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CA" w:eastAsia="en-CA"/>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CA" w:eastAsia="en-CA"/>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CA" w:eastAsia="en-CA"/>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12647F1E" w:rsidR="006912CB" w:rsidRPr="00901B03" w:rsidRDefault="009B4A98" w:rsidP="00B93208">
            <w:pPr>
              <w:tabs>
                <w:tab w:val="left" w:pos="7200"/>
              </w:tabs>
              <w:spacing w:before="0"/>
              <w:rPr>
                <w:b/>
                <w:szCs w:val="22"/>
                <w:lang w:val="en-CA"/>
              </w:rPr>
            </w:pPr>
            <w:r w:rsidRPr="00901B03">
              <w:rPr>
                <w:lang w:val="en-CA"/>
              </w:rPr>
              <w:t>1</w:t>
            </w:r>
            <w:r>
              <w:rPr>
                <w:lang w:val="en-CA"/>
              </w:rPr>
              <w:t>2</w:t>
            </w:r>
            <w:r w:rsidRPr="00901B03">
              <w:rPr>
                <w:lang w:val="en-CA"/>
              </w:rPr>
              <w:t xml:space="preserve">th </w:t>
            </w:r>
            <w:r w:rsidR="006912CB" w:rsidRPr="00901B03">
              <w:rPr>
                <w:lang w:val="en-CA"/>
              </w:rPr>
              <w:t xml:space="preserve">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006912CB" w:rsidRPr="00901B03">
              <w:rPr>
                <w:lang w:val="en-CA"/>
              </w:rPr>
              <w:t xml:space="preserve"> 2018</w:t>
            </w:r>
          </w:p>
        </w:tc>
        <w:tc>
          <w:tcPr>
            <w:tcW w:w="3168" w:type="dxa"/>
          </w:tcPr>
          <w:p w14:paraId="7CBFB66B" w14:textId="6D6147E7" w:rsidR="006912CB" w:rsidRPr="00901B03" w:rsidRDefault="006912CB" w:rsidP="00782EA2">
            <w:pPr>
              <w:tabs>
                <w:tab w:val="left" w:pos="7200"/>
              </w:tabs>
              <w:rPr>
                <w:u w:val="single"/>
                <w:lang w:val="en-CA"/>
              </w:rPr>
            </w:pPr>
            <w:r w:rsidRPr="00901B03">
              <w:rPr>
                <w:lang w:val="en-CA"/>
              </w:rPr>
              <w:t>Document: JVET-</w:t>
            </w:r>
            <w:r w:rsidR="00753700">
              <w:rPr>
                <w:lang w:val="en-CA"/>
              </w:rPr>
              <w:t>L</w:t>
            </w:r>
            <w:r w:rsidR="00753700" w:rsidRPr="00901B03">
              <w:rPr>
                <w:lang w:val="en-CA"/>
              </w:rPr>
              <w:t>1001-</w:t>
            </w:r>
            <w:r w:rsidR="00782EA2" w:rsidRPr="00901B03">
              <w:rPr>
                <w:lang w:val="en-CA"/>
              </w:rPr>
              <w:t>v</w:t>
            </w:r>
            <w:r w:rsidR="00151A24">
              <w:rPr>
                <w:lang w:val="en-CA"/>
              </w:rPr>
              <w:t>9</w:t>
            </w:r>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372E23F2"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753700">
              <w:rPr>
                <w:b/>
                <w:szCs w:val="22"/>
                <w:lang w:val="en-CA"/>
              </w:rPr>
              <w:t>3</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Heading1"/>
        <w:numPr>
          <w:ilvl w:val="0"/>
          <w:numId w:val="0"/>
        </w:numPr>
        <w:ind w:left="432" w:hanging="432"/>
        <w:rPr>
          <w:lang w:val="en-CA" w:eastAsia="zh-CN"/>
        </w:rPr>
      </w:pPr>
      <w:bookmarkStart w:id="0" w:name="_Toc534510537"/>
      <w:r w:rsidRPr="00901B03">
        <w:rPr>
          <w:lang w:val="en-CA"/>
        </w:rPr>
        <w:t>Abstract</w:t>
      </w:r>
      <w:bookmarkEnd w:id="0"/>
    </w:p>
    <w:p w14:paraId="449BC9E4" w14:textId="481056B0"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B7471">
        <w:rPr>
          <w:lang w:val="en-CA"/>
        </w:rPr>
        <w:t>tile group</w:t>
      </w:r>
      <w:r w:rsidR="00DD3263" w:rsidRPr="00901B03">
        <w:rPr>
          <w:lang w:val="en-CA"/>
        </w:rPr>
        <w:t xml:space="preserv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35DA7BD3"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w:t>
      </w:r>
      <w:r w:rsidR="00DB7471">
        <w:rPr>
          <w:lang w:val="en-CA"/>
        </w:rPr>
        <w:t>tile group</w:t>
      </w:r>
      <w:r w:rsidR="005A7C1E" w:rsidRPr="00901B03">
        <w:rPr>
          <w:lang w:val="en-CA"/>
        </w:rPr>
        <w:t xml:space="preserv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19CD17FC"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w:t>
      </w:r>
      <w:r w:rsidR="00DB7471">
        <w:rPr>
          <w:lang w:val="en-CA"/>
        </w:rPr>
        <w:t>tile group</w:t>
      </w:r>
      <w:r w:rsidR="002B7C19" w:rsidRPr="00901B03">
        <w:rPr>
          <w:lang w:val="en-CA"/>
        </w:rPr>
        <w:t xml:space="preserv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22874A21"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Hyperlink"/>
            <w:lang w:val="en-CA"/>
          </w:rPr>
          <w:t>#65</w:t>
        </w:r>
      </w:hyperlink>
      <w:r w:rsidR="00F1262B" w:rsidRPr="00901B03">
        <w:rPr>
          <w:lang w:val="en-CA"/>
        </w:rPr>
        <w:t xml:space="preserve"> </w:t>
      </w:r>
      <w:r w:rsidR="00B6709F" w:rsidRPr="00901B03">
        <w:rPr>
          <w:lang w:val="en-CA"/>
        </w:rPr>
        <w:t>typos and unused variables in section 6.4</w:t>
      </w:r>
    </w:p>
    <w:p w14:paraId="3EC3EEF9" w14:textId="3B339F24"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Hyperlink"/>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466D0909"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Hyperlink"/>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600079C1"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Hyperlink"/>
            <w:lang w:val="en-CA"/>
          </w:rPr>
          <w:t>#71</w:t>
        </w:r>
      </w:hyperlink>
      <w:r w:rsidRPr="00901B03">
        <w:rPr>
          <w:lang w:val="en-CA"/>
        </w:rPr>
        <w:t xml:space="preserve"> various typos</w:t>
      </w:r>
    </w:p>
    <w:p w14:paraId="35C4334C" w14:textId="0D4BD901"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Hyperlink"/>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6C1DD93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 xml:space="preserve">JVET-K0337: Affine MC coding and models (4.1.3a, affine MVP list construction, and 4.1.3b, MV difference coding, and 4.1.3c, 4/6 parameter model, no </w:t>
      </w:r>
      <w:r w:rsidR="00DB7471">
        <w:rPr>
          <w:lang w:val="en-CA"/>
        </w:rPr>
        <w:t>tile group</w:t>
      </w:r>
      <w:r w:rsidRPr="00901B03">
        <w:rPr>
          <w:lang w:val="en-CA"/>
        </w:rPr>
        <w:t xml:space="preserv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31D0A074"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Hyperlink"/>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2BA8589C"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Hyperlink"/>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745C23AC"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Hyperlink"/>
            <w:lang w:val="en-CA"/>
          </w:rPr>
          <w:t>#86</w:t>
        </w:r>
      </w:hyperlink>
      <w:r w:rsidRPr="003F5BD9">
        <w:rPr>
          <w:lang w:val="en-CA"/>
        </w:rPr>
        <w:t xml:space="preserve"> </w:t>
      </w:r>
      <w:r>
        <w:rPr>
          <w:lang w:val="en-CA"/>
        </w:rPr>
        <w:t>in in</w:t>
      </w:r>
      <w:r w:rsidR="005C054F">
        <w:rPr>
          <w:lang w:val="en-CA"/>
        </w:rPr>
        <w:t>t</w:t>
      </w:r>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0DD176DF"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8" w:history="1">
        <w:r w:rsidRPr="00BC3B95">
          <w:rPr>
            <w:rStyle w:val="Hyperlink"/>
            <w:lang w:val="en-CA"/>
          </w:rPr>
          <w:t>#82</w:t>
        </w:r>
      </w:hyperlink>
      <w:r w:rsidRPr="00BC3B95">
        <w:rPr>
          <w:lang w:val="en-CA"/>
        </w:rPr>
        <w:t xml:space="preserve"> on </w:t>
      </w:r>
      <w:r>
        <w:rPr>
          <w:lang w:val="en-CA"/>
        </w:rPr>
        <w:t>zeroing-out</w:t>
      </w:r>
      <w:r w:rsidRPr="00BC3B95">
        <w:rPr>
          <w:lang w:val="en-CA"/>
        </w:rPr>
        <w:t xml:space="preserve"> high frequency transform coefficients for larger TUs (&gt;32x32)</w:t>
      </w:r>
      <w:r>
        <w:rPr>
          <w:lang w:val="en-CA"/>
        </w:rPr>
        <w:t>.</w:t>
      </w:r>
    </w:p>
    <w:p w14:paraId="0EF2F7DD" w14:textId="37CA0661"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9" w:history="1">
        <w:r>
          <w:rPr>
            <w:rStyle w:val="Hyperlink"/>
            <w:lang w:val="en-CA"/>
          </w:rPr>
          <w:t>#85</w:t>
        </w:r>
      </w:hyperlink>
      <w:r w:rsidRPr="00BC3B95">
        <w:rPr>
          <w:lang w:val="en-CA"/>
        </w:rPr>
        <w:t xml:space="preserve"> on </w:t>
      </w:r>
      <w:r w:rsidR="00640534">
        <w:rPr>
          <w:lang w:val="en-CA"/>
        </w:rPr>
        <w:t>MTS index coding</w:t>
      </w:r>
      <w:r>
        <w:rPr>
          <w:lang w:val="en-CA"/>
        </w:rPr>
        <w:t>.</w:t>
      </w:r>
    </w:p>
    <w:p w14:paraId="0ED66208" w14:textId="77777777" w:rsidR="005B3477" w:rsidRPr="00901B03" w:rsidRDefault="005B3477" w:rsidP="00942F6F">
      <w:pPr>
        <w:overflowPunct/>
        <w:autoSpaceDE/>
        <w:autoSpaceDN/>
        <w:adjustRightInd/>
        <w:spacing w:before="0"/>
        <w:jc w:val="left"/>
        <w:textAlignment w:val="auto"/>
        <w:rPr>
          <w:lang w:val="en-CA"/>
        </w:rPr>
      </w:pPr>
    </w:p>
    <w:p w14:paraId="402F6D81" w14:textId="22DAD7C5" w:rsidR="00753700" w:rsidRPr="00901B03" w:rsidRDefault="00753700" w:rsidP="00753700">
      <w:pPr>
        <w:rPr>
          <w:lang w:val="en-CA"/>
        </w:rPr>
      </w:pPr>
      <w:r w:rsidRPr="00901B03">
        <w:rPr>
          <w:lang w:val="en-CA"/>
        </w:rPr>
        <w:t xml:space="preserve">Draft </w:t>
      </w:r>
      <w:r w:rsidR="009B4A98">
        <w:rPr>
          <w:lang w:val="en-CA"/>
        </w:rPr>
        <w:t>3</w:t>
      </w:r>
      <w:r w:rsidRPr="00901B03">
        <w:rPr>
          <w:lang w:val="en-CA"/>
        </w:rPr>
        <w:t xml:space="preserve"> of Versatile Video Coding.</w:t>
      </w:r>
    </w:p>
    <w:p w14:paraId="7688B425" w14:textId="77777777" w:rsidR="00753700" w:rsidRPr="00901B03" w:rsidRDefault="00753700" w:rsidP="00753700">
      <w:pPr>
        <w:overflowPunct/>
        <w:autoSpaceDE/>
        <w:autoSpaceDN/>
        <w:adjustRightInd/>
        <w:spacing w:before="0"/>
        <w:jc w:val="left"/>
        <w:textAlignment w:val="auto"/>
        <w:rPr>
          <w:lang w:val="en-CA"/>
        </w:rPr>
      </w:pPr>
    </w:p>
    <w:p w14:paraId="7573D7D0" w14:textId="77777777" w:rsidR="00753700" w:rsidRPr="00901B03" w:rsidRDefault="00753700" w:rsidP="00753700">
      <w:pPr>
        <w:overflowPunct/>
        <w:autoSpaceDE/>
        <w:autoSpaceDN/>
        <w:adjustRightInd/>
        <w:spacing w:before="0"/>
        <w:jc w:val="left"/>
        <w:textAlignment w:val="auto"/>
        <w:rPr>
          <w:lang w:val="en-CA"/>
        </w:rPr>
      </w:pPr>
      <w:r w:rsidRPr="00901B03">
        <w:rPr>
          <w:lang w:val="en-CA"/>
        </w:rPr>
        <w:t>Ed. Notes:</w:t>
      </w:r>
    </w:p>
    <w:p w14:paraId="61C81143" w14:textId="5C638802" w:rsidR="00091EBA" w:rsidRPr="00901B03"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0" w:history="1">
        <w:r>
          <w:rPr>
            <w:rStyle w:val="Hyperlink"/>
            <w:lang w:val="en-CA"/>
          </w:rPr>
          <w:t>#92</w:t>
        </w:r>
      </w:hyperlink>
      <w:r w:rsidRPr="00901B03">
        <w:rPr>
          <w:lang w:val="en-CA"/>
        </w:rPr>
        <w:t xml:space="preserve"> </w:t>
      </w:r>
      <w:r>
        <w:rPr>
          <w:lang w:val="en-CA"/>
        </w:rPr>
        <w:t>missing MV clipping in interplolation process.</w:t>
      </w:r>
    </w:p>
    <w:p w14:paraId="04C92F5E" w14:textId="77777777" w:rsidR="00130416" w:rsidRPr="00901B03"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JVET-L0664: disabling 5x5 ALF for luma component.</w:t>
      </w:r>
    </w:p>
    <w:p w14:paraId="72660427" w14:textId="5CB044FA" w:rsidR="00064196" w:rsidRPr="00901B03"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JVET-L008</w:t>
      </w:r>
      <w:r w:rsidR="008701DF">
        <w:rPr>
          <w:lang w:val="en-CA"/>
        </w:rPr>
        <w:t>2/JVET-L0083</w:t>
      </w:r>
      <w:r>
        <w:rPr>
          <w:lang w:val="en-CA"/>
        </w:rPr>
        <w:t>: reduction of bits for ALF coefficients.</w:t>
      </w:r>
    </w:p>
    <w:p w14:paraId="575C4A06" w14:textId="7D13E764" w:rsidR="00A62626" w:rsidRPr="00901B03"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JVET-L0147: </w:t>
      </w:r>
      <w:r w:rsidRPr="00A62626">
        <w:rPr>
          <w:lang w:val="en-CA"/>
        </w:rPr>
        <w:t>subsampling of ALF classifiers</w:t>
      </w:r>
      <w:r>
        <w:rPr>
          <w:lang w:val="en-CA"/>
        </w:rPr>
        <w:t>.</w:t>
      </w:r>
    </w:p>
    <w:p w14:paraId="05047F77" w14:textId="69041B5F" w:rsidR="00416FA4" w:rsidRPr="00901B03"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SAO as found in HEVC.</w:t>
      </w:r>
    </w:p>
    <w:p w14:paraId="139C57A7" w14:textId="77777777" w:rsidR="00004324"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deblocking filter as found in HEVC with the following modifications:</w:t>
      </w:r>
    </w:p>
    <w:p w14:paraId="6FDB6E78"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adapt processing to dual tree CTU partitioning,</w:t>
      </w:r>
    </w:p>
    <w:p w14:paraId="5029D267"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 RQT based transfrom block processing with implicit TU split for large blocks (</w:t>
      </w:r>
      <w:r w:rsidRPr="002B38EC">
        <w:rPr>
          <w:lang w:val="en-CA"/>
        </w:rPr>
        <w:t>JVET-K0307, JVET-K0237, JVET-K0369, JVET-K0232, JVET-K0315</w:t>
      </w:r>
      <w:r>
        <w:rPr>
          <w:lang w:val="en-CA"/>
        </w:rPr>
        <w:t>),</w:t>
      </w:r>
    </w:p>
    <w:p w14:paraId="6F7986F7" w14:textId="1A0DCD2F"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w:t>
      </w:r>
      <w:r w:rsidRPr="001333E2">
        <w:rPr>
          <w:lang w:val="en-CA"/>
        </w:rPr>
        <w:t xml:space="preserve"> prediction block</w:t>
      </w:r>
      <w:r>
        <w:rPr>
          <w:lang w:val="en-CA"/>
        </w:rPr>
        <w:t>s</w:t>
      </w:r>
      <w:r w:rsidR="00E36DD6">
        <w:rPr>
          <w:lang w:val="en-CA"/>
        </w:rPr>
        <w:t xml:space="preserve"> with coding</w:t>
      </w:r>
      <w:r w:rsidRPr="001333E2">
        <w:rPr>
          <w:lang w:val="en-CA"/>
        </w:rPr>
        <w:t xml:space="preserve"> subblock</w:t>
      </w:r>
      <w:r>
        <w:rPr>
          <w:lang w:val="en-CA"/>
        </w:rPr>
        <w:t>s (JVET-L0074),</w:t>
      </w:r>
    </w:p>
    <w:p w14:paraId="243BB1DC" w14:textId="34201302" w:rsidR="00004324"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only apply deblocking on transfrom block / coding subblock edges if</w:t>
      </w:r>
      <w:r w:rsidR="00004324">
        <w:rPr>
          <w:lang w:val="en-CA"/>
        </w:rPr>
        <w:t xml:space="preserve"> CU </w:t>
      </w:r>
      <w:r>
        <w:rPr>
          <w:lang w:val="en-CA"/>
        </w:rPr>
        <w:t xml:space="preserve">is aligned on </w:t>
      </w:r>
      <w:r w:rsidR="00004324">
        <w:rPr>
          <w:lang w:val="en-CA"/>
        </w:rPr>
        <w:t>8x8 grid</w:t>
      </w:r>
      <w:r>
        <w:rPr>
          <w:lang w:val="en-CA"/>
        </w:rPr>
        <w:t xml:space="preserve"> in the respecitive direction</w:t>
      </w:r>
      <w:r w:rsidR="00004324">
        <w:rPr>
          <w:lang w:val="en-CA"/>
        </w:rPr>
        <w:t>.</w:t>
      </w:r>
    </w:p>
    <w:p w14:paraId="76CCA05E" w14:textId="0B6CE3F2" w:rsidR="00DF2073" w:rsidRPr="00901B03"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w:t>
      </w:r>
      <w:r w:rsidR="00E9635B">
        <w:rPr>
          <w:lang w:val="en-CA"/>
        </w:rPr>
        <w:t>410</w:t>
      </w:r>
      <w:r>
        <w:rPr>
          <w:lang w:val="en-CA"/>
        </w:rPr>
        <w:t xml:space="preserve">: </w:t>
      </w:r>
      <w:r w:rsidR="00E9635B">
        <w:rPr>
          <w:lang w:val="en-CA"/>
        </w:rPr>
        <w:t>tc table fix</w:t>
      </w:r>
    </w:p>
    <w:p w14:paraId="72E08622" w14:textId="6E7F5201" w:rsidR="00784BD7" w:rsidRPr="00901B03"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JVET-L0414: luma adaptive deblocking filter.</w:t>
      </w:r>
    </w:p>
    <w:p w14:paraId="5888D664" w14:textId="7165AD95" w:rsidR="00326096" w:rsidRPr="00901B03"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1" w:history="1">
        <w:r>
          <w:rPr>
            <w:rStyle w:val="Hyperlink"/>
            <w:lang w:val="en-CA"/>
          </w:rPr>
          <w:t>#97</w:t>
        </w:r>
      </w:hyperlink>
      <w:r w:rsidRPr="00901B03">
        <w:rPr>
          <w:lang w:val="en-CA"/>
        </w:rPr>
        <w:t xml:space="preserve"> </w:t>
      </w:r>
      <w:r>
        <w:rPr>
          <w:lang w:val="en-CA"/>
        </w:rPr>
        <w:t>mismatch between agreed ALF text JVET-K0564 and draft</w:t>
      </w:r>
      <w:r w:rsidR="00562561">
        <w:rPr>
          <w:lang w:val="en-CA"/>
        </w:rPr>
        <w:t xml:space="preserve"> by removing </w:t>
      </w:r>
      <w:r w:rsidR="00562561" w:rsidRPr="00562561">
        <w:rPr>
          <w:lang w:val="en-CA"/>
        </w:rPr>
        <w:t>alf_chroma_ctb_present_flag</w:t>
      </w:r>
      <w:r w:rsidRPr="00562561">
        <w:rPr>
          <w:lang w:val="en-CA"/>
        </w:rPr>
        <w:t>.</w:t>
      </w:r>
    </w:p>
    <w:p w14:paraId="5E73CB4D" w14:textId="4DEFF08F" w:rsidR="00C01734" w:rsidRPr="00901B03"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JVET-L0285: </w:t>
      </w:r>
      <w:r w:rsidRPr="00C01734">
        <w:rPr>
          <w:lang w:val="en-CA"/>
        </w:rPr>
        <w:t>8-bit transform matrix</w:t>
      </w:r>
      <w:r>
        <w:rPr>
          <w:lang w:val="en-CA"/>
        </w:rPr>
        <w:t>.</w:t>
      </w:r>
    </w:p>
    <w:p w14:paraId="176F8414" w14:textId="1B20EBF1" w:rsidR="003022F3" w:rsidRPr="00901B03"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JVET-L0118: MTS index fix.</w:t>
      </w:r>
    </w:p>
    <w:p w14:paraId="7B2FE80B" w14:textId="1C6A92F0" w:rsidR="00E431CF" w:rsidRPr="00901B03"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JVET-L0059: r</w:t>
      </w:r>
      <w:r w:rsidRPr="00E431CF">
        <w:rPr>
          <w:lang w:val="en-CA"/>
        </w:rPr>
        <w:t>emove dependency on number non-zero coeff. for MTS</w:t>
      </w:r>
      <w:r>
        <w:rPr>
          <w:lang w:val="en-CA"/>
        </w:rPr>
        <w:t xml:space="preserve"> index signalling.</w:t>
      </w:r>
    </w:p>
    <w:p w14:paraId="60308060" w14:textId="5C4AADE2" w:rsidR="00AB24B7" w:rsidRPr="00901B03"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JVET-L0362: QP signalling.</w:t>
      </w:r>
    </w:p>
    <w:p w14:paraId="7E1BC401" w14:textId="313A5CDA" w:rsidR="00576B00" w:rsidRPr="00901B03"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JVET-L0428: delta QP and chroma QP offset for dual tree.</w:t>
      </w:r>
    </w:p>
    <w:p w14:paraId="3DCCB720" w14:textId="7D9C7A64" w:rsidR="00363EEE" w:rsidRPr="00901B03"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JVET-K0251: increase maximum QP value from 51 to </w:t>
      </w:r>
      <w:r w:rsidR="004D15E8">
        <w:rPr>
          <w:lang w:val="en-CA"/>
        </w:rPr>
        <w:t>63</w:t>
      </w:r>
      <w:r w:rsidR="00074C9D">
        <w:rPr>
          <w:lang w:val="en-CA"/>
        </w:rPr>
        <w:t xml:space="preserve"> (including fix from JVET-L0553)</w:t>
      </w:r>
      <w:r>
        <w:rPr>
          <w:lang w:val="en-CA"/>
        </w:rPr>
        <w:t>.</w:t>
      </w:r>
    </w:p>
    <w:p w14:paraId="7DAD7AC7" w14:textId="2E67917E" w:rsidR="0056186E" w:rsidRPr="00901B03"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JVET-L0217: f</w:t>
      </w:r>
      <w:r w:rsidRPr="0056186E">
        <w:rPr>
          <w:lang w:val="en-CA"/>
        </w:rPr>
        <w:t>ix relation between QT/BT/TT syntax elements.</w:t>
      </w:r>
    </w:p>
    <w:p w14:paraId="1EB1AD8D" w14:textId="5022F570" w:rsidR="00DC6461" w:rsidRPr="00901B03"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JVET-L0678: </w:t>
      </w:r>
      <w:r w:rsidRPr="0056186E">
        <w:rPr>
          <w:lang w:val="en-CA"/>
        </w:rPr>
        <w:t xml:space="preserve">QT/BT/TT syntax </w:t>
      </w:r>
      <w:r>
        <w:rPr>
          <w:lang w:val="en-CA"/>
        </w:rPr>
        <w:t xml:space="preserve">overriding in </w:t>
      </w:r>
      <w:r w:rsidR="00DB7471">
        <w:rPr>
          <w:lang w:val="en-CA"/>
        </w:rPr>
        <w:t>tile group</w:t>
      </w:r>
      <w:r>
        <w:rPr>
          <w:lang w:val="en-CA"/>
        </w:rPr>
        <w:t xml:space="preserve"> header</w:t>
      </w:r>
      <w:r w:rsidRPr="0056186E">
        <w:rPr>
          <w:lang w:val="en-CA"/>
        </w:rPr>
        <w:t>.</w:t>
      </w:r>
    </w:p>
    <w:p w14:paraId="13538F49" w14:textId="1F90F796" w:rsidR="00D5727E" w:rsidRPr="00901B03"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JVET-L0081: </w:t>
      </w:r>
      <w:r w:rsidRPr="0056186E">
        <w:rPr>
          <w:lang w:val="en-CA"/>
        </w:rPr>
        <w:t xml:space="preserve">BT/TT </w:t>
      </w:r>
      <w:r>
        <w:rPr>
          <w:lang w:val="en-CA"/>
        </w:rPr>
        <w:t>constraint</w:t>
      </w:r>
      <w:r w:rsidRPr="0056186E">
        <w:rPr>
          <w:lang w:val="en-CA"/>
        </w:rPr>
        <w:t>.</w:t>
      </w:r>
    </w:p>
    <w:p w14:paraId="2D31CADA" w14:textId="744A22B6" w:rsidR="00680B23"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JVET-L0191: cclm simplification using min and max values.</w:t>
      </w:r>
    </w:p>
    <w:p w14:paraId="4E79242E" w14:textId="77777777" w:rsidR="005D6F97"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JVET-L0136: cclm with line buffer restriction.</w:t>
      </w:r>
    </w:p>
    <w:p w14:paraId="4068EDF4" w14:textId="77777777" w:rsidR="00543A9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JVET-L0340: multi-directional cclm.</w:t>
      </w:r>
    </w:p>
    <w:p w14:paraId="1CCCCC64" w14:textId="78420658" w:rsidR="00574700"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lastRenderedPageBreak/>
        <w:t>Incorporated JVET-L0053/JVET-L0272: modified chroma direct mode.</w:t>
      </w:r>
    </w:p>
    <w:p w14:paraId="4CBC6E9D" w14:textId="77777777" w:rsidR="00640B53"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JVET-L0628: intra 4-tap interpolation filter.</w:t>
      </w:r>
    </w:p>
    <w:p w14:paraId="72EBB06C" w14:textId="77777777" w:rsidR="003766BD"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JVET-L0165: intra 6 MPMs.</w:t>
      </w:r>
    </w:p>
    <w:p w14:paraId="5BDA107D" w14:textId="77777777" w:rsidR="00332786"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JVET-L0283: multi-line intra prediction.</w:t>
      </w:r>
    </w:p>
    <w:p w14:paraId="34D45147" w14:textId="77777777" w:rsidR="00417367" w:rsidRPr="00901B03"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JVET-L0279: unification of intra angular prediction.</w:t>
      </w:r>
    </w:p>
    <w:p w14:paraId="75D91516" w14:textId="77777777" w:rsidR="00DF2924"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PCM mode from HEVC and JVET-L0209: </w:t>
      </w:r>
      <w:r w:rsidRPr="006C6C1D">
        <w:rPr>
          <w:lang w:val="en-CA"/>
        </w:rPr>
        <w:t>PCM mode with dual tree partition</w:t>
      </w:r>
      <w:r>
        <w:rPr>
          <w:lang w:val="en-CA"/>
        </w:rPr>
        <w:t>.</w:t>
      </w:r>
    </w:p>
    <w:p w14:paraId="1A07DBC2" w14:textId="0DBE5220" w:rsidR="00D270A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69784C">
        <w:rPr>
          <w:lang w:val="en-CA"/>
        </w:rPr>
        <w:t>JVET-L0694</w:t>
      </w:r>
      <w:r>
        <w:rPr>
          <w:lang w:val="en-CA"/>
        </w:rPr>
        <w:t>: c</w:t>
      </w:r>
      <w:r w:rsidRPr="0069784C">
        <w:rPr>
          <w:lang w:val="en-CA"/>
        </w:rPr>
        <w:t xml:space="preserve">ombination of affine mode </w:t>
      </w:r>
      <w:r>
        <w:rPr>
          <w:lang w:val="en-CA"/>
        </w:rPr>
        <w:t>and subblock temporal merging candidate modifications including:</w:t>
      </w:r>
    </w:p>
    <w:p w14:paraId="23F193F0" w14:textId="0C731719" w:rsidR="00240E2A" w:rsidRPr="00901B03"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142/</w:t>
      </w:r>
      <w:r w:rsidRPr="005B58D5">
        <w:rPr>
          <w:lang w:val="en-CA"/>
        </w:rPr>
        <w:t>JVET-L0366</w:t>
      </w:r>
      <w:r>
        <w:rPr>
          <w:lang w:val="en-CA"/>
        </w:rPr>
        <w:t>/</w:t>
      </w:r>
      <w:r w:rsidRPr="00814CD7">
        <w:rPr>
          <w:lang w:val="en-CA"/>
        </w:rPr>
        <w:t>JVET-L0</w:t>
      </w:r>
      <w:r w:rsidRPr="003630AC">
        <w:rPr>
          <w:lang w:val="en-CA"/>
        </w:rPr>
        <w:t>632</w:t>
      </w:r>
      <w:r>
        <w:rPr>
          <w:lang w:val="en-CA"/>
        </w:rPr>
        <w:t>: a</w:t>
      </w:r>
      <w:r w:rsidRPr="003630AC">
        <w:rPr>
          <w:lang w:val="en-CA"/>
        </w:rPr>
        <w:t xml:space="preserve">ffine merge candidate list (CE4 4.2.6.d </w:t>
      </w:r>
      <w:r>
        <w:rPr>
          <w:lang w:val="en-CA"/>
        </w:rPr>
        <w:t xml:space="preserve">as modifed </w:t>
      </w:r>
      <w:r w:rsidR="00DB2253">
        <w:rPr>
          <w:lang w:val="en-CA"/>
        </w:rPr>
        <w:t xml:space="preserve">in </w:t>
      </w:r>
      <w:r>
        <w:rPr>
          <w:lang w:val="en-CA"/>
        </w:rPr>
        <w:t>L0632</w:t>
      </w:r>
      <w:r w:rsidRPr="003630AC">
        <w:rPr>
          <w:lang w:val="en-CA"/>
        </w:rPr>
        <w:t>)</w:t>
      </w:r>
      <w:r>
        <w:rPr>
          <w:lang w:val="en-CA"/>
        </w:rPr>
        <w:t>.</w:t>
      </w:r>
    </w:p>
    <w:p w14:paraId="5DE8B761" w14:textId="13D8E0C7" w:rsidR="00240E2A"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3630AC">
        <w:rPr>
          <w:lang w:val="en-CA"/>
        </w:rPr>
        <w:t>JVET-L0369</w:t>
      </w:r>
      <w:r w:rsidRPr="00933600">
        <w:rPr>
          <w:lang w:val="en-CA"/>
        </w:rPr>
        <w:t xml:space="preserve">: </w:t>
      </w:r>
      <w:r>
        <w:rPr>
          <w:lang w:val="en-CA"/>
        </w:rPr>
        <w:t>m</w:t>
      </w:r>
      <w:r w:rsidRPr="00855A8A">
        <w:rPr>
          <w:lang w:val="en-CA"/>
        </w:rPr>
        <w:t xml:space="preserve">oving </w:t>
      </w:r>
      <w:r>
        <w:rPr>
          <w:lang w:val="en-CA"/>
        </w:rPr>
        <w:t>subblock temporal merging candidate</w:t>
      </w:r>
      <w:r w:rsidRPr="00855A8A">
        <w:rPr>
          <w:lang w:val="en-CA"/>
        </w:rPr>
        <w:t xml:space="preserve"> into affine merge </w:t>
      </w:r>
      <w:r>
        <w:rPr>
          <w:lang w:val="en-CA"/>
        </w:rPr>
        <w:t>candidate list</w:t>
      </w:r>
      <w:r w:rsidRPr="00855A8A">
        <w:rPr>
          <w:lang w:val="en-CA"/>
        </w:rPr>
        <w:t xml:space="preserve"> (CE4 4.2.8)</w:t>
      </w:r>
      <w:r>
        <w:rPr>
          <w:lang w:val="en-CA"/>
        </w:rPr>
        <w:t>.</w:t>
      </w:r>
    </w:p>
    <w:p w14:paraId="3A865B2C" w14:textId="31F0AAC5" w:rsidR="00D270A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 xml:space="preserve">045: </w:t>
      </w:r>
      <w:r w:rsidR="00002BD3">
        <w:rPr>
          <w:lang w:val="en-CA"/>
        </w:rPr>
        <w:t>l</w:t>
      </w:r>
      <w:r w:rsidRPr="003630AC">
        <w:rPr>
          <w:lang w:val="en-CA"/>
        </w:rPr>
        <w:t>ine buffer reduction for affine inherited candidates, location 1 (CE4 4.1.11.a)</w:t>
      </w:r>
      <w:r w:rsidR="006E33EF">
        <w:rPr>
          <w:lang w:val="en-CA"/>
        </w:rPr>
        <w:t>.</w:t>
      </w:r>
    </w:p>
    <w:p w14:paraId="4F647B94" w14:textId="36E3297E" w:rsidR="00D270AE" w:rsidRPr="002D45C4"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2D45C4">
        <w:rPr>
          <w:lang w:val="en-CA"/>
        </w:rPr>
        <w:t xml:space="preserve">JVET-L0047: </w:t>
      </w:r>
      <w:r w:rsidR="006E33EF">
        <w:rPr>
          <w:lang w:val="en-CA"/>
        </w:rPr>
        <w:t>modification</w:t>
      </w:r>
      <w:r w:rsidRPr="002D45C4">
        <w:rPr>
          <w:lang w:val="en-CA"/>
        </w:rPr>
        <w:t xml:space="preserve"> of affine </w:t>
      </w:r>
      <w:r w:rsidR="006E33EF">
        <w:rPr>
          <w:lang w:val="en-CA"/>
        </w:rPr>
        <w:t>control point motion vector storage (method 1).</w:t>
      </w:r>
    </w:p>
    <w:p w14:paraId="74058531" w14:textId="437CF8D3" w:rsidR="00D270AE" w:rsidRPr="00901B03"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271:</w:t>
      </w:r>
      <w:r w:rsidRPr="00F01281">
        <w:rPr>
          <w:lang w:val="en-CA"/>
        </w:rPr>
        <w:t xml:space="preserve"> </w:t>
      </w:r>
      <w:r w:rsidR="00DB2253">
        <w:rPr>
          <w:lang w:val="en-CA"/>
        </w:rPr>
        <w:t>S</w:t>
      </w:r>
      <w:r w:rsidRPr="003630AC">
        <w:rPr>
          <w:lang w:val="en-CA"/>
        </w:rPr>
        <w:t xml:space="preserve">implification of affine </w:t>
      </w:r>
      <w:r w:rsidR="00DB2253">
        <w:rPr>
          <w:lang w:val="en-CA"/>
        </w:rPr>
        <w:t>motion vector predictor</w:t>
      </w:r>
      <w:r w:rsidRPr="003630AC">
        <w:rPr>
          <w:lang w:val="en-CA"/>
        </w:rPr>
        <w:t xml:space="preserve"> candidate</w:t>
      </w:r>
      <w:r w:rsidR="00DB2253">
        <w:rPr>
          <w:lang w:val="en-CA"/>
        </w:rPr>
        <w:t xml:space="preserve"> list construction (CE4 4.1.6.a</w:t>
      </w:r>
      <w:r w:rsidRPr="003630AC">
        <w:rPr>
          <w:lang w:val="en-CA"/>
        </w:rPr>
        <w:t>)</w:t>
      </w:r>
      <w:r w:rsidR="00DB2253">
        <w:rPr>
          <w:lang w:val="en-CA"/>
        </w:rPr>
        <w:t>.</w:t>
      </w:r>
    </w:p>
    <w:p w14:paraId="2FEBD847" w14:textId="6EB3B5CB" w:rsidR="002A52F0"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857DC">
        <w:rPr>
          <w:lang w:val="en-CA"/>
        </w:rPr>
        <w:t>JVET-L0265</w:t>
      </w:r>
      <w:r>
        <w:rPr>
          <w:lang w:val="en-CA"/>
        </w:rPr>
        <w:t xml:space="preserve">: change </w:t>
      </w:r>
      <w:r w:rsidRPr="005857DC">
        <w:rPr>
          <w:lang w:val="en-CA"/>
        </w:rPr>
        <w:t>chroma subblock size to 4x4 instead of 2x2 for affine motion compensatio</w:t>
      </w:r>
      <w:r>
        <w:rPr>
          <w:lang w:val="en-CA"/>
        </w:rPr>
        <w:t>n.</w:t>
      </w:r>
    </w:p>
    <w:p w14:paraId="6F056C04" w14:textId="62D284B4" w:rsidR="00182D2D"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00F451D7">
        <w:rPr>
          <w:lang w:val="en-CA"/>
        </w:rPr>
        <w:t>JVET-L0198: fix</w:t>
      </w:r>
      <w:r w:rsidRPr="00AD7175">
        <w:rPr>
          <w:lang w:val="en-CA"/>
        </w:rPr>
        <w:t xml:space="preserve"> subblock size </w:t>
      </w:r>
      <w:r w:rsidR="00F451D7">
        <w:rPr>
          <w:lang w:val="en-CA"/>
        </w:rPr>
        <w:t xml:space="preserve">to </w:t>
      </w:r>
      <w:r w:rsidRPr="00AD7175">
        <w:rPr>
          <w:lang w:val="en-CA"/>
        </w:rPr>
        <w:t xml:space="preserve">8x8 for </w:t>
      </w:r>
      <w:r>
        <w:rPr>
          <w:lang w:val="en-CA"/>
        </w:rPr>
        <w:t xml:space="preserve">subblock </w:t>
      </w:r>
      <w:r w:rsidRPr="00AD7175">
        <w:rPr>
          <w:lang w:val="en-CA"/>
        </w:rPr>
        <w:t>TMVP</w:t>
      </w:r>
      <w:r>
        <w:rPr>
          <w:lang w:val="en-CA"/>
        </w:rPr>
        <w:t xml:space="preserve"> (</w:t>
      </w:r>
      <w:r w:rsidRPr="00AD7175">
        <w:rPr>
          <w:lang w:val="en-CA"/>
        </w:rPr>
        <w:t>JVET-L0468</w:t>
      </w:r>
      <w:r w:rsidRPr="00AD7175">
        <w:rPr>
          <w:rFonts w:hint="eastAsia"/>
          <w:lang w:val="en-CA"/>
        </w:rPr>
        <w:t>/</w:t>
      </w:r>
      <w:r w:rsidRPr="00AD7175">
        <w:rPr>
          <w:lang w:val="en-CA"/>
        </w:rPr>
        <w:t>JVET-L0104</w:t>
      </w:r>
      <w:r>
        <w:rPr>
          <w:lang w:val="en-CA"/>
        </w:rPr>
        <w:t>).</w:t>
      </w:r>
    </w:p>
    <w:p w14:paraId="3B00DD7E" w14:textId="3A1108A7" w:rsidR="002C3E9C"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JVET-L0198:</w:t>
      </w:r>
      <w:r w:rsidRPr="00AD7175">
        <w:rPr>
          <w:lang w:val="en-CA"/>
        </w:rPr>
        <w:t xml:space="preserve"> </w:t>
      </w:r>
      <w:r>
        <w:rPr>
          <w:lang w:val="en-CA"/>
        </w:rPr>
        <w:t xml:space="preserve">use </w:t>
      </w:r>
      <w:r w:rsidRPr="00AD7175">
        <w:rPr>
          <w:lang w:val="en-CA"/>
        </w:rPr>
        <w:t xml:space="preserve">first spatial neighbouring MV for collocated </w:t>
      </w:r>
      <w:r>
        <w:rPr>
          <w:lang w:val="en-CA"/>
        </w:rPr>
        <w:t xml:space="preserve">subblock TMVP </w:t>
      </w:r>
      <w:r w:rsidRPr="00AD7175">
        <w:rPr>
          <w:lang w:val="en-CA"/>
        </w:rPr>
        <w:t>position</w:t>
      </w:r>
    </w:p>
    <w:p w14:paraId="238ABD1C" w14:textId="077B72A9" w:rsidR="008A2C95" w:rsidRPr="00AD7175"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JVET-L0055</w:t>
      </w:r>
      <w:r>
        <w:rPr>
          <w:lang w:val="en-CA"/>
        </w:rPr>
        <w:t xml:space="preserve">: </w:t>
      </w:r>
      <w:r w:rsidRPr="00374880">
        <w:rPr>
          <w:lang w:val="en-CA"/>
        </w:rPr>
        <w:t xml:space="preserve">restrict </w:t>
      </w:r>
      <w:r>
        <w:rPr>
          <w:lang w:val="en-CA"/>
        </w:rPr>
        <w:t xml:space="preserve">subblock </w:t>
      </w:r>
      <w:r w:rsidRPr="00374880">
        <w:rPr>
          <w:lang w:val="en-CA"/>
        </w:rPr>
        <w:t xml:space="preserve">TMVP to CUs </w:t>
      </w:r>
      <w:r>
        <w:rPr>
          <w:lang w:val="en-CA"/>
        </w:rPr>
        <w:t xml:space="preserve">with </w:t>
      </w:r>
      <w:r w:rsidRPr="00374880">
        <w:rPr>
          <w:lang w:val="en-CA"/>
        </w:rPr>
        <w:t>w</w:t>
      </w:r>
      <w:r>
        <w:rPr>
          <w:lang w:val="en-CA"/>
        </w:rPr>
        <w:t xml:space="preserve">idth </w:t>
      </w:r>
      <w:r w:rsidRPr="00374880">
        <w:rPr>
          <w:lang w:val="en-CA"/>
        </w:rPr>
        <w:t xml:space="preserve">&gt;= 8 </w:t>
      </w:r>
      <w:r>
        <w:rPr>
          <w:lang w:val="en-CA"/>
        </w:rPr>
        <w:t xml:space="preserve">and </w:t>
      </w:r>
      <w:r w:rsidRPr="00374880">
        <w:rPr>
          <w:lang w:val="en-CA"/>
        </w:rPr>
        <w:t>h</w:t>
      </w:r>
      <w:r>
        <w:rPr>
          <w:lang w:val="en-CA"/>
        </w:rPr>
        <w:t xml:space="preserve">eight </w:t>
      </w:r>
      <w:r w:rsidRPr="00374880">
        <w:rPr>
          <w:lang w:val="en-CA"/>
        </w:rPr>
        <w:t>&gt;=8</w:t>
      </w:r>
      <w:r>
        <w:rPr>
          <w:lang w:val="en-CA"/>
        </w:rPr>
        <w:t>.</w:t>
      </w:r>
    </w:p>
    <w:p w14:paraId="0E3BD14E" w14:textId="64C12CCE" w:rsidR="00705E44" w:rsidRPr="00901B03"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2" w:history="1">
        <w:r>
          <w:rPr>
            <w:rStyle w:val="Hyperlink"/>
            <w:lang w:val="en-CA"/>
          </w:rPr>
          <w:t>#120</w:t>
        </w:r>
      </w:hyperlink>
      <w:r w:rsidRPr="00901B03">
        <w:rPr>
          <w:lang w:val="en-CA"/>
        </w:rPr>
        <w:t xml:space="preserve"> </w:t>
      </w:r>
      <w:r>
        <w:rPr>
          <w:lang w:val="en-CA"/>
        </w:rPr>
        <w:t>clipping in vertical subblock TMVP location goes beyond the current CTU row.</w:t>
      </w:r>
    </w:p>
    <w:p w14:paraId="0DBF1DCD" w14:textId="3B6CC7F4" w:rsidR="00CB1181" w:rsidRPr="00AD7175"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274: reduce number of context coded bins (CE7 7.1.3.b).</w:t>
      </w:r>
    </w:p>
    <w:p w14:paraId="12656794" w14:textId="00D7E826" w:rsidR="00891416" w:rsidRPr="00AD7175"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missing context derivation for all CABAC-coded syntax elements.</w:t>
      </w:r>
    </w:p>
    <w:p w14:paraId="03AB1B22" w14:textId="3F7D71AF" w:rsidR="00E063DE" w:rsidRPr="00AD7175"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361: context modeling of CU split modes.</w:t>
      </w:r>
    </w:p>
    <w:p w14:paraId="0E9344E6" w14:textId="27EABFB0" w:rsidR="001F2F2A" w:rsidRPr="00AD7175"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 xml:space="preserve">194: </w:t>
      </w:r>
      <w:r w:rsidR="00D522BE">
        <w:rPr>
          <w:lang w:val="en-CA"/>
        </w:rPr>
        <w:t>use</w:t>
      </w:r>
      <w:r>
        <w:rPr>
          <w:lang w:val="en-CA"/>
        </w:rPr>
        <w:t xml:space="preserve"> one </w:t>
      </w:r>
      <w:r w:rsidRPr="001F2F2A">
        <w:rPr>
          <w:lang w:val="en-CA"/>
        </w:rPr>
        <w:t>c</w:t>
      </w:r>
      <w:r>
        <w:rPr>
          <w:lang w:val="en-CA"/>
        </w:rPr>
        <w:t>on</w:t>
      </w:r>
      <w:r w:rsidRPr="001F2F2A">
        <w:rPr>
          <w:lang w:val="en-CA"/>
        </w:rPr>
        <w:t>t</w:t>
      </w:r>
      <w:r>
        <w:rPr>
          <w:lang w:val="en-CA"/>
        </w:rPr>
        <w:t>e</w:t>
      </w:r>
      <w:r w:rsidRPr="001F2F2A">
        <w:rPr>
          <w:lang w:val="en-CA"/>
        </w:rPr>
        <w:t>x</w:t>
      </w:r>
      <w:r>
        <w:rPr>
          <w:lang w:val="en-CA"/>
        </w:rPr>
        <w:t>t</w:t>
      </w:r>
      <w:r w:rsidRPr="001F2F2A">
        <w:rPr>
          <w:lang w:val="en-CA"/>
        </w:rPr>
        <w:t xml:space="preserve"> for </w:t>
      </w:r>
      <w:r>
        <w:rPr>
          <w:lang w:val="en-CA"/>
        </w:rPr>
        <w:t xml:space="preserve">the first </w:t>
      </w:r>
      <w:r w:rsidRPr="001F2F2A">
        <w:rPr>
          <w:lang w:val="en-CA"/>
        </w:rPr>
        <w:t xml:space="preserve">bin of </w:t>
      </w:r>
      <w:r>
        <w:rPr>
          <w:lang w:val="en-CA"/>
        </w:rPr>
        <w:t>merge_idx</w:t>
      </w:r>
      <w:r w:rsidRPr="001F2F2A">
        <w:rPr>
          <w:lang w:val="en-CA"/>
        </w:rPr>
        <w:t xml:space="preserve"> and bypass coding for </w:t>
      </w:r>
      <w:r>
        <w:rPr>
          <w:lang w:val="en-CA"/>
        </w:rPr>
        <w:t xml:space="preserve">the </w:t>
      </w:r>
      <w:r w:rsidRPr="001F2F2A">
        <w:rPr>
          <w:lang w:val="en-CA"/>
        </w:rPr>
        <w:t>other</w:t>
      </w:r>
      <w:r>
        <w:rPr>
          <w:lang w:val="en-CA"/>
        </w:rPr>
        <w:t>s.</w:t>
      </w:r>
    </w:p>
    <w:p w14:paraId="34168C66" w14:textId="55F9C99C" w:rsidR="00ED1940" w:rsidRPr="00AD7175"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JVET-L0266: History-</w:t>
      </w:r>
      <w:r w:rsidRPr="00ED1940">
        <w:rPr>
          <w:lang w:val="en-CA"/>
        </w:rPr>
        <w:t>based motion vector prediction.</w:t>
      </w:r>
    </w:p>
    <w:p w14:paraId="4442FFD2" w14:textId="7F644BFD" w:rsidR="00650993"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49713D">
        <w:rPr>
          <w:lang w:val="en-CA"/>
        </w:rPr>
        <w:t>JVET</w:t>
      </w:r>
      <w:r>
        <w:rPr>
          <w:lang w:val="en-CA"/>
        </w:rPr>
        <w:t xml:space="preserve">-L0158: </w:t>
      </w:r>
      <w:r w:rsidRPr="000D3F3B">
        <w:rPr>
          <w:lang w:val="en-CA"/>
        </w:rPr>
        <w:t xml:space="preserve">Reset the </w:t>
      </w:r>
      <w:r>
        <w:rPr>
          <w:lang w:val="en-CA"/>
        </w:rPr>
        <w:t xml:space="preserve">HMVP </w:t>
      </w:r>
      <w:r w:rsidRPr="000D3F3B">
        <w:rPr>
          <w:lang w:val="en-CA"/>
        </w:rPr>
        <w:t xml:space="preserve">FIFO </w:t>
      </w:r>
      <w:r>
        <w:rPr>
          <w:lang w:val="en-CA"/>
        </w:rPr>
        <w:t>list</w:t>
      </w:r>
      <w:r w:rsidRPr="000D3F3B">
        <w:rPr>
          <w:lang w:val="en-CA"/>
        </w:rPr>
        <w:t xml:space="preserve"> </w:t>
      </w:r>
      <w:r>
        <w:rPr>
          <w:lang w:val="en-CA"/>
        </w:rPr>
        <w:t>for</w:t>
      </w:r>
      <w:r w:rsidRPr="000D3F3B">
        <w:rPr>
          <w:lang w:val="en-CA"/>
        </w:rPr>
        <w:t xml:space="preserve"> each CTU row</w:t>
      </w:r>
      <w:r>
        <w:rPr>
          <w:lang w:val="en-CA"/>
        </w:rPr>
        <w:t>.</w:t>
      </w:r>
    </w:p>
    <w:p w14:paraId="47592EBE" w14:textId="77777777" w:rsidR="005F4EBD"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8B4F25">
        <w:rPr>
          <w:lang w:val="en-CA"/>
        </w:rPr>
        <w:t>JVET-L0104</w:t>
      </w:r>
      <w:r>
        <w:rPr>
          <w:lang w:val="en-CA"/>
        </w:rPr>
        <w:t xml:space="preserve">: </w:t>
      </w:r>
      <w:r w:rsidRPr="008B4F25">
        <w:rPr>
          <w:lang w:val="en-CA"/>
        </w:rPr>
        <w:t>Prohibit 4x4 bi-prediction for inter CU</w:t>
      </w:r>
      <w:r>
        <w:rPr>
          <w:lang w:val="en-CA"/>
        </w:rPr>
        <w:t>.</w:t>
      </w:r>
    </w:p>
    <w:p w14:paraId="050A9C93" w14:textId="2D1A2360" w:rsidR="00E77135"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62BB8">
        <w:rPr>
          <w:lang w:val="en-CA"/>
        </w:rPr>
        <w:t>JVET-L0054</w:t>
      </w:r>
      <w:r>
        <w:rPr>
          <w:lang w:val="en-CA"/>
        </w:rPr>
        <w:t xml:space="preserve">: </w:t>
      </w:r>
      <w:r w:rsidRPr="006720F6">
        <w:rPr>
          <w:lang w:val="en-CA"/>
        </w:rPr>
        <w:t>Merge with MVD (MMVD) (CE4 4.5.4.b)</w:t>
      </w:r>
      <w:r w:rsidR="005B3C6C">
        <w:rPr>
          <w:lang w:val="en-CA"/>
        </w:rPr>
        <w:t>.</w:t>
      </w:r>
    </w:p>
    <w:p w14:paraId="64282628" w14:textId="745EE9E4" w:rsidR="009B49F5"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95225">
        <w:rPr>
          <w:lang w:val="en-CA"/>
        </w:rPr>
        <w:t>JVET-L0100</w:t>
      </w:r>
      <w:r>
        <w:rPr>
          <w:lang w:val="en-CA"/>
        </w:rPr>
        <w:t xml:space="preserve">: </w:t>
      </w:r>
      <w:r w:rsidRPr="00595225">
        <w:rPr>
          <w:lang w:val="en-CA"/>
        </w:rPr>
        <w:t xml:space="preserve">Combined </w:t>
      </w:r>
      <w:r>
        <w:rPr>
          <w:lang w:val="en-CA"/>
        </w:rPr>
        <w:t xml:space="preserve">inter </w:t>
      </w:r>
      <w:r w:rsidRPr="00595225">
        <w:rPr>
          <w:lang w:val="en-CA"/>
        </w:rPr>
        <w:t>merge / intra</w:t>
      </w:r>
      <w:r>
        <w:rPr>
          <w:lang w:val="en-CA"/>
        </w:rPr>
        <w:t xml:space="preserve"> prediction</w:t>
      </w:r>
      <w:r w:rsidR="00352CB9">
        <w:rPr>
          <w:lang w:val="en-CA"/>
        </w:rPr>
        <w:t xml:space="preserve"> </w:t>
      </w:r>
      <w:r w:rsidR="00352CB9">
        <w:rPr>
          <w:rFonts w:eastAsia="PMingLiU" w:hint="eastAsia"/>
          <w:lang w:val="en-CA" w:eastAsia="zh-TW"/>
        </w:rPr>
        <w:t>(CIIP)</w:t>
      </w:r>
      <w:r>
        <w:rPr>
          <w:lang w:val="en-CA"/>
        </w:rPr>
        <w:t>.</w:t>
      </w:r>
    </w:p>
    <w:p w14:paraId="0C1AF638" w14:textId="77777777" w:rsidR="008A6288"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 JVET-L0090: Pairwise average merging candidates.</w:t>
      </w:r>
    </w:p>
    <w:p w14:paraId="5979760F" w14:textId="1D3AD6E5" w:rsidR="004C33BE" w:rsidRPr="00275009"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 xml:space="preserve">Incorporated </w:t>
      </w:r>
      <w:r>
        <w:rPr>
          <w:lang w:val="en-CA"/>
        </w:rPr>
        <w:t xml:space="preserve">JVET-L0646: </w:t>
      </w:r>
      <w:r w:rsidR="007B1CA0" w:rsidRPr="007B1CA0">
        <w:rPr>
          <w:lang w:val="en-CA"/>
        </w:rPr>
        <w:t>Bi-prediction with CU weights</w:t>
      </w:r>
      <w:r>
        <w:rPr>
          <w:lang w:val="en-CA"/>
        </w:rPr>
        <w:t>.</w:t>
      </w:r>
    </w:p>
    <w:p w14:paraId="253603D0" w14:textId="2DC00854" w:rsidR="00E66253" w:rsidRPr="009217D0"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w:t>
      </w:r>
      <w:r w:rsidRPr="00ED63AC">
        <w:rPr>
          <w:lang w:val="en-CA"/>
        </w:rPr>
        <w:t xml:space="preserve"> JVET-L0256</w:t>
      </w:r>
      <w:r>
        <w:rPr>
          <w:lang w:val="en-US"/>
        </w:rPr>
        <w:t xml:space="preserve">: </w:t>
      </w:r>
      <w:r w:rsidR="008F3428">
        <w:rPr>
          <w:lang w:val="en-US"/>
        </w:rPr>
        <w:t>Bi</w:t>
      </w:r>
      <w:r w:rsidRPr="00546CE0">
        <w:rPr>
          <w:lang w:val="en-US"/>
        </w:rPr>
        <w:t>directional optical flow (BDOF)</w:t>
      </w:r>
      <w:r w:rsidR="00701C27">
        <w:rPr>
          <w:lang w:val="en-US"/>
        </w:rPr>
        <w:t>.</w:t>
      </w:r>
    </w:p>
    <w:p w14:paraId="1208C84A" w14:textId="62DFBB11" w:rsidR="00701C27" w:rsidRPr="009217D0"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217D0">
        <w:rPr>
          <w:lang w:val="en-CA"/>
        </w:rPr>
        <w:t>Incorporated JVET-L023</w:t>
      </w:r>
      <w:r w:rsidRPr="001275FA">
        <w:rPr>
          <w:lang w:val="en-CA"/>
        </w:rPr>
        <w:t>1</w:t>
      </w:r>
      <w:r w:rsidRPr="00236A0C">
        <w:rPr>
          <w:lang w:val="en-US"/>
        </w:rPr>
        <w:t xml:space="preserve">: </w:t>
      </w:r>
      <w:r>
        <w:rPr>
          <w:rFonts w:ascii="UICTFontTextStyleBody" w:eastAsia="Times New Roman" w:hAnsi="UICTFontTextStyleBody"/>
          <w:color w:val="000000"/>
        </w:rPr>
        <w:t>Horizontal MV wrap-around.</w:t>
      </w:r>
    </w:p>
    <w:p w14:paraId="722F419F" w14:textId="77777777" w:rsidR="0045231A"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Fixes and cleanups:</w:t>
      </w:r>
    </w:p>
    <w:p w14:paraId="19F575FD"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minor typos,</w:t>
      </w:r>
    </w:p>
    <w:p w14:paraId="78BC1CE2"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resolved open issues from editors notes,</w:t>
      </w:r>
    </w:p>
    <w:p w14:paraId="63AD1039"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reordered SPS flags to be more aligned with VTM, </w:t>
      </w:r>
    </w:p>
    <w:p w14:paraId="015439F2" w14:textId="77777777" w:rsidR="0045231A" w:rsidRPr="00A10A50"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put all skip/merge related CU syntax in a merge_data( ) syntax structure (editorial)</w:t>
      </w:r>
      <w:r>
        <w:rPr>
          <w:rFonts w:ascii="UICTFontTextStyleBody" w:eastAsia="Times New Roman" w:hAnsi="UICTFontTextStyleBody"/>
          <w:color w:val="000000"/>
        </w:rPr>
        <w:t>,</w:t>
      </w:r>
    </w:p>
    <w:p w14:paraId="173FA739" w14:textId="46AC6C4E"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order of merge syntax by moving merge_idx and after combined merge/intra syntax</w:t>
      </w:r>
      <w:r w:rsidR="00A46425">
        <w:rPr>
          <w:lang w:val="en-CA"/>
        </w:rPr>
        <w:t>,</w:t>
      </w:r>
    </w:p>
    <w:p w14:paraId="6A3915D5" w14:textId="321DE76D" w:rsidR="00A46425" w:rsidRPr="009217D0"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conditioned combined merge/intra syntax on </w:t>
      </w:r>
      <w:r w:rsidRPr="00694554">
        <w:rPr>
          <w:lang w:val="en-CA" w:eastAsia="ko-KR"/>
        </w:rPr>
        <w:t>sps_</w:t>
      </w:r>
      <w:r w:rsidR="00352CB9">
        <w:rPr>
          <w:lang w:val="en-CA" w:eastAsia="ko-KR"/>
        </w:rPr>
        <w:t>ciip</w:t>
      </w:r>
      <w:r w:rsidRPr="00694554">
        <w:rPr>
          <w:lang w:val="en-CA" w:eastAsia="ko-KR"/>
        </w:rPr>
        <w:t>_enabled_flag</w:t>
      </w:r>
      <w:r>
        <w:rPr>
          <w:lang w:val="en-CA" w:eastAsia="ko-KR"/>
        </w:rPr>
        <w:t>.</w:t>
      </w:r>
    </w:p>
    <w:p w14:paraId="2A8F579F" w14:textId="7C131B77" w:rsidR="004023B8" w:rsidRPr="00273652"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color w:val="000000"/>
        </w:rPr>
      </w:pPr>
      <w:r>
        <w:rPr>
          <w:lang w:val="en-CA"/>
        </w:rPr>
        <w:t>Incorporated JVET-L0124</w:t>
      </w:r>
      <w:r w:rsidRPr="00236A0C">
        <w:rPr>
          <w:lang w:val="en-US"/>
        </w:rPr>
        <w:t xml:space="preserve">: </w:t>
      </w:r>
      <w:r w:rsidR="00EF7127">
        <w:rPr>
          <w:rFonts w:ascii="UICTFontTextStyleBody" w:eastAsia="Times New Roman" w:hAnsi="UICTFontTextStyleBody"/>
          <w:color w:val="000000"/>
        </w:rPr>
        <w:t>Triangular inter-picture prediction mode</w:t>
      </w:r>
      <w:r>
        <w:rPr>
          <w:rFonts w:ascii="UICTFontTextStyleBody" w:eastAsia="Times New Roman" w:hAnsi="UICTFontTextStyleBody"/>
          <w:color w:val="000000"/>
        </w:rPr>
        <w:t>.</w:t>
      </w:r>
    </w:p>
    <w:p w14:paraId="041196CD" w14:textId="3444E350" w:rsidR="00C3625E" w:rsidRPr="00BB1808"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t>Incorporated JVET-L0293</w:t>
      </w:r>
      <w:r w:rsidRPr="00C3625E">
        <w:rPr>
          <w:lang w:val="en-US"/>
        </w:rPr>
        <w:t xml:space="preserve">: </w:t>
      </w:r>
      <w:r w:rsidRPr="00595558">
        <w:rPr>
          <w:rFonts w:ascii="UICTFontTextStyleBody" w:hAnsi="UICTFontTextStyleBody"/>
          <w:color w:val="000000"/>
        </w:rPr>
        <w:t>Current picture referencing (CPR).</w:t>
      </w:r>
    </w:p>
    <w:p w14:paraId="3C4EC633" w14:textId="61E0C874" w:rsidR="000D2541" w:rsidRPr="00901B03"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3" w:history="1">
        <w:r>
          <w:rPr>
            <w:rStyle w:val="Hyperlink"/>
            <w:lang w:val="en-CA"/>
          </w:rPr>
          <w:t>#142</w:t>
        </w:r>
      </w:hyperlink>
      <w:r w:rsidRPr="00901B03">
        <w:rPr>
          <w:lang w:val="en-CA"/>
        </w:rPr>
        <w:t xml:space="preserve"> </w:t>
      </w:r>
      <w:r>
        <w:rPr>
          <w:lang w:val="en-CA"/>
        </w:rPr>
        <w:t xml:space="preserve">corrected </w:t>
      </w:r>
      <w:r w:rsidRPr="000D2541">
        <w:rPr>
          <w:lang w:val="en-CA"/>
        </w:rPr>
        <w:t>order of derivation process for subblock-based temporal merging base motion data</w:t>
      </w:r>
      <w:r>
        <w:rPr>
          <w:lang w:val="en-CA"/>
        </w:rPr>
        <w:t>.</w:t>
      </w:r>
    </w:p>
    <w:p w14:paraId="5523B724" w14:textId="07770062" w:rsidR="004A709B" w:rsidRPr="00901B03"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4" w:history="1">
        <w:r>
          <w:rPr>
            <w:rStyle w:val="Hyperlink"/>
            <w:lang w:val="en-CA"/>
          </w:rPr>
          <w:t>#137</w:t>
        </w:r>
      </w:hyperlink>
      <w:r w:rsidRPr="00901B03">
        <w:rPr>
          <w:lang w:val="en-CA"/>
        </w:rPr>
        <w:t xml:space="preserve"> </w:t>
      </w:r>
      <w:r>
        <w:rPr>
          <w:lang w:val="en-CA"/>
        </w:rPr>
        <w:t xml:space="preserve">wrong </w:t>
      </w:r>
      <w:r w:rsidRPr="004A709B">
        <w:rPr>
          <w:lang w:val="en-CA"/>
        </w:rPr>
        <w:t>CCLM parameter derivation condition</w:t>
      </w:r>
      <w:r>
        <w:rPr>
          <w:lang w:val="en-CA"/>
        </w:rPr>
        <w:t>.</w:t>
      </w:r>
    </w:p>
    <w:p w14:paraId="3CD981BE" w14:textId="0565169B" w:rsidR="00F0756F"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w:t>
      </w:r>
      <w:r>
        <w:rPr>
          <w:lang w:val="en-CA"/>
        </w:rPr>
        <w:t>issues related to triangular partitions.</w:t>
      </w:r>
    </w:p>
    <w:p w14:paraId="381DA338" w14:textId="71A51C14" w:rsidR="00BB7047"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JVET-L0064: Agree</w:t>
      </w:r>
      <w:r w:rsidR="00A93360">
        <w:rPr>
          <w:lang w:val="en-CA"/>
        </w:rPr>
        <w:t xml:space="preserve">ment </w:t>
      </w:r>
      <w:r>
        <w:rPr>
          <w:lang w:val="en-CA"/>
        </w:rPr>
        <w:t>in principle on the need of CRA and its signalling in NAL unit header</w:t>
      </w:r>
    </w:p>
    <w:p w14:paraId="1220DA2E" w14:textId="2A1C6FBF"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JVET-L0248: A restriction on </w:t>
      </w:r>
      <w:r w:rsidR="00A93360">
        <w:rPr>
          <w:lang w:val="en-CA"/>
        </w:rPr>
        <w:t xml:space="preserve">the </w:t>
      </w:r>
      <w:r>
        <w:rPr>
          <w:lang w:val="en-CA"/>
        </w:rPr>
        <w:t>TemporalId values of the current picture and the active PPS</w:t>
      </w:r>
    </w:p>
    <w:p w14:paraId="0A876C46" w14:textId="0920F050"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JVET-L0249: POC signalling and derivation</w:t>
      </w:r>
    </w:p>
    <w:p w14:paraId="4FAFEA34" w14:textId="45B09439"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JVET-L0449: POC LSB in the tile group headers </w:t>
      </w:r>
      <w:r w:rsidR="00A93360">
        <w:rPr>
          <w:lang w:val="en-CA"/>
        </w:rPr>
        <w:t>for</w:t>
      </w:r>
      <w:r>
        <w:rPr>
          <w:lang w:val="en-CA"/>
        </w:rPr>
        <w:t xml:space="preserve"> </w:t>
      </w:r>
      <w:r w:rsidR="00A93360">
        <w:rPr>
          <w:lang w:val="en-CA"/>
        </w:rPr>
        <w:t xml:space="preserve">all </w:t>
      </w:r>
      <w:r>
        <w:rPr>
          <w:lang w:val="en-CA"/>
        </w:rPr>
        <w:t>picture type</w:t>
      </w:r>
      <w:r w:rsidR="00A93360">
        <w:rPr>
          <w:lang w:val="en-CA"/>
        </w:rPr>
        <w:t>s</w:t>
      </w:r>
    </w:p>
    <w:p w14:paraId="2A070FD6" w14:textId="38B31FBA" w:rsidR="00BB7047"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JVET-L0686: Tiling and tiling grouping; removed traditional slices</w:t>
      </w:r>
    </w:p>
    <w:p w14:paraId="4AD4E734" w14:textId="72532D1D" w:rsidR="00BB7047" w:rsidRPr="00901B03"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JVET-L0696: I</w:t>
      </w:r>
      <w:r w:rsidRPr="00BB7047">
        <w:rPr>
          <w:lang w:val="en-CA"/>
        </w:rPr>
        <w:t xml:space="preserve">nteroperability point </w:t>
      </w:r>
      <w:r>
        <w:rPr>
          <w:lang w:val="en-CA"/>
        </w:rPr>
        <w:t>and constraint flags</w:t>
      </w:r>
    </w:p>
    <w:p w14:paraId="503EDE58" w14:textId="77777777" w:rsidR="00417367" w:rsidRPr="00901B03" w:rsidRDefault="00417367" w:rsidP="00417367">
      <w:pPr>
        <w:jc w:val="right"/>
        <w:rPr>
          <w:lang w:val="en-CA"/>
        </w:rPr>
      </w:pPr>
    </w:p>
    <w:p w14:paraId="16E4AFBC" w14:textId="77777777" w:rsidR="00417367" w:rsidRPr="00901B03" w:rsidRDefault="00417367" w:rsidP="00417367">
      <w:pPr>
        <w:spacing w:before="40"/>
        <w:jc w:val="right"/>
        <w:rPr>
          <w:rFonts w:ascii="Arial" w:hAnsi="Arial"/>
          <w:lang w:val="en-CA"/>
        </w:rPr>
        <w:sectPr w:rsidR="00417367" w:rsidRPr="00901B03">
          <w:headerReference w:type="default" r:id="rId25"/>
          <w:headerReference w:type="first" r:id="rId26"/>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7"/>
          <w:headerReference w:type="first" r:id="rId28"/>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6C91061C" w14:textId="1775F61F" w:rsidR="003773BB" w:rsidRDefault="00D909B6">
      <w:pPr>
        <w:pStyle w:val="TOC1"/>
        <w:rPr>
          <w:rFonts w:asciiTheme="minorHAnsi" w:eastAsiaTheme="minorEastAsia" w:hAnsiTheme="minorHAnsi" w:cstheme="minorBidi"/>
          <w:noProof/>
          <w:sz w:val="22"/>
          <w:szCs w:val="22"/>
          <w:lang w:val="en-CA" w:eastAsia="zh-CN"/>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3773BB" w:rsidRPr="00B87EC3">
        <w:rPr>
          <w:noProof/>
          <w:lang w:val="en-CA"/>
        </w:rPr>
        <w:t>Abstract</w:t>
      </w:r>
      <w:r w:rsidR="003773BB">
        <w:rPr>
          <w:noProof/>
        </w:rPr>
        <w:tab/>
      </w:r>
      <w:r w:rsidR="003773BB">
        <w:rPr>
          <w:noProof/>
        </w:rPr>
        <w:fldChar w:fldCharType="begin" w:fldLock="1"/>
      </w:r>
      <w:r w:rsidR="003773BB">
        <w:rPr>
          <w:noProof/>
        </w:rPr>
        <w:instrText xml:space="preserve"> PAGEREF _Toc534510537 \h </w:instrText>
      </w:r>
      <w:r w:rsidR="003773BB">
        <w:rPr>
          <w:noProof/>
        </w:rPr>
      </w:r>
      <w:r w:rsidR="003773BB">
        <w:rPr>
          <w:noProof/>
        </w:rPr>
        <w:fldChar w:fldCharType="separate"/>
      </w:r>
      <w:r w:rsidR="003773BB">
        <w:rPr>
          <w:noProof/>
        </w:rPr>
        <w:t>i</w:t>
      </w:r>
      <w:r w:rsidR="003773BB">
        <w:rPr>
          <w:noProof/>
        </w:rPr>
        <w:fldChar w:fldCharType="end"/>
      </w:r>
    </w:p>
    <w:p w14:paraId="12A445B4" w14:textId="69A33B57"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1</w:t>
      </w:r>
      <w:r>
        <w:rPr>
          <w:rFonts w:asciiTheme="minorHAnsi" w:eastAsiaTheme="minorEastAsia" w:hAnsiTheme="minorHAnsi" w:cstheme="minorBidi"/>
          <w:noProof/>
          <w:sz w:val="22"/>
          <w:szCs w:val="22"/>
          <w:lang w:val="en-CA" w:eastAsia="zh-CN"/>
        </w:rPr>
        <w:tab/>
      </w:r>
      <w:r w:rsidRPr="00B87EC3">
        <w:rPr>
          <w:noProof/>
          <w:lang w:val="en-CA"/>
        </w:rPr>
        <w:t>Scope</w:t>
      </w:r>
      <w:r>
        <w:rPr>
          <w:noProof/>
        </w:rPr>
        <w:tab/>
      </w:r>
      <w:r>
        <w:rPr>
          <w:noProof/>
        </w:rPr>
        <w:fldChar w:fldCharType="begin" w:fldLock="1"/>
      </w:r>
      <w:r>
        <w:rPr>
          <w:noProof/>
        </w:rPr>
        <w:instrText xml:space="preserve"> PAGEREF _Toc534510538 \h </w:instrText>
      </w:r>
      <w:r>
        <w:rPr>
          <w:noProof/>
        </w:rPr>
      </w:r>
      <w:r>
        <w:rPr>
          <w:noProof/>
        </w:rPr>
        <w:fldChar w:fldCharType="separate"/>
      </w:r>
      <w:r>
        <w:rPr>
          <w:noProof/>
        </w:rPr>
        <w:t>1</w:t>
      </w:r>
      <w:r>
        <w:rPr>
          <w:noProof/>
        </w:rPr>
        <w:fldChar w:fldCharType="end"/>
      </w:r>
    </w:p>
    <w:p w14:paraId="4312C2A9" w14:textId="6E493CBD"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2</w:t>
      </w:r>
      <w:r>
        <w:rPr>
          <w:rFonts w:asciiTheme="minorHAnsi" w:eastAsiaTheme="minorEastAsia" w:hAnsiTheme="minorHAnsi" w:cstheme="minorBidi"/>
          <w:noProof/>
          <w:sz w:val="22"/>
          <w:szCs w:val="22"/>
          <w:lang w:val="en-CA" w:eastAsia="zh-CN"/>
        </w:rPr>
        <w:tab/>
      </w:r>
      <w:r w:rsidRPr="00B87EC3">
        <w:rPr>
          <w:noProof/>
          <w:lang w:val="en-CA"/>
        </w:rPr>
        <w:t>Normative references</w:t>
      </w:r>
      <w:r>
        <w:rPr>
          <w:noProof/>
        </w:rPr>
        <w:tab/>
      </w:r>
      <w:r>
        <w:rPr>
          <w:noProof/>
        </w:rPr>
        <w:fldChar w:fldCharType="begin" w:fldLock="1"/>
      </w:r>
      <w:r>
        <w:rPr>
          <w:noProof/>
        </w:rPr>
        <w:instrText xml:space="preserve"> PAGEREF _Toc534510539 \h </w:instrText>
      </w:r>
      <w:r>
        <w:rPr>
          <w:noProof/>
        </w:rPr>
      </w:r>
      <w:r>
        <w:rPr>
          <w:noProof/>
        </w:rPr>
        <w:fldChar w:fldCharType="separate"/>
      </w:r>
      <w:r>
        <w:rPr>
          <w:noProof/>
        </w:rPr>
        <w:t>1</w:t>
      </w:r>
      <w:r>
        <w:rPr>
          <w:noProof/>
        </w:rPr>
        <w:fldChar w:fldCharType="end"/>
      </w:r>
    </w:p>
    <w:p w14:paraId="41C2B70B" w14:textId="7E1867CE"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2.1</w:t>
      </w:r>
      <w:r>
        <w:rPr>
          <w:rFonts w:asciiTheme="minorHAnsi" w:eastAsiaTheme="minorEastAsia" w:hAnsiTheme="minorHAnsi" w:cstheme="minorBidi"/>
          <w:noProof/>
          <w:sz w:val="22"/>
          <w:szCs w:val="22"/>
          <w:lang w:val="en-CA" w:eastAsia="zh-CN"/>
        </w:rPr>
        <w:tab/>
      </w:r>
      <w:r w:rsidRPr="00B87EC3">
        <w:rPr>
          <w:noProof/>
          <w:lang w:val="en-CA"/>
        </w:rPr>
        <w:t>Identical Recommendations | International Standards</w:t>
      </w:r>
      <w:r>
        <w:rPr>
          <w:noProof/>
        </w:rPr>
        <w:tab/>
      </w:r>
      <w:r>
        <w:rPr>
          <w:noProof/>
        </w:rPr>
        <w:fldChar w:fldCharType="begin" w:fldLock="1"/>
      </w:r>
      <w:r>
        <w:rPr>
          <w:noProof/>
        </w:rPr>
        <w:instrText xml:space="preserve"> PAGEREF _Toc534510540 \h </w:instrText>
      </w:r>
      <w:r>
        <w:rPr>
          <w:noProof/>
        </w:rPr>
      </w:r>
      <w:r>
        <w:rPr>
          <w:noProof/>
        </w:rPr>
        <w:fldChar w:fldCharType="separate"/>
      </w:r>
      <w:r>
        <w:rPr>
          <w:noProof/>
        </w:rPr>
        <w:t>1</w:t>
      </w:r>
      <w:r>
        <w:rPr>
          <w:noProof/>
        </w:rPr>
        <w:fldChar w:fldCharType="end"/>
      </w:r>
    </w:p>
    <w:p w14:paraId="65F4FF2E" w14:textId="3C9CE4F1"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2.2</w:t>
      </w:r>
      <w:r>
        <w:rPr>
          <w:rFonts w:asciiTheme="minorHAnsi" w:eastAsiaTheme="minorEastAsia" w:hAnsiTheme="minorHAnsi" w:cstheme="minorBidi"/>
          <w:noProof/>
          <w:sz w:val="22"/>
          <w:szCs w:val="22"/>
          <w:lang w:val="en-CA" w:eastAsia="zh-CN"/>
        </w:rPr>
        <w:tab/>
      </w:r>
      <w:r w:rsidRPr="00B87EC3">
        <w:rPr>
          <w:noProof/>
          <w:lang w:val="en-CA"/>
        </w:rPr>
        <w:t>Paired Recommendations | International Standards equivalent in technical content</w:t>
      </w:r>
      <w:r>
        <w:rPr>
          <w:noProof/>
        </w:rPr>
        <w:tab/>
      </w:r>
      <w:r>
        <w:rPr>
          <w:noProof/>
        </w:rPr>
        <w:fldChar w:fldCharType="begin" w:fldLock="1"/>
      </w:r>
      <w:r>
        <w:rPr>
          <w:noProof/>
        </w:rPr>
        <w:instrText xml:space="preserve"> PAGEREF _Toc534510541 \h </w:instrText>
      </w:r>
      <w:r>
        <w:rPr>
          <w:noProof/>
        </w:rPr>
      </w:r>
      <w:r>
        <w:rPr>
          <w:noProof/>
        </w:rPr>
        <w:fldChar w:fldCharType="separate"/>
      </w:r>
      <w:r>
        <w:rPr>
          <w:noProof/>
        </w:rPr>
        <w:t>1</w:t>
      </w:r>
      <w:r>
        <w:rPr>
          <w:noProof/>
        </w:rPr>
        <w:fldChar w:fldCharType="end"/>
      </w:r>
    </w:p>
    <w:p w14:paraId="02EE6DEB" w14:textId="5939FB15"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2.3</w:t>
      </w:r>
      <w:r>
        <w:rPr>
          <w:rFonts w:asciiTheme="minorHAnsi" w:eastAsiaTheme="minorEastAsia" w:hAnsiTheme="minorHAnsi" w:cstheme="minorBidi"/>
          <w:noProof/>
          <w:sz w:val="22"/>
          <w:szCs w:val="22"/>
          <w:lang w:val="en-CA" w:eastAsia="zh-CN"/>
        </w:rPr>
        <w:tab/>
      </w:r>
      <w:r w:rsidRPr="00B87EC3">
        <w:rPr>
          <w:noProof/>
          <w:lang w:val="en-CA"/>
        </w:rPr>
        <w:t>Additional references</w:t>
      </w:r>
      <w:r>
        <w:rPr>
          <w:noProof/>
        </w:rPr>
        <w:tab/>
      </w:r>
      <w:r>
        <w:rPr>
          <w:noProof/>
        </w:rPr>
        <w:fldChar w:fldCharType="begin" w:fldLock="1"/>
      </w:r>
      <w:r>
        <w:rPr>
          <w:noProof/>
        </w:rPr>
        <w:instrText xml:space="preserve"> PAGEREF _Toc534510542 \h </w:instrText>
      </w:r>
      <w:r>
        <w:rPr>
          <w:noProof/>
        </w:rPr>
      </w:r>
      <w:r>
        <w:rPr>
          <w:noProof/>
        </w:rPr>
        <w:fldChar w:fldCharType="separate"/>
      </w:r>
      <w:r>
        <w:rPr>
          <w:noProof/>
        </w:rPr>
        <w:t>1</w:t>
      </w:r>
      <w:r>
        <w:rPr>
          <w:noProof/>
        </w:rPr>
        <w:fldChar w:fldCharType="end"/>
      </w:r>
    </w:p>
    <w:p w14:paraId="0FFB7A8F" w14:textId="79D5477B"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3</w:t>
      </w:r>
      <w:r>
        <w:rPr>
          <w:rFonts w:asciiTheme="minorHAnsi" w:eastAsiaTheme="minorEastAsia" w:hAnsiTheme="minorHAnsi" w:cstheme="minorBidi"/>
          <w:noProof/>
          <w:sz w:val="22"/>
          <w:szCs w:val="22"/>
          <w:lang w:val="en-CA" w:eastAsia="zh-CN"/>
        </w:rPr>
        <w:tab/>
      </w:r>
      <w:r w:rsidRPr="00B87EC3">
        <w:rPr>
          <w:noProof/>
          <w:lang w:val="en-CA"/>
        </w:rPr>
        <w:t>Definitions</w:t>
      </w:r>
      <w:r>
        <w:rPr>
          <w:noProof/>
        </w:rPr>
        <w:tab/>
      </w:r>
      <w:r>
        <w:rPr>
          <w:noProof/>
        </w:rPr>
        <w:fldChar w:fldCharType="begin" w:fldLock="1"/>
      </w:r>
      <w:r>
        <w:rPr>
          <w:noProof/>
        </w:rPr>
        <w:instrText xml:space="preserve"> PAGEREF _Toc534510543 \h </w:instrText>
      </w:r>
      <w:r>
        <w:rPr>
          <w:noProof/>
        </w:rPr>
      </w:r>
      <w:r>
        <w:rPr>
          <w:noProof/>
        </w:rPr>
        <w:fldChar w:fldCharType="separate"/>
      </w:r>
      <w:r>
        <w:rPr>
          <w:noProof/>
        </w:rPr>
        <w:t>1</w:t>
      </w:r>
      <w:r>
        <w:rPr>
          <w:noProof/>
        </w:rPr>
        <w:fldChar w:fldCharType="end"/>
      </w:r>
    </w:p>
    <w:p w14:paraId="3D997D8B" w14:textId="31AF6DAA"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4</w:t>
      </w:r>
      <w:r>
        <w:rPr>
          <w:rFonts w:asciiTheme="minorHAnsi" w:eastAsiaTheme="minorEastAsia" w:hAnsiTheme="minorHAnsi" w:cstheme="minorBidi"/>
          <w:noProof/>
          <w:sz w:val="22"/>
          <w:szCs w:val="22"/>
          <w:lang w:val="en-CA" w:eastAsia="zh-CN"/>
        </w:rPr>
        <w:tab/>
      </w:r>
      <w:r w:rsidRPr="00B87EC3">
        <w:rPr>
          <w:noProof/>
          <w:lang w:val="en-CA"/>
        </w:rPr>
        <w:t>Abbreviations</w:t>
      </w:r>
      <w:r>
        <w:rPr>
          <w:noProof/>
        </w:rPr>
        <w:tab/>
      </w:r>
      <w:r>
        <w:rPr>
          <w:noProof/>
        </w:rPr>
        <w:fldChar w:fldCharType="begin" w:fldLock="1"/>
      </w:r>
      <w:r>
        <w:rPr>
          <w:noProof/>
        </w:rPr>
        <w:instrText xml:space="preserve"> PAGEREF _Toc534510544 \h </w:instrText>
      </w:r>
      <w:r>
        <w:rPr>
          <w:noProof/>
        </w:rPr>
      </w:r>
      <w:r>
        <w:rPr>
          <w:noProof/>
        </w:rPr>
        <w:fldChar w:fldCharType="separate"/>
      </w:r>
      <w:r>
        <w:rPr>
          <w:noProof/>
        </w:rPr>
        <w:t>6</w:t>
      </w:r>
      <w:r>
        <w:rPr>
          <w:noProof/>
        </w:rPr>
        <w:fldChar w:fldCharType="end"/>
      </w:r>
    </w:p>
    <w:p w14:paraId="447213D0" w14:textId="0E1E3A68"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5</w:t>
      </w:r>
      <w:r>
        <w:rPr>
          <w:rFonts w:asciiTheme="minorHAnsi" w:eastAsiaTheme="minorEastAsia" w:hAnsiTheme="minorHAnsi" w:cstheme="minorBidi"/>
          <w:noProof/>
          <w:sz w:val="22"/>
          <w:szCs w:val="22"/>
          <w:lang w:val="en-CA" w:eastAsia="zh-CN"/>
        </w:rPr>
        <w:tab/>
      </w:r>
      <w:r w:rsidRPr="00B87EC3">
        <w:rPr>
          <w:noProof/>
          <w:lang w:val="en-CA"/>
        </w:rPr>
        <w:t>Conventions</w:t>
      </w:r>
      <w:r>
        <w:rPr>
          <w:noProof/>
        </w:rPr>
        <w:tab/>
      </w:r>
      <w:r>
        <w:rPr>
          <w:noProof/>
        </w:rPr>
        <w:fldChar w:fldCharType="begin" w:fldLock="1"/>
      </w:r>
      <w:r>
        <w:rPr>
          <w:noProof/>
        </w:rPr>
        <w:instrText xml:space="preserve"> PAGEREF _Toc534510545 \h </w:instrText>
      </w:r>
      <w:r>
        <w:rPr>
          <w:noProof/>
        </w:rPr>
      </w:r>
      <w:r>
        <w:rPr>
          <w:noProof/>
        </w:rPr>
        <w:fldChar w:fldCharType="separate"/>
      </w:r>
      <w:r>
        <w:rPr>
          <w:noProof/>
        </w:rPr>
        <w:t>8</w:t>
      </w:r>
      <w:r>
        <w:rPr>
          <w:noProof/>
        </w:rPr>
        <w:fldChar w:fldCharType="end"/>
      </w:r>
    </w:p>
    <w:p w14:paraId="676EF5FE" w14:textId="56469093"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_Toc534510546 \h </w:instrText>
      </w:r>
      <w:r>
        <w:rPr>
          <w:noProof/>
        </w:rPr>
      </w:r>
      <w:r>
        <w:rPr>
          <w:noProof/>
        </w:rPr>
        <w:fldChar w:fldCharType="separate"/>
      </w:r>
      <w:r>
        <w:rPr>
          <w:noProof/>
        </w:rPr>
        <w:t>8</w:t>
      </w:r>
      <w:r>
        <w:rPr>
          <w:noProof/>
        </w:rPr>
        <w:fldChar w:fldCharType="end"/>
      </w:r>
    </w:p>
    <w:p w14:paraId="26DFEC8A" w14:textId="4B3745F4"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5.2</w:t>
      </w:r>
      <w:r>
        <w:rPr>
          <w:rFonts w:asciiTheme="minorHAnsi" w:eastAsiaTheme="minorEastAsia" w:hAnsiTheme="minorHAnsi" w:cstheme="minorBidi"/>
          <w:noProof/>
          <w:sz w:val="22"/>
          <w:szCs w:val="22"/>
          <w:lang w:val="en-CA" w:eastAsia="zh-CN"/>
        </w:rPr>
        <w:tab/>
      </w:r>
      <w:r w:rsidRPr="00B87EC3">
        <w:rPr>
          <w:noProof/>
          <w:lang w:val="en-CA"/>
        </w:rPr>
        <w:t>Arithmetic operators</w:t>
      </w:r>
      <w:r>
        <w:rPr>
          <w:noProof/>
        </w:rPr>
        <w:tab/>
      </w:r>
      <w:r>
        <w:rPr>
          <w:noProof/>
        </w:rPr>
        <w:fldChar w:fldCharType="begin" w:fldLock="1"/>
      </w:r>
      <w:r>
        <w:rPr>
          <w:noProof/>
        </w:rPr>
        <w:instrText xml:space="preserve"> PAGEREF _Toc534510547 \h </w:instrText>
      </w:r>
      <w:r>
        <w:rPr>
          <w:noProof/>
        </w:rPr>
      </w:r>
      <w:r>
        <w:rPr>
          <w:noProof/>
        </w:rPr>
        <w:fldChar w:fldCharType="separate"/>
      </w:r>
      <w:r>
        <w:rPr>
          <w:noProof/>
        </w:rPr>
        <w:t>8</w:t>
      </w:r>
      <w:r>
        <w:rPr>
          <w:noProof/>
        </w:rPr>
        <w:fldChar w:fldCharType="end"/>
      </w:r>
    </w:p>
    <w:p w14:paraId="778226BF" w14:textId="12A0E0E1"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5.3</w:t>
      </w:r>
      <w:r>
        <w:rPr>
          <w:rFonts w:asciiTheme="minorHAnsi" w:eastAsiaTheme="minorEastAsia" w:hAnsiTheme="minorHAnsi" w:cstheme="minorBidi"/>
          <w:noProof/>
          <w:sz w:val="22"/>
          <w:szCs w:val="22"/>
          <w:lang w:val="en-CA" w:eastAsia="zh-CN"/>
        </w:rPr>
        <w:tab/>
      </w:r>
      <w:r w:rsidRPr="00B87EC3">
        <w:rPr>
          <w:noProof/>
          <w:lang w:val="en-CA"/>
        </w:rPr>
        <w:t>Logical operators</w:t>
      </w:r>
      <w:r>
        <w:rPr>
          <w:noProof/>
        </w:rPr>
        <w:tab/>
      </w:r>
      <w:r>
        <w:rPr>
          <w:noProof/>
        </w:rPr>
        <w:fldChar w:fldCharType="begin" w:fldLock="1"/>
      </w:r>
      <w:r>
        <w:rPr>
          <w:noProof/>
        </w:rPr>
        <w:instrText xml:space="preserve"> PAGEREF _Toc534510548 \h </w:instrText>
      </w:r>
      <w:r>
        <w:rPr>
          <w:noProof/>
        </w:rPr>
      </w:r>
      <w:r>
        <w:rPr>
          <w:noProof/>
        </w:rPr>
        <w:fldChar w:fldCharType="separate"/>
      </w:r>
      <w:r>
        <w:rPr>
          <w:noProof/>
        </w:rPr>
        <w:t>8</w:t>
      </w:r>
      <w:r>
        <w:rPr>
          <w:noProof/>
        </w:rPr>
        <w:fldChar w:fldCharType="end"/>
      </w:r>
    </w:p>
    <w:p w14:paraId="57156B91" w14:textId="0E4DA81F"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5.4</w:t>
      </w:r>
      <w:r>
        <w:rPr>
          <w:rFonts w:asciiTheme="minorHAnsi" w:eastAsiaTheme="minorEastAsia" w:hAnsiTheme="minorHAnsi" w:cstheme="minorBidi"/>
          <w:noProof/>
          <w:sz w:val="22"/>
          <w:szCs w:val="22"/>
          <w:lang w:val="en-CA" w:eastAsia="zh-CN"/>
        </w:rPr>
        <w:tab/>
      </w:r>
      <w:r w:rsidRPr="00B87EC3">
        <w:rPr>
          <w:noProof/>
          <w:lang w:val="en-CA"/>
        </w:rPr>
        <w:t>Relational operators</w:t>
      </w:r>
      <w:r>
        <w:rPr>
          <w:noProof/>
        </w:rPr>
        <w:tab/>
      </w:r>
      <w:r>
        <w:rPr>
          <w:noProof/>
        </w:rPr>
        <w:fldChar w:fldCharType="begin" w:fldLock="1"/>
      </w:r>
      <w:r>
        <w:rPr>
          <w:noProof/>
        </w:rPr>
        <w:instrText xml:space="preserve"> PAGEREF _Toc534510549 \h </w:instrText>
      </w:r>
      <w:r>
        <w:rPr>
          <w:noProof/>
        </w:rPr>
      </w:r>
      <w:r>
        <w:rPr>
          <w:noProof/>
        </w:rPr>
        <w:fldChar w:fldCharType="separate"/>
      </w:r>
      <w:r>
        <w:rPr>
          <w:noProof/>
        </w:rPr>
        <w:t>8</w:t>
      </w:r>
      <w:r>
        <w:rPr>
          <w:noProof/>
        </w:rPr>
        <w:fldChar w:fldCharType="end"/>
      </w:r>
    </w:p>
    <w:p w14:paraId="6BCC6F04" w14:textId="57696F87"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5.5</w:t>
      </w:r>
      <w:r>
        <w:rPr>
          <w:rFonts w:asciiTheme="minorHAnsi" w:eastAsiaTheme="minorEastAsia" w:hAnsiTheme="minorHAnsi" w:cstheme="minorBidi"/>
          <w:noProof/>
          <w:sz w:val="22"/>
          <w:szCs w:val="22"/>
          <w:lang w:val="en-CA" w:eastAsia="zh-CN"/>
        </w:rPr>
        <w:tab/>
      </w:r>
      <w:r w:rsidRPr="00B87EC3">
        <w:rPr>
          <w:noProof/>
          <w:lang w:val="en-CA"/>
        </w:rPr>
        <w:t>Bit-wise operators</w:t>
      </w:r>
      <w:r>
        <w:rPr>
          <w:noProof/>
        </w:rPr>
        <w:tab/>
      </w:r>
      <w:r>
        <w:rPr>
          <w:noProof/>
        </w:rPr>
        <w:fldChar w:fldCharType="begin" w:fldLock="1"/>
      </w:r>
      <w:r>
        <w:rPr>
          <w:noProof/>
        </w:rPr>
        <w:instrText xml:space="preserve"> PAGEREF _Toc534510550 \h </w:instrText>
      </w:r>
      <w:r>
        <w:rPr>
          <w:noProof/>
        </w:rPr>
      </w:r>
      <w:r>
        <w:rPr>
          <w:noProof/>
        </w:rPr>
        <w:fldChar w:fldCharType="separate"/>
      </w:r>
      <w:r>
        <w:rPr>
          <w:noProof/>
        </w:rPr>
        <w:t>8</w:t>
      </w:r>
      <w:r>
        <w:rPr>
          <w:noProof/>
        </w:rPr>
        <w:fldChar w:fldCharType="end"/>
      </w:r>
    </w:p>
    <w:p w14:paraId="1CCBE863" w14:textId="1BFC649E"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5.6</w:t>
      </w:r>
      <w:r>
        <w:rPr>
          <w:rFonts w:asciiTheme="minorHAnsi" w:eastAsiaTheme="minorEastAsia" w:hAnsiTheme="minorHAnsi" w:cstheme="minorBidi"/>
          <w:noProof/>
          <w:sz w:val="22"/>
          <w:szCs w:val="22"/>
          <w:lang w:val="en-CA" w:eastAsia="zh-CN"/>
        </w:rPr>
        <w:tab/>
      </w:r>
      <w:r w:rsidRPr="00B87EC3">
        <w:rPr>
          <w:noProof/>
          <w:lang w:val="en-CA"/>
        </w:rPr>
        <w:t>Assignment operators</w:t>
      </w:r>
      <w:r>
        <w:rPr>
          <w:noProof/>
        </w:rPr>
        <w:tab/>
      </w:r>
      <w:r>
        <w:rPr>
          <w:noProof/>
        </w:rPr>
        <w:fldChar w:fldCharType="begin" w:fldLock="1"/>
      </w:r>
      <w:r>
        <w:rPr>
          <w:noProof/>
        </w:rPr>
        <w:instrText xml:space="preserve"> PAGEREF _Toc534510551 \h </w:instrText>
      </w:r>
      <w:r>
        <w:rPr>
          <w:noProof/>
        </w:rPr>
      </w:r>
      <w:r>
        <w:rPr>
          <w:noProof/>
        </w:rPr>
        <w:fldChar w:fldCharType="separate"/>
      </w:r>
      <w:r>
        <w:rPr>
          <w:noProof/>
        </w:rPr>
        <w:t>9</w:t>
      </w:r>
      <w:r>
        <w:rPr>
          <w:noProof/>
        </w:rPr>
        <w:fldChar w:fldCharType="end"/>
      </w:r>
    </w:p>
    <w:p w14:paraId="559EE239" w14:textId="14439A8C"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5.7</w:t>
      </w:r>
      <w:r>
        <w:rPr>
          <w:rFonts w:asciiTheme="minorHAnsi" w:eastAsiaTheme="minorEastAsia" w:hAnsiTheme="minorHAnsi" w:cstheme="minorBidi"/>
          <w:noProof/>
          <w:sz w:val="22"/>
          <w:szCs w:val="22"/>
          <w:lang w:val="en-CA" w:eastAsia="zh-CN"/>
        </w:rPr>
        <w:tab/>
      </w:r>
      <w:r w:rsidRPr="00B87EC3">
        <w:rPr>
          <w:noProof/>
          <w:lang w:val="en-CA"/>
        </w:rPr>
        <w:t>Range notation</w:t>
      </w:r>
      <w:r>
        <w:rPr>
          <w:noProof/>
        </w:rPr>
        <w:tab/>
      </w:r>
      <w:r>
        <w:rPr>
          <w:noProof/>
        </w:rPr>
        <w:fldChar w:fldCharType="begin" w:fldLock="1"/>
      </w:r>
      <w:r>
        <w:rPr>
          <w:noProof/>
        </w:rPr>
        <w:instrText xml:space="preserve"> PAGEREF _Toc534510552 \h </w:instrText>
      </w:r>
      <w:r>
        <w:rPr>
          <w:noProof/>
        </w:rPr>
      </w:r>
      <w:r>
        <w:rPr>
          <w:noProof/>
        </w:rPr>
        <w:fldChar w:fldCharType="separate"/>
      </w:r>
      <w:r>
        <w:rPr>
          <w:noProof/>
        </w:rPr>
        <w:t>9</w:t>
      </w:r>
      <w:r>
        <w:rPr>
          <w:noProof/>
        </w:rPr>
        <w:fldChar w:fldCharType="end"/>
      </w:r>
    </w:p>
    <w:p w14:paraId="4B5990C1" w14:textId="5884CA44"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5.8</w:t>
      </w:r>
      <w:r>
        <w:rPr>
          <w:rFonts w:asciiTheme="minorHAnsi" w:eastAsiaTheme="minorEastAsia" w:hAnsiTheme="minorHAnsi" w:cstheme="minorBidi"/>
          <w:noProof/>
          <w:sz w:val="22"/>
          <w:szCs w:val="22"/>
          <w:lang w:val="en-CA" w:eastAsia="zh-CN"/>
        </w:rPr>
        <w:tab/>
      </w:r>
      <w:r w:rsidRPr="00B87EC3">
        <w:rPr>
          <w:noProof/>
          <w:lang w:val="en-CA"/>
        </w:rPr>
        <w:t>Mathematical functions</w:t>
      </w:r>
      <w:r>
        <w:rPr>
          <w:noProof/>
        </w:rPr>
        <w:tab/>
      </w:r>
      <w:r>
        <w:rPr>
          <w:noProof/>
        </w:rPr>
        <w:fldChar w:fldCharType="begin" w:fldLock="1"/>
      </w:r>
      <w:r>
        <w:rPr>
          <w:noProof/>
        </w:rPr>
        <w:instrText xml:space="preserve"> PAGEREF _Toc534510553 \h </w:instrText>
      </w:r>
      <w:r>
        <w:rPr>
          <w:noProof/>
        </w:rPr>
      </w:r>
      <w:r>
        <w:rPr>
          <w:noProof/>
        </w:rPr>
        <w:fldChar w:fldCharType="separate"/>
      </w:r>
      <w:r>
        <w:rPr>
          <w:noProof/>
        </w:rPr>
        <w:t>9</w:t>
      </w:r>
      <w:r>
        <w:rPr>
          <w:noProof/>
        </w:rPr>
        <w:fldChar w:fldCharType="end"/>
      </w:r>
    </w:p>
    <w:p w14:paraId="4613131B" w14:textId="2C71F191"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5.9</w:t>
      </w:r>
      <w:r>
        <w:rPr>
          <w:rFonts w:asciiTheme="minorHAnsi" w:eastAsiaTheme="minorEastAsia" w:hAnsiTheme="minorHAnsi" w:cstheme="minorBidi"/>
          <w:noProof/>
          <w:sz w:val="22"/>
          <w:szCs w:val="22"/>
          <w:lang w:val="en-CA" w:eastAsia="zh-CN"/>
        </w:rPr>
        <w:tab/>
      </w:r>
      <w:r w:rsidRPr="00B87EC3">
        <w:rPr>
          <w:noProof/>
          <w:lang w:val="en-CA"/>
        </w:rPr>
        <w:t>Order of operation precedence</w:t>
      </w:r>
      <w:r>
        <w:rPr>
          <w:noProof/>
        </w:rPr>
        <w:tab/>
      </w:r>
      <w:r>
        <w:rPr>
          <w:noProof/>
        </w:rPr>
        <w:fldChar w:fldCharType="begin" w:fldLock="1"/>
      </w:r>
      <w:r>
        <w:rPr>
          <w:noProof/>
        </w:rPr>
        <w:instrText xml:space="preserve"> PAGEREF _Toc534510554 \h </w:instrText>
      </w:r>
      <w:r>
        <w:rPr>
          <w:noProof/>
        </w:rPr>
      </w:r>
      <w:r>
        <w:rPr>
          <w:noProof/>
        </w:rPr>
        <w:fldChar w:fldCharType="separate"/>
      </w:r>
      <w:r>
        <w:rPr>
          <w:noProof/>
        </w:rPr>
        <w:t>10</w:t>
      </w:r>
      <w:r>
        <w:rPr>
          <w:noProof/>
        </w:rPr>
        <w:fldChar w:fldCharType="end"/>
      </w:r>
    </w:p>
    <w:p w14:paraId="64D0C83A" w14:textId="479EDE6B"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5.10</w:t>
      </w:r>
      <w:r>
        <w:rPr>
          <w:rFonts w:asciiTheme="minorHAnsi" w:eastAsiaTheme="minorEastAsia" w:hAnsiTheme="minorHAnsi" w:cstheme="minorBidi"/>
          <w:noProof/>
          <w:sz w:val="22"/>
          <w:szCs w:val="22"/>
          <w:lang w:val="en-CA" w:eastAsia="zh-CN"/>
        </w:rPr>
        <w:tab/>
      </w:r>
      <w:r w:rsidRPr="00B87EC3">
        <w:rPr>
          <w:noProof/>
          <w:lang w:val="en-CA"/>
        </w:rPr>
        <w:t>Variables, syntax elements and tables</w:t>
      </w:r>
      <w:r>
        <w:rPr>
          <w:noProof/>
        </w:rPr>
        <w:tab/>
      </w:r>
      <w:r>
        <w:rPr>
          <w:noProof/>
        </w:rPr>
        <w:fldChar w:fldCharType="begin" w:fldLock="1"/>
      </w:r>
      <w:r>
        <w:rPr>
          <w:noProof/>
        </w:rPr>
        <w:instrText xml:space="preserve"> PAGEREF _Toc534510555 \h </w:instrText>
      </w:r>
      <w:r>
        <w:rPr>
          <w:noProof/>
        </w:rPr>
      </w:r>
      <w:r>
        <w:rPr>
          <w:noProof/>
        </w:rPr>
        <w:fldChar w:fldCharType="separate"/>
      </w:r>
      <w:r>
        <w:rPr>
          <w:noProof/>
        </w:rPr>
        <w:t>11</w:t>
      </w:r>
      <w:r>
        <w:rPr>
          <w:noProof/>
        </w:rPr>
        <w:fldChar w:fldCharType="end"/>
      </w:r>
    </w:p>
    <w:p w14:paraId="389E359C" w14:textId="23BACD59"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5.11</w:t>
      </w:r>
      <w:r>
        <w:rPr>
          <w:rFonts w:asciiTheme="minorHAnsi" w:eastAsiaTheme="minorEastAsia" w:hAnsiTheme="minorHAnsi" w:cstheme="minorBidi"/>
          <w:noProof/>
          <w:sz w:val="22"/>
          <w:szCs w:val="22"/>
          <w:lang w:val="en-CA" w:eastAsia="zh-CN"/>
        </w:rPr>
        <w:tab/>
      </w:r>
      <w:r w:rsidRPr="00B87EC3">
        <w:rPr>
          <w:noProof/>
          <w:lang w:val="en-CA"/>
        </w:rPr>
        <w:t>Text description of logical operations</w:t>
      </w:r>
      <w:r>
        <w:rPr>
          <w:noProof/>
        </w:rPr>
        <w:tab/>
      </w:r>
      <w:r>
        <w:rPr>
          <w:noProof/>
        </w:rPr>
        <w:fldChar w:fldCharType="begin" w:fldLock="1"/>
      </w:r>
      <w:r>
        <w:rPr>
          <w:noProof/>
        </w:rPr>
        <w:instrText xml:space="preserve"> PAGEREF _Toc534510556 \h </w:instrText>
      </w:r>
      <w:r>
        <w:rPr>
          <w:noProof/>
        </w:rPr>
      </w:r>
      <w:r>
        <w:rPr>
          <w:noProof/>
        </w:rPr>
        <w:fldChar w:fldCharType="separate"/>
      </w:r>
      <w:r>
        <w:rPr>
          <w:noProof/>
        </w:rPr>
        <w:t>12</w:t>
      </w:r>
      <w:r>
        <w:rPr>
          <w:noProof/>
        </w:rPr>
        <w:fldChar w:fldCharType="end"/>
      </w:r>
    </w:p>
    <w:p w14:paraId="287B61AA" w14:textId="6C0B212B"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5.12</w:t>
      </w:r>
      <w:r>
        <w:rPr>
          <w:rFonts w:asciiTheme="minorHAnsi" w:eastAsiaTheme="minorEastAsia" w:hAnsiTheme="minorHAnsi" w:cstheme="minorBidi"/>
          <w:noProof/>
          <w:sz w:val="22"/>
          <w:szCs w:val="22"/>
          <w:lang w:val="en-CA" w:eastAsia="zh-CN"/>
        </w:rPr>
        <w:tab/>
      </w:r>
      <w:r w:rsidRPr="00B87EC3">
        <w:rPr>
          <w:noProof/>
          <w:lang w:val="en-CA"/>
        </w:rPr>
        <w:t>Processes</w:t>
      </w:r>
      <w:r>
        <w:rPr>
          <w:noProof/>
        </w:rPr>
        <w:tab/>
      </w:r>
      <w:r>
        <w:rPr>
          <w:noProof/>
        </w:rPr>
        <w:fldChar w:fldCharType="begin" w:fldLock="1"/>
      </w:r>
      <w:r>
        <w:rPr>
          <w:noProof/>
        </w:rPr>
        <w:instrText xml:space="preserve"> PAGEREF _Toc534510557 \h </w:instrText>
      </w:r>
      <w:r>
        <w:rPr>
          <w:noProof/>
        </w:rPr>
      </w:r>
      <w:r>
        <w:rPr>
          <w:noProof/>
        </w:rPr>
        <w:fldChar w:fldCharType="separate"/>
      </w:r>
      <w:r>
        <w:rPr>
          <w:noProof/>
        </w:rPr>
        <w:t>13</w:t>
      </w:r>
      <w:r>
        <w:rPr>
          <w:noProof/>
        </w:rPr>
        <w:fldChar w:fldCharType="end"/>
      </w:r>
    </w:p>
    <w:p w14:paraId="205E6EE2" w14:textId="4A839232"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6</w:t>
      </w:r>
      <w:r>
        <w:rPr>
          <w:rFonts w:asciiTheme="minorHAnsi" w:eastAsiaTheme="minorEastAsia" w:hAnsiTheme="minorHAnsi" w:cstheme="minorBidi"/>
          <w:noProof/>
          <w:sz w:val="22"/>
          <w:szCs w:val="22"/>
          <w:lang w:val="en-CA" w:eastAsia="zh-CN"/>
        </w:rPr>
        <w:tab/>
      </w:r>
      <w:r w:rsidRPr="00B87EC3">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_Toc534510558 \h </w:instrText>
      </w:r>
      <w:r>
        <w:rPr>
          <w:noProof/>
        </w:rPr>
      </w:r>
      <w:r>
        <w:rPr>
          <w:noProof/>
        </w:rPr>
        <w:fldChar w:fldCharType="separate"/>
      </w:r>
      <w:r>
        <w:rPr>
          <w:noProof/>
        </w:rPr>
        <w:t>14</w:t>
      </w:r>
      <w:r>
        <w:rPr>
          <w:noProof/>
        </w:rPr>
        <w:fldChar w:fldCharType="end"/>
      </w:r>
    </w:p>
    <w:p w14:paraId="61D08973" w14:textId="0DD78BD7"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6.1</w:t>
      </w:r>
      <w:r>
        <w:rPr>
          <w:rFonts w:asciiTheme="minorHAnsi" w:eastAsiaTheme="minorEastAsia" w:hAnsiTheme="minorHAnsi" w:cstheme="minorBidi"/>
          <w:noProof/>
          <w:sz w:val="22"/>
          <w:szCs w:val="22"/>
          <w:lang w:val="en-CA" w:eastAsia="zh-CN"/>
        </w:rPr>
        <w:tab/>
      </w:r>
      <w:r w:rsidRPr="00B87EC3">
        <w:rPr>
          <w:noProof/>
          <w:lang w:val="en-CA"/>
        </w:rPr>
        <w:t>Bitstream formats</w:t>
      </w:r>
      <w:r>
        <w:rPr>
          <w:noProof/>
        </w:rPr>
        <w:tab/>
      </w:r>
      <w:r>
        <w:rPr>
          <w:noProof/>
        </w:rPr>
        <w:fldChar w:fldCharType="begin" w:fldLock="1"/>
      </w:r>
      <w:r>
        <w:rPr>
          <w:noProof/>
        </w:rPr>
        <w:instrText xml:space="preserve"> PAGEREF _Toc534510559 \h </w:instrText>
      </w:r>
      <w:r>
        <w:rPr>
          <w:noProof/>
        </w:rPr>
      </w:r>
      <w:r>
        <w:rPr>
          <w:noProof/>
        </w:rPr>
        <w:fldChar w:fldCharType="separate"/>
      </w:r>
      <w:r>
        <w:rPr>
          <w:noProof/>
        </w:rPr>
        <w:t>14</w:t>
      </w:r>
      <w:r>
        <w:rPr>
          <w:noProof/>
        </w:rPr>
        <w:fldChar w:fldCharType="end"/>
      </w:r>
    </w:p>
    <w:p w14:paraId="1835E735" w14:textId="044A03C5"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6.2</w:t>
      </w:r>
      <w:r>
        <w:rPr>
          <w:rFonts w:asciiTheme="minorHAnsi" w:eastAsiaTheme="minorEastAsia" w:hAnsiTheme="minorHAnsi" w:cstheme="minorBidi"/>
          <w:noProof/>
          <w:sz w:val="22"/>
          <w:szCs w:val="22"/>
          <w:lang w:val="en-CA" w:eastAsia="zh-CN"/>
        </w:rPr>
        <w:tab/>
      </w:r>
      <w:r w:rsidRPr="00B87EC3">
        <w:rPr>
          <w:noProof/>
          <w:lang w:val="en-CA"/>
        </w:rPr>
        <w:t>Source, decoded and output picture formats</w:t>
      </w:r>
      <w:r>
        <w:rPr>
          <w:noProof/>
        </w:rPr>
        <w:tab/>
      </w:r>
      <w:r>
        <w:rPr>
          <w:noProof/>
        </w:rPr>
        <w:fldChar w:fldCharType="begin" w:fldLock="1"/>
      </w:r>
      <w:r>
        <w:rPr>
          <w:noProof/>
        </w:rPr>
        <w:instrText xml:space="preserve"> PAGEREF _Toc534510560 \h </w:instrText>
      </w:r>
      <w:r>
        <w:rPr>
          <w:noProof/>
        </w:rPr>
      </w:r>
      <w:r>
        <w:rPr>
          <w:noProof/>
        </w:rPr>
        <w:fldChar w:fldCharType="separate"/>
      </w:r>
      <w:r>
        <w:rPr>
          <w:noProof/>
        </w:rPr>
        <w:t>14</w:t>
      </w:r>
      <w:r>
        <w:rPr>
          <w:noProof/>
        </w:rPr>
        <w:fldChar w:fldCharType="end"/>
      </w:r>
    </w:p>
    <w:p w14:paraId="66F39B57" w14:textId="716FF1E9"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6.3</w:t>
      </w:r>
      <w:r>
        <w:rPr>
          <w:rFonts w:asciiTheme="minorHAnsi" w:eastAsiaTheme="minorEastAsia" w:hAnsiTheme="minorHAnsi" w:cstheme="minorBidi"/>
          <w:noProof/>
          <w:sz w:val="22"/>
          <w:szCs w:val="22"/>
          <w:lang w:val="en-CA" w:eastAsia="zh-CN"/>
        </w:rPr>
        <w:tab/>
      </w:r>
      <w:r w:rsidRPr="00B87EC3">
        <w:rPr>
          <w:noProof/>
          <w:lang w:val="en-CA"/>
        </w:rPr>
        <w:t>Partitioning of pictures, tile groups, tiles, and CTUs</w:t>
      </w:r>
      <w:r>
        <w:rPr>
          <w:noProof/>
        </w:rPr>
        <w:tab/>
      </w:r>
      <w:r>
        <w:rPr>
          <w:noProof/>
        </w:rPr>
        <w:fldChar w:fldCharType="begin" w:fldLock="1"/>
      </w:r>
      <w:r>
        <w:rPr>
          <w:noProof/>
        </w:rPr>
        <w:instrText xml:space="preserve"> PAGEREF _Toc534510561 \h </w:instrText>
      </w:r>
      <w:r>
        <w:rPr>
          <w:noProof/>
        </w:rPr>
      </w:r>
      <w:r>
        <w:rPr>
          <w:noProof/>
        </w:rPr>
        <w:fldChar w:fldCharType="separate"/>
      </w:r>
      <w:r>
        <w:rPr>
          <w:noProof/>
        </w:rPr>
        <w:t>16</w:t>
      </w:r>
      <w:r>
        <w:rPr>
          <w:noProof/>
        </w:rPr>
        <w:fldChar w:fldCharType="end"/>
      </w:r>
    </w:p>
    <w:p w14:paraId="2A9B5690" w14:textId="4E69F312"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6.3.1</w:t>
      </w:r>
      <w:r>
        <w:rPr>
          <w:rFonts w:asciiTheme="minorHAnsi" w:eastAsiaTheme="minorEastAsia" w:hAnsiTheme="minorHAnsi" w:cstheme="minorBidi"/>
          <w:noProof/>
          <w:sz w:val="22"/>
          <w:szCs w:val="22"/>
          <w:lang w:val="en-CA" w:eastAsia="zh-CN"/>
        </w:rPr>
        <w:tab/>
      </w:r>
      <w:r w:rsidRPr="00B87EC3">
        <w:rPr>
          <w:noProof/>
          <w:lang w:val="en-CA"/>
        </w:rPr>
        <w:t>Partitioning of pictures into tile groups and tiles</w:t>
      </w:r>
      <w:r>
        <w:rPr>
          <w:noProof/>
        </w:rPr>
        <w:tab/>
      </w:r>
      <w:r>
        <w:rPr>
          <w:noProof/>
        </w:rPr>
        <w:fldChar w:fldCharType="begin" w:fldLock="1"/>
      </w:r>
      <w:r>
        <w:rPr>
          <w:noProof/>
        </w:rPr>
        <w:instrText xml:space="preserve"> PAGEREF _Toc534510562 \h </w:instrText>
      </w:r>
      <w:r>
        <w:rPr>
          <w:noProof/>
        </w:rPr>
      </w:r>
      <w:r>
        <w:rPr>
          <w:noProof/>
        </w:rPr>
        <w:fldChar w:fldCharType="separate"/>
      </w:r>
      <w:r>
        <w:rPr>
          <w:noProof/>
        </w:rPr>
        <w:t>16</w:t>
      </w:r>
      <w:r>
        <w:rPr>
          <w:noProof/>
        </w:rPr>
        <w:fldChar w:fldCharType="end"/>
      </w:r>
    </w:p>
    <w:p w14:paraId="245492C1" w14:textId="5B969B35"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6.3.2</w:t>
      </w:r>
      <w:r>
        <w:rPr>
          <w:rFonts w:asciiTheme="minorHAnsi" w:eastAsiaTheme="minorEastAsia" w:hAnsiTheme="minorHAnsi" w:cstheme="minorBidi"/>
          <w:noProof/>
          <w:sz w:val="22"/>
          <w:szCs w:val="22"/>
          <w:lang w:val="en-CA" w:eastAsia="zh-CN"/>
        </w:rPr>
        <w:tab/>
      </w:r>
      <w:r w:rsidRPr="00B87EC3">
        <w:rPr>
          <w:noProof/>
          <w:lang w:val="en-CA"/>
        </w:rPr>
        <w:t>Block, quadtree and multi-type tree structures</w:t>
      </w:r>
      <w:r>
        <w:rPr>
          <w:noProof/>
        </w:rPr>
        <w:tab/>
      </w:r>
      <w:r>
        <w:rPr>
          <w:noProof/>
        </w:rPr>
        <w:fldChar w:fldCharType="begin" w:fldLock="1"/>
      </w:r>
      <w:r>
        <w:rPr>
          <w:noProof/>
        </w:rPr>
        <w:instrText xml:space="preserve"> PAGEREF _Toc534510563 \h </w:instrText>
      </w:r>
      <w:r>
        <w:rPr>
          <w:noProof/>
        </w:rPr>
      </w:r>
      <w:r>
        <w:rPr>
          <w:noProof/>
        </w:rPr>
        <w:fldChar w:fldCharType="separate"/>
      </w:r>
      <w:r>
        <w:rPr>
          <w:noProof/>
        </w:rPr>
        <w:t>17</w:t>
      </w:r>
      <w:r>
        <w:rPr>
          <w:noProof/>
        </w:rPr>
        <w:fldChar w:fldCharType="end"/>
      </w:r>
    </w:p>
    <w:p w14:paraId="5B8EB1AE" w14:textId="438A0788"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6.3.3</w:t>
      </w:r>
      <w:r>
        <w:rPr>
          <w:rFonts w:asciiTheme="minorHAnsi" w:eastAsiaTheme="minorEastAsia" w:hAnsiTheme="minorHAnsi" w:cstheme="minorBidi"/>
          <w:noProof/>
          <w:sz w:val="22"/>
          <w:szCs w:val="22"/>
          <w:lang w:val="en-CA" w:eastAsia="zh-CN"/>
        </w:rPr>
        <w:tab/>
      </w:r>
      <w:r w:rsidRPr="00B87EC3">
        <w:rPr>
          <w:noProof/>
          <w:lang w:val="en-CA" w:eastAsia="ko-KR"/>
        </w:rPr>
        <w:t xml:space="preserve">Spatial or </w:t>
      </w:r>
      <w:r w:rsidRPr="00B87EC3">
        <w:rPr>
          <w:noProof/>
          <w:lang w:val="en-CA"/>
        </w:rPr>
        <w:t>component</w:t>
      </w:r>
      <w:r w:rsidRPr="00B87EC3">
        <w:rPr>
          <w:noProof/>
          <w:lang w:val="en-CA" w:eastAsia="ko-KR"/>
        </w:rPr>
        <w:t>-wise</w:t>
      </w:r>
      <w:r w:rsidRPr="00B87EC3">
        <w:rPr>
          <w:noProof/>
          <w:lang w:val="en-CA"/>
        </w:rPr>
        <w:t xml:space="preserve"> partitionings</w:t>
      </w:r>
      <w:r>
        <w:rPr>
          <w:noProof/>
        </w:rPr>
        <w:tab/>
      </w:r>
      <w:r>
        <w:rPr>
          <w:noProof/>
        </w:rPr>
        <w:fldChar w:fldCharType="begin" w:fldLock="1"/>
      </w:r>
      <w:r>
        <w:rPr>
          <w:noProof/>
        </w:rPr>
        <w:instrText xml:space="preserve"> PAGEREF _Toc534510564 \h </w:instrText>
      </w:r>
      <w:r>
        <w:rPr>
          <w:noProof/>
        </w:rPr>
      </w:r>
      <w:r>
        <w:rPr>
          <w:noProof/>
        </w:rPr>
        <w:fldChar w:fldCharType="separate"/>
      </w:r>
      <w:r>
        <w:rPr>
          <w:noProof/>
        </w:rPr>
        <w:t>17</w:t>
      </w:r>
      <w:r>
        <w:rPr>
          <w:noProof/>
        </w:rPr>
        <w:fldChar w:fldCharType="end"/>
      </w:r>
    </w:p>
    <w:p w14:paraId="0C434990" w14:textId="55B3F75A"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6.4</w:t>
      </w:r>
      <w:r>
        <w:rPr>
          <w:rFonts w:asciiTheme="minorHAnsi" w:eastAsiaTheme="minorEastAsia" w:hAnsiTheme="minorHAnsi" w:cstheme="minorBidi"/>
          <w:noProof/>
          <w:sz w:val="22"/>
          <w:szCs w:val="22"/>
          <w:lang w:val="en-CA" w:eastAsia="zh-CN"/>
        </w:rPr>
        <w:tab/>
      </w:r>
      <w:r w:rsidRPr="00B87EC3">
        <w:rPr>
          <w:noProof/>
          <w:lang w:val="en-CA"/>
        </w:rPr>
        <w:t>Availability processes</w:t>
      </w:r>
      <w:r>
        <w:rPr>
          <w:noProof/>
        </w:rPr>
        <w:tab/>
      </w:r>
      <w:r>
        <w:rPr>
          <w:noProof/>
        </w:rPr>
        <w:fldChar w:fldCharType="begin" w:fldLock="1"/>
      </w:r>
      <w:r>
        <w:rPr>
          <w:noProof/>
        </w:rPr>
        <w:instrText xml:space="preserve"> PAGEREF _Toc534510565 \h </w:instrText>
      </w:r>
      <w:r>
        <w:rPr>
          <w:noProof/>
        </w:rPr>
      </w:r>
      <w:r>
        <w:rPr>
          <w:noProof/>
        </w:rPr>
        <w:fldChar w:fldCharType="separate"/>
      </w:r>
      <w:r>
        <w:rPr>
          <w:noProof/>
        </w:rPr>
        <w:t>18</w:t>
      </w:r>
      <w:r>
        <w:rPr>
          <w:noProof/>
        </w:rPr>
        <w:fldChar w:fldCharType="end"/>
      </w:r>
    </w:p>
    <w:p w14:paraId="0C69DBA1" w14:textId="79A66179"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6.4.1</w:t>
      </w:r>
      <w:r>
        <w:rPr>
          <w:rFonts w:asciiTheme="minorHAnsi" w:eastAsiaTheme="minorEastAsia" w:hAnsiTheme="minorHAnsi" w:cstheme="minorBidi"/>
          <w:noProof/>
          <w:sz w:val="22"/>
          <w:szCs w:val="22"/>
          <w:lang w:val="en-CA" w:eastAsia="zh-CN"/>
        </w:rPr>
        <w:tab/>
      </w:r>
      <w:r w:rsidRPr="00B87EC3">
        <w:rPr>
          <w:noProof/>
          <w:lang w:val="en-CA"/>
        </w:rPr>
        <w:t>Allowed binary split process</w:t>
      </w:r>
      <w:r>
        <w:rPr>
          <w:noProof/>
        </w:rPr>
        <w:tab/>
      </w:r>
      <w:r>
        <w:rPr>
          <w:noProof/>
        </w:rPr>
        <w:fldChar w:fldCharType="begin" w:fldLock="1"/>
      </w:r>
      <w:r>
        <w:rPr>
          <w:noProof/>
        </w:rPr>
        <w:instrText xml:space="preserve"> PAGEREF _Toc534510566 \h </w:instrText>
      </w:r>
      <w:r>
        <w:rPr>
          <w:noProof/>
        </w:rPr>
      </w:r>
      <w:r>
        <w:rPr>
          <w:noProof/>
        </w:rPr>
        <w:fldChar w:fldCharType="separate"/>
      </w:r>
      <w:r>
        <w:rPr>
          <w:noProof/>
        </w:rPr>
        <w:t>18</w:t>
      </w:r>
      <w:r>
        <w:rPr>
          <w:noProof/>
        </w:rPr>
        <w:fldChar w:fldCharType="end"/>
      </w:r>
    </w:p>
    <w:p w14:paraId="541B5972" w14:textId="0172FAFC"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6.4.2</w:t>
      </w:r>
      <w:r>
        <w:rPr>
          <w:rFonts w:asciiTheme="minorHAnsi" w:eastAsiaTheme="minorEastAsia" w:hAnsiTheme="minorHAnsi" w:cstheme="minorBidi"/>
          <w:noProof/>
          <w:sz w:val="22"/>
          <w:szCs w:val="22"/>
          <w:lang w:val="en-CA" w:eastAsia="zh-CN"/>
        </w:rPr>
        <w:tab/>
      </w:r>
      <w:r w:rsidRPr="00B87EC3">
        <w:rPr>
          <w:noProof/>
          <w:lang w:val="en-CA"/>
        </w:rPr>
        <w:t>Allowed ternary split process</w:t>
      </w:r>
      <w:r>
        <w:rPr>
          <w:noProof/>
        </w:rPr>
        <w:tab/>
      </w:r>
      <w:r>
        <w:rPr>
          <w:noProof/>
        </w:rPr>
        <w:fldChar w:fldCharType="begin" w:fldLock="1"/>
      </w:r>
      <w:r>
        <w:rPr>
          <w:noProof/>
        </w:rPr>
        <w:instrText xml:space="preserve"> PAGEREF _Toc534510567 \h </w:instrText>
      </w:r>
      <w:r>
        <w:rPr>
          <w:noProof/>
        </w:rPr>
      </w:r>
      <w:r>
        <w:rPr>
          <w:noProof/>
        </w:rPr>
        <w:fldChar w:fldCharType="separate"/>
      </w:r>
      <w:r>
        <w:rPr>
          <w:noProof/>
        </w:rPr>
        <w:t>19</w:t>
      </w:r>
      <w:r>
        <w:rPr>
          <w:noProof/>
        </w:rPr>
        <w:fldChar w:fldCharType="end"/>
      </w:r>
    </w:p>
    <w:p w14:paraId="38435FD4" w14:textId="4E170973" w:rsidR="003773BB" w:rsidRDefault="003773BB">
      <w:pPr>
        <w:pStyle w:val="TOC3"/>
        <w:rPr>
          <w:rFonts w:asciiTheme="minorHAnsi" w:eastAsiaTheme="minorEastAsia" w:hAnsiTheme="minorHAnsi" w:cstheme="minorBidi"/>
          <w:noProof/>
          <w:sz w:val="22"/>
          <w:szCs w:val="22"/>
          <w:lang w:val="en-CA" w:eastAsia="zh-CN"/>
        </w:rPr>
      </w:pPr>
      <w:r>
        <w:rPr>
          <w:noProof/>
        </w:rPr>
        <w:t>6.4.3</w:t>
      </w:r>
      <w:r>
        <w:rPr>
          <w:rFonts w:asciiTheme="minorHAnsi" w:eastAsiaTheme="minorEastAsia" w:hAnsiTheme="minorHAnsi" w:cstheme="minorBidi"/>
          <w:noProof/>
          <w:sz w:val="22"/>
          <w:szCs w:val="22"/>
          <w:lang w:val="en-CA" w:eastAsia="zh-CN"/>
        </w:rPr>
        <w:tab/>
      </w:r>
      <w:r>
        <w:rPr>
          <w:noProof/>
        </w:rPr>
        <w:t>Derivation process for neighbouring block availability</w:t>
      </w:r>
      <w:r>
        <w:rPr>
          <w:noProof/>
        </w:rPr>
        <w:tab/>
      </w:r>
      <w:r>
        <w:rPr>
          <w:noProof/>
        </w:rPr>
        <w:fldChar w:fldCharType="begin" w:fldLock="1"/>
      </w:r>
      <w:r>
        <w:rPr>
          <w:noProof/>
        </w:rPr>
        <w:instrText xml:space="preserve"> PAGEREF _Toc534510568 \h </w:instrText>
      </w:r>
      <w:r>
        <w:rPr>
          <w:noProof/>
        </w:rPr>
      </w:r>
      <w:r>
        <w:rPr>
          <w:noProof/>
        </w:rPr>
        <w:fldChar w:fldCharType="separate"/>
      </w:r>
      <w:r>
        <w:rPr>
          <w:noProof/>
        </w:rPr>
        <w:t>19</w:t>
      </w:r>
      <w:r>
        <w:rPr>
          <w:noProof/>
        </w:rPr>
        <w:fldChar w:fldCharType="end"/>
      </w:r>
    </w:p>
    <w:p w14:paraId="0BC013B2" w14:textId="09BD243B"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6.5</w:t>
      </w:r>
      <w:r>
        <w:rPr>
          <w:rFonts w:asciiTheme="minorHAnsi" w:eastAsiaTheme="minorEastAsia" w:hAnsiTheme="minorHAnsi" w:cstheme="minorBidi"/>
          <w:noProof/>
          <w:sz w:val="22"/>
          <w:szCs w:val="22"/>
          <w:lang w:val="en-CA" w:eastAsia="zh-CN"/>
        </w:rPr>
        <w:tab/>
      </w:r>
      <w:r w:rsidRPr="00B87EC3">
        <w:rPr>
          <w:noProof/>
          <w:lang w:val="en-CA"/>
        </w:rPr>
        <w:t>Scanning processes</w:t>
      </w:r>
      <w:r>
        <w:rPr>
          <w:noProof/>
        </w:rPr>
        <w:tab/>
      </w:r>
      <w:r>
        <w:rPr>
          <w:noProof/>
        </w:rPr>
        <w:fldChar w:fldCharType="begin" w:fldLock="1"/>
      </w:r>
      <w:r>
        <w:rPr>
          <w:noProof/>
        </w:rPr>
        <w:instrText xml:space="preserve"> PAGEREF _Toc534510569 \h </w:instrText>
      </w:r>
      <w:r>
        <w:rPr>
          <w:noProof/>
        </w:rPr>
      </w:r>
      <w:r>
        <w:rPr>
          <w:noProof/>
        </w:rPr>
        <w:fldChar w:fldCharType="separate"/>
      </w:r>
      <w:r>
        <w:rPr>
          <w:noProof/>
        </w:rPr>
        <w:t>20</w:t>
      </w:r>
      <w:r>
        <w:rPr>
          <w:noProof/>
        </w:rPr>
        <w:fldChar w:fldCharType="end"/>
      </w:r>
    </w:p>
    <w:p w14:paraId="62C058AC" w14:textId="3311B883"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6.5.1</w:t>
      </w:r>
      <w:r>
        <w:rPr>
          <w:rFonts w:asciiTheme="minorHAnsi" w:eastAsiaTheme="minorEastAsia" w:hAnsiTheme="minorHAnsi" w:cstheme="minorBidi"/>
          <w:noProof/>
          <w:sz w:val="22"/>
          <w:szCs w:val="22"/>
          <w:lang w:val="en-CA" w:eastAsia="zh-CN"/>
        </w:rPr>
        <w:tab/>
      </w:r>
      <w:r w:rsidRPr="00B87EC3">
        <w:rPr>
          <w:noProof/>
          <w:lang w:val="en-CA"/>
        </w:rPr>
        <w:t>CTB raster and tile scanning process</w:t>
      </w:r>
      <w:r>
        <w:rPr>
          <w:noProof/>
        </w:rPr>
        <w:tab/>
      </w:r>
      <w:r>
        <w:rPr>
          <w:noProof/>
        </w:rPr>
        <w:fldChar w:fldCharType="begin" w:fldLock="1"/>
      </w:r>
      <w:r>
        <w:rPr>
          <w:noProof/>
        </w:rPr>
        <w:instrText xml:space="preserve"> PAGEREF _Toc534510570 \h </w:instrText>
      </w:r>
      <w:r>
        <w:rPr>
          <w:noProof/>
        </w:rPr>
      </w:r>
      <w:r>
        <w:rPr>
          <w:noProof/>
        </w:rPr>
        <w:fldChar w:fldCharType="separate"/>
      </w:r>
      <w:r>
        <w:rPr>
          <w:noProof/>
        </w:rPr>
        <w:t>20</w:t>
      </w:r>
      <w:r>
        <w:rPr>
          <w:noProof/>
        </w:rPr>
        <w:fldChar w:fldCharType="end"/>
      </w:r>
    </w:p>
    <w:p w14:paraId="0816A37E" w14:textId="5BE47FA0"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6.5.2</w:t>
      </w:r>
      <w:r>
        <w:rPr>
          <w:rFonts w:asciiTheme="minorHAnsi" w:eastAsiaTheme="minorEastAsia" w:hAnsiTheme="minorHAnsi" w:cstheme="minorBidi"/>
          <w:noProof/>
          <w:sz w:val="22"/>
          <w:szCs w:val="22"/>
          <w:lang w:val="en-CA" w:eastAsia="zh-CN"/>
        </w:rPr>
        <w:tab/>
      </w:r>
      <w:r w:rsidRPr="00B87EC3">
        <w:rPr>
          <w:noProof/>
          <w:lang w:val="en-CA"/>
        </w:rPr>
        <w:t>Up-right diagonal scan order array initialization process</w:t>
      </w:r>
      <w:r>
        <w:rPr>
          <w:noProof/>
        </w:rPr>
        <w:tab/>
      </w:r>
      <w:r>
        <w:rPr>
          <w:noProof/>
        </w:rPr>
        <w:fldChar w:fldCharType="begin" w:fldLock="1"/>
      </w:r>
      <w:r>
        <w:rPr>
          <w:noProof/>
        </w:rPr>
        <w:instrText xml:space="preserve"> PAGEREF _Toc534510571 \h </w:instrText>
      </w:r>
      <w:r>
        <w:rPr>
          <w:noProof/>
        </w:rPr>
      </w:r>
      <w:r>
        <w:rPr>
          <w:noProof/>
        </w:rPr>
        <w:fldChar w:fldCharType="separate"/>
      </w:r>
      <w:r>
        <w:rPr>
          <w:noProof/>
        </w:rPr>
        <w:t>21</w:t>
      </w:r>
      <w:r>
        <w:rPr>
          <w:noProof/>
        </w:rPr>
        <w:fldChar w:fldCharType="end"/>
      </w:r>
    </w:p>
    <w:p w14:paraId="678AC68D" w14:textId="2A8E6BB8"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7</w:t>
      </w:r>
      <w:r>
        <w:rPr>
          <w:rFonts w:asciiTheme="minorHAnsi" w:eastAsiaTheme="minorEastAsia" w:hAnsiTheme="minorHAnsi" w:cstheme="minorBidi"/>
          <w:noProof/>
          <w:sz w:val="22"/>
          <w:szCs w:val="22"/>
          <w:lang w:val="en-CA" w:eastAsia="zh-CN"/>
        </w:rPr>
        <w:tab/>
      </w:r>
      <w:r w:rsidRPr="00B87EC3">
        <w:rPr>
          <w:noProof/>
          <w:lang w:val="en-CA"/>
        </w:rPr>
        <w:t>Syntax and semantics</w:t>
      </w:r>
      <w:r>
        <w:rPr>
          <w:noProof/>
        </w:rPr>
        <w:tab/>
      </w:r>
      <w:r>
        <w:rPr>
          <w:noProof/>
        </w:rPr>
        <w:fldChar w:fldCharType="begin" w:fldLock="1"/>
      </w:r>
      <w:r>
        <w:rPr>
          <w:noProof/>
        </w:rPr>
        <w:instrText xml:space="preserve"> PAGEREF _Toc534510572 \h </w:instrText>
      </w:r>
      <w:r>
        <w:rPr>
          <w:noProof/>
        </w:rPr>
      </w:r>
      <w:r>
        <w:rPr>
          <w:noProof/>
        </w:rPr>
        <w:fldChar w:fldCharType="separate"/>
      </w:r>
      <w:r>
        <w:rPr>
          <w:noProof/>
        </w:rPr>
        <w:t>23</w:t>
      </w:r>
      <w:r>
        <w:rPr>
          <w:noProof/>
        </w:rPr>
        <w:fldChar w:fldCharType="end"/>
      </w:r>
    </w:p>
    <w:p w14:paraId="51F00EC0" w14:textId="5C0F52BF"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7.1</w:t>
      </w:r>
      <w:r>
        <w:rPr>
          <w:rFonts w:asciiTheme="minorHAnsi" w:eastAsiaTheme="minorEastAsia" w:hAnsiTheme="minorHAnsi" w:cstheme="minorBidi"/>
          <w:noProof/>
          <w:sz w:val="22"/>
          <w:szCs w:val="22"/>
          <w:lang w:val="en-CA" w:eastAsia="zh-CN"/>
        </w:rPr>
        <w:tab/>
      </w:r>
      <w:r w:rsidRPr="00B87EC3">
        <w:rPr>
          <w:noProof/>
          <w:lang w:val="en-CA"/>
        </w:rPr>
        <w:t>Method of specifying syntax in tabular form</w:t>
      </w:r>
      <w:r>
        <w:rPr>
          <w:noProof/>
        </w:rPr>
        <w:tab/>
      </w:r>
      <w:r>
        <w:rPr>
          <w:noProof/>
        </w:rPr>
        <w:fldChar w:fldCharType="begin" w:fldLock="1"/>
      </w:r>
      <w:r>
        <w:rPr>
          <w:noProof/>
        </w:rPr>
        <w:instrText xml:space="preserve"> PAGEREF _Toc534510573 \h </w:instrText>
      </w:r>
      <w:r>
        <w:rPr>
          <w:noProof/>
        </w:rPr>
      </w:r>
      <w:r>
        <w:rPr>
          <w:noProof/>
        </w:rPr>
        <w:fldChar w:fldCharType="separate"/>
      </w:r>
      <w:r>
        <w:rPr>
          <w:noProof/>
        </w:rPr>
        <w:t>23</w:t>
      </w:r>
      <w:r>
        <w:rPr>
          <w:noProof/>
        </w:rPr>
        <w:fldChar w:fldCharType="end"/>
      </w:r>
    </w:p>
    <w:p w14:paraId="0172BB70" w14:textId="76BFEACD"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7.2</w:t>
      </w:r>
      <w:r>
        <w:rPr>
          <w:rFonts w:asciiTheme="minorHAnsi" w:eastAsiaTheme="minorEastAsia" w:hAnsiTheme="minorHAnsi" w:cstheme="minorBidi"/>
          <w:noProof/>
          <w:sz w:val="22"/>
          <w:szCs w:val="22"/>
          <w:lang w:val="en-CA" w:eastAsia="zh-CN"/>
        </w:rPr>
        <w:tab/>
      </w:r>
      <w:r w:rsidRPr="00B87EC3">
        <w:rPr>
          <w:noProof/>
          <w:lang w:val="en-CA"/>
        </w:rPr>
        <w:t>Specification of syntax functions and descriptors</w:t>
      </w:r>
      <w:r>
        <w:rPr>
          <w:noProof/>
        </w:rPr>
        <w:tab/>
      </w:r>
      <w:r>
        <w:rPr>
          <w:noProof/>
        </w:rPr>
        <w:fldChar w:fldCharType="begin" w:fldLock="1"/>
      </w:r>
      <w:r>
        <w:rPr>
          <w:noProof/>
        </w:rPr>
        <w:instrText xml:space="preserve"> PAGEREF _Toc534510574 \h </w:instrText>
      </w:r>
      <w:r>
        <w:rPr>
          <w:noProof/>
        </w:rPr>
      </w:r>
      <w:r>
        <w:rPr>
          <w:noProof/>
        </w:rPr>
        <w:fldChar w:fldCharType="separate"/>
      </w:r>
      <w:r>
        <w:rPr>
          <w:noProof/>
        </w:rPr>
        <w:t>24</w:t>
      </w:r>
      <w:r>
        <w:rPr>
          <w:noProof/>
        </w:rPr>
        <w:fldChar w:fldCharType="end"/>
      </w:r>
    </w:p>
    <w:p w14:paraId="298D6971" w14:textId="7296B549"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7.3</w:t>
      </w:r>
      <w:r>
        <w:rPr>
          <w:rFonts w:asciiTheme="minorHAnsi" w:eastAsiaTheme="minorEastAsia" w:hAnsiTheme="minorHAnsi" w:cstheme="minorBidi"/>
          <w:noProof/>
          <w:sz w:val="22"/>
          <w:szCs w:val="22"/>
          <w:lang w:val="en-CA" w:eastAsia="zh-CN"/>
        </w:rPr>
        <w:tab/>
      </w:r>
      <w:r w:rsidRPr="00B87EC3">
        <w:rPr>
          <w:noProof/>
          <w:lang w:val="en-CA"/>
        </w:rPr>
        <w:t>Syntax in tabular form</w:t>
      </w:r>
      <w:r>
        <w:rPr>
          <w:noProof/>
        </w:rPr>
        <w:tab/>
      </w:r>
      <w:r>
        <w:rPr>
          <w:noProof/>
        </w:rPr>
        <w:fldChar w:fldCharType="begin" w:fldLock="1"/>
      </w:r>
      <w:r>
        <w:rPr>
          <w:noProof/>
        </w:rPr>
        <w:instrText xml:space="preserve"> PAGEREF _Toc534510575 \h </w:instrText>
      </w:r>
      <w:r>
        <w:rPr>
          <w:noProof/>
        </w:rPr>
      </w:r>
      <w:r>
        <w:rPr>
          <w:noProof/>
        </w:rPr>
        <w:fldChar w:fldCharType="separate"/>
      </w:r>
      <w:r>
        <w:rPr>
          <w:noProof/>
        </w:rPr>
        <w:t>25</w:t>
      </w:r>
      <w:r>
        <w:rPr>
          <w:noProof/>
        </w:rPr>
        <w:fldChar w:fldCharType="end"/>
      </w:r>
    </w:p>
    <w:p w14:paraId="3112DEE8" w14:textId="61D6338F"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7.3.1</w:t>
      </w:r>
      <w:r>
        <w:rPr>
          <w:rFonts w:asciiTheme="minorHAnsi" w:eastAsiaTheme="minorEastAsia" w:hAnsiTheme="minorHAnsi" w:cstheme="minorBidi"/>
          <w:noProof/>
          <w:sz w:val="22"/>
          <w:szCs w:val="22"/>
          <w:lang w:val="en-CA" w:eastAsia="zh-CN"/>
        </w:rPr>
        <w:tab/>
      </w:r>
      <w:r w:rsidRPr="00B87EC3">
        <w:rPr>
          <w:noProof/>
          <w:lang w:val="en-CA"/>
        </w:rPr>
        <w:t>NAL unit syntax</w:t>
      </w:r>
      <w:r>
        <w:rPr>
          <w:noProof/>
        </w:rPr>
        <w:tab/>
      </w:r>
      <w:r>
        <w:rPr>
          <w:noProof/>
        </w:rPr>
        <w:fldChar w:fldCharType="begin" w:fldLock="1"/>
      </w:r>
      <w:r>
        <w:rPr>
          <w:noProof/>
        </w:rPr>
        <w:instrText xml:space="preserve"> PAGEREF _Toc534510576 \h </w:instrText>
      </w:r>
      <w:r>
        <w:rPr>
          <w:noProof/>
        </w:rPr>
      </w:r>
      <w:r>
        <w:rPr>
          <w:noProof/>
        </w:rPr>
        <w:fldChar w:fldCharType="separate"/>
      </w:r>
      <w:r>
        <w:rPr>
          <w:noProof/>
        </w:rPr>
        <w:t>25</w:t>
      </w:r>
      <w:r>
        <w:rPr>
          <w:noProof/>
        </w:rPr>
        <w:fldChar w:fldCharType="end"/>
      </w:r>
    </w:p>
    <w:p w14:paraId="3BFE3ADE" w14:textId="730D3C44"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7.3.2</w:t>
      </w:r>
      <w:r>
        <w:rPr>
          <w:rFonts w:asciiTheme="minorHAnsi" w:eastAsiaTheme="minorEastAsia" w:hAnsiTheme="minorHAnsi" w:cstheme="minorBidi"/>
          <w:noProof/>
          <w:sz w:val="22"/>
          <w:szCs w:val="22"/>
          <w:lang w:val="en-CA" w:eastAsia="zh-CN"/>
        </w:rPr>
        <w:tab/>
      </w:r>
      <w:r w:rsidRPr="00B87EC3">
        <w:rPr>
          <w:noProof/>
          <w:lang w:val="en-CA"/>
        </w:rPr>
        <w:t>Raw byte sequence payloads, trailing bits and byte alignment syntax</w:t>
      </w:r>
      <w:r>
        <w:rPr>
          <w:noProof/>
        </w:rPr>
        <w:tab/>
      </w:r>
      <w:r>
        <w:rPr>
          <w:noProof/>
        </w:rPr>
        <w:fldChar w:fldCharType="begin" w:fldLock="1"/>
      </w:r>
      <w:r>
        <w:rPr>
          <w:noProof/>
        </w:rPr>
        <w:instrText xml:space="preserve"> PAGEREF _Toc534510577 \h </w:instrText>
      </w:r>
      <w:r>
        <w:rPr>
          <w:noProof/>
        </w:rPr>
      </w:r>
      <w:r>
        <w:rPr>
          <w:noProof/>
        </w:rPr>
        <w:fldChar w:fldCharType="separate"/>
      </w:r>
      <w:r>
        <w:rPr>
          <w:noProof/>
        </w:rPr>
        <w:t>26</w:t>
      </w:r>
      <w:r>
        <w:rPr>
          <w:noProof/>
        </w:rPr>
        <w:fldChar w:fldCharType="end"/>
      </w:r>
    </w:p>
    <w:p w14:paraId="23252AE8" w14:textId="651DA5A0"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7.3.3</w:t>
      </w:r>
      <w:r>
        <w:rPr>
          <w:rFonts w:asciiTheme="minorHAnsi" w:eastAsiaTheme="minorEastAsia" w:hAnsiTheme="minorHAnsi" w:cstheme="minorBidi"/>
          <w:noProof/>
          <w:sz w:val="22"/>
          <w:szCs w:val="22"/>
          <w:lang w:val="en-CA" w:eastAsia="zh-CN"/>
        </w:rPr>
        <w:tab/>
      </w:r>
      <w:r w:rsidRPr="00B87EC3">
        <w:rPr>
          <w:noProof/>
          <w:lang w:val="en-CA"/>
        </w:rPr>
        <w:t>Tile group header syntax</w:t>
      </w:r>
      <w:r>
        <w:rPr>
          <w:noProof/>
        </w:rPr>
        <w:tab/>
      </w:r>
      <w:r>
        <w:rPr>
          <w:noProof/>
        </w:rPr>
        <w:fldChar w:fldCharType="begin" w:fldLock="1"/>
      </w:r>
      <w:r>
        <w:rPr>
          <w:noProof/>
        </w:rPr>
        <w:instrText xml:space="preserve"> PAGEREF _Toc534510578 \h </w:instrText>
      </w:r>
      <w:r>
        <w:rPr>
          <w:noProof/>
        </w:rPr>
      </w:r>
      <w:r>
        <w:rPr>
          <w:noProof/>
        </w:rPr>
        <w:fldChar w:fldCharType="separate"/>
      </w:r>
      <w:r>
        <w:rPr>
          <w:noProof/>
        </w:rPr>
        <w:t>30</w:t>
      </w:r>
      <w:r>
        <w:rPr>
          <w:noProof/>
        </w:rPr>
        <w:fldChar w:fldCharType="end"/>
      </w:r>
    </w:p>
    <w:p w14:paraId="63EBD6C1" w14:textId="6D5FFB1A"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7.3.4</w:t>
      </w:r>
      <w:r>
        <w:rPr>
          <w:rFonts w:asciiTheme="minorHAnsi" w:eastAsiaTheme="minorEastAsia" w:hAnsiTheme="minorHAnsi" w:cstheme="minorBidi"/>
          <w:noProof/>
          <w:sz w:val="22"/>
          <w:szCs w:val="22"/>
          <w:lang w:val="en-CA" w:eastAsia="zh-CN"/>
        </w:rPr>
        <w:tab/>
      </w:r>
      <w:r w:rsidRPr="00B87EC3">
        <w:rPr>
          <w:noProof/>
          <w:lang w:val="en-CA"/>
        </w:rPr>
        <w:t>Tile group data syntax</w:t>
      </w:r>
      <w:r>
        <w:rPr>
          <w:noProof/>
        </w:rPr>
        <w:tab/>
      </w:r>
      <w:r>
        <w:rPr>
          <w:noProof/>
        </w:rPr>
        <w:fldChar w:fldCharType="begin" w:fldLock="1"/>
      </w:r>
      <w:r>
        <w:rPr>
          <w:noProof/>
        </w:rPr>
        <w:instrText xml:space="preserve"> PAGEREF _Toc534510579 \h </w:instrText>
      </w:r>
      <w:r>
        <w:rPr>
          <w:noProof/>
        </w:rPr>
      </w:r>
      <w:r>
        <w:rPr>
          <w:noProof/>
        </w:rPr>
        <w:fldChar w:fldCharType="separate"/>
      </w:r>
      <w:r>
        <w:rPr>
          <w:noProof/>
        </w:rPr>
        <w:t>33</w:t>
      </w:r>
      <w:r>
        <w:rPr>
          <w:noProof/>
        </w:rPr>
        <w:fldChar w:fldCharType="end"/>
      </w:r>
    </w:p>
    <w:p w14:paraId="699A8719" w14:textId="1F62F64C"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7.4</w:t>
      </w:r>
      <w:r>
        <w:rPr>
          <w:rFonts w:asciiTheme="minorHAnsi" w:eastAsiaTheme="minorEastAsia" w:hAnsiTheme="minorHAnsi" w:cstheme="minorBidi"/>
          <w:noProof/>
          <w:sz w:val="22"/>
          <w:szCs w:val="22"/>
          <w:lang w:val="en-CA" w:eastAsia="zh-CN"/>
        </w:rPr>
        <w:tab/>
      </w:r>
      <w:r w:rsidRPr="00B87EC3">
        <w:rPr>
          <w:noProof/>
          <w:lang w:val="en-CA"/>
        </w:rPr>
        <w:t>Semantics</w:t>
      </w:r>
      <w:r>
        <w:rPr>
          <w:noProof/>
        </w:rPr>
        <w:tab/>
      </w:r>
      <w:r>
        <w:rPr>
          <w:noProof/>
        </w:rPr>
        <w:fldChar w:fldCharType="begin" w:fldLock="1"/>
      </w:r>
      <w:r>
        <w:rPr>
          <w:noProof/>
        </w:rPr>
        <w:instrText xml:space="preserve"> PAGEREF _Toc534510580 \h </w:instrText>
      </w:r>
      <w:r>
        <w:rPr>
          <w:noProof/>
        </w:rPr>
      </w:r>
      <w:r>
        <w:rPr>
          <w:noProof/>
        </w:rPr>
        <w:fldChar w:fldCharType="separate"/>
      </w:r>
      <w:r>
        <w:rPr>
          <w:noProof/>
        </w:rPr>
        <w:t>46</w:t>
      </w:r>
      <w:r>
        <w:rPr>
          <w:noProof/>
        </w:rPr>
        <w:fldChar w:fldCharType="end"/>
      </w:r>
    </w:p>
    <w:p w14:paraId="683DB3E1" w14:textId="17A152B8"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7.4.1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_Toc534510581 \h </w:instrText>
      </w:r>
      <w:r>
        <w:rPr>
          <w:noProof/>
        </w:rPr>
      </w:r>
      <w:r>
        <w:rPr>
          <w:noProof/>
        </w:rPr>
        <w:fldChar w:fldCharType="separate"/>
      </w:r>
      <w:r>
        <w:rPr>
          <w:noProof/>
        </w:rPr>
        <w:t>46</w:t>
      </w:r>
      <w:r>
        <w:rPr>
          <w:noProof/>
        </w:rPr>
        <w:fldChar w:fldCharType="end"/>
      </w:r>
    </w:p>
    <w:p w14:paraId="222AAADD" w14:textId="05D60207"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7.4.2</w:t>
      </w:r>
      <w:r>
        <w:rPr>
          <w:rFonts w:asciiTheme="minorHAnsi" w:eastAsiaTheme="minorEastAsia" w:hAnsiTheme="minorHAnsi" w:cstheme="minorBidi"/>
          <w:noProof/>
          <w:sz w:val="22"/>
          <w:szCs w:val="22"/>
          <w:lang w:val="en-CA" w:eastAsia="zh-CN"/>
        </w:rPr>
        <w:tab/>
      </w:r>
      <w:r w:rsidRPr="00B87EC3">
        <w:rPr>
          <w:noProof/>
          <w:lang w:val="en-CA"/>
        </w:rPr>
        <w:t>NAL unit semantics</w:t>
      </w:r>
      <w:r>
        <w:rPr>
          <w:noProof/>
        </w:rPr>
        <w:tab/>
      </w:r>
      <w:r>
        <w:rPr>
          <w:noProof/>
        </w:rPr>
        <w:fldChar w:fldCharType="begin" w:fldLock="1"/>
      </w:r>
      <w:r>
        <w:rPr>
          <w:noProof/>
        </w:rPr>
        <w:instrText xml:space="preserve"> PAGEREF _Toc534510582 \h </w:instrText>
      </w:r>
      <w:r>
        <w:rPr>
          <w:noProof/>
        </w:rPr>
      </w:r>
      <w:r>
        <w:rPr>
          <w:noProof/>
        </w:rPr>
        <w:fldChar w:fldCharType="separate"/>
      </w:r>
      <w:r>
        <w:rPr>
          <w:noProof/>
        </w:rPr>
        <w:t>46</w:t>
      </w:r>
      <w:r>
        <w:rPr>
          <w:noProof/>
        </w:rPr>
        <w:fldChar w:fldCharType="end"/>
      </w:r>
    </w:p>
    <w:p w14:paraId="59E997E1" w14:textId="339A7493"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7.4.3</w:t>
      </w:r>
      <w:r>
        <w:rPr>
          <w:rFonts w:asciiTheme="minorHAnsi" w:eastAsiaTheme="minorEastAsia" w:hAnsiTheme="minorHAnsi" w:cstheme="minorBidi"/>
          <w:noProof/>
          <w:sz w:val="22"/>
          <w:szCs w:val="22"/>
          <w:lang w:val="en-CA" w:eastAsia="zh-CN"/>
        </w:rPr>
        <w:tab/>
      </w:r>
      <w:r w:rsidRPr="00B87EC3">
        <w:rPr>
          <w:noProof/>
          <w:lang w:val="en-CA"/>
        </w:rPr>
        <w:t>Raw byte sequence payloads, trailing bits and byte alignment semantics</w:t>
      </w:r>
      <w:r>
        <w:rPr>
          <w:noProof/>
        </w:rPr>
        <w:tab/>
      </w:r>
      <w:r>
        <w:rPr>
          <w:noProof/>
        </w:rPr>
        <w:fldChar w:fldCharType="begin" w:fldLock="1"/>
      </w:r>
      <w:r>
        <w:rPr>
          <w:noProof/>
        </w:rPr>
        <w:instrText xml:space="preserve"> PAGEREF _Toc534510583 \h </w:instrText>
      </w:r>
      <w:r>
        <w:rPr>
          <w:noProof/>
        </w:rPr>
      </w:r>
      <w:r>
        <w:rPr>
          <w:noProof/>
        </w:rPr>
        <w:fldChar w:fldCharType="separate"/>
      </w:r>
      <w:r>
        <w:rPr>
          <w:noProof/>
        </w:rPr>
        <w:t>48</w:t>
      </w:r>
      <w:r>
        <w:rPr>
          <w:noProof/>
        </w:rPr>
        <w:fldChar w:fldCharType="end"/>
      </w:r>
    </w:p>
    <w:p w14:paraId="71748A65" w14:textId="0C20EF6A"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7.4.4</w:t>
      </w:r>
      <w:r>
        <w:rPr>
          <w:rFonts w:asciiTheme="minorHAnsi" w:eastAsiaTheme="minorEastAsia" w:hAnsiTheme="minorHAnsi" w:cstheme="minorBidi"/>
          <w:noProof/>
          <w:sz w:val="22"/>
          <w:szCs w:val="22"/>
          <w:lang w:val="en-CA" w:eastAsia="zh-CN"/>
        </w:rPr>
        <w:tab/>
      </w:r>
      <w:r w:rsidRPr="00B87EC3">
        <w:rPr>
          <w:noProof/>
          <w:lang w:val="en-CA"/>
        </w:rPr>
        <w:t>Tile group header semantics</w:t>
      </w:r>
      <w:r>
        <w:rPr>
          <w:noProof/>
        </w:rPr>
        <w:tab/>
      </w:r>
      <w:r>
        <w:rPr>
          <w:noProof/>
        </w:rPr>
        <w:fldChar w:fldCharType="begin" w:fldLock="1"/>
      </w:r>
      <w:r>
        <w:rPr>
          <w:noProof/>
        </w:rPr>
        <w:instrText xml:space="preserve"> PAGEREF _Toc534510584 \h </w:instrText>
      </w:r>
      <w:r>
        <w:rPr>
          <w:noProof/>
        </w:rPr>
      </w:r>
      <w:r>
        <w:rPr>
          <w:noProof/>
        </w:rPr>
        <w:fldChar w:fldCharType="separate"/>
      </w:r>
      <w:r>
        <w:rPr>
          <w:noProof/>
        </w:rPr>
        <w:t>57</w:t>
      </w:r>
      <w:r>
        <w:rPr>
          <w:noProof/>
        </w:rPr>
        <w:fldChar w:fldCharType="end"/>
      </w:r>
    </w:p>
    <w:p w14:paraId="1EEE47F8" w14:textId="542E2BFB"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7.4.5</w:t>
      </w:r>
      <w:r>
        <w:rPr>
          <w:rFonts w:asciiTheme="minorHAnsi" w:eastAsiaTheme="minorEastAsia" w:hAnsiTheme="minorHAnsi" w:cstheme="minorBidi"/>
          <w:noProof/>
          <w:sz w:val="22"/>
          <w:szCs w:val="22"/>
          <w:lang w:val="en-CA" w:eastAsia="zh-CN"/>
        </w:rPr>
        <w:tab/>
      </w:r>
      <w:r w:rsidRPr="00B87EC3">
        <w:rPr>
          <w:noProof/>
          <w:lang w:val="en-CA"/>
        </w:rPr>
        <w:t>Tile group data semantics</w:t>
      </w:r>
      <w:r>
        <w:rPr>
          <w:noProof/>
        </w:rPr>
        <w:tab/>
      </w:r>
      <w:r>
        <w:rPr>
          <w:noProof/>
        </w:rPr>
        <w:fldChar w:fldCharType="begin" w:fldLock="1"/>
      </w:r>
      <w:r>
        <w:rPr>
          <w:noProof/>
        </w:rPr>
        <w:instrText xml:space="preserve"> PAGEREF _Toc534510585 \h </w:instrText>
      </w:r>
      <w:r>
        <w:rPr>
          <w:noProof/>
        </w:rPr>
      </w:r>
      <w:r>
        <w:rPr>
          <w:noProof/>
        </w:rPr>
        <w:fldChar w:fldCharType="separate"/>
      </w:r>
      <w:r>
        <w:rPr>
          <w:noProof/>
        </w:rPr>
        <w:t>63</w:t>
      </w:r>
      <w:r>
        <w:rPr>
          <w:noProof/>
        </w:rPr>
        <w:fldChar w:fldCharType="end"/>
      </w:r>
    </w:p>
    <w:p w14:paraId="364BB190" w14:textId="6B7AAACA"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8</w:t>
      </w:r>
      <w:r>
        <w:rPr>
          <w:rFonts w:asciiTheme="minorHAnsi" w:eastAsiaTheme="minorEastAsia" w:hAnsiTheme="minorHAnsi" w:cstheme="minorBidi"/>
          <w:noProof/>
          <w:sz w:val="22"/>
          <w:szCs w:val="22"/>
          <w:lang w:val="en-CA" w:eastAsia="zh-CN"/>
        </w:rPr>
        <w:tab/>
      </w:r>
      <w:r w:rsidRPr="00B87EC3">
        <w:rPr>
          <w:noProof/>
          <w:lang w:val="en-CA"/>
        </w:rPr>
        <w:t>Decoding process</w:t>
      </w:r>
      <w:r>
        <w:rPr>
          <w:noProof/>
        </w:rPr>
        <w:tab/>
      </w:r>
      <w:r>
        <w:rPr>
          <w:noProof/>
        </w:rPr>
        <w:fldChar w:fldCharType="begin" w:fldLock="1"/>
      </w:r>
      <w:r>
        <w:rPr>
          <w:noProof/>
        </w:rPr>
        <w:instrText xml:space="preserve"> PAGEREF _Toc534510586 \h </w:instrText>
      </w:r>
      <w:r>
        <w:rPr>
          <w:noProof/>
        </w:rPr>
      </w:r>
      <w:r>
        <w:rPr>
          <w:noProof/>
        </w:rPr>
        <w:fldChar w:fldCharType="separate"/>
      </w:r>
      <w:r>
        <w:rPr>
          <w:noProof/>
        </w:rPr>
        <w:t>76</w:t>
      </w:r>
      <w:r>
        <w:rPr>
          <w:noProof/>
        </w:rPr>
        <w:fldChar w:fldCharType="end"/>
      </w:r>
    </w:p>
    <w:p w14:paraId="10E7AB32" w14:textId="2FC2347C"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8.1</w:t>
      </w:r>
      <w:r>
        <w:rPr>
          <w:rFonts w:asciiTheme="minorHAnsi" w:eastAsiaTheme="minorEastAsia" w:hAnsiTheme="minorHAnsi" w:cstheme="minorBidi"/>
          <w:noProof/>
          <w:sz w:val="22"/>
          <w:szCs w:val="22"/>
          <w:lang w:val="en-CA" w:eastAsia="zh-CN"/>
        </w:rPr>
        <w:tab/>
      </w:r>
      <w:r w:rsidRPr="00B87EC3">
        <w:rPr>
          <w:noProof/>
          <w:lang w:val="en-CA"/>
        </w:rPr>
        <w:t>General decoding process</w:t>
      </w:r>
      <w:r>
        <w:rPr>
          <w:noProof/>
        </w:rPr>
        <w:tab/>
      </w:r>
      <w:r>
        <w:rPr>
          <w:noProof/>
        </w:rPr>
        <w:fldChar w:fldCharType="begin" w:fldLock="1"/>
      </w:r>
      <w:r>
        <w:rPr>
          <w:noProof/>
        </w:rPr>
        <w:instrText xml:space="preserve"> PAGEREF _Toc534510587 \h </w:instrText>
      </w:r>
      <w:r>
        <w:rPr>
          <w:noProof/>
        </w:rPr>
      </w:r>
      <w:r>
        <w:rPr>
          <w:noProof/>
        </w:rPr>
        <w:fldChar w:fldCharType="separate"/>
      </w:r>
      <w:r>
        <w:rPr>
          <w:noProof/>
        </w:rPr>
        <w:t>76</w:t>
      </w:r>
      <w:r>
        <w:rPr>
          <w:noProof/>
        </w:rPr>
        <w:fldChar w:fldCharType="end"/>
      </w:r>
    </w:p>
    <w:p w14:paraId="229F5463" w14:textId="7E738BE9"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8.2</w:t>
      </w:r>
      <w:r>
        <w:rPr>
          <w:rFonts w:asciiTheme="minorHAnsi" w:eastAsiaTheme="minorEastAsia" w:hAnsiTheme="minorHAnsi" w:cstheme="minorBidi"/>
          <w:noProof/>
          <w:sz w:val="22"/>
          <w:szCs w:val="22"/>
          <w:lang w:val="en-CA" w:eastAsia="zh-CN"/>
        </w:rPr>
        <w:tab/>
      </w:r>
      <w:r w:rsidRPr="00B87EC3">
        <w:rPr>
          <w:noProof/>
          <w:lang w:val="en-CA"/>
        </w:rPr>
        <w:t>Tile group decoding process</w:t>
      </w:r>
      <w:r>
        <w:rPr>
          <w:noProof/>
        </w:rPr>
        <w:tab/>
      </w:r>
      <w:r>
        <w:rPr>
          <w:noProof/>
        </w:rPr>
        <w:fldChar w:fldCharType="begin" w:fldLock="1"/>
      </w:r>
      <w:r>
        <w:rPr>
          <w:noProof/>
        </w:rPr>
        <w:instrText xml:space="preserve"> PAGEREF _Toc534510588 \h </w:instrText>
      </w:r>
      <w:r>
        <w:rPr>
          <w:noProof/>
        </w:rPr>
      </w:r>
      <w:r>
        <w:rPr>
          <w:noProof/>
        </w:rPr>
        <w:fldChar w:fldCharType="separate"/>
      </w:r>
      <w:r>
        <w:rPr>
          <w:noProof/>
        </w:rPr>
        <w:t>76</w:t>
      </w:r>
      <w:r>
        <w:rPr>
          <w:noProof/>
        </w:rPr>
        <w:fldChar w:fldCharType="end"/>
      </w:r>
    </w:p>
    <w:p w14:paraId="55752EC8" w14:textId="7D412B42"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lastRenderedPageBreak/>
        <w:t>8.2.1</w:t>
      </w:r>
      <w:r>
        <w:rPr>
          <w:rFonts w:asciiTheme="minorHAnsi" w:eastAsiaTheme="minorEastAsia" w:hAnsiTheme="minorHAnsi" w:cstheme="minorBidi"/>
          <w:noProof/>
          <w:sz w:val="22"/>
          <w:szCs w:val="22"/>
          <w:lang w:val="en-CA" w:eastAsia="zh-CN"/>
        </w:rPr>
        <w:tab/>
      </w:r>
      <w:r w:rsidRPr="00B87EC3">
        <w:rPr>
          <w:noProof/>
          <w:lang w:val="en-CA" w:eastAsia="ko-KR"/>
        </w:rPr>
        <w:t>Decoding process for picture order count</w:t>
      </w:r>
      <w:r>
        <w:rPr>
          <w:noProof/>
        </w:rPr>
        <w:tab/>
      </w:r>
      <w:r>
        <w:rPr>
          <w:noProof/>
        </w:rPr>
        <w:fldChar w:fldCharType="begin" w:fldLock="1"/>
      </w:r>
      <w:r>
        <w:rPr>
          <w:noProof/>
        </w:rPr>
        <w:instrText xml:space="preserve"> PAGEREF _Toc534510589 \h </w:instrText>
      </w:r>
      <w:r>
        <w:rPr>
          <w:noProof/>
        </w:rPr>
      </w:r>
      <w:r>
        <w:rPr>
          <w:noProof/>
        </w:rPr>
        <w:fldChar w:fldCharType="separate"/>
      </w:r>
      <w:r>
        <w:rPr>
          <w:noProof/>
        </w:rPr>
        <w:t>76</w:t>
      </w:r>
      <w:r>
        <w:rPr>
          <w:noProof/>
        </w:rPr>
        <w:fldChar w:fldCharType="end"/>
      </w:r>
    </w:p>
    <w:p w14:paraId="0B90A02D" w14:textId="21CF5AE5"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8.3</w:t>
      </w:r>
      <w:r>
        <w:rPr>
          <w:rFonts w:asciiTheme="minorHAnsi" w:eastAsiaTheme="minorEastAsia" w:hAnsiTheme="minorHAnsi" w:cstheme="minorBidi"/>
          <w:noProof/>
          <w:sz w:val="22"/>
          <w:szCs w:val="22"/>
          <w:lang w:val="en-CA" w:eastAsia="zh-CN"/>
        </w:rPr>
        <w:tab/>
      </w:r>
      <w:r w:rsidRPr="00B87EC3">
        <w:rPr>
          <w:noProof/>
          <w:lang w:val="en-CA"/>
        </w:rPr>
        <w:t>Decoding process for coding units coded in intra prediction mode</w:t>
      </w:r>
      <w:r>
        <w:rPr>
          <w:noProof/>
        </w:rPr>
        <w:tab/>
      </w:r>
      <w:r>
        <w:rPr>
          <w:noProof/>
        </w:rPr>
        <w:fldChar w:fldCharType="begin" w:fldLock="1"/>
      </w:r>
      <w:r>
        <w:rPr>
          <w:noProof/>
        </w:rPr>
        <w:instrText xml:space="preserve"> PAGEREF _Toc534510590 \h </w:instrText>
      </w:r>
      <w:r>
        <w:rPr>
          <w:noProof/>
        </w:rPr>
      </w:r>
      <w:r>
        <w:rPr>
          <w:noProof/>
        </w:rPr>
        <w:fldChar w:fldCharType="separate"/>
      </w:r>
      <w:r>
        <w:rPr>
          <w:noProof/>
        </w:rPr>
        <w:t>77</w:t>
      </w:r>
      <w:r>
        <w:rPr>
          <w:noProof/>
        </w:rPr>
        <w:fldChar w:fldCharType="end"/>
      </w:r>
    </w:p>
    <w:p w14:paraId="465D98F1" w14:textId="0FF10044"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t>8.3.1</w:t>
      </w:r>
      <w:r>
        <w:rPr>
          <w:rFonts w:asciiTheme="minorHAnsi" w:eastAsiaTheme="minorEastAsia" w:hAnsiTheme="minorHAnsi" w:cstheme="minorBidi"/>
          <w:noProof/>
          <w:sz w:val="22"/>
          <w:szCs w:val="22"/>
          <w:lang w:val="en-CA" w:eastAsia="zh-CN"/>
        </w:rPr>
        <w:tab/>
      </w:r>
      <w:r w:rsidRPr="00B87EC3">
        <w:rPr>
          <w:noProof/>
          <w:lang w:val="en-CA" w:eastAsia="ko-KR"/>
        </w:rPr>
        <w:t xml:space="preserve">General </w:t>
      </w:r>
      <w:r w:rsidRPr="00B87EC3">
        <w:rPr>
          <w:noProof/>
          <w:lang w:val="en-CA"/>
        </w:rPr>
        <w:t>decoding process for coding units coded in intra prediction mode</w:t>
      </w:r>
      <w:r>
        <w:rPr>
          <w:noProof/>
        </w:rPr>
        <w:tab/>
      </w:r>
      <w:r>
        <w:rPr>
          <w:noProof/>
        </w:rPr>
        <w:fldChar w:fldCharType="begin" w:fldLock="1"/>
      </w:r>
      <w:r>
        <w:rPr>
          <w:noProof/>
        </w:rPr>
        <w:instrText xml:space="preserve"> PAGEREF _Toc534510591 \h </w:instrText>
      </w:r>
      <w:r>
        <w:rPr>
          <w:noProof/>
        </w:rPr>
      </w:r>
      <w:r>
        <w:rPr>
          <w:noProof/>
        </w:rPr>
        <w:fldChar w:fldCharType="separate"/>
      </w:r>
      <w:r>
        <w:rPr>
          <w:noProof/>
        </w:rPr>
        <w:t>77</w:t>
      </w:r>
      <w:r>
        <w:rPr>
          <w:noProof/>
        </w:rPr>
        <w:fldChar w:fldCharType="end"/>
      </w:r>
    </w:p>
    <w:p w14:paraId="0FC1310B" w14:textId="0BAD7695"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t>8.3.2</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luma intra prediction mode</w:t>
      </w:r>
      <w:r>
        <w:rPr>
          <w:noProof/>
        </w:rPr>
        <w:tab/>
      </w:r>
      <w:r>
        <w:rPr>
          <w:noProof/>
        </w:rPr>
        <w:fldChar w:fldCharType="begin" w:fldLock="1"/>
      </w:r>
      <w:r>
        <w:rPr>
          <w:noProof/>
        </w:rPr>
        <w:instrText xml:space="preserve"> PAGEREF _Toc534510592 \h </w:instrText>
      </w:r>
      <w:r>
        <w:rPr>
          <w:noProof/>
        </w:rPr>
      </w:r>
      <w:r>
        <w:rPr>
          <w:noProof/>
        </w:rPr>
        <w:fldChar w:fldCharType="separate"/>
      </w:r>
      <w:r>
        <w:rPr>
          <w:noProof/>
        </w:rPr>
        <w:t>78</w:t>
      </w:r>
      <w:r>
        <w:rPr>
          <w:noProof/>
        </w:rPr>
        <w:fldChar w:fldCharType="end"/>
      </w:r>
    </w:p>
    <w:p w14:paraId="01831E29" w14:textId="5ECF8F69"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t>8.3.3</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chroma intra prediction mode</w:t>
      </w:r>
      <w:r>
        <w:rPr>
          <w:noProof/>
        </w:rPr>
        <w:tab/>
      </w:r>
      <w:r>
        <w:rPr>
          <w:noProof/>
        </w:rPr>
        <w:fldChar w:fldCharType="begin" w:fldLock="1"/>
      </w:r>
      <w:r>
        <w:rPr>
          <w:noProof/>
        </w:rPr>
        <w:instrText xml:space="preserve"> PAGEREF _Toc534510593 \h </w:instrText>
      </w:r>
      <w:r>
        <w:rPr>
          <w:noProof/>
        </w:rPr>
      </w:r>
      <w:r>
        <w:rPr>
          <w:noProof/>
        </w:rPr>
        <w:fldChar w:fldCharType="separate"/>
      </w:r>
      <w:r>
        <w:rPr>
          <w:noProof/>
        </w:rPr>
        <w:t>81</w:t>
      </w:r>
      <w:r>
        <w:rPr>
          <w:noProof/>
        </w:rPr>
        <w:fldChar w:fldCharType="end"/>
      </w:r>
    </w:p>
    <w:p w14:paraId="1E28AFFD" w14:textId="7F4C83CC"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8.3.4</w:t>
      </w:r>
      <w:r>
        <w:rPr>
          <w:rFonts w:asciiTheme="minorHAnsi" w:eastAsiaTheme="minorEastAsia" w:hAnsiTheme="minorHAnsi" w:cstheme="minorBidi"/>
          <w:noProof/>
          <w:sz w:val="22"/>
          <w:szCs w:val="22"/>
          <w:lang w:val="en-CA" w:eastAsia="zh-CN"/>
        </w:rPr>
        <w:tab/>
      </w:r>
      <w:r w:rsidRPr="00B87EC3">
        <w:rPr>
          <w:noProof/>
          <w:lang w:val="en-CA"/>
        </w:rPr>
        <w:t>Decoding process for intra blocks</w:t>
      </w:r>
      <w:r>
        <w:rPr>
          <w:noProof/>
        </w:rPr>
        <w:tab/>
      </w:r>
      <w:r>
        <w:rPr>
          <w:noProof/>
        </w:rPr>
        <w:fldChar w:fldCharType="begin" w:fldLock="1"/>
      </w:r>
      <w:r>
        <w:rPr>
          <w:noProof/>
        </w:rPr>
        <w:instrText xml:space="preserve"> PAGEREF _Toc534510594 \h </w:instrText>
      </w:r>
      <w:r>
        <w:rPr>
          <w:noProof/>
        </w:rPr>
      </w:r>
      <w:r>
        <w:rPr>
          <w:noProof/>
        </w:rPr>
        <w:fldChar w:fldCharType="separate"/>
      </w:r>
      <w:r>
        <w:rPr>
          <w:noProof/>
        </w:rPr>
        <w:t>82</w:t>
      </w:r>
      <w:r>
        <w:rPr>
          <w:noProof/>
        </w:rPr>
        <w:fldChar w:fldCharType="end"/>
      </w:r>
    </w:p>
    <w:p w14:paraId="19F42D05" w14:textId="5BA6F8F2"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8.4</w:t>
      </w:r>
      <w:r>
        <w:rPr>
          <w:rFonts w:asciiTheme="minorHAnsi" w:eastAsiaTheme="minorEastAsia" w:hAnsiTheme="minorHAnsi" w:cstheme="minorBidi"/>
          <w:noProof/>
          <w:sz w:val="22"/>
          <w:szCs w:val="22"/>
          <w:lang w:val="en-CA" w:eastAsia="zh-CN"/>
        </w:rPr>
        <w:tab/>
      </w:r>
      <w:r w:rsidRPr="00B87EC3">
        <w:rPr>
          <w:noProof/>
          <w:lang w:val="en-CA"/>
        </w:rPr>
        <w:t>Decoding process for coding units coded in inter prediction mode</w:t>
      </w:r>
      <w:r>
        <w:rPr>
          <w:noProof/>
        </w:rPr>
        <w:tab/>
      </w:r>
      <w:r>
        <w:rPr>
          <w:noProof/>
        </w:rPr>
        <w:fldChar w:fldCharType="begin" w:fldLock="1"/>
      </w:r>
      <w:r>
        <w:rPr>
          <w:noProof/>
        </w:rPr>
        <w:instrText xml:space="preserve"> PAGEREF _Toc534510595 \h </w:instrText>
      </w:r>
      <w:r>
        <w:rPr>
          <w:noProof/>
        </w:rPr>
      </w:r>
      <w:r>
        <w:rPr>
          <w:noProof/>
        </w:rPr>
        <w:fldChar w:fldCharType="separate"/>
      </w:r>
      <w:r>
        <w:rPr>
          <w:noProof/>
        </w:rPr>
        <w:t>98</w:t>
      </w:r>
      <w:r>
        <w:rPr>
          <w:noProof/>
        </w:rPr>
        <w:fldChar w:fldCharType="end"/>
      </w:r>
    </w:p>
    <w:p w14:paraId="476FC8F5" w14:textId="33B84EB1"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8.4.1</w:t>
      </w:r>
      <w:r>
        <w:rPr>
          <w:rFonts w:asciiTheme="minorHAnsi" w:eastAsiaTheme="minorEastAsia" w:hAnsiTheme="minorHAnsi" w:cstheme="minorBidi"/>
          <w:noProof/>
          <w:sz w:val="22"/>
          <w:szCs w:val="22"/>
          <w:lang w:val="en-CA" w:eastAsia="zh-CN"/>
        </w:rPr>
        <w:tab/>
      </w:r>
      <w:r w:rsidRPr="00B87EC3">
        <w:rPr>
          <w:noProof/>
          <w:lang w:val="en-CA"/>
        </w:rPr>
        <w:t>General decoding process for coding units coded in inter prediction mode</w:t>
      </w:r>
      <w:r>
        <w:rPr>
          <w:noProof/>
        </w:rPr>
        <w:tab/>
      </w:r>
      <w:r>
        <w:rPr>
          <w:noProof/>
        </w:rPr>
        <w:fldChar w:fldCharType="begin" w:fldLock="1"/>
      </w:r>
      <w:r>
        <w:rPr>
          <w:noProof/>
        </w:rPr>
        <w:instrText xml:space="preserve"> PAGEREF _Toc534510596 \h </w:instrText>
      </w:r>
      <w:r>
        <w:rPr>
          <w:noProof/>
        </w:rPr>
      </w:r>
      <w:r>
        <w:rPr>
          <w:noProof/>
        </w:rPr>
        <w:fldChar w:fldCharType="separate"/>
      </w:r>
      <w:r>
        <w:rPr>
          <w:noProof/>
        </w:rPr>
        <w:t>98</w:t>
      </w:r>
      <w:r>
        <w:rPr>
          <w:noProof/>
        </w:rPr>
        <w:fldChar w:fldCharType="end"/>
      </w:r>
    </w:p>
    <w:p w14:paraId="267D40AD" w14:textId="683F577F"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8.4.2</w:t>
      </w:r>
      <w:r>
        <w:rPr>
          <w:rFonts w:asciiTheme="minorHAnsi" w:eastAsiaTheme="minorEastAsia" w:hAnsiTheme="minorHAnsi" w:cstheme="minorBidi"/>
          <w:noProof/>
          <w:sz w:val="22"/>
          <w:szCs w:val="22"/>
          <w:lang w:val="en-CA" w:eastAsia="zh-CN"/>
        </w:rPr>
        <w:tab/>
      </w:r>
      <w:r w:rsidRPr="00B87EC3">
        <w:rPr>
          <w:noProof/>
          <w:lang w:val="en-CA"/>
        </w:rPr>
        <w:t>Derivation process for motion vector components and reference indices</w:t>
      </w:r>
      <w:r>
        <w:rPr>
          <w:noProof/>
        </w:rPr>
        <w:tab/>
      </w:r>
      <w:r>
        <w:rPr>
          <w:noProof/>
        </w:rPr>
        <w:fldChar w:fldCharType="begin" w:fldLock="1"/>
      </w:r>
      <w:r>
        <w:rPr>
          <w:noProof/>
        </w:rPr>
        <w:instrText xml:space="preserve"> PAGEREF _Toc534510597 \h </w:instrText>
      </w:r>
      <w:r>
        <w:rPr>
          <w:noProof/>
        </w:rPr>
      </w:r>
      <w:r>
        <w:rPr>
          <w:noProof/>
        </w:rPr>
        <w:fldChar w:fldCharType="separate"/>
      </w:r>
      <w:r>
        <w:rPr>
          <w:noProof/>
        </w:rPr>
        <w:t>101</w:t>
      </w:r>
      <w:r>
        <w:rPr>
          <w:noProof/>
        </w:rPr>
        <w:fldChar w:fldCharType="end"/>
      </w:r>
    </w:p>
    <w:p w14:paraId="2E26EA97" w14:textId="783FEFED" w:rsidR="003773BB" w:rsidRDefault="003773BB">
      <w:pPr>
        <w:pStyle w:val="TOC3"/>
        <w:rPr>
          <w:rFonts w:asciiTheme="minorHAnsi" w:eastAsiaTheme="minorEastAsia" w:hAnsiTheme="minorHAnsi" w:cstheme="minorBidi"/>
          <w:noProof/>
          <w:sz w:val="22"/>
          <w:szCs w:val="22"/>
          <w:lang w:val="en-CA" w:eastAsia="zh-CN"/>
        </w:rPr>
      </w:pPr>
      <w:r w:rsidRPr="00B87EC3">
        <w:rPr>
          <w:noProof/>
          <w:color w:val="000000" w:themeColor="text1"/>
          <w:lang w:val="en-CA"/>
        </w:rPr>
        <w:t>8.4.3</w:t>
      </w:r>
      <w:r>
        <w:rPr>
          <w:rFonts w:asciiTheme="minorHAnsi" w:eastAsiaTheme="minorEastAsia" w:hAnsiTheme="minorHAnsi" w:cstheme="minorBidi"/>
          <w:noProof/>
          <w:sz w:val="22"/>
          <w:szCs w:val="22"/>
          <w:lang w:val="en-CA" w:eastAsia="zh-CN"/>
        </w:rPr>
        <w:tab/>
      </w:r>
      <w:r w:rsidRPr="00B87EC3">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_Toc534510598 \h </w:instrText>
      </w:r>
      <w:r>
        <w:rPr>
          <w:noProof/>
        </w:rPr>
      </w:r>
      <w:r>
        <w:rPr>
          <w:noProof/>
        </w:rPr>
        <w:fldChar w:fldCharType="separate"/>
      </w:r>
      <w:r>
        <w:rPr>
          <w:noProof/>
        </w:rPr>
        <w:t>122</w:t>
      </w:r>
      <w:r>
        <w:rPr>
          <w:noProof/>
        </w:rPr>
        <w:fldChar w:fldCharType="end"/>
      </w:r>
    </w:p>
    <w:p w14:paraId="2602701C" w14:textId="7A302807" w:rsidR="003773BB" w:rsidRDefault="003773BB">
      <w:pPr>
        <w:pStyle w:val="TOC3"/>
        <w:rPr>
          <w:rFonts w:asciiTheme="minorHAnsi" w:eastAsiaTheme="minorEastAsia" w:hAnsiTheme="minorHAnsi" w:cstheme="minorBidi"/>
          <w:noProof/>
          <w:sz w:val="22"/>
          <w:szCs w:val="22"/>
          <w:lang w:val="en-CA" w:eastAsia="zh-CN"/>
        </w:rPr>
      </w:pPr>
      <w:r w:rsidRPr="00B87EC3">
        <w:rPr>
          <w:rFonts w:eastAsia="Malgun Gothic"/>
          <w:noProof/>
          <w:lang w:val="en-CA" w:eastAsia="ko-KR"/>
        </w:rPr>
        <w:t>8.4.4</w:t>
      </w:r>
      <w:r>
        <w:rPr>
          <w:rFonts w:asciiTheme="minorHAnsi" w:eastAsiaTheme="minorEastAsia" w:hAnsiTheme="minorHAnsi" w:cstheme="minorBidi"/>
          <w:noProof/>
          <w:sz w:val="22"/>
          <w:szCs w:val="22"/>
          <w:lang w:val="en-CA" w:eastAsia="zh-CN"/>
        </w:rPr>
        <w:tab/>
      </w:r>
      <w:r w:rsidRPr="00B87EC3">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_Toc534510599 \h </w:instrText>
      </w:r>
      <w:r>
        <w:rPr>
          <w:noProof/>
        </w:rPr>
      </w:r>
      <w:r>
        <w:rPr>
          <w:noProof/>
        </w:rPr>
        <w:fldChar w:fldCharType="separate"/>
      </w:r>
      <w:r>
        <w:rPr>
          <w:noProof/>
        </w:rPr>
        <w:t>130</w:t>
      </w:r>
      <w:r>
        <w:rPr>
          <w:noProof/>
        </w:rPr>
        <w:fldChar w:fldCharType="end"/>
      </w:r>
    </w:p>
    <w:p w14:paraId="4693A010" w14:textId="5608F62F"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t>8.4.5</w:t>
      </w:r>
      <w:r>
        <w:rPr>
          <w:rFonts w:asciiTheme="minorHAnsi" w:eastAsiaTheme="minorEastAsia" w:hAnsiTheme="minorHAnsi" w:cstheme="minorBidi"/>
          <w:noProof/>
          <w:sz w:val="22"/>
          <w:szCs w:val="22"/>
          <w:lang w:val="en-CA" w:eastAsia="zh-CN"/>
        </w:rPr>
        <w:tab/>
      </w:r>
      <w:r w:rsidRPr="00B87EC3">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_Toc534510600 \h </w:instrText>
      </w:r>
      <w:r>
        <w:rPr>
          <w:noProof/>
        </w:rPr>
      </w:r>
      <w:r>
        <w:rPr>
          <w:noProof/>
        </w:rPr>
        <w:fldChar w:fldCharType="separate"/>
      </w:r>
      <w:r>
        <w:rPr>
          <w:noProof/>
        </w:rPr>
        <w:t>152</w:t>
      </w:r>
      <w:r>
        <w:rPr>
          <w:noProof/>
        </w:rPr>
        <w:fldChar w:fldCharType="end"/>
      </w:r>
    </w:p>
    <w:p w14:paraId="28706101" w14:textId="6A19E1E9"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8.4.6</w:t>
      </w:r>
      <w:r>
        <w:rPr>
          <w:rFonts w:asciiTheme="minorHAnsi" w:eastAsiaTheme="minorEastAsia" w:hAnsiTheme="minorHAnsi" w:cstheme="minorBidi"/>
          <w:noProof/>
          <w:sz w:val="22"/>
          <w:szCs w:val="22"/>
          <w:lang w:val="en-CA" w:eastAsia="zh-CN"/>
        </w:rPr>
        <w:tab/>
      </w:r>
      <w:r w:rsidRPr="00B87EC3">
        <w:rPr>
          <w:noProof/>
          <w:lang w:val="en-CA"/>
        </w:rPr>
        <w:t>Decoding process for inter blocks</w:t>
      </w:r>
      <w:r>
        <w:rPr>
          <w:noProof/>
        </w:rPr>
        <w:tab/>
      </w:r>
      <w:r>
        <w:rPr>
          <w:noProof/>
        </w:rPr>
        <w:fldChar w:fldCharType="begin" w:fldLock="1"/>
      </w:r>
      <w:r>
        <w:rPr>
          <w:noProof/>
        </w:rPr>
        <w:instrText xml:space="preserve"> PAGEREF _Toc534510601 \h </w:instrText>
      </w:r>
      <w:r>
        <w:rPr>
          <w:noProof/>
        </w:rPr>
      </w:r>
      <w:r>
        <w:rPr>
          <w:noProof/>
        </w:rPr>
        <w:fldChar w:fldCharType="separate"/>
      </w:r>
      <w:r>
        <w:rPr>
          <w:noProof/>
        </w:rPr>
        <w:t>154</w:t>
      </w:r>
      <w:r>
        <w:rPr>
          <w:noProof/>
        </w:rPr>
        <w:fldChar w:fldCharType="end"/>
      </w:r>
    </w:p>
    <w:p w14:paraId="7A461902" w14:textId="23E39CD6" w:rsidR="003773BB" w:rsidRDefault="003773BB">
      <w:pPr>
        <w:pStyle w:val="TOC3"/>
        <w:rPr>
          <w:rFonts w:asciiTheme="minorHAnsi" w:eastAsiaTheme="minorEastAsia" w:hAnsiTheme="minorHAnsi" w:cstheme="minorBidi"/>
          <w:noProof/>
          <w:sz w:val="22"/>
          <w:szCs w:val="22"/>
          <w:lang w:val="en-CA" w:eastAsia="zh-CN"/>
        </w:rPr>
      </w:pPr>
      <w:r w:rsidRPr="00B87EC3">
        <w:rPr>
          <w:noProof/>
          <w:color w:val="000000" w:themeColor="text1"/>
          <w:lang w:val="en-CA"/>
        </w:rPr>
        <w:t>8.4.7</w:t>
      </w:r>
      <w:r>
        <w:rPr>
          <w:rFonts w:asciiTheme="minorHAnsi" w:eastAsiaTheme="minorEastAsia" w:hAnsiTheme="minorHAnsi" w:cstheme="minorBidi"/>
          <w:noProof/>
          <w:sz w:val="22"/>
          <w:szCs w:val="22"/>
          <w:lang w:val="en-CA" w:eastAsia="zh-CN"/>
        </w:rPr>
        <w:tab/>
      </w:r>
      <w:r w:rsidRPr="00B87EC3">
        <w:rPr>
          <w:noProof/>
          <w:color w:val="000000" w:themeColor="text1"/>
          <w:lang w:val="en-CA"/>
        </w:rPr>
        <w:t>Decoding process for triangle inter blocks</w:t>
      </w:r>
      <w:r>
        <w:rPr>
          <w:noProof/>
        </w:rPr>
        <w:tab/>
      </w:r>
      <w:r>
        <w:rPr>
          <w:noProof/>
        </w:rPr>
        <w:fldChar w:fldCharType="begin" w:fldLock="1"/>
      </w:r>
      <w:r>
        <w:rPr>
          <w:noProof/>
        </w:rPr>
        <w:instrText xml:space="preserve"> PAGEREF _Toc534510602 \h </w:instrText>
      </w:r>
      <w:r>
        <w:rPr>
          <w:noProof/>
        </w:rPr>
      </w:r>
      <w:r>
        <w:rPr>
          <w:noProof/>
        </w:rPr>
        <w:fldChar w:fldCharType="separate"/>
      </w:r>
      <w:r>
        <w:rPr>
          <w:noProof/>
        </w:rPr>
        <w:t>166</w:t>
      </w:r>
      <w:r>
        <w:rPr>
          <w:noProof/>
        </w:rPr>
        <w:fldChar w:fldCharType="end"/>
      </w:r>
    </w:p>
    <w:p w14:paraId="6E3A6406" w14:textId="6F6ED44A"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t>8.4.8</w:t>
      </w:r>
      <w:r>
        <w:rPr>
          <w:rFonts w:asciiTheme="minorHAnsi" w:eastAsiaTheme="minorEastAsia" w:hAnsiTheme="minorHAnsi" w:cstheme="minorBidi"/>
          <w:noProof/>
          <w:sz w:val="22"/>
          <w:szCs w:val="22"/>
          <w:lang w:val="en-CA" w:eastAsia="zh-CN"/>
        </w:rPr>
        <w:tab/>
      </w:r>
      <w:r w:rsidRPr="00B87EC3">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_Toc534510603 \h </w:instrText>
      </w:r>
      <w:r>
        <w:rPr>
          <w:noProof/>
        </w:rPr>
      </w:r>
      <w:r>
        <w:rPr>
          <w:noProof/>
        </w:rPr>
        <w:fldChar w:fldCharType="separate"/>
      </w:r>
      <w:r>
        <w:rPr>
          <w:noProof/>
        </w:rPr>
        <w:t>171</w:t>
      </w:r>
      <w:r>
        <w:rPr>
          <w:noProof/>
        </w:rPr>
        <w:fldChar w:fldCharType="end"/>
      </w:r>
    </w:p>
    <w:p w14:paraId="511C3596" w14:textId="015C7DBA"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8.5</w:t>
      </w:r>
      <w:r>
        <w:rPr>
          <w:rFonts w:asciiTheme="minorHAnsi" w:eastAsiaTheme="minorEastAsia" w:hAnsiTheme="minorHAnsi" w:cstheme="minorBidi"/>
          <w:noProof/>
          <w:sz w:val="22"/>
          <w:szCs w:val="22"/>
          <w:lang w:val="en-CA" w:eastAsia="zh-CN"/>
        </w:rPr>
        <w:tab/>
      </w:r>
      <w:r w:rsidRPr="00B87EC3">
        <w:rPr>
          <w:noProof/>
          <w:lang w:val="en-CA"/>
        </w:rPr>
        <w:t>Scaling, transformation and array construction process</w:t>
      </w:r>
      <w:r>
        <w:rPr>
          <w:noProof/>
        </w:rPr>
        <w:tab/>
      </w:r>
      <w:r>
        <w:rPr>
          <w:noProof/>
        </w:rPr>
        <w:fldChar w:fldCharType="begin" w:fldLock="1"/>
      </w:r>
      <w:r>
        <w:rPr>
          <w:noProof/>
        </w:rPr>
        <w:instrText xml:space="preserve"> PAGEREF _Toc534510604 \h </w:instrText>
      </w:r>
      <w:r>
        <w:rPr>
          <w:noProof/>
        </w:rPr>
      </w:r>
      <w:r>
        <w:rPr>
          <w:noProof/>
        </w:rPr>
        <w:fldChar w:fldCharType="separate"/>
      </w:r>
      <w:r>
        <w:rPr>
          <w:noProof/>
        </w:rPr>
        <w:t>172</w:t>
      </w:r>
      <w:r>
        <w:rPr>
          <w:noProof/>
        </w:rPr>
        <w:fldChar w:fldCharType="end"/>
      </w:r>
    </w:p>
    <w:p w14:paraId="42409BA0" w14:textId="786D4750"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8.5.1</w:t>
      </w:r>
      <w:r>
        <w:rPr>
          <w:rFonts w:asciiTheme="minorHAnsi" w:eastAsiaTheme="minorEastAsia" w:hAnsiTheme="minorHAnsi" w:cstheme="minorBidi"/>
          <w:noProof/>
          <w:sz w:val="22"/>
          <w:szCs w:val="22"/>
          <w:lang w:val="en-CA" w:eastAsia="zh-CN"/>
        </w:rPr>
        <w:tab/>
      </w:r>
      <w:r w:rsidRPr="00B87EC3">
        <w:rPr>
          <w:noProof/>
          <w:lang w:val="en-CA"/>
        </w:rPr>
        <w:t>Derivation process for quantization parameters</w:t>
      </w:r>
      <w:r>
        <w:rPr>
          <w:noProof/>
        </w:rPr>
        <w:tab/>
      </w:r>
      <w:r>
        <w:rPr>
          <w:noProof/>
        </w:rPr>
        <w:fldChar w:fldCharType="begin" w:fldLock="1"/>
      </w:r>
      <w:r>
        <w:rPr>
          <w:noProof/>
        </w:rPr>
        <w:instrText xml:space="preserve"> PAGEREF _Toc534510605 \h </w:instrText>
      </w:r>
      <w:r>
        <w:rPr>
          <w:noProof/>
        </w:rPr>
      </w:r>
      <w:r>
        <w:rPr>
          <w:noProof/>
        </w:rPr>
        <w:fldChar w:fldCharType="separate"/>
      </w:r>
      <w:r>
        <w:rPr>
          <w:noProof/>
        </w:rPr>
        <w:t>172</w:t>
      </w:r>
      <w:r>
        <w:rPr>
          <w:noProof/>
        </w:rPr>
        <w:fldChar w:fldCharType="end"/>
      </w:r>
    </w:p>
    <w:p w14:paraId="439F24B0" w14:textId="242A1F60"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8.5.2</w:t>
      </w:r>
      <w:r>
        <w:rPr>
          <w:rFonts w:asciiTheme="minorHAnsi" w:eastAsiaTheme="minorEastAsia" w:hAnsiTheme="minorHAnsi" w:cstheme="minorBidi"/>
          <w:noProof/>
          <w:sz w:val="22"/>
          <w:szCs w:val="22"/>
          <w:lang w:val="en-CA" w:eastAsia="zh-CN"/>
        </w:rPr>
        <w:tab/>
      </w:r>
      <w:r w:rsidRPr="00B87EC3">
        <w:rPr>
          <w:noProof/>
          <w:lang w:val="en-CA"/>
        </w:rPr>
        <w:t>Scaling and transformation process</w:t>
      </w:r>
      <w:r>
        <w:rPr>
          <w:noProof/>
        </w:rPr>
        <w:tab/>
      </w:r>
      <w:r>
        <w:rPr>
          <w:noProof/>
        </w:rPr>
        <w:fldChar w:fldCharType="begin" w:fldLock="1"/>
      </w:r>
      <w:r>
        <w:rPr>
          <w:noProof/>
        </w:rPr>
        <w:instrText xml:space="preserve"> PAGEREF _Toc534510606 \h </w:instrText>
      </w:r>
      <w:r>
        <w:rPr>
          <w:noProof/>
        </w:rPr>
      </w:r>
      <w:r>
        <w:rPr>
          <w:noProof/>
        </w:rPr>
        <w:fldChar w:fldCharType="separate"/>
      </w:r>
      <w:r>
        <w:rPr>
          <w:noProof/>
        </w:rPr>
        <w:t>174</w:t>
      </w:r>
      <w:r>
        <w:rPr>
          <w:noProof/>
        </w:rPr>
        <w:fldChar w:fldCharType="end"/>
      </w:r>
    </w:p>
    <w:p w14:paraId="4B4F4C6D" w14:textId="3241AFC5"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8.5.3</w:t>
      </w:r>
      <w:r>
        <w:rPr>
          <w:rFonts w:asciiTheme="minorHAnsi" w:eastAsiaTheme="minorEastAsia" w:hAnsiTheme="minorHAnsi" w:cstheme="minorBidi"/>
          <w:noProof/>
          <w:sz w:val="22"/>
          <w:szCs w:val="22"/>
          <w:lang w:val="en-CA" w:eastAsia="zh-CN"/>
        </w:rPr>
        <w:tab/>
      </w:r>
      <w:r w:rsidRPr="00B87EC3">
        <w:rPr>
          <w:noProof/>
          <w:lang w:val="en-CA"/>
        </w:rPr>
        <w:t>Scaling process for transform coefficients</w:t>
      </w:r>
      <w:r>
        <w:rPr>
          <w:noProof/>
        </w:rPr>
        <w:tab/>
      </w:r>
      <w:r>
        <w:rPr>
          <w:noProof/>
        </w:rPr>
        <w:fldChar w:fldCharType="begin" w:fldLock="1"/>
      </w:r>
      <w:r>
        <w:rPr>
          <w:noProof/>
        </w:rPr>
        <w:instrText xml:space="preserve"> PAGEREF _Toc534510607 \h </w:instrText>
      </w:r>
      <w:r>
        <w:rPr>
          <w:noProof/>
        </w:rPr>
      </w:r>
      <w:r>
        <w:rPr>
          <w:noProof/>
        </w:rPr>
        <w:fldChar w:fldCharType="separate"/>
      </w:r>
      <w:r>
        <w:rPr>
          <w:noProof/>
        </w:rPr>
        <w:t>175</w:t>
      </w:r>
      <w:r>
        <w:rPr>
          <w:noProof/>
        </w:rPr>
        <w:fldChar w:fldCharType="end"/>
      </w:r>
    </w:p>
    <w:p w14:paraId="3C33DF4B" w14:textId="3059E193"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8.5.4</w:t>
      </w:r>
      <w:r>
        <w:rPr>
          <w:rFonts w:asciiTheme="minorHAnsi" w:eastAsiaTheme="minorEastAsia" w:hAnsiTheme="minorHAnsi" w:cstheme="minorBidi"/>
          <w:noProof/>
          <w:sz w:val="22"/>
          <w:szCs w:val="22"/>
          <w:lang w:val="en-CA" w:eastAsia="zh-CN"/>
        </w:rPr>
        <w:tab/>
      </w:r>
      <w:r w:rsidRPr="00B87EC3">
        <w:rPr>
          <w:noProof/>
          <w:lang w:val="en-CA"/>
        </w:rPr>
        <w:t>Transformation process for scaled transform coefficients</w:t>
      </w:r>
      <w:r>
        <w:rPr>
          <w:noProof/>
        </w:rPr>
        <w:tab/>
      </w:r>
      <w:r>
        <w:rPr>
          <w:noProof/>
        </w:rPr>
        <w:fldChar w:fldCharType="begin" w:fldLock="1"/>
      </w:r>
      <w:r>
        <w:rPr>
          <w:noProof/>
        </w:rPr>
        <w:instrText xml:space="preserve"> PAGEREF _Toc534510608 \h </w:instrText>
      </w:r>
      <w:r>
        <w:rPr>
          <w:noProof/>
        </w:rPr>
      </w:r>
      <w:r>
        <w:rPr>
          <w:noProof/>
        </w:rPr>
        <w:fldChar w:fldCharType="separate"/>
      </w:r>
      <w:r>
        <w:rPr>
          <w:noProof/>
        </w:rPr>
        <w:t>176</w:t>
      </w:r>
      <w:r>
        <w:rPr>
          <w:noProof/>
        </w:rPr>
        <w:fldChar w:fldCharType="end"/>
      </w:r>
    </w:p>
    <w:p w14:paraId="2D0A1717" w14:textId="039859BE"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eastAsia="ko-KR"/>
        </w:rPr>
        <w:t>8.5.5</w:t>
      </w:r>
      <w:r>
        <w:rPr>
          <w:rFonts w:asciiTheme="minorHAnsi" w:eastAsiaTheme="minorEastAsia" w:hAnsiTheme="minorHAnsi" w:cstheme="minorBidi"/>
          <w:noProof/>
          <w:sz w:val="22"/>
          <w:szCs w:val="22"/>
          <w:lang w:val="en-CA" w:eastAsia="zh-CN"/>
        </w:rPr>
        <w:tab/>
      </w:r>
      <w:r w:rsidRPr="00B87EC3">
        <w:rPr>
          <w:noProof/>
          <w:lang w:val="en-CA" w:eastAsia="ko-KR"/>
        </w:rPr>
        <w:t>Picture reconstruction process</w:t>
      </w:r>
      <w:r>
        <w:rPr>
          <w:noProof/>
        </w:rPr>
        <w:tab/>
      </w:r>
      <w:r>
        <w:rPr>
          <w:noProof/>
        </w:rPr>
        <w:fldChar w:fldCharType="begin" w:fldLock="1"/>
      </w:r>
      <w:r>
        <w:rPr>
          <w:noProof/>
        </w:rPr>
        <w:instrText xml:space="preserve"> PAGEREF _Toc534510609 \h </w:instrText>
      </w:r>
      <w:r>
        <w:rPr>
          <w:noProof/>
        </w:rPr>
      </w:r>
      <w:r>
        <w:rPr>
          <w:noProof/>
        </w:rPr>
        <w:fldChar w:fldCharType="separate"/>
      </w:r>
      <w:r>
        <w:rPr>
          <w:noProof/>
        </w:rPr>
        <w:t>184</w:t>
      </w:r>
      <w:r>
        <w:rPr>
          <w:noProof/>
        </w:rPr>
        <w:fldChar w:fldCharType="end"/>
      </w:r>
    </w:p>
    <w:p w14:paraId="772494D6" w14:textId="781D4AAE" w:rsidR="003773BB" w:rsidRDefault="003773BB">
      <w:pPr>
        <w:pStyle w:val="TOC2"/>
        <w:rPr>
          <w:rFonts w:asciiTheme="minorHAnsi" w:eastAsiaTheme="minorEastAsia" w:hAnsiTheme="minorHAnsi" w:cstheme="minorBidi"/>
          <w:noProof/>
          <w:sz w:val="22"/>
          <w:szCs w:val="22"/>
          <w:lang w:val="en-CA" w:eastAsia="zh-CN"/>
        </w:rPr>
      </w:pPr>
      <w:r>
        <w:rPr>
          <w:noProof/>
          <w:lang w:eastAsia="ko-KR"/>
        </w:rPr>
        <w:t>8.6</w:t>
      </w:r>
      <w:r>
        <w:rPr>
          <w:rFonts w:asciiTheme="minorHAnsi" w:eastAsiaTheme="minorEastAsia" w:hAnsiTheme="minorHAnsi" w:cstheme="minorBidi"/>
          <w:noProof/>
          <w:sz w:val="22"/>
          <w:szCs w:val="22"/>
          <w:lang w:val="en-CA" w:eastAsia="zh-CN"/>
        </w:rPr>
        <w:tab/>
      </w:r>
      <w:r>
        <w:rPr>
          <w:noProof/>
        </w:rPr>
        <w:t>In-loop Filter Process</w:t>
      </w:r>
      <w:r>
        <w:rPr>
          <w:noProof/>
        </w:rPr>
        <w:tab/>
      </w:r>
      <w:r>
        <w:rPr>
          <w:noProof/>
        </w:rPr>
        <w:fldChar w:fldCharType="begin" w:fldLock="1"/>
      </w:r>
      <w:r>
        <w:rPr>
          <w:noProof/>
        </w:rPr>
        <w:instrText xml:space="preserve"> PAGEREF _Toc534510610 \h </w:instrText>
      </w:r>
      <w:r>
        <w:rPr>
          <w:noProof/>
        </w:rPr>
      </w:r>
      <w:r>
        <w:rPr>
          <w:noProof/>
        </w:rPr>
        <w:fldChar w:fldCharType="separate"/>
      </w:r>
      <w:r>
        <w:rPr>
          <w:noProof/>
        </w:rPr>
        <w:t>184</w:t>
      </w:r>
      <w:r>
        <w:rPr>
          <w:noProof/>
        </w:rPr>
        <w:fldChar w:fldCharType="end"/>
      </w:r>
    </w:p>
    <w:p w14:paraId="516EBA85" w14:textId="5EFCFB9D"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8.6.1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_Toc534510611 \h </w:instrText>
      </w:r>
      <w:r>
        <w:rPr>
          <w:noProof/>
        </w:rPr>
      </w:r>
      <w:r>
        <w:rPr>
          <w:noProof/>
        </w:rPr>
        <w:fldChar w:fldCharType="separate"/>
      </w:r>
      <w:r>
        <w:rPr>
          <w:noProof/>
        </w:rPr>
        <w:t>184</w:t>
      </w:r>
      <w:r>
        <w:rPr>
          <w:noProof/>
        </w:rPr>
        <w:fldChar w:fldCharType="end"/>
      </w:r>
    </w:p>
    <w:p w14:paraId="1FF665FF" w14:textId="46A2FD4A" w:rsidR="003773BB" w:rsidRDefault="003773BB">
      <w:pPr>
        <w:pStyle w:val="TOC3"/>
        <w:rPr>
          <w:rFonts w:asciiTheme="minorHAnsi" w:eastAsiaTheme="minorEastAsia" w:hAnsiTheme="minorHAnsi" w:cstheme="minorBidi"/>
          <w:noProof/>
          <w:sz w:val="22"/>
          <w:szCs w:val="22"/>
          <w:lang w:val="en-CA" w:eastAsia="zh-CN"/>
        </w:rPr>
      </w:pPr>
      <w:r>
        <w:rPr>
          <w:noProof/>
          <w:lang w:eastAsia="ko-KR"/>
        </w:rPr>
        <w:t>8.6.2</w:t>
      </w:r>
      <w:r>
        <w:rPr>
          <w:rFonts w:asciiTheme="minorHAnsi" w:eastAsiaTheme="minorEastAsia" w:hAnsiTheme="minorHAnsi" w:cstheme="minorBidi"/>
          <w:noProof/>
          <w:sz w:val="22"/>
          <w:szCs w:val="22"/>
          <w:lang w:val="en-CA" w:eastAsia="zh-CN"/>
        </w:rPr>
        <w:tab/>
      </w:r>
      <w:r w:rsidRPr="00B87EC3">
        <w:rPr>
          <w:noProof/>
          <w:lang w:val="en-CA"/>
        </w:rPr>
        <w:t>Deblocking</w:t>
      </w:r>
      <w:r>
        <w:rPr>
          <w:noProof/>
        </w:rPr>
        <w:t xml:space="preserve"> filter process</w:t>
      </w:r>
      <w:r>
        <w:rPr>
          <w:noProof/>
        </w:rPr>
        <w:tab/>
      </w:r>
      <w:r>
        <w:rPr>
          <w:noProof/>
        </w:rPr>
        <w:fldChar w:fldCharType="begin" w:fldLock="1"/>
      </w:r>
      <w:r>
        <w:rPr>
          <w:noProof/>
        </w:rPr>
        <w:instrText xml:space="preserve"> PAGEREF _Toc534510612 \h </w:instrText>
      </w:r>
      <w:r>
        <w:rPr>
          <w:noProof/>
        </w:rPr>
      </w:r>
      <w:r>
        <w:rPr>
          <w:noProof/>
        </w:rPr>
        <w:fldChar w:fldCharType="separate"/>
      </w:r>
      <w:r>
        <w:rPr>
          <w:noProof/>
        </w:rPr>
        <w:t>184</w:t>
      </w:r>
      <w:r>
        <w:rPr>
          <w:noProof/>
        </w:rPr>
        <w:fldChar w:fldCharType="end"/>
      </w:r>
    </w:p>
    <w:p w14:paraId="4AB3ADC5" w14:textId="060450C8" w:rsidR="003773BB" w:rsidRDefault="003773BB">
      <w:pPr>
        <w:pStyle w:val="TOC3"/>
        <w:rPr>
          <w:rFonts w:asciiTheme="minorHAnsi" w:eastAsiaTheme="minorEastAsia" w:hAnsiTheme="minorHAnsi" w:cstheme="minorBidi"/>
          <w:noProof/>
          <w:sz w:val="22"/>
          <w:szCs w:val="22"/>
          <w:lang w:val="en-CA" w:eastAsia="zh-CN"/>
        </w:rPr>
      </w:pPr>
      <w:r>
        <w:rPr>
          <w:noProof/>
          <w:lang w:eastAsia="ko-KR"/>
        </w:rPr>
        <w:t>8.6.3</w:t>
      </w:r>
      <w:r>
        <w:rPr>
          <w:rFonts w:asciiTheme="minorHAnsi" w:eastAsiaTheme="minorEastAsia" w:hAnsiTheme="minorHAnsi" w:cstheme="minorBidi"/>
          <w:noProof/>
          <w:sz w:val="22"/>
          <w:szCs w:val="22"/>
          <w:lang w:val="en-CA" w:eastAsia="zh-CN"/>
        </w:rPr>
        <w:tab/>
      </w:r>
      <w:r>
        <w:rPr>
          <w:noProof/>
          <w:lang w:eastAsia="ko-KR"/>
        </w:rPr>
        <w:t xml:space="preserve">Sample </w:t>
      </w:r>
      <w:r>
        <w:rPr>
          <w:noProof/>
        </w:rPr>
        <w:t>adaptive</w:t>
      </w:r>
      <w:r>
        <w:rPr>
          <w:noProof/>
          <w:lang w:eastAsia="ko-KR"/>
        </w:rPr>
        <w:t xml:space="preserve"> offset process</w:t>
      </w:r>
      <w:r>
        <w:rPr>
          <w:noProof/>
        </w:rPr>
        <w:tab/>
      </w:r>
      <w:r>
        <w:rPr>
          <w:noProof/>
        </w:rPr>
        <w:fldChar w:fldCharType="begin" w:fldLock="1"/>
      </w:r>
      <w:r>
        <w:rPr>
          <w:noProof/>
        </w:rPr>
        <w:instrText xml:space="preserve"> PAGEREF _Toc534510613 \h </w:instrText>
      </w:r>
      <w:r>
        <w:rPr>
          <w:noProof/>
        </w:rPr>
      </w:r>
      <w:r>
        <w:rPr>
          <w:noProof/>
        </w:rPr>
        <w:fldChar w:fldCharType="separate"/>
      </w:r>
      <w:r>
        <w:rPr>
          <w:noProof/>
        </w:rPr>
        <w:t>200</w:t>
      </w:r>
      <w:r>
        <w:rPr>
          <w:noProof/>
        </w:rPr>
        <w:fldChar w:fldCharType="end"/>
      </w:r>
    </w:p>
    <w:p w14:paraId="6A1E3901" w14:textId="75E75EC2" w:rsidR="003773BB" w:rsidRDefault="003773BB">
      <w:pPr>
        <w:pStyle w:val="TOC3"/>
        <w:rPr>
          <w:rFonts w:asciiTheme="minorHAnsi" w:eastAsiaTheme="minorEastAsia" w:hAnsiTheme="minorHAnsi" w:cstheme="minorBidi"/>
          <w:noProof/>
          <w:sz w:val="22"/>
          <w:szCs w:val="22"/>
          <w:lang w:val="en-CA" w:eastAsia="zh-CN"/>
        </w:rPr>
      </w:pPr>
      <w:r>
        <w:rPr>
          <w:noProof/>
          <w:lang w:eastAsia="ko-KR"/>
        </w:rPr>
        <w:t>8.6.4</w:t>
      </w:r>
      <w:r>
        <w:rPr>
          <w:rFonts w:asciiTheme="minorHAnsi" w:eastAsiaTheme="minorEastAsia" w:hAnsiTheme="minorHAnsi" w:cstheme="minorBidi"/>
          <w:noProof/>
          <w:sz w:val="22"/>
          <w:szCs w:val="22"/>
          <w:lang w:val="en-CA" w:eastAsia="zh-CN"/>
        </w:rPr>
        <w:tab/>
      </w:r>
      <w:r w:rsidRPr="00B87EC3">
        <w:rPr>
          <w:noProof/>
          <w:lang w:val="en-CA"/>
        </w:rPr>
        <w:t>Adaptive</w:t>
      </w:r>
      <w:r>
        <w:rPr>
          <w:noProof/>
        </w:rPr>
        <w:t xml:space="preserve"> loop filter process</w:t>
      </w:r>
      <w:r>
        <w:rPr>
          <w:noProof/>
        </w:rPr>
        <w:tab/>
      </w:r>
      <w:r>
        <w:rPr>
          <w:noProof/>
        </w:rPr>
        <w:fldChar w:fldCharType="begin" w:fldLock="1"/>
      </w:r>
      <w:r>
        <w:rPr>
          <w:noProof/>
        </w:rPr>
        <w:instrText xml:space="preserve"> PAGEREF _Toc534510614 \h </w:instrText>
      </w:r>
      <w:r>
        <w:rPr>
          <w:noProof/>
        </w:rPr>
      </w:r>
      <w:r>
        <w:rPr>
          <w:noProof/>
        </w:rPr>
        <w:fldChar w:fldCharType="separate"/>
      </w:r>
      <w:r>
        <w:rPr>
          <w:noProof/>
        </w:rPr>
        <w:t>202</w:t>
      </w:r>
      <w:r>
        <w:rPr>
          <w:noProof/>
        </w:rPr>
        <w:fldChar w:fldCharType="end"/>
      </w:r>
    </w:p>
    <w:p w14:paraId="247DBE6C" w14:textId="2A6653D1" w:rsidR="003773BB" w:rsidRDefault="003773BB">
      <w:pPr>
        <w:pStyle w:val="TOC1"/>
        <w:rPr>
          <w:rFonts w:asciiTheme="minorHAnsi" w:eastAsiaTheme="minorEastAsia" w:hAnsiTheme="minorHAnsi" w:cstheme="minorBidi"/>
          <w:noProof/>
          <w:sz w:val="22"/>
          <w:szCs w:val="22"/>
          <w:lang w:val="en-CA" w:eastAsia="zh-CN"/>
        </w:rPr>
      </w:pPr>
      <w:r w:rsidRPr="00B87EC3">
        <w:rPr>
          <w:noProof/>
          <w:lang w:val="en-CA"/>
        </w:rPr>
        <w:t>9</w:t>
      </w:r>
      <w:r>
        <w:rPr>
          <w:rFonts w:asciiTheme="minorHAnsi" w:eastAsiaTheme="minorEastAsia" w:hAnsiTheme="minorHAnsi" w:cstheme="minorBidi"/>
          <w:noProof/>
          <w:sz w:val="22"/>
          <w:szCs w:val="22"/>
          <w:lang w:val="en-CA" w:eastAsia="zh-CN"/>
        </w:rPr>
        <w:tab/>
      </w:r>
      <w:r w:rsidRPr="00B87EC3">
        <w:rPr>
          <w:noProof/>
          <w:lang w:val="en-CA"/>
        </w:rPr>
        <w:t>Parsing process</w:t>
      </w:r>
      <w:r>
        <w:rPr>
          <w:noProof/>
        </w:rPr>
        <w:tab/>
      </w:r>
      <w:r>
        <w:rPr>
          <w:noProof/>
        </w:rPr>
        <w:fldChar w:fldCharType="begin" w:fldLock="1"/>
      </w:r>
      <w:r>
        <w:rPr>
          <w:noProof/>
        </w:rPr>
        <w:instrText xml:space="preserve"> PAGEREF _Toc534510615 \h </w:instrText>
      </w:r>
      <w:r>
        <w:rPr>
          <w:noProof/>
        </w:rPr>
      </w:r>
      <w:r>
        <w:rPr>
          <w:noProof/>
        </w:rPr>
        <w:fldChar w:fldCharType="separate"/>
      </w:r>
      <w:r>
        <w:rPr>
          <w:noProof/>
        </w:rPr>
        <w:t>206</w:t>
      </w:r>
      <w:r>
        <w:rPr>
          <w:noProof/>
        </w:rPr>
        <w:fldChar w:fldCharType="end"/>
      </w:r>
    </w:p>
    <w:p w14:paraId="06FEEDA9" w14:textId="12EEF95A"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9.1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_Toc534510616 \h </w:instrText>
      </w:r>
      <w:r>
        <w:rPr>
          <w:noProof/>
        </w:rPr>
      </w:r>
      <w:r>
        <w:rPr>
          <w:noProof/>
        </w:rPr>
        <w:fldChar w:fldCharType="separate"/>
      </w:r>
      <w:r>
        <w:rPr>
          <w:noProof/>
        </w:rPr>
        <w:t>206</w:t>
      </w:r>
      <w:r>
        <w:rPr>
          <w:noProof/>
        </w:rPr>
        <w:fldChar w:fldCharType="end"/>
      </w:r>
    </w:p>
    <w:p w14:paraId="7CF01740" w14:textId="1800A26B"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9.2</w:t>
      </w:r>
      <w:r>
        <w:rPr>
          <w:rFonts w:asciiTheme="minorHAnsi" w:eastAsiaTheme="minorEastAsia" w:hAnsiTheme="minorHAnsi" w:cstheme="minorBidi"/>
          <w:noProof/>
          <w:sz w:val="22"/>
          <w:szCs w:val="22"/>
          <w:lang w:val="en-CA" w:eastAsia="zh-CN"/>
        </w:rPr>
        <w:tab/>
      </w:r>
      <w:r w:rsidRPr="00B87EC3">
        <w:rPr>
          <w:noProof/>
          <w:lang w:val="en-CA"/>
        </w:rPr>
        <w:t>Parsing process for k-th order Exp-Golomb codes</w:t>
      </w:r>
      <w:r>
        <w:rPr>
          <w:noProof/>
        </w:rPr>
        <w:tab/>
      </w:r>
      <w:r>
        <w:rPr>
          <w:noProof/>
        </w:rPr>
        <w:fldChar w:fldCharType="begin" w:fldLock="1"/>
      </w:r>
      <w:r>
        <w:rPr>
          <w:noProof/>
        </w:rPr>
        <w:instrText xml:space="preserve"> PAGEREF _Toc534510617 \h </w:instrText>
      </w:r>
      <w:r>
        <w:rPr>
          <w:noProof/>
        </w:rPr>
      </w:r>
      <w:r>
        <w:rPr>
          <w:noProof/>
        </w:rPr>
        <w:fldChar w:fldCharType="separate"/>
      </w:r>
      <w:r>
        <w:rPr>
          <w:noProof/>
        </w:rPr>
        <w:t>207</w:t>
      </w:r>
      <w:r>
        <w:rPr>
          <w:noProof/>
        </w:rPr>
        <w:fldChar w:fldCharType="end"/>
      </w:r>
    </w:p>
    <w:p w14:paraId="21B8EE8F" w14:textId="2A4B0237"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9.2.1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_Toc534510618 \h </w:instrText>
      </w:r>
      <w:r>
        <w:rPr>
          <w:noProof/>
        </w:rPr>
      </w:r>
      <w:r>
        <w:rPr>
          <w:noProof/>
        </w:rPr>
        <w:fldChar w:fldCharType="separate"/>
      </w:r>
      <w:r>
        <w:rPr>
          <w:noProof/>
        </w:rPr>
        <w:t>207</w:t>
      </w:r>
      <w:r>
        <w:rPr>
          <w:noProof/>
        </w:rPr>
        <w:fldChar w:fldCharType="end"/>
      </w:r>
    </w:p>
    <w:p w14:paraId="4EA4A49D" w14:textId="59CEFD7D"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9.2.2</w:t>
      </w:r>
      <w:r>
        <w:rPr>
          <w:rFonts w:asciiTheme="minorHAnsi" w:eastAsiaTheme="minorEastAsia" w:hAnsiTheme="minorHAnsi" w:cstheme="minorBidi"/>
          <w:noProof/>
          <w:sz w:val="22"/>
          <w:szCs w:val="22"/>
          <w:lang w:val="en-CA" w:eastAsia="zh-CN"/>
        </w:rPr>
        <w:tab/>
      </w:r>
      <w:r w:rsidRPr="00B87EC3">
        <w:rPr>
          <w:noProof/>
          <w:lang w:val="en-CA"/>
        </w:rPr>
        <w:t>Mapping process for signed Exp-Golomb codes</w:t>
      </w:r>
      <w:r>
        <w:rPr>
          <w:noProof/>
        </w:rPr>
        <w:tab/>
      </w:r>
      <w:r>
        <w:rPr>
          <w:noProof/>
        </w:rPr>
        <w:fldChar w:fldCharType="begin" w:fldLock="1"/>
      </w:r>
      <w:r>
        <w:rPr>
          <w:noProof/>
        </w:rPr>
        <w:instrText xml:space="preserve"> PAGEREF _Toc534510619 \h </w:instrText>
      </w:r>
      <w:r>
        <w:rPr>
          <w:noProof/>
        </w:rPr>
      </w:r>
      <w:r>
        <w:rPr>
          <w:noProof/>
        </w:rPr>
        <w:fldChar w:fldCharType="separate"/>
      </w:r>
      <w:r>
        <w:rPr>
          <w:noProof/>
        </w:rPr>
        <w:t>208</w:t>
      </w:r>
      <w:r>
        <w:rPr>
          <w:noProof/>
        </w:rPr>
        <w:fldChar w:fldCharType="end"/>
      </w:r>
    </w:p>
    <w:p w14:paraId="1D4BEB83" w14:textId="7B13E3E7" w:rsidR="003773BB" w:rsidRDefault="003773BB">
      <w:pPr>
        <w:pStyle w:val="TOC2"/>
        <w:rPr>
          <w:rFonts w:asciiTheme="minorHAnsi" w:eastAsiaTheme="minorEastAsia" w:hAnsiTheme="minorHAnsi" w:cstheme="minorBidi"/>
          <w:noProof/>
          <w:sz w:val="22"/>
          <w:szCs w:val="22"/>
          <w:lang w:val="en-CA" w:eastAsia="zh-CN"/>
        </w:rPr>
      </w:pPr>
      <w:r>
        <w:rPr>
          <w:noProof/>
        </w:rPr>
        <w:t>9.3</w:t>
      </w:r>
      <w:r>
        <w:rPr>
          <w:rFonts w:asciiTheme="minorHAnsi" w:eastAsiaTheme="minorEastAsia" w:hAnsiTheme="minorHAnsi" w:cstheme="minorBidi"/>
          <w:noProof/>
          <w:sz w:val="22"/>
          <w:szCs w:val="22"/>
          <w:lang w:val="en-CA" w:eastAsia="zh-CN"/>
        </w:rPr>
        <w:tab/>
      </w:r>
      <w:r>
        <w:rPr>
          <w:noProof/>
        </w:rPr>
        <w:t>Parsing process for truncated unary codes</w:t>
      </w:r>
      <w:r>
        <w:rPr>
          <w:noProof/>
        </w:rPr>
        <w:tab/>
      </w:r>
      <w:r>
        <w:rPr>
          <w:noProof/>
        </w:rPr>
        <w:fldChar w:fldCharType="begin" w:fldLock="1"/>
      </w:r>
      <w:r>
        <w:rPr>
          <w:noProof/>
        </w:rPr>
        <w:instrText xml:space="preserve"> PAGEREF _Toc534510620 \h </w:instrText>
      </w:r>
      <w:r>
        <w:rPr>
          <w:noProof/>
        </w:rPr>
      </w:r>
      <w:r>
        <w:rPr>
          <w:noProof/>
        </w:rPr>
        <w:fldChar w:fldCharType="separate"/>
      </w:r>
      <w:r>
        <w:rPr>
          <w:noProof/>
        </w:rPr>
        <w:t>209</w:t>
      </w:r>
      <w:r>
        <w:rPr>
          <w:noProof/>
        </w:rPr>
        <w:fldChar w:fldCharType="end"/>
      </w:r>
    </w:p>
    <w:p w14:paraId="0496B737" w14:textId="63C5D8B2" w:rsidR="003773BB" w:rsidRDefault="003773BB">
      <w:pPr>
        <w:pStyle w:val="TOC2"/>
        <w:rPr>
          <w:rFonts w:asciiTheme="minorHAnsi" w:eastAsiaTheme="minorEastAsia" w:hAnsiTheme="minorHAnsi" w:cstheme="minorBidi"/>
          <w:noProof/>
          <w:sz w:val="22"/>
          <w:szCs w:val="22"/>
          <w:lang w:val="en-CA" w:eastAsia="zh-CN"/>
        </w:rPr>
      </w:pPr>
      <w:r>
        <w:rPr>
          <w:noProof/>
        </w:rPr>
        <w:t>9.4</w:t>
      </w:r>
      <w:r>
        <w:rPr>
          <w:rFonts w:asciiTheme="minorHAnsi" w:eastAsiaTheme="minorEastAsia" w:hAnsiTheme="minorHAnsi" w:cstheme="minorBidi"/>
          <w:noProof/>
          <w:sz w:val="22"/>
          <w:szCs w:val="22"/>
          <w:lang w:val="en-CA" w:eastAsia="zh-CN"/>
        </w:rPr>
        <w:tab/>
      </w:r>
      <w:r>
        <w:rPr>
          <w:noProof/>
        </w:rPr>
        <w:t>Parsing process for truncated binary codes</w:t>
      </w:r>
      <w:r>
        <w:rPr>
          <w:noProof/>
        </w:rPr>
        <w:tab/>
      </w:r>
      <w:r>
        <w:rPr>
          <w:noProof/>
        </w:rPr>
        <w:fldChar w:fldCharType="begin" w:fldLock="1"/>
      </w:r>
      <w:r>
        <w:rPr>
          <w:noProof/>
        </w:rPr>
        <w:instrText xml:space="preserve"> PAGEREF _Toc534510621 \h </w:instrText>
      </w:r>
      <w:r>
        <w:rPr>
          <w:noProof/>
        </w:rPr>
      </w:r>
      <w:r>
        <w:rPr>
          <w:noProof/>
        </w:rPr>
        <w:fldChar w:fldCharType="separate"/>
      </w:r>
      <w:r>
        <w:rPr>
          <w:noProof/>
        </w:rPr>
        <w:t>209</w:t>
      </w:r>
      <w:r>
        <w:rPr>
          <w:noProof/>
        </w:rPr>
        <w:fldChar w:fldCharType="end"/>
      </w:r>
    </w:p>
    <w:p w14:paraId="24FF7C6B" w14:textId="3CFA9AD1" w:rsidR="003773BB" w:rsidRDefault="003773BB">
      <w:pPr>
        <w:pStyle w:val="TOC2"/>
        <w:rPr>
          <w:rFonts w:asciiTheme="minorHAnsi" w:eastAsiaTheme="minorEastAsia" w:hAnsiTheme="minorHAnsi" w:cstheme="minorBidi"/>
          <w:noProof/>
          <w:sz w:val="22"/>
          <w:szCs w:val="22"/>
          <w:lang w:val="en-CA" w:eastAsia="zh-CN"/>
        </w:rPr>
      </w:pPr>
      <w:r w:rsidRPr="00B87EC3">
        <w:rPr>
          <w:noProof/>
          <w:lang w:val="en-CA"/>
        </w:rPr>
        <w:t>9.5</w:t>
      </w:r>
      <w:r>
        <w:rPr>
          <w:rFonts w:asciiTheme="minorHAnsi" w:eastAsiaTheme="minorEastAsia" w:hAnsiTheme="minorHAnsi" w:cstheme="minorBidi"/>
          <w:noProof/>
          <w:sz w:val="22"/>
          <w:szCs w:val="22"/>
          <w:lang w:val="en-CA" w:eastAsia="zh-CN"/>
        </w:rPr>
        <w:tab/>
      </w:r>
      <w:r w:rsidRPr="00B87EC3">
        <w:rPr>
          <w:noProof/>
          <w:lang w:val="en-CA"/>
        </w:rPr>
        <w:t>CABAC parsing process for tile group data</w:t>
      </w:r>
      <w:r>
        <w:rPr>
          <w:noProof/>
        </w:rPr>
        <w:tab/>
      </w:r>
      <w:r>
        <w:rPr>
          <w:noProof/>
        </w:rPr>
        <w:fldChar w:fldCharType="begin" w:fldLock="1"/>
      </w:r>
      <w:r>
        <w:rPr>
          <w:noProof/>
        </w:rPr>
        <w:instrText xml:space="preserve"> PAGEREF _Toc534510622 \h </w:instrText>
      </w:r>
      <w:r>
        <w:rPr>
          <w:noProof/>
        </w:rPr>
      </w:r>
      <w:r>
        <w:rPr>
          <w:noProof/>
        </w:rPr>
        <w:fldChar w:fldCharType="separate"/>
      </w:r>
      <w:r>
        <w:rPr>
          <w:noProof/>
        </w:rPr>
        <w:t>209</w:t>
      </w:r>
      <w:r>
        <w:rPr>
          <w:noProof/>
        </w:rPr>
        <w:fldChar w:fldCharType="end"/>
      </w:r>
    </w:p>
    <w:p w14:paraId="7854DAA0" w14:textId="51657714"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9.5.1</w:t>
      </w:r>
      <w:r>
        <w:rPr>
          <w:rFonts w:asciiTheme="minorHAnsi" w:eastAsiaTheme="minorEastAsia" w:hAnsiTheme="minorHAnsi" w:cstheme="minorBidi"/>
          <w:noProof/>
          <w:sz w:val="22"/>
          <w:szCs w:val="22"/>
          <w:lang w:val="en-CA" w:eastAsia="zh-CN"/>
        </w:rPr>
        <w:tab/>
      </w:r>
      <w:r w:rsidRPr="00B87EC3">
        <w:rPr>
          <w:noProof/>
          <w:lang w:val="en-CA"/>
        </w:rPr>
        <w:t>General</w:t>
      </w:r>
      <w:r>
        <w:rPr>
          <w:noProof/>
        </w:rPr>
        <w:tab/>
      </w:r>
      <w:r>
        <w:rPr>
          <w:noProof/>
        </w:rPr>
        <w:fldChar w:fldCharType="begin" w:fldLock="1"/>
      </w:r>
      <w:r>
        <w:rPr>
          <w:noProof/>
        </w:rPr>
        <w:instrText xml:space="preserve"> PAGEREF _Toc534510623 \h </w:instrText>
      </w:r>
      <w:r>
        <w:rPr>
          <w:noProof/>
        </w:rPr>
      </w:r>
      <w:r>
        <w:rPr>
          <w:noProof/>
        </w:rPr>
        <w:fldChar w:fldCharType="separate"/>
      </w:r>
      <w:r>
        <w:rPr>
          <w:noProof/>
        </w:rPr>
        <w:t>209</w:t>
      </w:r>
      <w:r>
        <w:rPr>
          <w:noProof/>
        </w:rPr>
        <w:fldChar w:fldCharType="end"/>
      </w:r>
    </w:p>
    <w:p w14:paraId="6A543072" w14:textId="3D6F0C08"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9.5.2</w:t>
      </w:r>
      <w:r>
        <w:rPr>
          <w:rFonts w:asciiTheme="minorHAnsi" w:eastAsiaTheme="minorEastAsia" w:hAnsiTheme="minorHAnsi" w:cstheme="minorBidi"/>
          <w:noProof/>
          <w:sz w:val="22"/>
          <w:szCs w:val="22"/>
          <w:lang w:val="en-CA" w:eastAsia="zh-CN"/>
        </w:rPr>
        <w:tab/>
      </w:r>
      <w:r w:rsidRPr="00B87EC3">
        <w:rPr>
          <w:noProof/>
          <w:lang w:val="en-CA"/>
        </w:rPr>
        <w:t>Initialization process</w:t>
      </w:r>
      <w:r>
        <w:rPr>
          <w:noProof/>
        </w:rPr>
        <w:tab/>
      </w:r>
      <w:r>
        <w:rPr>
          <w:noProof/>
        </w:rPr>
        <w:fldChar w:fldCharType="begin" w:fldLock="1"/>
      </w:r>
      <w:r>
        <w:rPr>
          <w:noProof/>
        </w:rPr>
        <w:instrText xml:space="preserve"> PAGEREF _Toc534510625 \h </w:instrText>
      </w:r>
      <w:r>
        <w:rPr>
          <w:noProof/>
        </w:rPr>
      </w:r>
      <w:r>
        <w:rPr>
          <w:noProof/>
        </w:rPr>
        <w:fldChar w:fldCharType="separate"/>
      </w:r>
      <w:r>
        <w:rPr>
          <w:noProof/>
        </w:rPr>
        <w:t>209</w:t>
      </w:r>
      <w:r>
        <w:rPr>
          <w:noProof/>
        </w:rPr>
        <w:fldChar w:fldCharType="end"/>
      </w:r>
    </w:p>
    <w:p w14:paraId="3AD37D3A" w14:textId="40C2CB8D"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9.5.3</w:t>
      </w:r>
      <w:r>
        <w:rPr>
          <w:rFonts w:asciiTheme="minorHAnsi" w:eastAsiaTheme="minorEastAsia" w:hAnsiTheme="minorHAnsi" w:cstheme="minorBidi"/>
          <w:noProof/>
          <w:sz w:val="22"/>
          <w:szCs w:val="22"/>
          <w:lang w:val="en-CA" w:eastAsia="zh-CN"/>
        </w:rPr>
        <w:tab/>
      </w:r>
      <w:r w:rsidRPr="00B87EC3">
        <w:rPr>
          <w:noProof/>
          <w:lang w:val="en-CA"/>
        </w:rPr>
        <w:t>Binarization process</w:t>
      </w:r>
      <w:r>
        <w:rPr>
          <w:noProof/>
        </w:rPr>
        <w:tab/>
      </w:r>
      <w:r>
        <w:rPr>
          <w:noProof/>
        </w:rPr>
        <w:fldChar w:fldCharType="begin" w:fldLock="1"/>
      </w:r>
      <w:r>
        <w:rPr>
          <w:noProof/>
        </w:rPr>
        <w:instrText xml:space="preserve"> PAGEREF _Toc534510626 \h </w:instrText>
      </w:r>
      <w:r>
        <w:rPr>
          <w:noProof/>
        </w:rPr>
      </w:r>
      <w:r>
        <w:rPr>
          <w:noProof/>
        </w:rPr>
        <w:fldChar w:fldCharType="separate"/>
      </w:r>
      <w:r>
        <w:rPr>
          <w:noProof/>
        </w:rPr>
        <w:t>209</w:t>
      </w:r>
      <w:r>
        <w:rPr>
          <w:noProof/>
        </w:rPr>
        <w:fldChar w:fldCharType="end"/>
      </w:r>
    </w:p>
    <w:p w14:paraId="5E77DE8E" w14:textId="086DDAFD" w:rsidR="003773BB" w:rsidRDefault="003773BB">
      <w:pPr>
        <w:pStyle w:val="TOC3"/>
        <w:rPr>
          <w:rFonts w:asciiTheme="minorHAnsi" w:eastAsiaTheme="minorEastAsia" w:hAnsiTheme="minorHAnsi" w:cstheme="minorBidi"/>
          <w:noProof/>
          <w:sz w:val="22"/>
          <w:szCs w:val="22"/>
          <w:lang w:val="en-CA" w:eastAsia="zh-CN"/>
        </w:rPr>
      </w:pPr>
      <w:r w:rsidRPr="00B87EC3">
        <w:rPr>
          <w:noProof/>
          <w:lang w:val="en-CA"/>
        </w:rPr>
        <w:t>9.5.4</w:t>
      </w:r>
      <w:r>
        <w:rPr>
          <w:rFonts w:asciiTheme="minorHAnsi" w:eastAsiaTheme="minorEastAsia" w:hAnsiTheme="minorHAnsi" w:cstheme="minorBidi"/>
          <w:noProof/>
          <w:sz w:val="22"/>
          <w:szCs w:val="22"/>
          <w:lang w:val="en-CA" w:eastAsia="zh-CN"/>
        </w:rPr>
        <w:tab/>
      </w:r>
      <w:r w:rsidRPr="00B87EC3">
        <w:rPr>
          <w:noProof/>
          <w:lang w:val="en-CA"/>
        </w:rPr>
        <w:t>Decoding process flow</w:t>
      </w:r>
      <w:r>
        <w:rPr>
          <w:noProof/>
        </w:rPr>
        <w:tab/>
      </w:r>
      <w:r>
        <w:rPr>
          <w:noProof/>
        </w:rPr>
        <w:fldChar w:fldCharType="begin" w:fldLock="1"/>
      </w:r>
      <w:r>
        <w:rPr>
          <w:noProof/>
        </w:rPr>
        <w:instrText xml:space="preserve"> PAGEREF _Toc534510627 \h </w:instrText>
      </w:r>
      <w:r>
        <w:rPr>
          <w:noProof/>
        </w:rPr>
      </w:r>
      <w:r>
        <w:rPr>
          <w:noProof/>
        </w:rPr>
        <w:fldChar w:fldCharType="separate"/>
      </w:r>
      <w:r>
        <w:rPr>
          <w:noProof/>
        </w:rPr>
        <w:t>217</w:t>
      </w:r>
      <w:r>
        <w:rPr>
          <w:noProof/>
        </w:rPr>
        <w:fldChar w:fldCharType="end"/>
      </w:r>
    </w:p>
    <w:p w14:paraId="72EC36DD" w14:textId="4BC5566A"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Heading1"/>
        <w:numPr>
          <w:ilvl w:val="0"/>
          <w:numId w:val="0"/>
        </w:numPr>
        <w:ind w:left="432" w:hanging="432"/>
        <w:rPr>
          <w:lang w:val="en-CA"/>
        </w:rPr>
        <w:sectPr w:rsidR="00D909B6" w:rsidRPr="00901B03" w:rsidSect="006406E4">
          <w:headerReference w:type="even" r:id="rId29"/>
          <w:headerReference w:type="default" r:id="rId30"/>
          <w:footerReference w:type="even" r:id="rId31"/>
          <w:footerReference w:type="default" r:id="rId32"/>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Title"/>
        <w:rPr>
          <w:lang w:val="en-CA"/>
        </w:rPr>
      </w:pPr>
      <w:r w:rsidRPr="00901B03">
        <w:rPr>
          <w:lang w:val="en-CA"/>
        </w:rPr>
        <w:t>Versatile video coding</w:t>
      </w:r>
    </w:p>
    <w:p w14:paraId="2DDBAD8C" w14:textId="77777777" w:rsidR="00D909B6" w:rsidRPr="00901B03" w:rsidRDefault="00D909B6" w:rsidP="0052009F">
      <w:pPr>
        <w:pStyle w:val="Heading1"/>
        <w:rPr>
          <w:lang w:val="en-CA"/>
        </w:rPr>
      </w:pPr>
      <w:bookmarkStart w:id="1" w:name="_Toc382790595"/>
      <w:bookmarkStart w:id="2" w:name="_Toc534510538"/>
      <w:r w:rsidRPr="00901B03">
        <w:rPr>
          <w:lang w:val="en-CA"/>
        </w:rPr>
        <w:t>Scope</w:t>
      </w:r>
      <w:bookmarkEnd w:id="1"/>
      <w:bookmarkEnd w:id="2"/>
    </w:p>
    <w:p w14:paraId="5F9D8CF4" w14:textId="77777777" w:rsidR="000534EF" w:rsidRPr="00901B03" w:rsidRDefault="000534EF" w:rsidP="000534EF">
      <w:pPr>
        <w:rPr>
          <w:lang w:val="en-CA"/>
        </w:rPr>
      </w:pPr>
      <w:bookmarkStart w:id="3" w:name="_Toc382790596"/>
      <w:r w:rsidRPr="00901B03">
        <w:rPr>
          <w:lang w:val="en-CA"/>
        </w:rPr>
        <w:t>This Recommendation | International Standard specifies versatile video coding.</w:t>
      </w:r>
    </w:p>
    <w:p w14:paraId="3A355637" w14:textId="77777777" w:rsidR="00D909B6" w:rsidRPr="00901B03" w:rsidRDefault="00D909B6">
      <w:pPr>
        <w:pStyle w:val="Heading1"/>
        <w:rPr>
          <w:lang w:val="en-CA"/>
        </w:rPr>
      </w:pPr>
      <w:bookmarkStart w:id="4" w:name="_Toc534510539"/>
      <w:r w:rsidRPr="00901B03">
        <w:rPr>
          <w:lang w:val="en-CA"/>
        </w:rPr>
        <w:t>Normative references</w:t>
      </w:r>
      <w:bookmarkEnd w:id="3"/>
      <w:bookmarkEnd w:id="4"/>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Heading2"/>
        <w:rPr>
          <w:lang w:val="en-CA"/>
        </w:rPr>
      </w:pPr>
      <w:bookmarkStart w:id="5" w:name="_Toc382790597"/>
      <w:bookmarkStart w:id="6" w:name="_Toc534510540"/>
      <w:r w:rsidRPr="00901B03">
        <w:rPr>
          <w:lang w:val="en-CA"/>
        </w:rPr>
        <w:t>Identical Recommendations | International Standards</w:t>
      </w:r>
      <w:bookmarkEnd w:id="5"/>
      <w:bookmarkEnd w:id="6"/>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Heading2"/>
        <w:rPr>
          <w:lang w:val="en-CA"/>
        </w:rPr>
      </w:pPr>
      <w:bookmarkStart w:id="7" w:name="_Toc382790598"/>
      <w:bookmarkStart w:id="8" w:name="_Toc534510541"/>
      <w:r w:rsidRPr="00901B03">
        <w:rPr>
          <w:lang w:val="en-CA"/>
        </w:rPr>
        <w:t>Paired Recommendations | International Standards equivalent in technical content</w:t>
      </w:r>
      <w:bookmarkEnd w:id="7"/>
      <w:bookmarkEnd w:id="8"/>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Heading2"/>
        <w:rPr>
          <w:lang w:val="en-CA"/>
        </w:rPr>
      </w:pPr>
      <w:bookmarkStart w:id="9" w:name="_Toc382790599"/>
      <w:bookmarkStart w:id="10" w:name="_Toc534510542"/>
      <w:r w:rsidRPr="00901B03">
        <w:rPr>
          <w:lang w:val="en-CA"/>
        </w:rPr>
        <w:t>Additional references</w:t>
      </w:r>
      <w:bookmarkEnd w:id="9"/>
      <w:bookmarkEnd w:id="10"/>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Heading1"/>
        <w:rPr>
          <w:lang w:val="en-CA"/>
        </w:rPr>
      </w:pPr>
      <w:bookmarkStart w:id="11" w:name="_Toc382790600"/>
      <w:bookmarkStart w:id="12" w:name="_Toc534510543"/>
      <w:r w:rsidRPr="00901B03">
        <w:rPr>
          <w:lang w:val="en-CA"/>
        </w:rPr>
        <w:t>Definitions</w:t>
      </w:r>
      <w:bookmarkEnd w:id="11"/>
      <w:bookmarkEnd w:id="12"/>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3" w:name="_Ref57450726"/>
      <w:bookmarkStart w:id="14"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3"/>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5"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5"/>
    </w:p>
    <w:p w14:paraId="3CC6254F" w14:textId="77777777" w:rsidR="00380280" w:rsidRPr="00901B03" w:rsidRDefault="00380280" w:rsidP="00380280">
      <w:pPr>
        <w:numPr>
          <w:ilvl w:val="1"/>
          <w:numId w:val="3"/>
        </w:numPr>
        <w:rPr>
          <w:lang w:val="en-CA"/>
        </w:rPr>
      </w:pPr>
      <w:bookmarkStart w:id="16"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6"/>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7"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7"/>
    </w:p>
    <w:p w14:paraId="59659B92" w14:textId="10CAC6CE" w:rsidR="00380280" w:rsidRPr="00901B03" w:rsidRDefault="00380280" w:rsidP="00380280">
      <w:pPr>
        <w:numPr>
          <w:ilvl w:val="1"/>
          <w:numId w:val="3"/>
        </w:numPr>
        <w:rPr>
          <w:lang w:val="en-CA"/>
        </w:rPr>
      </w:pPr>
      <w:r w:rsidRPr="00901B03">
        <w:rPr>
          <w:b/>
          <w:bCs/>
          <w:lang w:val="en-CA"/>
        </w:rPr>
        <w:t xml:space="preserve">bi-predictive (B)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8"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8"/>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19"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19"/>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4E3983FC"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00DB7471">
        <w:rPr>
          <w:i/>
          <w:iCs/>
          <w:lang w:val="en-CA"/>
        </w:rPr>
        <w:t>tile group</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0F892867"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 xml:space="preserve">block, </w:t>
      </w:r>
      <w:r w:rsidR="00DB7471">
        <w:rPr>
          <w:i/>
          <w:iCs/>
          <w:lang w:val="en-CA"/>
        </w:rPr>
        <w:t>tile group</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1BDFA055"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w:t>
      </w:r>
      <w:r w:rsidR="00DB7471">
        <w:rPr>
          <w:i/>
          <w:iCs/>
          <w:lang w:val="en-CA"/>
        </w:rPr>
        <w:t>tile group</w:t>
      </w:r>
      <w:r w:rsidRPr="00901B03">
        <w:rPr>
          <w:i/>
          <w:iCs/>
          <w:lang w:val="en-CA"/>
        </w:rPr>
        <w:t xml:space="preserv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16AF7918" w:rsidR="00380280" w:rsidRPr="00901B03" w:rsidRDefault="00380280" w:rsidP="00380280">
      <w:pPr>
        <w:numPr>
          <w:ilvl w:val="1"/>
          <w:numId w:val="3"/>
        </w:numPr>
        <w:rPr>
          <w:lang w:val="en-CA"/>
        </w:rPr>
      </w:pPr>
      <w:r w:rsidRPr="00901B03">
        <w:rPr>
          <w:b/>
          <w:bCs/>
          <w:lang w:val="en-CA"/>
        </w:rPr>
        <w:t xml:space="preserve">intra (I)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i/>
          <w:iCs/>
          <w:lang w:val="en-CA"/>
        </w:rPr>
        <w:t xml:space="preserv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64C54D7B"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00DB7471">
        <w:rPr>
          <w:i/>
          <w:iCs/>
          <w:lang w:val="en-CA"/>
        </w:rPr>
        <w:t>tile group</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20"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0"/>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1"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1"/>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2"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003A57A1"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DB7471">
        <w:rPr>
          <w:i/>
          <w:lang w:val="en-CA"/>
        </w:rPr>
        <w:t>tile group</w:t>
      </w:r>
      <w:r w:rsidRPr="00901B03">
        <w:rPr>
          <w:i/>
          <w:lang w:val="en-CA"/>
        </w:rPr>
        <w:t xml:space="preserve"> header.</w:t>
      </w:r>
    </w:p>
    <w:bookmarkEnd w:id="22"/>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1A0FF2D6" w:rsidR="00D25743" w:rsidRPr="00901B03" w:rsidRDefault="00D25743" w:rsidP="00D25743">
      <w:pPr>
        <w:numPr>
          <w:ilvl w:val="1"/>
          <w:numId w:val="3"/>
        </w:numPr>
        <w:rPr>
          <w:lang w:val="en-CA"/>
        </w:rPr>
      </w:pPr>
      <w:r w:rsidRPr="00901B03">
        <w:rPr>
          <w:b/>
          <w:bCs/>
          <w:lang w:val="en-CA"/>
        </w:rPr>
        <w:t xml:space="preserve">predictive (P) </w:t>
      </w:r>
      <w:r w:rsidR="00DB7471">
        <w:rPr>
          <w:b/>
          <w:bCs/>
          <w:lang w:val="en-CA"/>
        </w:rPr>
        <w:t>tile group</w:t>
      </w:r>
      <w:r w:rsidRPr="00901B03">
        <w:rPr>
          <w:bCs/>
          <w:lang w:val="en-CA"/>
        </w:rPr>
        <w:t xml:space="preserve">: </w:t>
      </w:r>
      <w:r w:rsidRPr="00901B03">
        <w:rPr>
          <w:lang w:val="en-CA"/>
        </w:rPr>
        <w:t xml:space="preserve">A </w:t>
      </w:r>
      <w:r w:rsidR="00DB7471">
        <w:rPr>
          <w:i/>
          <w:iCs/>
          <w:lang w:val="en-CA"/>
        </w:rPr>
        <w:t>tile group</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3"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3"/>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w:t>
      </w:r>
      <w:r w:rsidRPr="005B569E">
        <w:rPr>
          <w:i/>
          <w:lang w:val="en-CA"/>
        </w:rPr>
        <w:t>transform</w:t>
      </w:r>
      <w:r w:rsidRPr="00901B03">
        <w:rPr>
          <w:lang w:val="en-CA"/>
        </w:rPr>
        <w:t>.</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4"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4"/>
    </w:p>
    <w:p w14:paraId="5F8AA343" w14:textId="77777777" w:rsidR="00C90EE0" w:rsidRPr="00901B03" w:rsidRDefault="00C90EE0" w:rsidP="00C90EE0">
      <w:pPr>
        <w:numPr>
          <w:ilvl w:val="1"/>
          <w:numId w:val="3"/>
        </w:numPr>
        <w:rPr>
          <w:b/>
          <w:bCs/>
          <w:lang w:val="en-CA"/>
        </w:rPr>
      </w:pPr>
      <w:bookmarkStart w:id="25"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5"/>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0E3AD6B"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 xml:space="preserve">B </w:t>
      </w:r>
      <w:r w:rsidR="00DB7471">
        <w:rPr>
          <w:i/>
          <w:lang w:val="en-CA"/>
        </w:rPr>
        <w:t>tile group</w:t>
      </w:r>
      <w:r w:rsidRPr="00901B03">
        <w:rPr>
          <w:i/>
          <w:lang w:val="en-CA"/>
        </w:rPr>
        <w:t>.</w:t>
      </w:r>
    </w:p>
    <w:p w14:paraId="5A2E468C" w14:textId="0D238A9F" w:rsidR="00C90EE0" w:rsidRPr="00901B03" w:rsidRDefault="00C90EE0" w:rsidP="00C90EE0">
      <w:pPr>
        <w:pStyle w:val="Note1"/>
        <w:ind w:left="1209"/>
        <w:rPr>
          <w:lang w:val="en-CA"/>
        </w:rPr>
      </w:pPr>
      <w:r w:rsidRPr="00901B03">
        <w:rPr>
          <w:lang w:val="en-CA"/>
        </w:rPr>
        <w:t xml:space="preserve">NOTE – For the decoding process of a P </w:t>
      </w:r>
      <w:r w:rsidR="00DB7471">
        <w:rPr>
          <w:lang w:val="en-CA"/>
        </w:rPr>
        <w:t>tile group</w:t>
      </w:r>
      <w:r w:rsidRPr="00901B03">
        <w:rPr>
          <w:lang w:val="en-CA"/>
        </w:rPr>
        <w:t xml:space="preserve">, there is one reference picture list – </w:t>
      </w:r>
      <w:r w:rsidRPr="00901B03">
        <w:rPr>
          <w:lang w:val="en-CA" w:eastAsia="ko-KR"/>
        </w:rPr>
        <w:t>reference picture list 0</w:t>
      </w:r>
      <w:r w:rsidRPr="00901B03">
        <w:rPr>
          <w:lang w:val="en-CA"/>
        </w:rPr>
        <w:t xml:space="preserve">. For the decoding process of a B </w:t>
      </w:r>
      <w:r w:rsidR="00DB7471">
        <w:rPr>
          <w:lang w:val="en-CA"/>
        </w:rPr>
        <w:t>tile group</w:t>
      </w:r>
      <w:r w:rsidRPr="00901B03">
        <w:rPr>
          <w:lang w:val="en-CA"/>
        </w:rPr>
        <w:t>,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2789A292"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00DB7471">
        <w:rPr>
          <w:i/>
          <w:iCs/>
          <w:lang w:val="en-CA"/>
        </w:rPr>
        <w:t>tile group</w:t>
      </w:r>
      <w:r w:rsidRPr="00901B03">
        <w:rPr>
          <w:lang w:val="en-CA"/>
        </w:rPr>
        <w:t>.</w:t>
      </w:r>
    </w:p>
    <w:p w14:paraId="2E7C583C" w14:textId="662E8657"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 xml:space="preserve">B </w:t>
      </w:r>
      <w:r w:rsidR="00DB7471">
        <w:rPr>
          <w:i/>
          <w:iCs/>
          <w:lang w:val="en-CA"/>
        </w:rPr>
        <w:t>tile group</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lastRenderedPageBreak/>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21E4A680"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00DB7471">
        <w:rPr>
          <w:i/>
          <w:lang w:val="en-CA"/>
        </w:rPr>
        <w:t>tile group</w:t>
      </w:r>
      <w:r w:rsidRPr="00901B03">
        <w:rPr>
          <w:i/>
          <w:lang w:val="en-CA"/>
        </w:rPr>
        <w:t xml:space="preserv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2BB04521" w14:textId="77777777" w:rsidR="00622ECA" w:rsidRPr="003F3F11" w:rsidRDefault="00622ECA" w:rsidP="00622ECA">
      <w:pPr>
        <w:numPr>
          <w:ilvl w:val="1"/>
          <w:numId w:val="3"/>
        </w:numPr>
        <w:rPr>
          <w:noProof/>
        </w:rPr>
      </w:pPr>
      <w:r w:rsidRPr="003F3F11">
        <w:rPr>
          <w:b/>
          <w:bCs/>
          <w:noProof/>
        </w:rPr>
        <w:t>tile</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within a particular </w:t>
      </w:r>
      <w:r w:rsidRPr="003F3F11">
        <w:rPr>
          <w:i/>
          <w:noProof/>
        </w:rPr>
        <w:t xml:space="preserve">tile column </w:t>
      </w:r>
      <w:r w:rsidRPr="003F3F11">
        <w:rPr>
          <w:noProof/>
        </w:rPr>
        <w:t xml:space="preserve">and a particular </w:t>
      </w:r>
      <w:r w:rsidRPr="003F3F11">
        <w:rPr>
          <w:i/>
          <w:noProof/>
        </w:rPr>
        <w:t>tile row</w:t>
      </w:r>
      <w:r w:rsidRPr="003F3F11">
        <w:rPr>
          <w:noProof/>
        </w:rPr>
        <w:t xml:space="preserve"> in a </w:t>
      </w:r>
      <w:r w:rsidRPr="003F3F11">
        <w:rPr>
          <w:i/>
          <w:noProof/>
        </w:rPr>
        <w:t>picture</w:t>
      </w:r>
      <w:r w:rsidRPr="003F3F11">
        <w:rPr>
          <w:noProof/>
        </w:rPr>
        <w:t>.</w:t>
      </w:r>
    </w:p>
    <w:p w14:paraId="2458D2A4" w14:textId="77777777" w:rsidR="00622ECA" w:rsidRPr="003F3F11" w:rsidRDefault="00622ECA" w:rsidP="00622ECA">
      <w:pPr>
        <w:numPr>
          <w:ilvl w:val="1"/>
          <w:numId w:val="3"/>
        </w:numPr>
        <w:rPr>
          <w:noProof/>
        </w:rPr>
      </w:pPr>
      <w:r w:rsidRPr="003F3F11">
        <w:rPr>
          <w:b/>
          <w:bCs/>
          <w:noProof/>
        </w:rPr>
        <w:t>tile column</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equal to the height of the </w:t>
      </w:r>
      <w:r w:rsidRPr="003F3F11">
        <w:rPr>
          <w:i/>
          <w:noProof/>
        </w:rPr>
        <w:t>picture</w:t>
      </w:r>
      <w:r w:rsidRPr="003F3F11">
        <w:rPr>
          <w:noProof/>
        </w:rPr>
        <w:t xml:space="preserve"> and a width specified by </w:t>
      </w:r>
      <w:r w:rsidRPr="003F3F11">
        <w:rPr>
          <w:i/>
          <w:noProof/>
        </w:rPr>
        <w:t>syntax elements</w:t>
      </w:r>
      <w:r w:rsidRPr="003F3F11">
        <w:rPr>
          <w:noProof/>
        </w:rPr>
        <w:t xml:space="preserve"> in the </w:t>
      </w:r>
      <w:r w:rsidRPr="003F3F11">
        <w:rPr>
          <w:i/>
          <w:noProof/>
        </w:rPr>
        <w:t>picture parameter set</w:t>
      </w:r>
      <w:r w:rsidRPr="003F3F11">
        <w:rPr>
          <w:noProof/>
        </w:rPr>
        <w:t>.</w:t>
      </w:r>
    </w:p>
    <w:p w14:paraId="7E959446" w14:textId="77777777" w:rsidR="00622ECA" w:rsidRPr="00901B03" w:rsidRDefault="00622ECA" w:rsidP="00622ECA">
      <w:pPr>
        <w:numPr>
          <w:ilvl w:val="1"/>
          <w:numId w:val="3"/>
        </w:numPr>
        <w:rPr>
          <w:lang w:val="en-CA"/>
        </w:rPr>
      </w:pPr>
      <w:r>
        <w:rPr>
          <w:b/>
          <w:lang w:val="en-CA"/>
        </w:rPr>
        <w:t>tile group</w:t>
      </w:r>
      <w:r w:rsidRPr="00901B03">
        <w:rPr>
          <w:lang w:val="en-CA"/>
        </w:rPr>
        <w:t xml:space="preserve">: An integer number of </w:t>
      </w:r>
      <w:r w:rsidRPr="0073342C">
        <w:rPr>
          <w:i/>
          <w:noProof/>
          <w:lang w:val="en-CA"/>
        </w:rPr>
        <w:t>tiles</w:t>
      </w:r>
      <w:r w:rsidRPr="00032495">
        <w:rPr>
          <w:noProof/>
          <w:lang w:val="en-CA"/>
        </w:rPr>
        <w:t xml:space="preserve"> </w:t>
      </w:r>
      <w:r>
        <w:rPr>
          <w:noProof/>
          <w:lang w:val="en-CA"/>
        </w:rPr>
        <w:t xml:space="preserve">of a </w:t>
      </w:r>
      <w:r w:rsidRPr="00B46626">
        <w:rPr>
          <w:i/>
          <w:noProof/>
          <w:lang w:val="en-CA"/>
        </w:rPr>
        <w:t>picture</w:t>
      </w:r>
      <w:r>
        <w:rPr>
          <w:noProof/>
          <w:lang w:val="en-CA"/>
        </w:rPr>
        <w:t xml:space="preserve"> in tile raster scan of the </w:t>
      </w:r>
      <w:r w:rsidRPr="00B46626">
        <w:rPr>
          <w:i/>
          <w:noProof/>
          <w:lang w:val="en-CA"/>
        </w:rPr>
        <w:t>picture</w:t>
      </w:r>
      <w:r w:rsidRPr="00032495">
        <w:rPr>
          <w:iCs/>
          <w:noProof/>
          <w:lang w:val="en-CA"/>
        </w:rPr>
        <w:t xml:space="preserve"> and </w:t>
      </w:r>
      <w:r>
        <w:rPr>
          <w:iCs/>
          <w:noProof/>
          <w:lang w:val="en-CA"/>
        </w:rPr>
        <w:t>that are exclusively</w:t>
      </w:r>
      <w:r w:rsidRPr="00901B03">
        <w:rPr>
          <w:i/>
          <w:iCs/>
          <w:lang w:val="en-CA"/>
        </w:rPr>
        <w:t xml:space="preserve"> </w:t>
      </w:r>
      <w:r w:rsidRPr="00901B03">
        <w:rPr>
          <w:iCs/>
          <w:lang w:val="en-CA"/>
        </w:rPr>
        <w:t xml:space="preserve">contained in a single </w:t>
      </w:r>
      <w:r w:rsidRPr="00901B03">
        <w:rPr>
          <w:i/>
          <w:iCs/>
          <w:lang w:val="en-CA"/>
        </w:rPr>
        <w:t>NAL unit</w:t>
      </w:r>
      <w:r w:rsidRPr="00901B03">
        <w:rPr>
          <w:lang w:val="en-CA"/>
        </w:rPr>
        <w:t>.</w:t>
      </w:r>
    </w:p>
    <w:p w14:paraId="4B663232" w14:textId="77777777" w:rsidR="00622ECA" w:rsidRPr="00901B03" w:rsidRDefault="00622ECA" w:rsidP="00622ECA">
      <w:pPr>
        <w:numPr>
          <w:ilvl w:val="1"/>
          <w:numId w:val="3"/>
        </w:numPr>
        <w:rPr>
          <w:lang w:val="en-CA"/>
        </w:rPr>
      </w:pPr>
      <w:r>
        <w:rPr>
          <w:b/>
          <w:lang w:val="en-CA"/>
        </w:rPr>
        <w:t>tile group</w:t>
      </w:r>
      <w:r w:rsidRPr="00901B03">
        <w:rPr>
          <w:b/>
          <w:lang w:val="en-CA"/>
        </w:rPr>
        <w:t xml:space="preserve"> header</w:t>
      </w:r>
      <w:r w:rsidRPr="00901B03">
        <w:rPr>
          <w:lang w:val="en-CA"/>
        </w:rPr>
        <w:t>: A part of a coded</w:t>
      </w:r>
      <w:r w:rsidRPr="00901B03">
        <w:rPr>
          <w:i/>
          <w:iCs/>
          <w:lang w:val="en-CA"/>
        </w:rPr>
        <w:t xml:space="preserve"> </w:t>
      </w:r>
      <w:r>
        <w:rPr>
          <w:i/>
          <w:iCs/>
          <w:lang w:val="en-CA"/>
        </w:rPr>
        <w:t>tile group</w:t>
      </w:r>
      <w:r w:rsidRPr="00901B03">
        <w:rPr>
          <w:iCs/>
          <w:lang w:val="en-CA"/>
        </w:rPr>
        <w:t xml:space="preserve"> </w:t>
      </w:r>
      <w:r w:rsidRPr="00901B03">
        <w:rPr>
          <w:lang w:val="en-CA"/>
        </w:rPr>
        <w:t xml:space="preserve">containing the data elements pertaining to the first or all </w:t>
      </w:r>
      <w:r>
        <w:rPr>
          <w:i/>
          <w:noProof/>
          <w:lang w:val="en-CA"/>
        </w:rPr>
        <w:t>tiles</w:t>
      </w:r>
      <w:r w:rsidRPr="00032495">
        <w:rPr>
          <w:noProof/>
          <w:lang w:val="en-CA"/>
        </w:rPr>
        <w:t xml:space="preserve"> </w:t>
      </w:r>
      <w:r w:rsidRPr="00901B03">
        <w:rPr>
          <w:lang w:val="en-CA"/>
        </w:rPr>
        <w:t xml:space="preserve">represented in the </w:t>
      </w:r>
      <w:r>
        <w:rPr>
          <w:i/>
          <w:lang w:val="en-CA"/>
        </w:rPr>
        <w:t>tile group</w:t>
      </w:r>
      <w:r w:rsidRPr="00901B03">
        <w:rPr>
          <w:lang w:val="en-CA"/>
        </w:rPr>
        <w:t>.</w:t>
      </w:r>
    </w:p>
    <w:p w14:paraId="2AA0903E" w14:textId="77777777" w:rsidR="00622ECA" w:rsidRPr="003F3F11" w:rsidRDefault="00622ECA" w:rsidP="00622ECA">
      <w:pPr>
        <w:numPr>
          <w:ilvl w:val="1"/>
          <w:numId w:val="3"/>
        </w:numPr>
        <w:rPr>
          <w:noProof/>
        </w:rPr>
      </w:pPr>
      <w:r w:rsidRPr="003F3F11">
        <w:rPr>
          <w:b/>
          <w:bCs/>
          <w:noProof/>
        </w:rPr>
        <w:t>tile row</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specified by </w:t>
      </w:r>
      <w:r w:rsidRPr="003F3F11">
        <w:rPr>
          <w:i/>
          <w:noProof/>
        </w:rPr>
        <w:t>syntax elements</w:t>
      </w:r>
      <w:r w:rsidRPr="003F3F11">
        <w:rPr>
          <w:noProof/>
        </w:rPr>
        <w:t xml:space="preserve"> in the </w:t>
      </w:r>
      <w:r w:rsidRPr="003F3F11">
        <w:rPr>
          <w:i/>
          <w:noProof/>
        </w:rPr>
        <w:t>picture parameter set</w:t>
      </w:r>
      <w:r w:rsidRPr="003F3F11">
        <w:rPr>
          <w:noProof/>
        </w:rPr>
        <w:t xml:space="preserve"> and a width equal to the width of the </w:t>
      </w:r>
      <w:r w:rsidRPr="003F3F11">
        <w:rPr>
          <w:i/>
          <w:noProof/>
        </w:rPr>
        <w:t>picture</w:t>
      </w:r>
      <w:r w:rsidRPr="003F3F11">
        <w:rPr>
          <w:noProof/>
        </w:rPr>
        <w:t>.</w:t>
      </w:r>
    </w:p>
    <w:p w14:paraId="6CCA5976" w14:textId="77777777" w:rsidR="00622ECA" w:rsidRPr="009F0B47" w:rsidRDefault="00622ECA" w:rsidP="00622ECA">
      <w:pPr>
        <w:numPr>
          <w:ilvl w:val="1"/>
          <w:numId w:val="3"/>
        </w:numPr>
        <w:rPr>
          <w:lang w:val="en-CA"/>
        </w:rPr>
      </w:pPr>
      <w:r w:rsidRPr="009F0B47">
        <w:rPr>
          <w:b/>
          <w:noProof/>
        </w:rPr>
        <w:t>tile scan</w:t>
      </w:r>
      <w:r w:rsidRPr="003F3F11">
        <w:rPr>
          <w:noProof/>
        </w:rPr>
        <w:t xml:space="preserve">: </w:t>
      </w:r>
      <w:r w:rsidRPr="009F0B47">
        <w:rPr>
          <w:bCs/>
          <w:noProof/>
        </w:rPr>
        <w:t xml:space="preserve">A specific sequential ordering of </w:t>
      </w:r>
      <w:r w:rsidRPr="009F0B47">
        <w:rPr>
          <w:bCs/>
          <w:i/>
          <w:noProof/>
        </w:rPr>
        <w:t>CTUs</w:t>
      </w:r>
      <w:r w:rsidRPr="009F0B47">
        <w:rPr>
          <w:bCs/>
          <w:noProof/>
        </w:rPr>
        <w:t xml:space="preserve"> </w:t>
      </w:r>
      <w:r w:rsidRPr="009F0B47">
        <w:rPr>
          <w:bCs/>
          <w:i/>
          <w:noProof/>
        </w:rPr>
        <w:t>partitioning</w:t>
      </w:r>
      <w:r w:rsidRPr="009F0B47">
        <w:rPr>
          <w:bCs/>
          <w:noProof/>
        </w:rPr>
        <w:t xml:space="preserve"> a </w:t>
      </w:r>
      <w:r w:rsidRPr="009F0B47">
        <w:rPr>
          <w:bCs/>
          <w:i/>
          <w:noProof/>
        </w:rPr>
        <w:t xml:space="preserve">picture </w:t>
      </w:r>
      <w:r w:rsidRPr="003F3F11">
        <w:rPr>
          <w:noProof/>
        </w:rPr>
        <w:t xml:space="preserve">in which the </w:t>
      </w:r>
      <w:r w:rsidRPr="009F0B47">
        <w:rPr>
          <w:i/>
          <w:noProof/>
        </w:rPr>
        <w:t>CTUs</w:t>
      </w:r>
      <w:r w:rsidRPr="003F3F11">
        <w:rPr>
          <w:noProof/>
        </w:rPr>
        <w:t xml:space="preserve"> are ordered consecutively in </w:t>
      </w:r>
      <w:r w:rsidRPr="009F0B47">
        <w:rPr>
          <w:i/>
          <w:noProof/>
        </w:rPr>
        <w:t>CTU</w:t>
      </w:r>
      <w:r w:rsidRPr="003F3F11">
        <w:rPr>
          <w:noProof/>
        </w:rPr>
        <w:t xml:space="preserve"> </w:t>
      </w:r>
      <w:r w:rsidRPr="009F0B47">
        <w:rPr>
          <w:i/>
          <w:noProof/>
        </w:rPr>
        <w:t>raster scan</w:t>
      </w:r>
      <w:r w:rsidRPr="003F3F11">
        <w:rPr>
          <w:noProof/>
        </w:rPr>
        <w:t xml:space="preserve"> in a </w:t>
      </w:r>
      <w:r w:rsidRPr="009F0B47">
        <w:rPr>
          <w:i/>
          <w:noProof/>
        </w:rPr>
        <w:t>tile</w:t>
      </w:r>
      <w:r w:rsidRPr="003F3F11">
        <w:rPr>
          <w:noProof/>
        </w:rPr>
        <w:t xml:space="preserve"> whereas </w:t>
      </w:r>
      <w:r w:rsidRPr="009F0B47">
        <w:rPr>
          <w:i/>
          <w:noProof/>
        </w:rPr>
        <w:t>tiles</w:t>
      </w:r>
      <w:r w:rsidRPr="003F3F11">
        <w:rPr>
          <w:noProof/>
        </w:rPr>
        <w:t xml:space="preserve"> in a </w:t>
      </w:r>
      <w:r w:rsidRPr="009F0B47">
        <w:rPr>
          <w:i/>
          <w:noProof/>
        </w:rPr>
        <w:t>picture</w:t>
      </w:r>
      <w:r w:rsidRPr="003F3F11">
        <w:rPr>
          <w:noProof/>
        </w:rPr>
        <w:t xml:space="preserve"> are ordered consecutively in a </w:t>
      </w:r>
      <w:r w:rsidRPr="009F0B47">
        <w:rPr>
          <w:i/>
          <w:noProof/>
        </w:rPr>
        <w:t>raster scan</w:t>
      </w:r>
      <w:r w:rsidRPr="003F3F11">
        <w:rPr>
          <w:noProof/>
        </w:rPr>
        <w:t xml:space="preserve"> of the</w:t>
      </w:r>
      <w:r>
        <w:rPr>
          <w:noProof/>
        </w:rPr>
        <w:t xml:space="preserve"> </w:t>
      </w:r>
      <w:r w:rsidRPr="009F0B47">
        <w:rPr>
          <w:i/>
          <w:noProof/>
        </w:rPr>
        <w:t>tiles</w:t>
      </w:r>
      <w:r w:rsidRPr="003F3F11">
        <w:rPr>
          <w:noProof/>
        </w:rPr>
        <w:t xml:space="preserve"> of the </w:t>
      </w:r>
      <w:r w:rsidRPr="009F0B47">
        <w:rPr>
          <w:i/>
          <w:noProof/>
        </w:rPr>
        <w:t>picture</w:t>
      </w:r>
      <w:r w:rsidRPr="003F3F11">
        <w:rPr>
          <w:noProof/>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lastRenderedPageBreak/>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053E9A86"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 xml:space="preserve">coded </w:t>
      </w:r>
      <w:r w:rsidR="00DB7471">
        <w:rPr>
          <w:bCs/>
          <w:i/>
          <w:lang w:val="en-CA"/>
        </w:rPr>
        <w:t>tile group</w:t>
      </w:r>
      <w:r w:rsidRPr="00901B03">
        <w:rPr>
          <w:bCs/>
          <w:i/>
          <w:lang w:val="en-CA"/>
        </w:rPr>
        <w:t xml:space="preserv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Heading1"/>
        <w:rPr>
          <w:lang w:val="en-CA"/>
        </w:rPr>
      </w:pPr>
      <w:bookmarkStart w:id="26" w:name="_Toc534510544"/>
      <w:r w:rsidRPr="00901B03">
        <w:rPr>
          <w:lang w:val="en-CA"/>
        </w:rPr>
        <w:t>Abbreviations</w:t>
      </w:r>
      <w:bookmarkEnd w:id="14"/>
      <w:bookmarkEnd w:id="26"/>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3A33C887" w14:textId="77777777" w:rsidR="006562AD" w:rsidRDefault="006562AD" w:rsidP="00955ADD">
      <w:pPr>
        <w:pStyle w:val="enumlev1"/>
        <w:tabs>
          <w:tab w:val="clear" w:pos="1191"/>
          <w:tab w:val="clear" w:pos="1588"/>
          <w:tab w:val="clear" w:pos="1985"/>
          <w:tab w:val="left" w:pos="1710"/>
        </w:tabs>
        <w:ind w:left="1710" w:hanging="900"/>
        <w:rPr>
          <w:lang w:val="en-CA"/>
        </w:rPr>
      </w:pPr>
      <w:r w:rsidRPr="006562AD">
        <w:rPr>
          <w:lang w:val="en-CA"/>
        </w:rPr>
        <w:t>SAO</w:t>
      </w:r>
      <w:r w:rsidRPr="006562AD">
        <w:rPr>
          <w:lang w:val="en-CA"/>
        </w:rPr>
        <w:tab/>
        <w:t>Sample Adaptive Offset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Heading1"/>
        <w:rPr>
          <w:lang w:val="en-CA"/>
        </w:rPr>
      </w:pPr>
      <w:r w:rsidRPr="00901B03">
        <w:rPr>
          <w:lang w:val="en-CA"/>
        </w:rPr>
        <w:br w:type="page"/>
      </w:r>
      <w:bookmarkStart w:id="27" w:name="_Toc382790602"/>
      <w:bookmarkStart w:id="28" w:name="_Toc534510545"/>
      <w:r w:rsidRPr="00901B03">
        <w:rPr>
          <w:lang w:val="en-CA"/>
        </w:rPr>
        <w:lastRenderedPageBreak/>
        <w:t>Conventions</w:t>
      </w:r>
      <w:bookmarkEnd w:id="27"/>
      <w:bookmarkEnd w:id="28"/>
    </w:p>
    <w:p w14:paraId="60DDAF59" w14:textId="77777777" w:rsidR="00B93208" w:rsidRPr="00901B03" w:rsidRDefault="00B93208" w:rsidP="00B93208">
      <w:pPr>
        <w:pStyle w:val="Heading2"/>
        <w:rPr>
          <w:lang w:val="en-CA"/>
        </w:rPr>
      </w:pPr>
      <w:bookmarkStart w:id="29" w:name="_Toc415475782"/>
      <w:bookmarkStart w:id="30" w:name="_Toc423599057"/>
      <w:bookmarkStart w:id="31" w:name="_Toc423601561"/>
      <w:bookmarkStart w:id="32" w:name="_Toc501130127"/>
      <w:bookmarkStart w:id="33" w:name="_Toc510795050"/>
      <w:bookmarkStart w:id="34" w:name="_Toc534510546"/>
      <w:r w:rsidRPr="00901B03">
        <w:rPr>
          <w:lang w:val="en-CA"/>
        </w:rPr>
        <w:t>General</w:t>
      </w:r>
      <w:bookmarkEnd w:id="29"/>
      <w:bookmarkEnd w:id="30"/>
      <w:bookmarkEnd w:id="31"/>
      <w:bookmarkEnd w:id="32"/>
      <w:bookmarkEnd w:id="33"/>
      <w:bookmarkEnd w:id="34"/>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Heading2"/>
        <w:rPr>
          <w:lang w:val="en-CA"/>
        </w:rPr>
      </w:pPr>
      <w:bookmarkStart w:id="35" w:name="_Toc33005123"/>
      <w:bookmarkStart w:id="36" w:name="_Toc20134224"/>
      <w:bookmarkStart w:id="37" w:name="_Toc24455817"/>
      <w:bookmarkStart w:id="38" w:name="_Toc77680335"/>
      <w:bookmarkStart w:id="39" w:name="_Toc118289001"/>
      <w:bookmarkStart w:id="40" w:name="_Toc226456471"/>
      <w:bookmarkStart w:id="41" w:name="_Toc248045174"/>
      <w:bookmarkStart w:id="42" w:name="_Toc287363730"/>
      <w:bookmarkStart w:id="43" w:name="_Toc311216713"/>
      <w:bookmarkStart w:id="44" w:name="_Toc317198678"/>
      <w:bookmarkStart w:id="45" w:name="_Toc415475783"/>
      <w:bookmarkStart w:id="46" w:name="_Toc423599058"/>
      <w:bookmarkStart w:id="47" w:name="_Toc423601562"/>
      <w:bookmarkStart w:id="48" w:name="_Toc501130128"/>
      <w:bookmarkStart w:id="49" w:name="_Toc510795051"/>
      <w:bookmarkStart w:id="50" w:name="_Toc534510547"/>
      <w:bookmarkEnd w:id="35"/>
      <w:r w:rsidRPr="00901B03">
        <w:rPr>
          <w:lang w:val="en-CA"/>
        </w:rPr>
        <w:t>Arithmetic operators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263BD7"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263BD7"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Heading2"/>
        <w:rPr>
          <w:lang w:val="en-CA"/>
        </w:rPr>
      </w:pPr>
      <w:bookmarkStart w:id="51" w:name="_Toc219707772"/>
      <w:bookmarkStart w:id="52" w:name="_Toc219707773"/>
      <w:bookmarkStart w:id="53" w:name="_Toc219707774"/>
      <w:bookmarkStart w:id="54" w:name="_Toc219707775"/>
      <w:bookmarkStart w:id="55" w:name="_Toc488804403"/>
      <w:bookmarkStart w:id="56" w:name="_Toc496067375"/>
      <w:bookmarkStart w:id="57" w:name="_Toc496067608"/>
      <w:bookmarkStart w:id="58" w:name="_Toc20134225"/>
      <w:bookmarkStart w:id="59" w:name="_Toc77680336"/>
      <w:bookmarkStart w:id="60" w:name="_Toc118289002"/>
      <w:bookmarkStart w:id="61" w:name="_Toc226456472"/>
      <w:bookmarkStart w:id="62" w:name="_Toc248045175"/>
      <w:bookmarkStart w:id="63" w:name="_Toc287363731"/>
      <w:bookmarkStart w:id="64" w:name="_Toc311216714"/>
      <w:bookmarkStart w:id="65" w:name="_Toc317198679"/>
      <w:bookmarkStart w:id="66" w:name="_Toc415475784"/>
      <w:bookmarkStart w:id="67" w:name="_Toc423599059"/>
      <w:bookmarkStart w:id="68" w:name="_Toc423601563"/>
      <w:bookmarkStart w:id="69" w:name="_Toc501130129"/>
      <w:bookmarkStart w:id="70" w:name="_Toc510795052"/>
      <w:bookmarkStart w:id="71" w:name="_Toc534510548"/>
      <w:bookmarkEnd w:id="51"/>
      <w:bookmarkEnd w:id="52"/>
      <w:bookmarkEnd w:id="53"/>
      <w:bookmarkEnd w:id="54"/>
      <w:r w:rsidRPr="00901B03">
        <w:rPr>
          <w:lang w:val="en-CA"/>
        </w:rPr>
        <w:t>Logical operators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Heading2"/>
        <w:rPr>
          <w:lang w:val="en-CA"/>
        </w:rPr>
      </w:pPr>
      <w:bookmarkStart w:id="72" w:name="_Toc488804404"/>
      <w:bookmarkStart w:id="73" w:name="_Toc496067376"/>
      <w:bookmarkStart w:id="74" w:name="_Toc496067609"/>
      <w:bookmarkStart w:id="75" w:name="_Toc20134226"/>
      <w:bookmarkStart w:id="76" w:name="_Toc77680337"/>
      <w:bookmarkStart w:id="77" w:name="_Toc118289003"/>
      <w:bookmarkStart w:id="78" w:name="_Toc226456473"/>
      <w:bookmarkStart w:id="79" w:name="_Toc248045176"/>
      <w:bookmarkStart w:id="80" w:name="_Toc287363732"/>
      <w:bookmarkStart w:id="81" w:name="_Toc311216715"/>
      <w:bookmarkStart w:id="82" w:name="_Toc317198680"/>
      <w:bookmarkStart w:id="83" w:name="_Toc415475785"/>
      <w:bookmarkStart w:id="84" w:name="_Toc423599060"/>
      <w:bookmarkStart w:id="85" w:name="_Toc423601564"/>
      <w:bookmarkStart w:id="86" w:name="_Toc501130130"/>
      <w:bookmarkStart w:id="87" w:name="_Toc510795053"/>
      <w:bookmarkStart w:id="88" w:name="_Toc534510549"/>
      <w:r w:rsidRPr="00901B03">
        <w:rPr>
          <w:lang w:val="en-CA"/>
        </w:rPr>
        <w:t>Relational operators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Heading2"/>
        <w:rPr>
          <w:lang w:val="en-CA"/>
        </w:rPr>
      </w:pPr>
      <w:bookmarkStart w:id="89" w:name="_Toc488804405"/>
      <w:bookmarkStart w:id="90" w:name="_Toc496067377"/>
      <w:bookmarkStart w:id="91" w:name="_Toc496067610"/>
      <w:bookmarkStart w:id="92" w:name="_Toc20134227"/>
      <w:bookmarkStart w:id="93" w:name="_Toc77680338"/>
      <w:bookmarkStart w:id="94" w:name="_Toc118289004"/>
      <w:bookmarkStart w:id="95" w:name="_Toc226456474"/>
      <w:bookmarkStart w:id="96" w:name="_Toc248045177"/>
      <w:bookmarkStart w:id="97" w:name="_Toc287363733"/>
      <w:bookmarkStart w:id="98" w:name="_Toc311216716"/>
      <w:bookmarkStart w:id="99" w:name="_Toc317198681"/>
      <w:bookmarkStart w:id="100" w:name="_Toc415475786"/>
      <w:bookmarkStart w:id="101" w:name="_Toc423599061"/>
      <w:bookmarkStart w:id="102" w:name="_Toc423601565"/>
      <w:bookmarkStart w:id="103" w:name="_Toc501130131"/>
      <w:bookmarkStart w:id="104" w:name="_Toc510795054"/>
      <w:bookmarkStart w:id="105" w:name="_Toc534510550"/>
      <w:r w:rsidRPr="00901B03">
        <w:rPr>
          <w:lang w:val="en-CA"/>
        </w:rPr>
        <w:t>Bit-wise operators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06" w:name="_Toc488804406"/>
      <w:bookmarkStart w:id="107" w:name="_Toc496067378"/>
      <w:bookmarkStart w:id="108" w:name="_Toc496067611"/>
      <w:bookmarkStart w:id="109"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Heading2"/>
        <w:rPr>
          <w:lang w:val="en-CA"/>
        </w:rPr>
      </w:pPr>
      <w:bookmarkStart w:id="110" w:name="_Toc77680339"/>
      <w:bookmarkStart w:id="111" w:name="_Toc118289005"/>
      <w:bookmarkStart w:id="112" w:name="_Toc226456475"/>
      <w:bookmarkStart w:id="113" w:name="_Toc248045178"/>
      <w:bookmarkStart w:id="114" w:name="_Toc287363734"/>
      <w:bookmarkStart w:id="115" w:name="_Toc311216717"/>
      <w:bookmarkStart w:id="116" w:name="_Toc317198682"/>
      <w:bookmarkStart w:id="117" w:name="_Toc415475787"/>
      <w:bookmarkStart w:id="118" w:name="_Toc423599062"/>
      <w:bookmarkStart w:id="119" w:name="_Toc423601566"/>
      <w:bookmarkStart w:id="120" w:name="_Toc501130132"/>
      <w:bookmarkStart w:id="121" w:name="_Toc510795055"/>
      <w:bookmarkStart w:id="122" w:name="_Toc534510551"/>
      <w:r w:rsidRPr="00901B03">
        <w:rPr>
          <w:lang w:val="en-CA"/>
        </w:rPr>
        <w:t>Assignment</w:t>
      </w:r>
      <w:bookmarkEnd w:id="106"/>
      <w:bookmarkEnd w:id="107"/>
      <w:bookmarkEnd w:id="108"/>
      <w:bookmarkEnd w:id="109"/>
      <w:r w:rsidRPr="00901B03">
        <w:rPr>
          <w:lang w:val="en-CA"/>
        </w:rPr>
        <w:t xml:space="preserve"> operators</w:t>
      </w:r>
      <w:bookmarkEnd w:id="110"/>
      <w:bookmarkEnd w:id="111"/>
      <w:bookmarkEnd w:id="112"/>
      <w:bookmarkEnd w:id="113"/>
      <w:bookmarkEnd w:id="114"/>
      <w:bookmarkEnd w:id="115"/>
      <w:bookmarkEnd w:id="116"/>
      <w:bookmarkEnd w:id="117"/>
      <w:bookmarkEnd w:id="118"/>
      <w:bookmarkEnd w:id="119"/>
      <w:bookmarkEnd w:id="120"/>
      <w:bookmarkEnd w:id="121"/>
      <w:bookmarkEnd w:id="122"/>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Heading2"/>
        <w:rPr>
          <w:lang w:val="en-CA"/>
        </w:rPr>
      </w:pPr>
      <w:bookmarkStart w:id="123" w:name="_Toc77680340"/>
      <w:bookmarkStart w:id="124" w:name="_Toc118289006"/>
      <w:bookmarkStart w:id="125" w:name="_Toc226456476"/>
      <w:bookmarkStart w:id="126" w:name="_Toc248045179"/>
      <w:bookmarkStart w:id="127" w:name="_Toc287363735"/>
      <w:bookmarkStart w:id="128" w:name="_Toc311216718"/>
      <w:bookmarkStart w:id="129" w:name="_Toc317198683"/>
      <w:bookmarkStart w:id="130" w:name="_Toc415475788"/>
      <w:bookmarkStart w:id="131" w:name="_Toc423599063"/>
      <w:bookmarkStart w:id="132" w:name="_Toc423601567"/>
      <w:bookmarkStart w:id="133" w:name="_Toc501130133"/>
      <w:bookmarkStart w:id="134" w:name="_Toc510795056"/>
      <w:bookmarkStart w:id="135" w:name="_Toc534510552"/>
      <w:bookmarkStart w:id="136" w:name="_Toc24455822"/>
      <w:r w:rsidRPr="00901B03">
        <w:rPr>
          <w:lang w:val="en-CA"/>
        </w:rPr>
        <w:t>Range notation</w:t>
      </w:r>
      <w:bookmarkEnd w:id="123"/>
      <w:bookmarkEnd w:id="124"/>
      <w:bookmarkEnd w:id="125"/>
      <w:bookmarkEnd w:id="126"/>
      <w:bookmarkEnd w:id="127"/>
      <w:bookmarkEnd w:id="128"/>
      <w:bookmarkEnd w:id="129"/>
      <w:bookmarkEnd w:id="130"/>
      <w:bookmarkEnd w:id="131"/>
      <w:bookmarkEnd w:id="132"/>
      <w:bookmarkEnd w:id="133"/>
      <w:bookmarkEnd w:id="134"/>
      <w:bookmarkEnd w:id="135"/>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Heading2"/>
        <w:rPr>
          <w:lang w:val="en-CA"/>
        </w:rPr>
      </w:pPr>
      <w:bookmarkStart w:id="137" w:name="_Toc77680341"/>
      <w:bookmarkStart w:id="138" w:name="_Toc118289007"/>
      <w:bookmarkStart w:id="139" w:name="_Ref196969207"/>
      <w:bookmarkStart w:id="140" w:name="_Toc226456477"/>
      <w:bookmarkStart w:id="141" w:name="_Toc248045180"/>
      <w:bookmarkStart w:id="142" w:name="_Toc287363736"/>
      <w:bookmarkStart w:id="143" w:name="_Toc311216719"/>
      <w:bookmarkStart w:id="144" w:name="_Toc317198684"/>
      <w:bookmarkStart w:id="145" w:name="_Toc415475789"/>
      <w:bookmarkStart w:id="146" w:name="_Toc423599064"/>
      <w:bookmarkStart w:id="147" w:name="_Toc423601568"/>
      <w:bookmarkStart w:id="148" w:name="_Toc501130134"/>
      <w:bookmarkStart w:id="149" w:name="_Toc510795057"/>
      <w:bookmarkStart w:id="150" w:name="_Toc534510553"/>
      <w:r w:rsidRPr="00901B03">
        <w:rPr>
          <w:lang w:val="en-CA"/>
        </w:rPr>
        <w:t xml:space="preserve">Mathematical </w:t>
      </w:r>
      <w:bookmarkEnd w:id="136"/>
      <w:r w:rsidRPr="00901B03">
        <w:rPr>
          <w:lang w:val="en-CA"/>
        </w:rPr>
        <w:t>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4775DEF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p>
    <w:p w14:paraId="694FBF79" w14:textId="27CE070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33717460" w14:textId="7468649D"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228A648A" w14:textId="2B692DD8"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r w:rsidRPr="00901B03">
        <w:rPr>
          <w:lang w:val="en-CA"/>
        </w:rPr>
        <w:t>)</w:t>
      </w:r>
    </w:p>
    <w:p w14:paraId="323FB78F" w14:textId="71E42AC2"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p>
    <w:p w14:paraId="5171AFFB" w14:textId="14E8F34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11791185" w14:textId="64B8C3B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6CA1CCEB" w14:textId="60E6A34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7E8051EF" w14:textId="78FBD455" w:rsidR="00F618AE" w:rsidRPr="001275FA" w:rsidRDefault="00F618AE" w:rsidP="00F618AE">
      <w:pPr>
        <w:pStyle w:val="Equation"/>
        <w:tabs>
          <w:tab w:val="clear" w:pos="794"/>
          <w:tab w:val="clear" w:pos="1588"/>
          <w:tab w:val="left" w:pos="1418"/>
        </w:tabs>
        <w:ind w:left="1412" w:hanging="850"/>
        <w:rPr>
          <w:lang w:val="en-CA"/>
        </w:rPr>
      </w:pPr>
      <w:r w:rsidRPr="006706D7">
        <w:rPr>
          <w:lang w:val="en-CA"/>
        </w:rPr>
        <w:t xml:space="preserve">ClipH( o, W,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w:rPr>
                      <w:rFonts w:ascii="Cambria Math"/>
                      <w:lang w:val="en-CA"/>
                    </w:rPr>
                    <m:t xml:space="preserve"> </m:t>
                  </m:r>
                  <m:r>
                    <m:rPr>
                      <m:nor/>
                    </m:rPr>
                    <w:rPr>
                      <w:rFonts w:ascii="Cambria Math"/>
                      <w:lang w:val="en-CA"/>
                    </w:rPr>
                    <m:t>x % o</m:t>
                  </m:r>
                </m:e>
                <m:e>
                  <m:r>
                    <m:rPr>
                      <m:nor/>
                    </m:rPr>
                    <w:rPr>
                      <w:lang w:val="en-CA"/>
                    </w:rPr>
                    <m:t>;</m:t>
                  </m:r>
                </m:e>
                <m:e>
                  <m:r>
                    <m:rPr>
                      <m:nor/>
                    </m:rPr>
                    <w:rPr>
                      <w:rFonts w:ascii="Cambria Math"/>
                      <w:lang w:val="en-CA"/>
                    </w:rPr>
                    <m:t xml:space="preserve">x </m:t>
                  </m:r>
                  <m:r>
                    <m:rPr>
                      <m:nor/>
                    </m:rPr>
                    <w:rPr>
                      <w:lang w:val="en-CA"/>
                    </w:rPr>
                    <m:t>&lt;</m:t>
                  </m:r>
                  <m:r>
                    <m:rPr>
                      <m:nor/>
                    </m:rPr>
                    <w:rPr>
                      <w:rFonts w:ascii="Cambria Math"/>
                      <w:lang w:val="en-CA"/>
                    </w:rPr>
                    <m:t xml:space="preserve"> </m:t>
                  </m:r>
                  <m:r>
                    <m:rPr>
                      <m:nor/>
                    </m:rPr>
                    <w:rPr>
                      <w:lang w:val="en-CA"/>
                    </w:rPr>
                    <m:t>0</m:t>
                  </m:r>
                </m:e>
              </m:mr>
              <m:mr>
                <m:e>
                  <m:d>
                    <m:dPr>
                      <m:ctrlPr>
                        <w:rPr>
                          <w:rFonts w:ascii="Cambria Math" w:hAnsi="Cambria Math"/>
                          <w:i/>
                          <w:lang w:val="en-CA"/>
                        </w:rPr>
                      </m:ctrlPr>
                    </m:dPr>
                    <m:e>
                      <m:d>
                        <m:dPr>
                          <m:ctrlPr>
                            <w:rPr>
                              <w:rFonts w:ascii="Cambria Math" w:hAnsi="Cambria Math"/>
                              <w:i/>
                              <w:lang w:val="en-CA"/>
                            </w:rPr>
                          </m:ctrlPr>
                        </m:dPr>
                        <m:e>
                          <m:r>
                            <w:rPr>
                              <w:rFonts w:ascii="Cambria Math"/>
                              <w:lang w:val="en-CA"/>
                            </w:rPr>
                            <m:t xml:space="preserve"> </m:t>
                          </m:r>
                          <m:r>
                            <m:rPr>
                              <m:nor/>
                            </m:rPr>
                            <w:rPr>
                              <w:rFonts w:ascii="Cambria Math"/>
                              <w:lang w:val="en-CA"/>
                            </w:rPr>
                            <m:t>x</m:t>
                          </m:r>
                          <m:r>
                            <w:rPr>
                              <w:rFonts w:ascii="Cambria Math" w:hAnsi="Cambria Math"/>
                              <w:lang w:val="en-CA"/>
                            </w:rPr>
                            <m:t>-</m:t>
                          </m:r>
                          <m:r>
                            <m:rPr>
                              <m:nor/>
                            </m:rPr>
                            <w:rPr>
                              <w:rFonts w:ascii="Cambria Math"/>
                              <w:lang w:val="en-CA"/>
                            </w:rPr>
                            <m:t>W</m:t>
                          </m:r>
                          <m:r>
                            <w:rPr>
                              <w:rFonts w:ascii="Cambria Math"/>
                              <w:lang w:val="en-CA"/>
                            </w:rPr>
                            <m:t xml:space="preserve"> </m:t>
                          </m:r>
                        </m:e>
                      </m:d>
                      <m:r>
                        <w:rPr>
                          <w:rFonts w:ascii="Cambria Math"/>
                          <w:lang w:val="en-CA"/>
                        </w:rPr>
                        <m:t>%</m:t>
                      </m:r>
                      <m:r>
                        <m:rPr>
                          <m:nor/>
                        </m:rPr>
                        <w:rPr>
                          <w:rFonts w:ascii="Cambria Math"/>
                          <w:lang w:val="en-CA"/>
                        </w:rPr>
                        <m:t xml:space="preserve"> o</m:t>
                      </m:r>
                      <m:r>
                        <w:rPr>
                          <w:rFonts w:ascii="Cambria Math"/>
                          <w:lang w:val="en-CA"/>
                        </w:rPr>
                        <m:t xml:space="preserve"> </m:t>
                      </m:r>
                    </m:e>
                  </m:d>
                  <m:r>
                    <m:rPr>
                      <m:nor/>
                    </m:rPr>
                    <w:rPr>
                      <w:rFonts w:ascii="Cambria Math" w:hAnsi="Cambria Math"/>
                      <w:lang w:val="en-CA"/>
                    </w:rPr>
                    <m:t>+</m:t>
                  </m:r>
                  <m:r>
                    <m:rPr>
                      <m:nor/>
                    </m:rPr>
                    <w:rPr>
                      <w:rFonts w:ascii="Cambria Math"/>
                      <w:lang w:val="en-CA"/>
                    </w:rPr>
                    <m:t xml:space="preserve"> W</m:t>
                  </m:r>
                  <m:r>
                    <m:rPr>
                      <m:sty m:val="p"/>
                    </m:rPr>
                    <w:rPr>
                      <w:rFonts w:ascii="Cambria Math" w:hAnsi="Cambria Math"/>
                      <w:lang w:val="en-CA"/>
                    </w:rPr>
                    <m:t>-</m:t>
                  </m:r>
                  <m:r>
                    <m:rPr>
                      <m:nor/>
                    </m:rPr>
                    <w:rPr>
                      <w:rFonts w:ascii="Cambria Math"/>
                      <w:lang w:val="en-CA"/>
                    </w:rPr>
                    <m:t>o</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W</m:t>
                  </m:r>
                  <m:r>
                    <m:rPr>
                      <m:sty m:val="p"/>
                    </m:rPr>
                    <w:rPr>
                      <w:rFonts w:ascii="Cambria Math" w:hAnsi="Cambria Math"/>
                      <w:lang w:val="en-CA"/>
                    </w:rPr>
                    <m:t>-</m:t>
                  </m:r>
                  <m:r>
                    <m:rPr>
                      <m:nor/>
                    </m:rPr>
                    <w:rPr>
                      <w:rFonts w:ascii="Cambria Math"/>
                      <w:lang w:val="en-CA"/>
                    </w:rPr>
                    <m:t>1</m:t>
                  </m:r>
                </m:e>
              </m:mr>
              <m:mr>
                <m:e>
                  <m:r>
                    <m:rPr>
                      <m:nor/>
                    </m:rPr>
                    <w:rPr>
                      <w:rFonts w:ascii="Cambria Math"/>
                      <w:lang w:val="en-CA"/>
                    </w:rPr>
                    <m:t>x</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163F36A7" w14:textId="20BAA02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12207212" w14:textId="39A1742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01C4E85F" w14:textId="510FCD5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7A133117" w14:textId="2FB6937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4D4F427B" w14:textId="647D82D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74B654A7" w14:textId="46AF315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11DA810F" w14:textId="22260B2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0695CFA1" w14:textId="57E6287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3C4B094A" w14:textId="627B095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25B01F65" w14:textId="286A61A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70B1326A" w14:textId="3FDB9F3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58E80CB5" w14:textId="2ED5F53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51"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51"/>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593C73DD" w14:textId="6D41606A" w:rsidR="00B93208" w:rsidRPr="00901B03" w:rsidRDefault="00B93208" w:rsidP="00B93208">
      <w:pPr>
        <w:pStyle w:val="Equation"/>
        <w:tabs>
          <w:tab w:val="clear" w:pos="794"/>
          <w:tab w:val="clear" w:pos="1588"/>
          <w:tab w:val="left" w:pos="1418"/>
        </w:tabs>
        <w:ind w:left="1412" w:hanging="850"/>
        <w:rPr>
          <w:lang w:val="en-CA"/>
        </w:rPr>
      </w:pPr>
      <w:bookmarkStart w:id="152" w:name="_Toc226456478"/>
      <w:bookmarkStart w:id="153" w:name="_Toc248045181"/>
      <w:bookmarkStart w:id="154" w:name="_Toc287363737"/>
      <w:bookmarkStart w:id="155" w:name="_Toc311216720"/>
      <w:bookmarkStart w:id="156"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7F35C5A4" w14:textId="2780BFD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4CEC150C" w14:textId="77777777" w:rsidR="00B93208" w:rsidRPr="00901B03" w:rsidRDefault="00B93208" w:rsidP="00B93208">
      <w:pPr>
        <w:pStyle w:val="Heading2"/>
        <w:rPr>
          <w:lang w:val="en-CA"/>
        </w:rPr>
      </w:pPr>
      <w:bookmarkStart w:id="157" w:name="_Toc415475790"/>
      <w:bookmarkStart w:id="158" w:name="_Toc423599065"/>
      <w:bookmarkStart w:id="159" w:name="_Toc423601569"/>
      <w:bookmarkStart w:id="160" w:name="_Toc501130135"/>
      <w:bookmarkStart w:id="161" w:name="_Toc510795058"/>
      <w:bookmarkStart w:id="162" w:name="_Toc534510554"/>
      <w:r w:rsidRPr="00901B03">
        <w:rPr>
          <w:lang w:val="en-CA"/>
        </w:rPr>
        <w:t>Order of operation precedence</w:t>
      </w:r>
      <w:bookmarkEnd w:id="152"/>
      <w:bookmarkEnd w:id="153"/>
      <w:bookmarkEnd w:id="154"/>
      <w:bookmarkEnd w:id="155"/>
      <w:bookmarkEnd w:id="156"/>
      <w:bookmarkEnd w:id="157"/>
      <w:bookmarkEnd w:id="158"/>
      <w:bookmarkEnd w:id="159"/>
      <w:bookmarkEnd w:id="160"/>
      <w:bookmarkEnd w:id="161"/>
      <w:bookmarkEnd w:id="162"/>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0BF0A6FE"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3773BB" w:rsidRPr="00901B03">
        <w:rPr>
          <w:lang w:val="en-CA"/>
        </w:rPr>
        <w:t>Table </w:t>
      </w:r>
      <w:r w:rsidR="003773BB">
        <w:rPr>
          <w:lang w:val="en-CA"/>
        </w:rPr>
        <w:t>5</w:t>
      </w:r>
      <w:r w:rsidR="003773BB">
        <w:rPr>
          <w:lang w:val="en-CA"/>
        </w:rPr>
        <w:noBreakHyphen/>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1D56A957" w:rsidR="00B93208" w:rsidRPr="00901B03" w:rsidRDefault="00B93208" w:rsidP="00B93208">
      <w:pPr>
        <w:pStyle w:val="Caption"/>
        <w:rPr>
          <w:lang w:val="en-CA"/>
        </w:rPr>
      </w:pPr>
      <w:bookmarkStart w:id="163" w:name="_Ref215994896"/>
      <w:bookmarkStart w:id="164" w:name="_Toc246350677"/>
      <w:bookmarkStart w:id="165" w:name="_Toc287363916"/>
      <w:bookmarkStart w:id="166" w:name="_Toc415476431"/>
      <w:bookmarkStart w:id="167" w:name="_Toc423602466"/>
      <w:bookmarkStart w:id="168" w:name="_Toc423602640"/>
      <w:bookmarkStart w:id="169" w:name="_Toc501130551"/>
      <w:bookmarkStart w:id="170" w:name="_Toc510795476"/>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5</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63"/>
      <w:r w:rsidRPr="00901B03">
        <w:rPr>
          <w:lang w:val="en-CA"/>
        </w:rPr>
        <w:t xml:space="preserve"> – Operation precedence from highest (at top of table) to lowest (at bottom of table)</w:t>
      </w:r>
      <w:bookmarkEnd w:id="164"/>
      <w:bookmarkEnd w:id="165"/>
      <w:bookmarkEnd w:id="166"/>
      <w:bookmarkEnd w:id="167"/>
      <w:bookmarkEnd w:id="168"/>
      <w:bookmarkEnd w:id="169"/>
      <w:bookmarkEnd w:id="170"/>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CA" w:eastAsia="en-CA"/>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Heading2"/>
        <w:rPr>
          <w:lang w:val="en-CA"/>
        </w:rPr>
      </w:pPr>
      <w:bookmarkStart w:id="171" w:name="_Toc219707783"/>
      <w:bookmarkStart w:id="172" w:name="_Toc77680342"/>
      <w:bookmarkStart w:id="173" w:name="_Toc118289008"/>
      <w:bookmarkStart w:id="174" w:name="_Toc226456479"/>
      <w:bookmarkStart w:id="175" w:name="_Toc248045182"/>
      <w:bookmarkStart w:id="176" w:name="_Toc287363738"/>
      <w:bookmarkStart w:id="177" w:name="_Toc311216721"/>
      <w:bookmarkStart w:id="178" w:name="_Toc317198686"/>
      <w:bookmarkStart w:id="179" w:name="_Ref350427772"/>
      <w:bookmarkStart w:id="180" w:name="_Toc415475791"/>
      <w:bookmarkStart w:id="181" w:name="_Toc423599066"/>
      <w:bookmarkStart w:id="182" w:name="_Toc423601570"/>
      <w:bookmarkStart w:id="183" w:name="_Toc501130136"/>
      <w:bookmarkStart w:id="184" w:name="_Toc510795059"/>
      <w:bookmarkStart w:id="185" w:name="_Toc534510555"/>
      <w:bookmarkEnd w:id="171"/>
      <w:r w:rsidRPr="00901B03">
        <w:rPr>
          <w:lang w:val="en-CA"/>
        </w:rPr>
        <w:t>Variables, syntax elements and tables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6C9F06CE"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3773BB">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23DE52F0"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3773BB">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Heading2"/>
        <w:rPr>
          <w:lang w:val="en-CA"/>
        </w:rPr>
      </w:pPr>
      <w:bookmarkStart w:id="186" w:name="_Toc77680343"/>
      <w:bookmarkStart w:id="187" w:name="_Toc118289009"/>
      <w:bookmarkStart w:id="188" w:name="_Toc226456480"/>
      <w:bookmarkStart w:id="189" w:name="_Toc248045183"/>
      <w:bookmarkStart w:id="190" w:name="_Toc287363739"/>
      <w:bookmarkStart w:id="191" w:name="_Toc311216722"/>
      <w:bookmarkStart w:id="192" w:name="_Toc317198687"/>
      <w:bookmarkStart w:id="193" w:name="_Toc415475792"/>
      <w:bookmarkStart w:id="194" w:name="_Toc423599067"/>
      <w:bookmarkStart w:id="195" w:name="_Toc423601571"/>
      <w:bookmarkStart w:id="196" w:name="_Toc501130137"/>
      <w:bookmarkStart w:id="197" w:name="_Toc510795060"/>
      <w:bookmarkStart w:id="198" w:name="_Toc534510556"/>
      <w:r w:rsidRPr="00901B03">
        <w:rPr>
          <w:lang w:val="en-CA"/>
        </w:rPr>
        <w:t>Text description of logical operations</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Heading2"/>
        <w:rPr>
          <w:lang w:val="en-CA"/>
        </w:rPr>
      </w:pPr>
      <w:bookmarkStart w:id="199" w:name="_Toc77680344"/>
      <w:bookmarkStart w:id="200" w:name="_Toc118289010"/>
      <w:bookmarkStart w:id="201" w:name="_Toc226456481"/>
      <w:bookmarkStart w:id="202" w:name="_Toc248045184"/>
      <w:bookmarkStart w:id="203" w:name="_Toc287363740"/>
      <w:bookmarkStart w:id="204" w:name="_Toc311216723"/>
      <w:bookmarkStart w:id="205" w:name="_Toc317198688"/>
      <w:bookmarkStart w:id="206" w:name="_Toc415475793"/>
      <w:bookmarkStart w:id="207" w:name="_Toc423599068"/>
      <w:bookmarkStart w:id="208" w:name="_Toc423601572"/>
      <w:bookmarkStart w:id="209" w:name="_Toc501130138"/>
      <w:bookmarkStart w:id="210" w:name="_Toc510795061"/>
      <w:bookmarkStart w:id="211" w:name="_Toc534510557"/>
      <w:r w:rsidRPr="00901B03">
        <w:rPr>
          <w:lang w:val="en-CA"/>
        </w:rPr>
        <w:t>Processes</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Heading1"/>
        <w:rPr>
          <w:lang w:val="en-CA"/>
        </w:rPr>
      </w:pPr>
      <w:r w:rsidRPr="00901B03">
        <w:rPr>
          <w:lang w:val="en-CA"/>
        </w:rPr>
        <w:br w:type="page"/>
      </w:r>
      <w:bookmarkStart w:id="212" w:name="_Ref34468389"/>
      <w:bookmarkStart w:id="213" w:name="_Toc77680345"/>
      <w:bookmarkStart w:id="214" w:name="_Toc118289011"/>
      <w:bookmarkStart w:id="215" w:name="_Toc226456482"/>
      <w:bookmarkStart w:id="216" w:name="_Toc248045185"/>
      <w:bookmarkStart w:id="217" w:name="_Toc287363741"/>
      <w:bookmarkStart w:id="218" w:name="_Toc311216724"/>
      <w:bookmarkStart w:id="219" w:name="_Toc317198689"/>
      <w:bookmarkStart w:id="220" w:name="_Toc415475794"/>
      <w:bookmarkStart w:id="221" w:name="_Toc423599069"/>
      <w:bookmarkStart w:id="222" w:name="_Toc423601573"/>
      <w:bookmarkStart w:id="223" w:name="_Toc501130139"/>
      <w:bookmarkStart w:id="224" w:name="_Toc510795062"/>
      <w:bookmarkStart w:id="225" w:name="_Toc534510558"/>
      <w:r w:rsidR="001F6C69" w:rsidRPr="00901B03">
        <w:rPr>
          <w:lang w:val="en-CA"/>
        </w:rPr>
        <w:lastRenderedPageBreak/>
        <w:t>Bitstream and picture formats, partitionings, scanning processes and neighbouring relationships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040428D" w14:textId="77777777" w:rsidR="001F6C69" w:rsidRPr="00901B03" w:rsidRDefault="001F6C69" w:rsidP="001F6C69">
      <w:pPr>
        <w:pStyle w:val="Heading2"/>
        <w:rPr>
          <w:lang w:val="en-CA"/>
        </w:rPr>
      </w:pPr>
      <w:bookmarkStart w:id="226" w:name="_Toc20134231"/>
      <w:bookmarkStart w:id="227" w:name="_Toc77680346"/>
      <w:bookmarkStart w:id="228" w:name="_Toc118289012"/>
      <w:bookmarkStart w:id="229" w:name="_Toc226456483"/>
      <w:bookmarkStart w:id="230" w:name="_Toc248045186"/>
      <w:bookmarkStart w:id="231" w:name="_Toc287363742"/>
      <w:bookmarkStart w:id="232" w:name="_Toc311216725"/>
      <w:bookmarkStart w:id="233" w:name="_Toc317198690"/>
      <w:bookmarkStart w:id="234" w:name="_Ref414879472"/>
      <w:bookmarkStart w:id="235" w:name="_Toc415475795"/>
      <w:bookmarkStart w:id="236" w:name="_Toc423599070"/>
      <w:bookmarkStart w:id="237" w:name="_Toc423601574"/>
      <w:bookmarkStart w:id="238" w:name="_Toc501130140"/>
      <w:bookmarkStart w:id="239" w:name="_Toc510795063"/>
      <w:bookmarkStart w:id="240" w:name="_Toc534510559"/>
      <w:r w:rsidRPr="00901B03">
        <w:rPr>
          <w:lang w:val="en-CA"/>
        </w:rPr>
        <w:t>Bitstream formats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Heading2"/>
        <w:rPr>
          <w:lang w:val="en-CA"/>
        </w:rPr>
      </w:pPr>
      <w:bookmarkStart w:id="241" w:name="_Toc20134233"/>
      <w:bookmarkStart w:id="242" w:name="_Ref81058824"/>
      <w:bookmarkStart w:id="243" w:name="_Toc77680347"/>
      <w:bookmarkStart w:id="244" w:name="_Toc118289013"/>
      <w:bookmarkStart w:id="245" w:name="_Ref205023600"/>
      <w:bookmarkStart w:id="246" w:name="_Toc226456484"/>
      <w:bookmarkStart w:id="247" w:name="_Toc248045187"/>
      <w:bookmarkStart w:id="248" w:name="_Toc287363743"/>
      <w:bookmarkStart w:id="249" w:name="_Toc311216726"/>
      <w:bookmarkStart w:id="250" w:name="_Ref317173305"/>
      <w:bookmarkStart w:id="251" w:name="_Toc317198691"/>
      <w:bookmarkStart w:id="252" w:name="_Ref397946361"/>
      <w:bookmarkStart w:id="253" w:name="_Ref397948184"/>
      <w:bookmarkStart w:id="254" w:name="_Ref414879474"/>
      <w:bookmarkStart w:id="255" w:name="_Toc415475796"/>
      <w:bookmarkStart w:id="256" w:name="_Toc423599071"/>
      <w:bookmarkStart w:id="257" w:name="_Toc423601575"/>
      <w:bookmarkStart w:id="258" w:name="_Toc501130141"/>
      <w:bookmarkStart w:id="259" w:name="_Toc510795064"/>
      <w:bookmarkStart w:id="260" w:name="_Toc534510560"/>
      <w:r w:rsidRPr="00901B03">
        <w:rPr>
          <w:lang w:val="en-CA"/>
        </w:rPr>
        <w:t>Source, decoded and output picture formats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5D87C157"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3773BB" w:rsidRPr="00901B03">
        <w:rPr>
          <w:lang w:val="en-CA"/>
        </w:rPr>
        <w:t>Table </w:t>
      </w:r>
      <w:r w:rsidR="003773BB">
        <w:rPr>
          <w:lang w:val="en-CA"/>
        </w:rPr>
        <w:t>6</w:t>
      </w:r>
      <w:r w:rsidR="003773BB">
        <w:rPr>
          <w:lang w:val="en-CA"/>
        </w:rPr>
        <w:noBreakHyphen/>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006F689C" w:rsidR="001F6C69" w:rsidRPr="00901B03" w:rsidRDefault="001F6C69" w:rsidP="001F6C69">
      <w:pPr>
        <w:pStyle w:val="Caption"/>
        <w:rPr>
          <w:lang w:val="en-CA"/>
        </w:rPr>
      </w:pPr>
      <w:bookmarkStart w:id="261" w:name="_Ref73853025"/>
      <w:bookmarkStart w:id="262" w:name="_Ref32863315"/>
      <w:bookmarkStart w:id="263" w:name="_Toc81038503"/>
      <w:bookmarkStart w:id="264" w:name="_Toc77680749"/>
      <w:bookmarkStart w:id="265" w:name="_Toc118289014"/>
      <w:bookmarkStart w:id="266" w:name="_Toc246350678"/>
      <w:bookmarkStart w:id="267" w:name="_Toc287363917"/>
      <w:bookmarkStart w:id="268" w:name="_Toc415476432"/>
      <w:bookmarkStart w:id="269" w:name="_Toc423602467"/>
      <w:bookmarkStart w:id="270" w:name="_Toc423602641"/>
      <w:bookmarkStart w:id="271" w:name="_Toc501130552"/>
      <w:bookmarkStart w:id="272" w:name="_Toc51079547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261"/>
      <w:bookmarkEnd w:id="262"/>
      <w:r w:rsidRPr="00901B03">
        <w:rPr>
          <w:lang w:val="en-CA"/>
        </w:rPr>
        <w:t xml:space="preserve"> –</w:t>
      </w:r>
      <w:bookmarkEnd w:id="263"/>
      <w:r w:rsidRPr="00901B03">
        <w:rPr>
          <w:lang w:val="en-CA"/>
        </w:rPr>
        <w:t xml:space="preserve"> SubWidthC and SubHeightC values</w:t>
      </w:r>
      <w:bookmarkEnd w:id="264"/>
      <w:r w:rsidRPr="00901B03">
        <w:rPr>
          <w:lang w:val="en-CA"/>
        </w:rPr>
        <w:t xml:space="preserve"> derived from</w:t>
      </w:r>
      <w:r w:rsidRPr="00901B03">
        <w:rPr>
          <w:lang w:val="en-CA"/>
        </w:rPr>
        <w:br/>
        <w:t>chroma_format_idc</w:t>
      </w:r>
      <w:bookmarkEnd w:id="265"/>
      <w:r w:rsidRPr="00901B03">
        <w:rPr>
          <w:lang w:val="en-CA"/>
        </w:rPr>
        <w:t xml:space="preserve"> and separate_colour_plane_flag</w:t>
      </w:r>
      <w:bookmarkEnd w:id="266"/>
      <w:bookmarkEnd w:id="267"/>
      <w:bookmarkEnd w:id="268"/>
      <w:bookmarkEnd w:id="269"/>
      <w:bookmarkEnd w:id="270"/>
      <w:bookmarkEnd w:id="271"/>
      <w:bookmarkEnd w:id="272"/>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5D874DC4"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3773BB" w:rsidRPr="00901B03">
        <w:rPr>
          <w:lang w:val="en-CA"/>
        </w:rPr>
        <w:t>Figure </w:t>
      </w:r>
      <w:r w:rsidR="003773BB">
        <w:rPr>
          <w:lang w:val="en-CA"/>
        </w:rPr>
        <w:t>6</w:t>
      </w:r>
      <w:r w:rsidR="003773BB" w:rsidRPr="00901B03">
        <w:rPr>
          <w:lang w:val="en-CA"/>
        </w:rPr>
        <w:noBreakHyphen/>
      </w:r>
      <w:r w:rsidR="003773BB">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CA" w:eastAsia="en-CA"/>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12DBEAA9" w:rsidR="001F6C69" w:rsidRPr="00901B03" w:rsidRDefault="001F6C69" w:rsidP="001F6C69">
      <w:pPr>
        <w:pStyle w:val="Caption"/>
        <w:rPr>
          <w:lang w:val="en-CA"/>
        </w:rPr>
      </w:pPr>
      <w:bookmarkStart w:id="273" w:name="_Ref73853697"/>
      <w:bookmarkStart w:id="274" w:name="_Ref17563310"/>
      <w:bookmarkStart w:id="275" w:name="_Toc81038463"/>
      <w:bookmarkStart w:id="276" w:name="_Toc17563254"/>
      <w:bookmarkStart w:id="277" w:name="_Toc77680679"/>
      <w:bookmarkStart w:id="278" w:name="_Toc118289015"/>
      <w:bookmarkStart w:id="279" w:name="_Toc246350629"/>
      <w:bookmarkStart w:id="280" w:name="_Toc287363891"/>
      <w:bookmarkStart w:id="281" w:name="_Toc317198618"/>
      <w:bookmarkStart w:id="282" w:name="_Toc415476390"/>
      <w:bookmarkStart w:id="283" w:name="_Toc423602642"/>
      <w:bookmarkStart w:id="284" w:name="_Toc423603278"/>
      <w:bookmarkStart w:id="285" w:name="_Toc501130510"/>
      <w:bookmarkStart w:id="286"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273"/>
      <w:bookmarkEnd w:id="274"/>
      <w:r w:rsidRPr="00901B03">
        <w:rPr>
          <w:lang w:val="en-CA"/>
        </w:rPr>
        <w:t xml:space="preserve"> – Nominal vertical and horizontal locations of 4:2:0 luma and chroma samples in a </w:t>
      </w:r>
      <w:bookmarkEnd w:id="275"/>
      <w:bookmarkEnd w:id="276"/>
      <w:bookmarkEnd w:id="277"/>
      <w:bookmarkEnd w:id="278"/>
      <w:bookmarkEnd w:id="279"/>
      <w:r w:rsidRPr="00901B03">
        <w:rPr>
          <w:lang w:val="en-CA"/>
        </w:rPr>
        <w:t>picture</w:t>
      </w:r>
      <w:bookmarkEnd w:id="280"/>
      <w:bookmarkEnd w:id="281"/>
      <w:bookmarkEnd w:id="282"/>
      <w:bookmarkEnd w:id="283"/>
      <w:bookmarkEnd w:id="284"/>
      <w:bookmarkEnd w:id="285"/>
      <w:bookmarkEnd w:id="286"/>
    </w:p>
    <w:p w14:paraId="56B81113" w14:textId="3C43398A"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3773BB">
        <w:rPr>
          <w:lang w:val="en-CA"/>
        </w:rPr>
        <w:t>6</w:t>
      </w:r>
      <w:r w:rsidR="003773BB" w:rsidRPr="00901B03">
        <w:rPr>
          <w:lang w:val="en-CA"/>
        </w:rPr>
        <w:noBreakHyphen/>
      </w:r>
      <w:r w:rsidR="003773BB">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CA" w:eastAsia="en-CA"/>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6F897FD4" w:rsidR="001F6C69" w:rsidRPr="00901B03" w:rsidRDefault="001F6C69" w:rsidP="001F6C69">
      <w:pPr>
        <w:pStyle w:val="Caption"/>
        <w:rPr>
          <w:lang w:val="en-CA"/>
        </w:rPr>
      </w:pPr>
      <w:bookmarkStart w:id="287" w:name="_Ref73853805"/>
      <w:bookmarkStart w:id="288" w:name="_Toc317198619"/>
      <w:bookmarkStart w:id="289" w:name="_Toc81038465"/>
      <w:bookmarkStart w:id="290" w:name="_Toc118289018"/>
      <w:bookmarkStart w:id="291" w:name="_Ref119379889"/>
      <w:bookmarkStart w:id="292" w:name="_Toc246350631"/>
      <w:bookmarkStart w:id="293" w:name="_Toc287363892"/>
      <w:bookmarkStart w:id="294" w:name="_Toc415476391"/>
      <w:bookmarkStart w:id="295" w:name="_Toc423602643"/>
      <w:bookmarkStart w:id="296" w:name="_Toc423603279"/>
      <w:bookmarkStart w:id="297" w:name="_Toc501130511"/>
      <w:bookmarkStart w:id="298" w:name="_Toc510795434"/>
      <w:r w:rsidRPr="00901B03">
        <w:rPr>
          <w:lang w:val="en-CA"/>
        </w:rPr>
        <w:t>Figure </w:t>
      </w:r>
      <w:bookmarkStart w:id="299"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2</w:t>
      </w:r>
      <w:r w:rsidR="0044745D" w:rsidRPr="00901B03">
        <w:rPr>
          <w:lang w:val="en-CA"/>
        </w:rPr>
        <w:fldChar w:fldCharType="end"/>
      </w:r>
      <w:bookmarkEnd w:id="287"/>
      <w:bookmarkEnd w:id="299"/>
      <w:r w:rsidRPr="00901B03">
        <w:rPr>
          <w:lang w:val="en-CA"/>
        </w:rPr>
        <w:t xml:space="preserve"> – Nominal vertical and horizontal locations of 4:2:2 luma and chroma samples in a</w:t>
      </w:r>
      <w:bookmarkEnd w:id="288"/>
      <w:r w:rsidRPr="00901B03">
        <w:rPr>
          <w:lang w:val="en-CA"/>
        </w:rPr>
        <w:t xml:space="preserve"> </w:t>
      </w:r>
      <w:bookmarkEnd w:id="289"/>
      <w:bookmarkEnd w:id="290"/>
      <w:bookmarkEnd w:id="291"/>
      <w:bookmarkEnd w:id="292"/>
      <w:r w:rsidRPr="00901B03">
        <w:rPr>
          <w:lang w:val="en-CA"/>
        </w:rPr>
        <w:t>picture</w:t>
      </w:r>
      <w:bookmarkEnd w:id="293"/>
      <w:bookmarkEnd w:id="294"/>
      <w:bookmarkEnd w:id="295"/>
      <w:bookmarkEnd w:id="296"/>
      <w:bookmarkEnd w:id="297"/>
      <w:bookmarkEnd w:id="298"/>
    </w:p>
    <w:p w14:paraId="17E3F940" w14:textId="3638C986"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3773BB">
        <w:rPr>
          <w:lang w:val="en-CA"/>
        </w:rPr>
        <w:t>6</w:t>
      </w:r>
      <w:r w:rsidR="003773BB" w:rsidRPr="00901B03">
        <w:rPr>
          <w:lang w:val="en-CA"/>
        </w:rPr>
        <w:noBreakHyphen/>
      </w:r>
      <w:r w:rsidR="003773BB">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CA" w:eastAsia="en-CA"/>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7D8F5DAE" w:rsidR="001F6C69" w:rsidRPr="00901B03" w:rsidRDefault="001F6C69" w:rsidP="001F6C69">
      <w:pPr>
        <w:pStyle w:val="Caption"/>
        <w:rPr>
          <w:lang w:val="en-CA"/>
        </w:rPr>
      </w:pPr>
      <w:bookmarkStart w:id="300" w:name="_Ref73853834"/>
      <w:bookmarkStart w:id="301" w:name="_Toc81038467"/>
      <w:bookmarkStart w:id="302" w:name="_Toc118289020"/>
      <w:bookmarkStart w:id="303" w:name="_Toc246350633"/>
      <w:bookmarkStart w:id="304" w:name="_Toc287363893"/>
      <w:bookmarkStart w:id="305" w:name="_Toc317198620"/>
      <w:bookmarkStart w:id="306" w:name="_Toc415476392"/>
      <w:bookmarkStart w:id="307" w:name="_Toc423602644"/>
      <w:bookmarkStart w:id="308" w:name="_Toc423603280"/>
      <w:bookmarkStart w:id="309" w:name="_Toc501130512"/>
      <w:bookmarkStart w:id="310" w:name="_Toc510795435"/>
      <w:r w:rsidRPr="00901B03">
        <w:rPr>
          <w:lang w:val="en-CA"/>
        </w:rPr>
        <w:t>Figure </w:t>
      </w:r>
      <w:bookmarkStart w:id="311"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3</w:t>
      </w:r>
      <w:r w:rsidR="0044745D" w:rsidRPr="00901B03">
        <w:rPr>
          <w:lang w:val="en-CA"/>
        </w:rPr>
        <w:fldChar w:fldCharType="end"/>
      </w:r>
      <w:bookmarkEnd w:id="300"/>
      <w:bookmarkEnd w:id="311"/>
      <w:r w:rsidRPr="00901B03">
        <w:rPr>
          <w:lang w:val="en-CA"/>
        </w:rPr>
        <w:t xml:space="preserve"> – Nominal vertical and horizontal locations of 4:4:4 luma and chroma samples in a </w:t>
      </w:r>
      <w:bookmarkEnd w:id="301"/>
      <w:bookmarkEnd w:id="302"/>
      <w:bookmarkEnd w:id="303"/>
      <w:r w:rsidRPr="00901B03">
        <w:rPr>
          <w:lang w:val="en-CA"/>
        </w:rPr>
        <w:t>picture</w:t>
      </w:r>
      <w:bookmarkEnd w:id="304"/>
      <w:bookmarkEnd w:id="305"/>
      <w:bookmarkEnd w:id="306"/>
      <w:bookmarkEnd w:id="307"/>
      <w:bookmarkEnd w:id="308"/>
      <w:bookmarkEnd w:id="309"/>
      <w:bookmarkEnd w:id="310"/>
    </w:p>
    <w:p w14:paraId="1784FF24" w14:textId="77777777" w:rsidR="001F6C69" w:rsidRPr="00901B03" w:rsidRDefault="001F6C69" w:rsidP="001F6C69">
      <w:pPr>
        <w:rPr>
          <w:lang w:val="en-CA"/>
        </w:rPr>
      </w:pPr>
      <w:bookmarkStart w:id="312" w:name="_Toc81309235"/>
      <w:bookmarkStart w:id="313" w:name="_Toc81315995"/>
      <w:bookmarkStart w:id="314" w:name="_Toc81318271"/>
      <w:bookmarkStart w:id="315" w:name="_Toc81319337"/>
      <w:bookmarkStart w:id="316" w:name="_Toc81390023"/>
      <w:bookmarkStart w:id="317" w:name="_Toc81393036"/>
      <w:bookmarkStart w:id="318" w:name="_Toc81394188"/>
      <w:bookmarkStart w:id="319" w:name="_Toc81396366"/>
      <w:bookmarkStart w:id="320" w:name="_Toc81462790"/>
      <w:bookmarkStart w:id="321" w:name="_Toc81465264"/>
      <w:bookmarkStart w:id="322" w:name="_Toc81309253"/>
      <w:bookmarkStart w:id="323" w:name="_Toc81316013"/>
      <w:bookmarkStart w:id="324" w:name="_Toc81318289"/>
      <w:bookmarkStart w:id="325" w:name="_Toc81319355"/>
      <w:bookmarkStart w:id="326" w:name="_Toc81390041"/>
      <w:bookmarkStart w:id="327" w:name="_Toc81393054"/>
      <w:bookmarkStart w:id="328" w:name="_Toc81394206"/>
      <w:bookmarkStart w:id="329" w:name="_Toc81396384"/>
      <w:bookmarkStart w:id="330" w:name="_Toc81462808"/>
      <w:bookmarkStart w:id="331" w:name="_Toc81465282"/>
      <w:bookmarkStart w:id="332" w:name="_Toc81309257"/>
      <w:bookmarkStart w:id="333" w:name="_Toc81316017"/>
      <w:bookmarkStart w:id="334" w:name="_Toc81318293"/>
      <w:bookmarkStart w:id="335" w:name="_Toc81319359"/>
      <w:bookmarkStart w:id="336" w:name="_Toc81390045"/>
      <w:bookmarkStart w:id="337" w:name="_Toc81393058"/>
      <w:bookmarkStart w:id="338" w:name="_Toc81394210"/>
      <w:bookmarkStart w:id="339" w:name="_Toc81396388"/>
      <w:bookmarkStart w:id="340" w:name="_Toc81462812"/>
      <w:bookmarkStart w:id="341" w:name="_Toc81465286"/>
      <w:bookmarkStart w:id="342" w:name="_Toc81309263"/>
      <w:bookmarkStart w:id="343" w:name="_Toc81316023"/>
      <w:bookmarkStart w:id="344" w:name="_Toc81318299"/>
      <w:bookmarkStart w:id="345" w:name="_Toc81319365"/>
      <w:bookmarkStart w:id="346" w:name="_Toc81390051"/>
      <w:bookmarkStart w:id="347" w:name="_Toc81393064"/>
      <w:bookmarkStart w:id="348" w:name="_Toc81394216"/>
      <w:bookmarkStart w:id="349" w:name="_Toc81396394"/>
      <w:bookmarkStart w:id="350" w:name="_Toc81462818"/>
      <w:bookmarkStart w:id="351" w:name="_Toc81465292"/>
      <w:bookmarkStart w:id="352" w:name="_Ref19430028"/>
      <w:bookmarkStart w:id="353" w:name="_Ref19430045"/>
      <w:bookmarkStart w:id="354" w:name="_Ref19430106"/>
      <w:bookmarkStart w:id="355" w:name="_Toc20134234"/>
      <w:bookmarkStart w:id="356" w:name="_Toc77680348"/>
      <w:bookmarkStart w:id="357" w:name="_Toc118289023"/>
      <w:bookmarkStart w:id="358" w:name="_Toc226456485"/>
      <w:bookmarkStart w:id="359" w:name="_Toc248045188"/>
      <w:bookmarkStart w:id="360" w:name="_Toc287363744"/>
      <w:bookmarkStart w:id="361" w:name="_Toc311216727"/>
      <w:bookmarkStart w:id="362" w:name="_Toc31719869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643CD0C2" w14:textId="377F13BE" w:rsidR="001F6C69" w:rsidRPr="00901B03" w:rsidRDefault="001F6C69" w:rsidP="00FA6EF2">
      <w:pPr>
        <w:pStyle w:val="Heading2"/>
        <w:rPr>
          <w:lang w:val="en-CA"/>
        </w:rPr>
      </w:pPr>
      <w:bookmarkStart w:id="363" w:name="_Ref414879475"/>
      <w:bookmarkStart w:id="364" w:name="_Toc415475797"/>
      <w:bookmarkStart w:id="365" w:name="_Toc423599072"/>
      <w:bookmarkStart w:id="366" w:name="_Toc423601576"/>
      <w:bookmarkStart w:id="367" w:name="_Toc501130142"/>
      <w:bookmarkStart w:id="368" w:name="_Toc510795065"/>
      <w:bookmarkStart w:id="369" w:name="_Toc534510561"/>
      <w:r w:rsidRPr="00901B03">
        <w:rPr>
          <w:lang w:val="en-CA"/>
        </w:rPr>
        <w:t xml:space="preserve">Partitioning of pictures, </w:t>
      </w:r>
      <w:bookmarkEnd w:id="352"/>
      <w:bookmarkEnd w:id="353"/>
      <w:bookmarkEnd w:id="354"/>
      <w:bookmarkEnd w:id="355"/>
      <w:bookmarkEnd w:id="356"/>
      <w:bookmarkEnd w:id="357"/>
      <w:bookmarkEnd w:id="358"/>
      <w:bookmarkEnd w:id="359"/>
      <w:bookmarkEnd w:id="360"/>
      <w:bookmarkEnd w:id="361"/>
      <w:bookmarkEnd w:id="362"/>
      <w:r w:rsidR="00DB7471">
        <w:rPr>
          <w:lang w:val="en-CA"/>
        </w:rPr>
        <w:t>tile group</w:t>
      </w:r>
      <w:r w:rsidR="00B3714F" w:rsidRPr="00901B03">
        <w:rPr>
          <w:lang w:val="en-CA"/>
        </w:rPr>
        <w:t xml:space="preserve">s, </w:t>
      </w:r>
      <w:r w:rsidR="004E78AC">
        <w:rPr>
          <w:lang w:val="en-CA"/>
        </w:rPr>
        <w:t xml:space="preserve">tiles, and </w:t>
      </w:r>
      <w:r w:rsidRPr="00901B03">
        <w:rPr>
          <w:lang w:val="en-CA"/>
        </w:rPr>
        <w:t>CTUs</w:t>
      </w:r>
      <w:bookmarkEnd w:id="363"/>
      <w:bookmarkEnd w:id="364"/>
      <w:bookmarkEnd w:id="365"/>
      <w:bookmarkEnd w:id="366"/>
      <w:bookmarkEnd w:id="367"/>
      <w:bookmarkEnd w:id="368"/>
      <w:bookmarkEnd w:id="369"/>
    </w:p>
    <w:p w14:paraId="0C2183A9" w14:textId="7B05C33E" w:rsidR="001F6C69" w:rsidRPr="00901B03" w:rsidRDefault="001F6C69" w:rsidP="003D0449">
      <w:pPr>
        <w:pStyle w:val="Heading3"/>
        <w:rPr>
          <w:lang w:val="en-CA"/>
        </w:rPr>
      </w:pPr>
      <w:bookmarkStart w:id="370" w:name="_Toc415475798"/>
      <w:bookmarkStart w:id="371" w:name="_Toc423599073"/>
      <w:bookmarkStart w:id="372" w:name="_Toc423601577"/>
      <w:bookmarkStart w:id="373" w:name="_Toc501130143"/>
      <w:bookmarkStart w:id="374" w:name="_Toc510795066"/>
      <w:bookmarkStart w:id="375" w:name="_Toc534510562"/>
      <w:r w:rsidRPr="00901B03">
        <w:rPr>
          <w:lang w:val="en-CA"/>
        </w:rPr>
        <w:t xml:space="preserve">Partitioning of pictures into </w:t>
      </w:r>
      <w:r w:rsidR="00DB7471">
        <w:rPr>
          <w:lang w:val="en-CA"/>
        </w:rPr>
        <w:t>tile group</w:t>
      </w:r>
      <w:r w:rsidRPr="00901B03">
        <w:rPr>
          <w:lang w:val="en-CA"/>
        </w:rPr>
        <w:t>s</w:t>
      </w:r>
      <w:bookmarkEnd w:id="370"/>
      <w:bookmarkEnd w:id="371"/>
      <w:bookmarkEnd w:id="372"/>
      <w:bookmarkEnd w:id="373"/>
      <w:bookmarkEnd w:id="374"/>
      <w:r w:rsidR="004E78AC">
        <w:rPr>
          <w:lang w:val="en-CA"/>
        </w:rPr>
        <w:t xml:space="preserve"> and tiles</w:t>
      </w:r>
      <w:bookmarkEnd w:id="375"/>
    </w:p>
    <w:p w14:paraId="513FA237" w14:textId="76B2CCAF" w:rsidR="004E78AC" w:rsidRDefault="001F6C69" w:rsidP="001F6C69">
      <w:pPr>
        <w:rPr>
          <w:lang w:val="en-CA"/>
        </w:rPr>
      </w:pPr>
      <w:r w:rsidRPr="00901B03">
        <w:rPr>
          <w:lang w:val="en-CA"/>
        </w:rPr>
        <w:t xml:space="preserve">This </w:t>
      </w:r>
      <w:r w:rsidR="003D0449" w:rsidRPr="00901B03">
        <w:rPr>
          <w:lang w:val="en-CA"/>
        </w:rPr>
        <w:t>sub</w:t>
      </w:r>
      <w:r w:rsidRPr="00901B03">
        <w:rPr>
          <w:lang w:val="en-CA"/>
        </w:rPr>
        <w:t xml:space="preserve">clause specifies how a picture is partitioned into </w:t>
      </w:r>
      <w:r w:rsidR="00DB7471">
        <w:rPr>
          <w:lang w:val="en-CA"/>
        </w:rPr>
        <w:t>tile group</w:t>
      </w:r>
      <w:r w:rsidRPr="00901B03">
        <w:rPr>
          <w:lang w:val="en-CA"/>
        </w:rPr>
        <w:t>s</w:t>
      </w:r>
      <w:r w:rsidR="004E78AC">
        <w:rPr>
          <w:lang w:val="en-CA"/>
        </w:rPr>
        <w:t xml:space="preserve"> and tiles</w:t>
      </w:r>
      <w:r w:rsidRPr="00901B03">
        <w:rPr>
          <w:lang w:val="en-CA"/>
        </w:rPr>
        <w:t>.</w:t>
      </w:r>
    </w:p>
    <w:p w14:paraId="7CC4B46C" w14:textId="79C6ADE3" w:rsidR="001F6C69" w:rsidRPr="00901B03" w:rsidRDefault="001F6C69" w:rsidP="001F6C69">
      <w:pPr>
        <w:rPr>
          <w:lang w:val="en-CA"/>
        </w:rPr>
      </w:pPr>
      <w:r w:rsidRPr="00901B03">
        <w:rPr>
          <w:lang w:val="en-CA"/>
        </w:rPr>
        <w:t xml:space="preserve">Pictures are divided into </w:t>
      </w:r>
      <w:r w:rsidR="00DB7471">
        <w:rPr>
          <w:lang w:val="en-CA"/>
        </w:rPr>
        <w:t>tile group</w:t>
      </w:r>
      <w:r w:rsidRPr="00901B03">
        <w:rPr>
          <w:lang w:val="en-CA"/>
        </w:rPr>
        <w:t>s</w:t>
      </w:r>
      <w:r w:rsidR="004E78AC">
        <w:rPr>
          <w:lang w:val="en-CA"/>
        </w:rPr>
        <w:t xml:space="preserve"> and tiles</w:t>
      </w:r>
      <w:r w:rsidRPr="00901B03">
        <w:rPr>
          <w:lang w:val="en-CA"/>
        </w:rPr>
        <w:t>.</w:t>
      </w:r>
      <w:r w:rsidR="004E78AC" w:rsidRPr="00901B03">
        <w:rPr>
          <w:lang w:val="en-CA"/>
        </w:rPr>
        <w:t xml:space="preserve"> A </w:t>
      </w:r>
      <w:r w:rsidR="004E78AC">
        <w:rPr>
          <w:lang w:val="en-CA"/>
        </w:rPr>
        <w:t>tile group</w:t>
      </w:r>
      <w:r w:rsidR="004E78AC" w:rsidRPr="00901B03">
        <w:rPr>
          <w:lang w:val="en-CA"/>
        </w:rPr>
        <w:t xml:space="preserve"> is a sequence of </w:t>
      </w:r>
      <w:r w:rsidR="004E78AC" w:rsidRPr="009F0B47">
        <w:rPr>
          <w:lang w:val="en-CA"/>
        </w:rPr>
        <w:t xml:space="preserve">tiles </w:t>
      </w:r>
      <w:r w:rsidR="004E78AC">
        <w:rPr>
          <w:lang w:val="en-CA"/>
        </w:rPr>
        <w:t xml:space="preserve">in tile raster scan </w:t>
      </w:r>
      <w:r w:rsidR="004E78AC" w:rsidRPr="009F0B47">
        <w:rPr>
          <w:lang w:val="en-CA"/>
        </w:rPr>
        <w:t>of a picture</w:t>
      </w:r>
      <w:r w:rsidR="004E78AC" w:rsidRPr="00901B03">
        <w:rPr>
          <w:lang w:val="en-CA"/>
        </w:rPr>
        <w:t>.</w:t>
      </w:r>
      <w:r w:rsidR="004E78AC">
        <w:rPr>
          <w:lang w:val="en-CA"/>
        </w:rPr>
        <w:t xml:space="preserve"> </w:t>
      </w:r>
      <w:r w:rsidR="004E78AC" w:rsidRPr="00032495">
        <w:rPr>
          <w:noProof/>
          <w:lang w:val="en-CA"/>
        </w:rPr>
        <w:t xml:space="preserve">A </w:t>
      </w:r>
      <w:r w:rsidR="004E78AC">
        <w:rPr>
          <w:noProof/>
          <w:lang w:val="en-CA"/>
        </w:rPr>
        <w:t xml:space="preserve">tile </w:t>
      </w:r>
      <w:r w:rsidR="004E78AC" w:rsidRPr="00032495">
        <w:rPr>
          <w:noProof/>
          <w:lang w:val="en-CA"/>
        </w:rPr>
        <w:t>is a sequence of CTUs</w:t>
      </w:r>
      <w:r w:rsidR="004E78AC">
        <w:rPr>
          <w:noProof/>
          <w:lang w:val="en-CA"/>
        </w:rPr>
        <w:t xml:space="preserve"> </w:t>
      </w:r>
      <w:r w:rsidR="004E78AC" w:rsidRPr="006F48C3">
        <w:rPr>
          <w:noProof/>
          <w:lang w:val="en-CA"/>
        </w:rPr>
        <w:t>that cover a rectangular region of a picture</w:t>
      </w:r>
      <w:r w:rsidR="004E78AC">
        <w:rPr>
          <w:noProof/>
          <w:lang w:val="en-CA"/>
        </w:rPr>
        <w:t>.</w:t>
      </w:r>
    </w:p>
    <w:p w14:paraId="214A7EC2" w14:textId="43843E63" w:rsidR="001F6C69" w:rsidRPr="00901B03" w:rsidRDefault="001F6C69" w:rsidP="001F6C69">
      <w:pPr>
        <w:rPr>
          <w:lang w:val="en-CA"/>
        </w:rPr>
      </w:pPr>
      <w:r w:rsidRPr="00901B03">
        <w:rPr>
          <w:lang w:val="en-CA"/>
        </w:rPr>
        <w:t xml:space="preserve">For example, a picture may be divided into </w:t>
      </w:r>
      <w:r w:rsidR="00A60BB0">
        <w:rPr>
          <w:lang w:val="en-CA"/>
        </w:rPr>
        <w:t>12</w:t>
      </w:r>
      <w:r w:rsidR="00A60BB0">
        <w:rPr>
          <w:noProof/>
          <w:lang w:val="en-CA"/>
        </w:rPr>
        <w:t xml:space="preserve"> tiles and 3</w:t>
      </w:r>
      <w:r w:rsidR="00A60BB0" w:rsidRPr="00901B03">
        <w:rPr>
          <w:lang w:val="en-CA"/>
        </w:rPr>
        <w:t xml:space="preserve"> </w:t>
      </w:r>
      <w:r w:rsidR="00A60BB0">
        <w:rPr>
          <w:lang w:val="en-CA"/>
        </w:rPr>
        <w:t>tile group</w:t>
      </w:r>
      <w:r w:rsidR="00A60BB0" w:rsidRPr="00901B03">
        <w:rPr>
          <w:lang w:val="en-CA"/>
        </w:rPr>
        <w:t xml:space="preserve">s </w:t>
      </w:r>
      <w:r w:rsidRPr="00901B03">
        <w:rPr>
          <w:lang w:val="en-CA"/>
        </w:rPr>
        <w:t xml:space="preserve">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3773BB" w:rsidRPr="00901B03">
        <w:rPr>
          <w:lang w:val="en-CA"/>
        </w:rPr>
        <w:t>Figure </w:t>
      </w:r>
      <w:r w:rsidR="003773BB">
        <w:rPr>
          <w:lang w:val="en-CA"/>
        </w:rPr>
        <w:t>6</w:t>
      </w:r>
      <w:r w:rsidR="003773BB" w:rsidRPr="00901B03">
        <w:rPr>
          <w:lang w:val="en-CA"/>
        </w:rPr>
        <w:noBreakHyphen/>
      </w:r>
      <w:r w:rsidR="003773BB">
        <w:rPr>
          <w:lang w:val="en-CA"/>
        </w:rPr>
        <w:t>4</w:t>
      </w:r>
      <w:r w:rsidRPr="00901B03">
        <w:rPr>
          <w:lang w:val="en-CA"/>
        </w:rPr>
        <w:fldChar w:fldCharType="end"/>
      </w:r>
      <w:r w:rsidRPr="00901B03">
        <w:rPr>
          <w:lang w:val="en-CA"/>
        </w:rPr>
        <w:t>.</w:t>
      </w:r>
    </w:p>
    <w:p w14:paraId="41EDA521" w14:textId="2082EDD4"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 xml:space="preserve">separate_colour_plane_flag is equal to 1), a </w:t>
      </w:r>
      <w:r w:rsidR="00DB7471">
        <w:rPr>
          <w:lang w:val="en-CA"/>
        </w:rPr>
        <w:t>tile group</w:t>
      </w:r>
      <w:r w:rsidRPr="00901B03">
        <w:rPr>
          <w:lang w:val="en-CA"/>
        </w:rPr>
        <w:t xml:space="preserv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w:t>
      </w:r>
      <w:r w:rsidR="00DB7471">
        <w:rPr>
          <w:lang w:val="en-CA"/>
        </w:rPr>
        <w:t>tile group</w:t>
      </w:r>
      <w:r w:rsidRPr="00901B03">
        <w:rPr>
          <w:lang w:val="en-CA"/>
        </w:rPr>
        <w:t xml:space="preserve">s having the same colour_plane_id value. </w:t>
      </w:r>
      <w:r w:rsidRPr="00901B03">
        <w:rPr>
          <w:lang w:val="en-CA" w:eastAsia="ja-JP"/>
        </w:rPr>
        <w:t xml:space="preserve">Coded </w:t>
      </w:r>
      <w:r w:rsidR="00DB7471">
        <w:rPr>
          <w:lang w:val="en-CA" w:eastAsia="ja-JP"/>
        </w:rPr>
        <w:t>tile group</w:t>
      </w:r>
      <w:r w:rsidRPr="00901B03">
        <w:rPr>
          <w:lang w:val="en-CA" w:eastAsia="ja-JP"/>
        </w:rPr>
        <w:t xml:space="preserve">s with different values of colour_plane_id within a picture may be interleaved with each other under the constraint that for each value of colour_plane_id, the coded </w:t>
      </w:r>
      <w:r w:rsidR="00DB7471">
        <w:rPr>
          <w:lang w:val="en-CA" w:eastAsia="ja-JP"/>
        </w:rPr>
        <w:t>tile group</w:t>
      </w:r>
      <w:r w:rsidRPr="00901B03">
        <w:rPr>
          <w:lang w:val="en-CA" w:eastAsia="ja-JP"/>
        </w:rPr>
        <w:t xml:space="preserv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A60BB0">
        <w:rPr>
          <w:lang w:val="en-CA" w:eastAsia="ja-JP"/>
        </w:rPr>
        <w:t>tile</w:t>
      </w:r>
      <w:r w:rsidR="00A60BB0" w:rsidRPr="00901B03">
        <w:rPr>
          <w:lang w:val="en-CA" w:eastAsia="ja-JP"/>
        </w:rPr>
        <w:t xml:space="preserve"> </w:t>
      </w:r>
      <w:r w:rsidRPr="00901B03">
        <w:rPr>
          <w:lang w:val="en-CA" w:eastAsia="ja-JP"/>
        </w:rPr>
        <w:t>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 xml:space="preserve">d </w:t>
      </w:r>
      <w:r w:rsidR="00DB7471">
        <w:rPr>
          <w:lang w:val="en-CA" w:eastAsia="ja-JP"/>
        </w:rPr>
        <w:t>tile group</w:t>
      </w:r>
      <w:r w:rsidRPr="00901B03">
        <w:rPr>
          <w:lang w:val="en-CA" w:eastAsia="ja-JP"/>
        </w:rPr>
        <w:t xml:space="preserve"> NAL unit.</w:t>
      </w:r>
    </w:p>
    <w:p w14:paraId="54E4B5DC" w14:textId="79D726C8"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w:t>
      </w:r>
      <w:r w:rsidR="00DB7471">
        <w:rPr>
          <w:lang w:val="en-CA"/>
        </w:rPr>
        <w:t>tile group</w:t>
      </w:r>
      <w:r w:rsidRPr="00901B03">
        <w:rPr>
          <w:lang w:val="en-CA"/>
        </w:rPr>
        <w:t>. When separate_colour_plane_flag is equal to 1, each CT</w:t>
      </w:r>
      <w:r w:rsidR="00450723" w:rsidRPr="00901B03">
        <w:rPr>
          <w:lang w:val="en-CA"/>
        </w:rPr>
        <w:t>U</w:t>
      </w:r>
      <w:r w:rsidRPr="00901B03">
        <w:rPr>
          <w:lang w:val="en-CA"/>
        </w:rPr>
        <w:t xml:space="preserve"> of a colour component is contained in exactly one </w:t>
      </w:r>
      <w:r w:rsidR="00DB7471">
        <w:rPr>
          <w:lang w:val="en-CA"/>
        </w:rPr>
        <w:t>tile group</w:t>
      </w:r>
      <w:r w:rsidRPr="00901B03">
        <w:rPr>
          <w:lang w:val="en-CA"/>
        </w:rPr>
        <w:t xml:space="preserve"> (i.e., information for each CT</w:t>
      </w:r>
      <w:r w:rsidR="00450723" w:rsidRPr="00901B03">
        <w:rPr>
          <w:lang w:val="en-CA"/>
        </w:rPr>
        <w:t>U</w:t>
      </w:r>
      <w:r w:rsidRPr="00901B03">
        <w:rPr>
          <w:lang w:val="en-CA"/>
        </w:rPr>
        <w:t xml:space="preserve"> of a picture is present in exactly three </w:t>
      </w:r>
      <w:r w:rsidR="00DB7471">
        <w:rPr>
          <w:lang w:val="en-CA"/>
        </w:rPr>
        <w:t>tile group</w:t>
      </w:r>
      <w:r w:rsidRPr="00901B03">
        <w:rPr>
          <w:lang w:val="en-CA"/>
        </w:rPr>
        <w:t xml:space="preserve">s and these three </w:t>
      </w:r>
      <w:r w:rsidR="00DB7471">
        <w:rPr>
          <w:lang w:val="en-CA"/>
        </w:rPr>
        <w:t>tile group</w:t>
      </w:r>
      <w:r w:rsidRPr="00901B03">
        <w:rPr>
          <w:lang w:val="en-CA"/>
        </w:rPr>
        <w:t>s have different values of colour_plane_id).</w:t>
      </w:r>
    </w:p>
    <w:p w14:paraId="65218EB6" w14:textId="4DF7C5F5" w:rsidR="001F6C69" w:rsidRPr="00901B03" w:rsidRDefault="00A60BB0" w:rsidP="001F6C69">
      <w:pPr>
        <w:keepNext/>
        <w:jc w:val="center"/>
        <w:rPr>
          <w:lang w:val="en-CA"/>
        </w:rPr>
      </w:pPr>
      <w:bookmarkStart w:id="376" w:name="_Ref17564604"/>
      <w:bookmarkStart w:id="377" w:name="_Toc17563256"/>
      <w:bookmarkStart w:id="378" w:name="_Toc77680681"/>
      <w:bookmarkStart w:id="379" w:name="_Toc118289024"/>
      <w:bookmarkStart w:id="380" w:name="_Toc246350635"/>
      <w:r>
        <w:rPr>
          <w:noProof/>
          <w:lang w:val="en-CA" w:eastAsia="en-CA"/>
        </w:rPr>
        <w:drawing>
          <wp:inline distT="0" distB="0" distL="0" distR="0" wp14:anchorId="5FD648C5" wp14:editId="3AB286F5">
            <wp:extent cx="3606394" cy="2597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536CDB7F" w14:textId="2929331E" w:rsidR="001F6C69" w:rsidRPr="00901B03" w:rsidRDefault="001F6C69" w:rsidP="001F6C69">
      <w:pPr>
        <w:pStyle w:val="Caption"/>
        <w:rPr>
          <w:lang w:val="en-CA"/>
        </w:rPr>
      </w:pPr>
      <w:bookmarkStart w:id="381" w:name="_Ref275772185"/>
      <w:bookmarkStart w:id="382" w:name="_Ref275772184"/>
      <w:bookmarkStart w:id="383" w:name="_Toc287363894"/>
      <w:bookmarkStart w:id="384" w:name="_Toc317198621"/>
      <w:bookmarkStart w:id="385" w:name="_Toc415476393"/>
      <w:bookmarkStart w:id="386" w:name="_Toc423602645"/>
      <w:bookmarkStart w:id="387" w:name="_Toc423603281"/>
      <w:bookmarkStart w:id="388" w:name="_Toc501130513"/>
      <w:bookmarkStart w:id="389"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4</w:t>
      </w:r>
      <w:r w:rsidR="0044745D" w:rsidRPr="00901B03">
        <w:rPr>
          <w:lang w:val="en-CA"/>
        </w:rPr>
        <w:fldChar w:fldCharType="end"/>
      </w:r>
      <w:bookmarkEnd w:id="376"/>
      <w:bookmarkEnd w:id="381"/>
      <w:r w:rsidRPr="00901B03">
        <w:rPr>
          <w:lang w:val="en-CA"/>
        </w:rPr>
        <w:t xml:space="preserve"> – A picture with </w:t>
      </w:r>
      <w:r w:rsidR="00031A2E" w:rsidRPr="00031A2E">
        <w:rPr>
          <w:lang w:val="en-CA"/>
        </w:rPr>
        <w:t>18 by 12</w:t>
      </w:r>
      <w:r w:rsidRPr="00901B03">
        <w:rPr>
          <w:lang w:val="en-CA"/>
        </w:rPr>
        <w:t xml:space="preserve"> luma CT</w:t>
      </w:r>
      <w:r w:rsidR="001C1E4A" w:rsidRPr="00901B03">
        <w:rPr>
          <w:lang w:val="en-CA"/>
        </w:rPr>
        <w:t>U</w:t>
      </w:r>
      <w:r w:rsidRPr="00901B03">
        <w:rPr>
          <w:lang w:val="en-CA"/>
        </w:rPr>
        <w:t>s</w:t>
      </w:r>
      <w:bookmarkEnd w:id="377"/>
      <w:r w:rsidRPr="00901B03">
        <w:rPr>
          <w:lang w:val="en-CA"/>
        </w:rPr>
        <w:t xml:space="preserve"> that is partitioned into </w:t>
      </w:r>
      <w:r w:rsidR="00031A2E" w:rsidRPr="00D4064C">
        <w:rPr>
          <w:lang w:val="en-CA"/>
        </w:rPr>
        <w:t>12</w:t>
      </w:r>
      <w:r w:rsidR="00031A2E" w:rsidRPr="00D4064C">
        <w:rPr>
          <w:noProof/>
          <w:lang w:val="en-CA"/>
        </w:rPr>
        <w:t xml:space="preserve"> tiles and 3 tile group</w:t>
      </w:r>
      <w:r w:rsidR="00031A2E">
        <w:rPr>
          <w:noProof/>
          <w:lang w:val="en-CA"/>
        </w:rPr>
        <w:t>s</w:t>
      </w:r>
      <w:bookmarkEnd w:id="378"/>
      <w:bookmarkEnd w:id="379"/>
      <w:bookmarkEnd w:id="380"/>
      <w:bookmarkEnd w:id="382"/>
      <w:bookmarkEnd w:id="383"/>
      <w:r w:rsidRPr="00901B03">
        <w:rPr>
          <w:lang w:val="en-CA"/>
        </w:rPr>
        <w:t xml:space="preserve"> (informative)</w:t>
      </w:r>
      <w:bookmarkEnd w:id="384"/>
      <w:bookmarkEnd w:id="385"/>
      <w:bookmarkEnd w:id="386"/>
      <w:bookmarkEnd w:id="387"/>
      <w:bookmarkEnd w:id="388"/>
      <w:bookmarkEnd w:id="389"/>
    </w:p>
    <w:p w14:paraId="122D68E3" w14:textId="77777777" w:rsidR="001F6C69" w:rsidRPr="00901B03" w:rsidRDefault="001F6C69" w:rsidP="001F6C69">
      <w:pPr>
        <w:rPr>
          <w:lang w:val="en-CA"/>
        </w:rPr>
      </w:pPr>
    </w:p>
    <w:p w14:paraId="731D8675" w14:textId="77777777" w:rsidR="001F6C69" w:rsidRPr="00901B03" w:rsidRDefault="00D674C4" w:rsidP="003D0449">
      <w:pPr>
        <w:pStyle w:val="Heading3"/>
        <w:rPr>
          <w:lang w:val="en-CA"/>
        </w:rPr>
      </w:pPr>
      <w:bookmarkStart w:id="390" w:name="_Toc415475799"/>
      <w:bookmarkStart w:id="391" w:name="_Toc423599074"/>
      <w:bookmarkStart w:id="392" w:name="_Toc423601578"/>
      <w:bookmarkStart w:id="393" w:name="_Toc501130144"/>
      <w:bookmarkStart w:id="394" w:name="_Toc510795067"/>
      <w:bookmarkStart w:id="395" w:name="_Toc534510563"/>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390"/>
      <w:bookmarkEnd w:id="391"/>
      <w:bookmarkEnd w:id="392"/>
      <w:bookmarkEnd w:id="393"/>
      <w:bookmarkEnd w:id="394"/>
      <w:bookmarkEnd w:id="395"/>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Heading3"/>
        <w:rPr>
          <w:lang w:val="en-CA"/>
        </w:rPr>
      </w:pPr>
      <w:bookmarkStart w:id="396" w:name="_Toc415475800"/>
      <w:bookmarkStart w:id="397" w:name="_Toc423599075"/>
      <w:bookmarkStart w:id="398" w:name="_Toc423601579"/>
      <w:bookmarkStart w:id="399" w:name="_Toc501130145"/>
      <w:bookmarkStart w:id="400" w:name="_Toc510795068"/>
      <w:bookmarkStart w:id="401" w:name="_Toc534510564"/>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396"/>
      <w:bookmarkEnd w:id="397"/>
      <w:bookmarkEnd w:id="398"/>
      <w:bookmarkEnd w:id="399"/>
      <w:bookmarkEnd w:id="400"/>
      <w:bookmarkEnd w:id="401"/>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59720870"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picture into tile columns</w:t>
      </w:r>
    </w:p>
    <w:p w14:paraId="06BA84C3"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picture into tile rows</w:t>
      </w:r>
    </w:p>
    <w:p w14:paraId="3C83D8AC"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column into tiles</w:t>
      </w:r>
    </w:p>
    <w:p w14:paraId="291C224A"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row into tiles</w:t>
      </w:r>
    </w:p>
    <w:p w14:paraId="375C48A0" w14:textId="77777777" w:rsidR="00C65927" w:rsidRPr="003F3F11" w:rsidRDefault="00C65927" w:rsidP="00C65927">
      <w:pPr>
        <w:tabs>
          <w:tab w:val="left" w:pos="284"/>
        </w:tabs>
        <w:ind w:left="284" w:hanging="284"/>
        <w:rPr>
          <w:noProof/>
        </w:rPr>
      </w:pPr>
      <w:r w:rsidRPr="003F3F11">
        <w:rPr>
          <w:noProof/>
        </w:rPr>
        <w:t>–</w:t>
      </w:r>
      <w:r w:rsidRPr="003F3F11">
        <w:rPr>
          <w:noProof/>
        </w:rPr>
        <w:tab/>
        <w:t>The division of each tile into CTUs</w:t>
      </w:r>
    </w:p>
    <w:p w14:paraId="46AD65B8" w14:textId="25803843" w:rsidR="001F6C69" w:rsidRPr="00901B03" w:rsidRDefault="001F6C69" w:rsidP="001F6C69">
      <w:pPr>
        <w:tabs>
          <w:tab w:val="left" w:pos="284"/>
        </w:tabs>
        <w:ind w:left="284" w:hanging="284"/>
        <w:rPr>
          <w:lang w:val="en-CA"/>
        </w:rPr>
      </w:pPr>
      <w:r w:rsidRPr="00901B03">
        <w:rPr>
          <w:lang w:val="en-CA"/>
        </w:rPr>
        <w:t>–</w:t>
      </w:r>
      <w:r w:rsidRPr="00901B03">
        <w:rPr>
          <w:lang w:val="en-CA"/>
        </w:rPr>
        <w:tab/>
        <w:t xml:space="preserve">The division of each picture into </w:t>
      </w:r>
      <w:r w:rsidR="00DB7471">
        <w:rPr>
          <w:lang w:val="en-CA"/>
        </w:rPr>
        <w:t>tile group</w:t>
      </w:r>
      <w:r w:rsidRPr="00901B03">
        <w:rPr>
          <w:lang w:val="en-CA"/>
        </w:rPr>
        <w:t>s</w:t>
      </w:r>
    </w:p>
    <w:p w14:paraId="25041FDE" w14:textId="77777777" w:rsidR="00C65927" w:rsidRPr="00032495" w:rsidRDefault="00C65927" w:rsidP="00C65927">
      <w:pPr>
        <w:tabs>
          <w:tab w:val="left" w:pos="284"/>
        </w:tabs>
        <w:ind w:left="284" w:hanging="284"/>
        <w:rPr>
          <w:noProof/>
          <w:lang w:val="en-CA"/>
        </w:rPr>
      </w:pPr>
      <w:r w:rsidRPr="00D4064C">
        <w:rPr>
          <w:noProof/>
          <w:lang w:val="en-CA"/>
        </w:rPr>
        <w:t>–</w:t>
      </w:r>
      <w:r w:rsidRPr="00D4064C">
        <w:rPr>
          <w:noProof/>
          <w:lang w:val="en-CA"/>
        </w:rPr>
        <w:tab/>
        <w:t>The division of each tile group into tiles</w:t>
      </w:r>
    </w:p>
    <w:p w14:paraId="05241D50" w14:textId="42FB30CA" w:rsidR="001F6C69" w:rsidRPr="00901B03" w:rsidRDefault="001F6C69" w:rsidP="001F6C69">
      <w:pPr>
        <w:tabs>
          <w:tab w:val="left" w:pos="284"/>
        </w:tabs>
        <w:ind w:left="284" w:hanging="284"/>
        <w:rPr>
          <w:lang w:val="en-CA"/>
        </w:rPr>
      </w:pPr>
      <w:r w:rsidRPr="00901B03">
        <w:rPr>
          <w:lang w:val="en-CA"/>
        </w:rPr>
        <w:t>–</w:t>
      </w:r>
      <w:r w:rsidRPr="00901B03">
        <w:rPr>
          <w:lang w:val="en-CA"/>
        </w:rPr>
        <w:tab/>
        <w:t xml:space="preserve">The division of each </w:t>
      </w:r>
      <w:r w:rsidR="00DB7471">
        <w:rPr>
          <w:lang w:val="en-CA"/>
        </w:rPr>
        <w:t>tile group</w:t>
      </w:r>
      <w:r w:rsidRPr="00901B03">
        <w:rPr>
          <w:lang w:val="en-CA"/>
        </w:rPr>
        <w:t xml:space="preserv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02" w:name="_Toc350085398"/>
      <w:bookmarkStart w:id="403" w:name="_Toc350158243"/>
      <w:bookmarkStart w:id="404" w:name="_Toc350158542"/>
      <w:bookmarkStart w:id="405" w:name="_Toc350158840"/>
      <w:bookmarkStart w:id="406" w:name="_Toc350196753"/>
      <w:bookmarkStart w:id="407" w:name="_Toc350172801"/>
      <w:bookmarkStart w:id="408" w:name="_Toc28778881"/>
      <w:bookmarkStart w:id="409" w:name="_Toc29358998"/>
      <w:bookmarkStart w:id="410" w:name="_Toc28778882"/>
      <w:bookmarkStart w:id="411" w:name="_Toc29358999"/>
      <w:bookmarkStart w:id="412" w:name="_Toc311216730"/>
      <w:bookmarkStart w:id="413" w:name="_Ref311226465"/>
      <w:bookmarkStart w:id="414" w:name="_Ref316812440"/>
      <w:bookmarkStart w:id="415" w:name="_Ref317083590"/>
      <w:bookmarkStart w:id="416" w:name="_Toc317198693"/>
      <w:bookmarkStart w:id="417" w:name="_Ref414879476"/>
      <w:bookmarkStart w:id="418" w:name="_Toc415475801"/>
      <w:bookmarkStart w:id="419" w:name="_Toc423599076"/>
      <w:bookmarkStart w:id="420" w:name="_Toc423601580"/>
      <w:bookmarkStart w:id="421" w:name="_Toc501130146"/>
      <w:bookmarkStart w:id="422" w:name="_Toc510795069"/>
      <w:bookmarkEnd w:id="402"/>
      <w:bookmarkEnd w:id="403"/>
      <w:bookmarkEnd w:id="404"/>
      <w:bookmarkEnd w:id="405"/>
      <w:bookmarkEnd w:id="406"/>
      <w:bookmarkEnd w:id="407"/>
      <w:bookmarkEnd w:id="408"/>
      <w:bookmarkEnd w:id="409"/>
      <w:bookmarkEnd w:id="410"/>
      <w:bookmarkEnd w:id="411"/>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Heading2"/>
        <w:rPr>
          <w:lang w:val="en-CA"/>
        </w:rPr>
      </w:pPr>
      <w:bookmarkStart w:id="423" w:name="_Toc534510565"/>
      <w:r w:rsidRPr="00901B03">
        <w:rPr>
          <w:lang w:val="en-CA"/>
        </w:rPr>
        <w:lastRenderedPageBreak/>
        <w:t>Availability processes</w:t>
      </w:r>
      <w:bookmarkEnd w:id="412"/>
      <w:bookmarkEnd w:id="413"/>
      <w:bookmarkEnd w:id="414"/>
      <w:bookmarkEnd w:id="415"/>
      <w:bookmarkEnd w:id="416"/>
      <w:bookmarkEnd w:id="417"/>
      <w:bookmarkEnd w:id="418"/>
      <w:bookmarkEnd w:id="419"/>
      <w:bookmarkEnd w:id="420"/>
      <w:bookmarkEnd w:id="421"/>
      <w:bookmarkEnd w:id="422"/>
      <w:bookmarkEnd w:id="423"/>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Heading3"/>
        <w:rPr>
          <w:lang w:val="en-CA"/>
        </w:rPr>
      </w:pPr>
      <w:bookmarkStart w:id="424" w:name="_Ref513208525"/>
      <w:bookmarkStart w:id="425" w:name="_Toc534510566"/>
      <w:r w:rsidRPr="00901B03">
        <w:rPr>
          <w:lang w:val="en-CA"/>
        </w:rPr>
        <w:t>Allowed binary</w:t>
      </w:r>
      <w:r w:rsidR="000312E4" w:rsidRPr="00901B03">
        <w:rPr>
          <w:lang w:val="en-CA"/>
        </w:rPr>
        <w:t xml:space="preserve"> split process</w:t>
      </w:r>
      <w:bookmarkEnd w:id="424"/>
      <w:bookmarkEnd w:id="425"/>
    </w:p>
    <w:p w14:paraId="03BD5C8A" w14:textId="77777777" w:rsidR="000F43C4" w:rsidRDefault="007B5DE8" w:rsidP="00E83180">
      <w:pPr>
        <w:keepNext/>
        <w:rPr>
          <w:lang w:val="en-CA"/>
        </w:rPr>
      </w:pPr>
      <w:r w:rsidRPr="00901B03">
        <w:rPr>
          <w:lang w:val="en-CA"/>
        </w:rPr>
        <w:t>Input</w:t>
      </w:r>
      <w:r w:rsidR="000F43C4">
        <w:rPr>
          <w:lang w:val="en-CA"/>
        </w:rPr>
        <w:t>s</w:t>
      </w:r>
      <w:r w:rsidRPr="00901B03">
        <w:rPr>
          <w:lang w:val="en-CA"/>
        </w:rPr>
        <w:t xml:space="preserve"> to this process </w:t>
      </w:r>
      <w:r w:rsidR="000F43C4">
        <w:rPr>
          <w:lang w:val="en-CA"/>
        </w:rPr>
        <w:t>are:</w:t>
      </w:r>
    </w:p>
    <w:p w14:paraId="60E45BDE" w14:textId="44CE9EC5" w:rsidR="000F43C4" w:rsidRDefault="007B5DE8" w:rsidP="00E83180">
      <w:pPr>
        <w:keepNext/>
        <w:numPr>
          <w:ilvl w:val="0"/>
          <w:numId w:val="6"/>
        </w:numPr>
        <w:tabs>
          <w:tab w:val="clear" w:pos="389"/>
        </w:tabs>
        <w:ind w:left="360" w:hanging="360"/>
        <w:rPr>
          <w:lang w:val="en-CA" w:eastAsia="ko-KR"/>
        </w:rPr>
      </w:pPr>
      <w:r w:rsidRPr="00901B03">
        <w:rPr>
          <w:lang w:val="en-CA"/>
        </w:rPr>
        <w:t xml:space="preserve">a binary split mode </w:t>
      </w:r>
      <w:r w:rsidR="005A68A7" w:rsidRPr="00901B03">
        <w:rPr>
          <w:lang w:val="en-CA"/>
        </w:rPr>
        <w:t>b</w:t>
      </w:r>
      <w:r w:rsidRPr="00901B03">
        <w:rPr>
          <w:lang w:val="en-CA"/>
        </w:rPr>
        <w:t xml:space="preserve">tSplit, </w:t>
      </w:r>
    </w:p>
    <w:p w14:paraId="53EEFA30" w14:textId="77777777" w:rsidR="000F43C4" w:rsidRDefault="007B5DE8"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 xml:space="preserve">width cbWidth, </w:t>
      </w:r>
    </w:p>
    <w:p w14:paraId="2EB00543" w14:textId="77777777" w:rsidR="000F43C4"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7B5DE8" w:rsidRPr="00901B03">
        <w:rPr>
          <w:lang w:val="en-CA"/>
        </w:rPr>
        <w:t xml:space="preserve">, </w:t>
      </w:r>
    </w:p>
    <w:p w14:paraId="7E53E1DD" w14:textId="77777777" w:rsidR="000F43C4" w:rsidRDefault="00245688" w:rsidP="00E83180">
      <w:pPr>
        <w:keepNext/>
        <w:numPr>
          <w:ilvl w:val="0"/>
          <w:numId w:val="6"/>
        </w:numPr>
        <w:tabs>
          <w:tab w:val="clear" w:pos="389"/>
        </w:tabs>
        <w:ind w:left="360" w:hanging="360"/>
        <w:rPr>
          <w:lang w:val="en-CA" w:eastAsia="ko-KR"/>
        </w:rPr>
      </w:pPr>
      <w:r w:rsidRPr="00901B03">
        <w:rPr>
          <w:lang w:val="en-CA"/>
        </w:rPr>
        <w:t xml:space="preserve">a location ( x0, y0 ) of the top-left luma sample of the considered coding block relative to the top-left luma sample of the picture, </w:t>
      </w:r>
    </w:p>
    <w:p w14:paraId="786F077C" w14:textId="77777777" w:rsidR="000F43C4" w:rsidRDefault="002772B5" w:rsidP="00E83180">
      <w:pPr>
        <w:keepNext/>
        <w:numPr>
          <w:ilvl w:val="0"/>
          <w:numId w:val="6"/>
        </w:numPr>
        <w:tabs>
          <w:tab w:val="clear" w:pos="389"/>
        </w:tabs>
        <w:ind w:left="360" w:hanging="360"/>
        <w:rPr>
          <w:lang w:val="en-CA" w:eastAsia="ko-KR"/>
        </w:rPr>
      </w:pPr>
      <w:r w:rsidRPr="00901B03">
        <w:rPr>
          <w:lang w:val="en-CA"/>
        </w:rPr>
        <w:t>a</w:t>
      </w:r>
      <w:r w:rsidR="007B5DE8" w:rsidRPr="00901B03">
        <w:rPr>
          <w:lang w:val="en-CA"/>
        </w:rPr>
        <w:t xml:space="preserve"> mul</w:t>
      </w:r>
      <w:r w:rsidRPr="00901B03">
        <w:rPr>
          <w:lang w:val="en-CA"/>
        </w:rPr>
        <w:t>ti-type tree depth mttDepth</w:t>
      </w:r>
      <w:r w:rsidR="00342740" w:rsidRPr="00901B03">
        <w:rPr>
          <w:lang w:val="en-CA"/>
        </w:rPr>
        <w:t xml:space="preserve">, </w:t>
      </w:r>
    </w:p>
    <w:p w14:paraId="2000E02E" w14:textId="3807A69B" w:rsidR="000F43C4" w:rsidRDefault="00342740" w:rsidP="00E83180">
      <w:pPr>
        <w:keepNext/>
        <w:numPr>
          <w:ilvl w:val="0"/>
          <w:numId w:val="6"/>
        </w:numPr>
        <w:tabs>
          <w:tab w:val="clear" w:pos="389"/>
        </w:tabs>
        <w:ind w:left="360" w:hanging="360"/>
        <w:rPr>
          <w:lang w:val="en-CA" w:eastAsia="ko-KR"/>
        </w:rPr>
      </w:pPr>
      <w:r w:rsidRPr="00901B03">
        <w:rPr>
          <w:lang w:val="en-CA"/>
        </w:rPr>
        <w:t xml:space="preserve">a </w:t>
      </w:r>
      <w:r w:rsidR="00452EA7">
        <w:rPr>
          <w:lang w:val="en-CA"/>
        </w:rPr>
        <w:t>maximum multi-type tree depth with offset m</w:t>
      </w:r>
      <w:r w:rsidRPr="00901B03">
        <w:rPr>
          <w:lang w:val="en-CA"/>
        </w:rPr>
        <w:t>axMttDepth</w:t>
      </w:r>
      <w:r w:rsidR="000F43C4">
        <w:rPr>
          <w:lang w:val="en-CA"/>
        </w:rPr>
        <w:t>,</w:t>
      </w:r>
    </w:p>
    <w:p w14:paraId="04C2AD47" w14:textId="3A5612FE" w:rsidR="0023642B" w:rsidRDefault="0023642B" w:rsidP="00E83180">
      <w:pPr>
        <w:keepNext/>
        <w:numPr>
          <w:ilvl w:val="0"/>
          <w:numId w:val="6"/>
        </w:numPr>
        <w:tabs>
          <w:tab w:val="clear" w:pos="389"/>
        </w:tabs>
        <w:ind w:left="360" w:hanging="360"/>
        <w:rPr>
          <w:lang w:val="en-CA" w:eastAsia="ko-KR"/>
        </w:rPr>
      </w:pPr>
      <w:r>
        <w:rPr>
          <w:lang w:val="en-CA" w:eastAsia="ko-KR"/>
        </w:rPr>
        <w:t>a maximum binary tree size maxBtSize,</w:t>
      </w:r>
    </w:p>
    <w:p w14:paraId="027600FC" w14:textId="50A6929D" w:rsidR="007B5DE8" w:rsidRPr="0023642B" w:rsidRDefault="007B5DE8" w:rsidP="00E83180">
      <w:pPr>
        <w:keepNext/>
        <w:numPr>
          <w:ilvl w:val="0"/>
          <w:numId w:val="6"/>
        </w:numPr>
        <w:tabs>
          <w:tab w:val="clear" w:pos="389"/>
        </w:tabs>
        <w:ind w:left="360" w:hanging="360"/>
        <w:rPr>
          <w:lang w:val="en-CA" w:eastAsia="ko-KR"/>
        </w:rPr>
      </w:pPr>
      <w:r w:rsidRPr="00901B03">
        <w:rPr>
          <w:lang w:val="en-CA"/>
        </w:rPr>
        <w:t>a partition index partIdx</w:t>
      </w:r>
      <w:r w:rsidRPr="0023642B">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166AE147" w:rsidR="00B2013E" w:rsidRPr="00901B03" w:rsidRDefault="00B2013E" w:rsidP="00B2013E">
      <w:pPr>
        <w:pStyle w:val="Caption"/>
        <w:keepLines/>
        <w:rPr>
          <w:lang w:val="en-CA"/>
        </w:rPr>
      </w:pPr>
      <w:bookmarkStart w:id="426" w:name="_Ref5132083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426"/>
      <w:r w:rsidRPr="00901B03">
        <w:rPr>
          <w:lang w:val="en-CA"/>
        </w:rPr>
        <w:t xml:space="preserve"> – </w:t>
      </w:r>
      <w:r w:rsidR="00556E8B" w:rsidRPr="00901B03">
        <w:rPr>
          <w:lang w:val="en-CA"/>
        </w:rPr>
        <w:t>Specification of parallelTtSplit</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575E03EB"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3773BB" w:rsidRPr="00901B03">
        <w:rPr>
          <w:lang w:val="en-CA"/>
        </w:rPr>
        <w:t>Table </w:t>
      </w:r>
      <w:r w:rsidR="003773BB">
        <w:rPr>
          <w:noProof/>
          <w:lang w:val="en-CA"/>
        </w:rPr>
        <w:t>6</w:t>
      </w:r>
      <w:r w:rsidR="003773BB">
        <w:rPr>
          <w:lang w:val="en-CA"/>
        </w:rPr>
        <w:noBreakHyphen/>
      </w:r>
      <w:r w:rsidR="003773BB">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18042761"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w:t>
      </w:r>
      <w:r w:rsidR="000F43C4">
        <w:rPr>
          <w:lang w:val="en-CA"/>
        </w:rPr>
        <w:t>m</w:t>
      </w:r>
      <w:r w:rsidRPr="00901B03">
        <w:rPr>
          <w:lang w:val="en-CA"/>
        </w:rPr>
        <w:t>axBtSize</w:t>
      </w:r>
    </w:p>
    <w:p w14:paraId="696663A5" w14:textId="038FAE54" w:rsidR="000E096A" w:rsidRPr="00901B03" w:rsidRDefault="000E096A" w:rsidP="000E096A">
      <w:pPr>
        <w:numPr>
          <w:ilvl w:val="0"/>
          <w:numId w:val="9"/>
        </w:numPr>
        <w:tabs>
          <w:tab w:val="left" w:pos="900"/>
        </w:tabs>
        <w:ind w:left="806"/>
        <w:rPr>
          <w:lang w:val="en-CA"/>
        </w:rPr>
      </w:pPr>
      <w:r w:rsidRPr="00901B03">
        <w:rPr>
          <w:lang w:val="en-CA"/>
        </w:rPr>
        <w:t xml:space="preserve">cbHeight is greater than </w:t>
      </w:r>
      <w:r w:rsidR="000F43C4">
        <w:rPr>
          <w:lang w:val="en-CA"/>
        </w:rPr>
        <w:t>m</w:t>
      </w:r>
      <w:r w:rsidRPr="00901B03">
        <w:rPr>
          <w:lang w:val="en-CA"/>
        </w:rPr>
        <w:t>axBtSize</w:t>
      </w:r>
    </w:p>
    <w:p w14:paraId="1809AA7A" w14:textId="672771CE" w:rsidR="007E09AD" w:rsidRPr="00901B03" w:rsidRDefault="007E09AD" w:rsidP="007E09AD">
      <w:pPr>
        <w:numPr>
          <w:ilvl w:val="0"/>
          <w:numId w:val="9"/>
        </w:numPr>
        <w:tabs>
          <w:tab w:val="left" w:pos="900"/>
        </w:tabs>
        <w:ind w:left="806"/>
        <w:rPr>
          <w:lang w:val="en-CA"/>
        </w:rPr>
      </w:pPr>
      <w:r w:rsidRPr="00901B03">
        <w:rPr>
          <w:lang w:val="en-CA"/>
        </w:rPr>
        <w:t xml:space="preserve">mttDepth is greater than or equal to </w:t>
      </w:r>
      <w:r w:rsidR="00452EA7">
        <w:rPr>
          <w:lang w:val="en-CA"/>
        </w:rPr>
        <w:t>m</w:t>
      </w:r>
      <w:r w:rsidRPr="00901B03">
        <w:rPr>
          <w:lang w:val="en-CA"/>
        </w:rPr>
        <w:t>axMttDepth</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7B85731C"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sidR="008A645F">
        <w:rPr>
          <w:lang w:val="en-CA"/>
        </w:rPr>
        <w:t>less</w:t>
      </w:r>
      <w:r w:rsidR="008A645F" w:rsidRPr="00901B03">
        <w:rPr>
          <w:lang w:val="en-CA"/>
        </w:rPr>
        <w:t xml:space="preserve"> </w:t>
      </w:r>
      <w:r w:rsidRPr="00901B03">
        <w:rPr>
          <w:lang w:val="en-CA"/>
        </w:rPr>
        <w:t xml:space="preserve">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04A3DD56" w14:textId="77777777" w:rsidR="00D5727E" w:rsidRPr="00D5727E" w:rsidRDefault="00D5727E" w:rsidP="00D5727E">
      <w:pPr>
        <w:keepNext/>
        <w:numPr>
          <w:ilvl w:val="0"/>
          <w:numId w:val="9"/>
        </w:numPr>
        <w:tabs>
          <w:tab w:val="left" w:pos="900"/>
        </w:tabs>
        <w:rPr>
          <w:lang w:val="en-CA"/>
        </w:rPr>
      </w:pPr>
      <w:r w:rsidRPr="00D5727E">
        <w:rPr>
          <w:lang w:val="en-CA"/>
        </w:rPr>
        <w:lastRenderedPageBreak/>
        <w:t>Otherwise if all of the following conditions are true, allowBtSplit is set equal to FALSE</w:t>
      </w:r>
    </w:p>
    <w:p w14:paraId="1D6ED0E2"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SPLIT_BT_VER</w:t>
      </w:r>
    </w:p>
    <w:p w14:paraId="3F50411F" w14:textId="499DEB23"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less</w:t>
      </w:r>
      <w:r w:rsidR="008A645F" w:rsidRPr="00D5727E">
        <w:rPr>
          <w:lang w:val="en-CA"/>
        </w:rPr>
        <w:t xml:space="preserve"> </w:t>
      </w:r>
      <w:r w:rsidRPr="00D5727E">
        <w:rPr>
          <w:lang w:val="en-CA"/>
        </w:rPr>
        <w:t>than or equal to MaxTbSizeY</w:t>
      </w:r>
    </w:p>
    <w:p w14:paraId="04DF25FF" w14:textId="4A528232" w:rsidR="00D5727E" w:rsidRP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greater</w:t>
      </w:r>
      <w:r w:rsidR="008A645F" w:rsidRPr="00D5727E">
        <w:rPr>
          <w:lang w:val="en-CA"/>
        </w:rPr>
        <w:t xml:space="preserve"> </w:t>
      </w:r>
      <w:r w:rsidRPr="00D5727E">
        <w:rPr>
          <w:lang w:val="en-CA"/>
        </w:rPr>
        <w:t>than MaxTbSizeY</w:t>
      </w:r>
    </w:p>
    <w:p w14:paraId="7FC1520B"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367568DB"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SPLIT_BT_HOR</w:t>
      </w:r>
    </w:p>
    <w:p w14:paraId="514472F3" w14:textId="5A5981E4"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greater</w:t>
      </w:r>
      <w:r w:rsidR="008A645F" w:rsidRPr="00D5727E">
        <w:rPr>
          <w:lang w:val="en-CA"/>
        </w:rPr>
        <w:t xml:space="preserve"> </w:t>
      </w:r>
      <w:r w:rsidRPr="00D5727E">
        <w:rPr>
          <w:lang w:val="en-CA"/>
        </w:rPr>
        <w:t>than MaxTbSizeY</w:t>
      </w:r>
    </w:p>
    <w:p w14:paraId="49FAA281" w14:textId="36D8FDD7" w:rsid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less</w:t>
      </w:r>
      <w:r w:rsidR="008A645F" w:rsidRPr="00D5727E">
        <w:rPr>
          <w:lang w:val="en-CA"/>
        </w:rPr>
        <w:t xml:space="preserve"> </w:t>
      </w:r>
      <w:r w:rsidRPr="00D5727E">
        <w:rPr>
          <w:lang w:val="en-CA"/>
        </w:rPr>
        <w:t>than or equal to MaxTbSizeY</w:t>
      </w:r>
    </w:p>
    <w:p w14:paraId="7CADA646" w14:textId="2504A6C9" w:rsidR="005A68A7" w:rsidRPr="00901B03" w:rsidRDefault="005A68A7" w:rsidP="00D5727E">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Heading3"/>
        <w:rPr>
          <w:lang w:val="en-CA"/>
        </w:rPr>
      </w:pPr>
      <w:bookmarkStart w:id="427" w:name="_Ref513209609"/>
      <w:bookmarkStart w:id="428" w:name="_Toc534510567"/>
      <w:r w:rsidRPr="00901B03">
        <w:rPr>
          <w:lang w:val="en-CA"/>
        </w:rPr>
        <w:t>Allowed ternary split process</w:t>
      </w:r>
      <w:bookmarkEnd w:id="427"/>
      <w:bookmarkEnd w:id="428"/>
    </w:p>
    <w:p w14:paraId="054B6579" w14:textId="77777777" w:rsidR="00087101" w:rsidRDefault="005A68A7" w:rsidP="00E83180">
      <w:pPr>
        <w:keepNext/>
        <w:rPr>
          <w:lang w:val="en-CA"/>
        </w:rPr>
      </w:pPr>
      <w:r w:rsidRPr="00901B03">
        <w:rPr>
          <w:lang w:val="en-CA"/>
        </w:rPr>
        <w:t>Input</w:t>
      </w:r>
      <w:r w:rsidR="00087101">
        <w:rPr>
          <w:lang w:val="en-CA"/>
        </w:rPr>
        <w:t>s</w:t>
      </w:r>
      <w:r w:rsidRPr="00901B03">
        <w:rPr>
          <w:lang w:val="en-CA"/>
        </w:rPr>
        <w:t xml:space="preserve"> to this process </w:t>
      </w:r>
      <w:r w:rsidR="00087101">
        <w:rPr>
          <w:lang w:val="en-CA"/>
        </w:rPr>
        <w:t>are:</w:t>
      </w:r>
    </w:p>
    <w:p w14:paraId="023124AB" w14:textId="63418992" w:rsidR="00087101" w:rsidRDefault="005A68A7" w:rsidP="00E83180">
      <w:pPr>
        <w:keepNext/>
        <w:numPr>
          <w:ilvl w:val="0"/>
          <w:numId w:val="6"/>
        </w:numPr>
        <w:tabs>
          <w:tab w:val="clear" w:pos="389"/>
        </w:tabs>
        <w:ind w:left="360" w:hanging="360"/>
        <w:rPr>
          <w:lang w:val="en-CA" w:eastAsia="ko-KR"/>
        </w:rPr>
      </w:pPr>
      <w:r w:rsidRPr="00901B03">
        <w:rPr>
          <w:lang w:val="en-CA"/>
        </w:rPr>
        <w:t>a tern</w:t>
      </w:r>
      <w:r w:rsidR="00F614EB" w:rsidRPr="00901B03">
        <w:rPr>
          <w:lang w:val="en-CA"/>
        </w:rPr>
        <w:t>ar</w:t>
      </w:r>
      <w:r w:rsidRPr="00901B03">
        <w:rPr>
          <w:lang w:val="en-CA"/>
        </w:rPr>
        <w:t>y split mode ttSplit</w:t>
      </w:r>
      <w:r w:rsidR="002772B5" w:rsidRPr="00901B03">
        <w:rPr>
          <w:lang w:val="en-CA"/>
        </w:rPr>
        <w:t>,</w:t>
      </w:r>
    </w:p>
    <w:p w14:paraId="2278E243" w14:textId="77777777" w:rsidR="00087101" w:rsidRDefault="002772B5"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width cbWidth,</w:t>
      </w:r>
    </w:p>
    <w:p w14:paraId="3D8668AF" w14:textId="644781AD" w:rsidR="00087101"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2772B5" w:rsidRPr="00901B03">
        <w:rPr>
          <w:lang w:val="en-CA"/>
        </w:rPr>
        <w:t>,</w:t>
      </w:r>
    </w:p>
    <w:p w14:paraId="088F61E4" w14:textId="2646A94F" w:rsidR="00087101" w:rsidRDefault="00245688" w:rsidP="00E83180">
      <w:pPr>
        <w:keepNext/>
        <w:numPr>
          <w:ilvl w:val="0"/>
          <w:numId w:val="6"/>
        </w:numPr>
        <w:tabs>
          <w:tab w:val="clear" w:pos="389"/>
        </w:tabs>
        <w:ind w:left="360" w:hanging="360"/>
        <w:rPr>
          <w:lang w:val="en-CA" w:eastAsia="ko-KR"/>
        </w:rPr>
      </w:pPr>
      <w:r w:rsidRPr="00901B03">
        <w:rPr>
          <w:lang w:val="en-CA"/>
        </w:rPr>
        <w:t>a location ( x0, y0 ) of the top-left luma sample of the considered coding block relative to the top-left luma sample of the picture,</w:t>
      </w:r>
    </w:p>
    <w:p w14:paraId="7FDCECED" w14:textId="7FD9FEE8" w:rsidR="00087101" w:rsidRDefault="002772B5" w:rsidP="00E83180">
      <w:pPr>
        <w:keepNext/>
        <w:numPr>
          <w:ilvl w:val="0"/>
          <w:numId w:val="6"/>
        </w:numPr>
        <w:tabs>
          <w:tab w:val="clear" w:pos="389"/>
        </w:tabs>
        <w:ind w:left="360" w:hanging="360"/>
        <w:rPr>
          <w:lang w:val="en-CA" w:eastAsia="ko-KR"/>
        </w:rPr>
      </w:pPr>
      <w:r w:rsidRPr="00901B03">
        <w:rPr>
          <w:lang w:val="en-CA"/>
        </w:rPr>
        <w:t>a multi-type tree depth mttDepth</w:t>
      </w:r>
    </w:p>
    <w:p w14:paraId="1A7BCCBE" w14:textId="66DB6D3E" w:rsidR="00783891" w:rsidRDefault="002772B5" w:rsidP="00E83180">
      <w:pPr>
        <w:keepNext/>
        <w:numPr>
          <w:ilvl w:val="0"/>
          <w:numId w:val="6"/>
        </w:numPr>
        <w:tabs>
          <w:tab w:val="clear" w:pos="389"/>
        </w:tabs>
        <w:ind w:left="360" w:hanging="360"/>
        <w:rPr>
          <w:lang w:val="en-CA" w:eastAsia="ko-KR"/>
        </w:rPr>
      </w:pPr>
      <w:r w:rsidRPr="00901B03">
        <w:rPr>
          <w:lang w:val="en-CA"/>
        </w:rPr>
        <w:t xml:space="preserve">a </w:t>
      </w:r>
      <w:r w:rsidR="00087101">
        <w:rPr>
          <w:lang w:val="en-CA"/>
        </w:rPr>
        <w:t>maximum multi-type tree depth with offset m</w:t>
      </w:r>
      <w:r w:rsidR="00785CF9" w:rsidRPr="00901B03">
        <w:rPr>
          <w:lang w:val="en-CA"/>
        </w:rPr>
        <w:t>axMttDepth</w:t>
      </w:r>
      <w:r w:rsidR="00783891">
        <w:rPr>
          <w:lang w:val="en-CA"/>
        </w:rPr>
        <w:t>,</w:t>
      </w:r>
    </w:p>
    <w:p w14:paraId="6917BF02" w14:textId="0AFADA10" w:rsidR="002772B5" w:rsidRPr="00783891" w:rsidRDefault="00783891" w:rsidP="00E83180">
      <w:pPr>
        <w:keepNext/>
        <w:numPr>
          <w:ilvl w:val="0"/>
          <w:numId w:val="6"/>
        </w:numPr>
        <w:tabs>
          <w:tab w:val="clear" w:pos="389"/>
        </w:tabs>
        <w:ind w:left="360" w:hanging="360"/>
        <w:rPr>
          <w:lang w:val="en-CA" w:eastAsia="ko-KR"/>
        </w:rPr>
      </w:pPr>
      <w:r>
        <w:rPr>
          <w:lang w:val="en-CA" w:eastAsia="ko-KR"/>
        </w:rPr>
        <w:t>a maximum binary tree size maxTtSize</w:t>
      </w:r>
      <w:r w:rsidR="002772B5" w:rsidRPr="00783891">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026BC1AA" w:rsidR="00CA26FD" w:rsidRPr="00901B03" w:rsidRDefault="002772B5" w:rsidP="00CA26FD">
      <w:pPr>
        <w:pStyle w:val="Caption"/>
        <w:keepLines/>
        <w:rPr>
          <w:lang w:val="en-CA"/>
        </w:rPr>
      </w:pPr>
      <w:bookmarkStart w:id="429" w:name="_Ref5213962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429"/>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7E412B3F"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3773BB" w:rsidRPr="00901B03">
        <w:rPr>
          <w:lang w:val="en-CA"/>
        </w:rPr>
        <w:t>Table </w:t>
      </w:r>
      <w:r w:rsidR="003773BB">
        <w:rPr>
          <w:noProof/>
          <w:lang w:val="en-CA"/>
        </w:rPr>
        <w:t>6</w:t>
      </w:r>
      <w:r w:rsidR="003773BB">
        <w:rPr>
          <w:lang w:val="en-CA"/>
        </w:rPr>
        <w:noBreakHyphen/>
      </w:r>
      <w:r w:rsidR="003773BB">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273C5005"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0422BAD8" w14:textId="75FB88F2" w:rsidR="00261165" w:rsidRPr="00901B03" w:rsidRDefault="00261165" w:rsidP="00261165">
      <w:pPr>
        <w:numPr>
          <w:ilvl w:val="0"/>
          <w:numId w:val="9"/>
        </w:numPr>
        <w:tabs>
          <w:tab w:val="left" w:pos="900"/>
        </w:tabs>
        <w:ind w:left="806"/>
        <w:rPr>
          <w:lang w:val="en-CA"/>
        </w:rPr>
      </w:pPr>
      <w:r w:rsidRPr="00901B03">
        <w:rPr>
          <w:lang w:val="en-CA"/>
        </w:rPr>
        <w:t xml:space="preserve">cbHeight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4366B2DB" w14:textId="19879190" w:rsidR="00261165" w:rsidRPr="00901B03" w:rsidRDefault="00261165" w:rsidP="00261165">
      <w:pPr>
        <w:numPr>
          <w:ilvl w:val="0"/>
          <w:numId w:val="9"/>
        </w:numPr>
        <w:tabs>
          <w:tab w:val="left" w:pos="900"/>
        </w:tabs>
        <w:ind w:left="806"/>
        <w:rPr>
          <w:lang w:val="en-CA"/>
        </w:rPr>
      </w:pPr>
      <w:r w:rsidRPr="00901B03">
        <w:rPr>
          <w:lang w:val="en-CA"/>
        </w:rPr>
        <w:t xml:space="preserve">mttDepth is greater than or equal to </w:t>
      </w:r>
      <w:r w:rsidR="00783891">
        <w:rPr>
          <w:lang w:val="en-CA"/>
        </w:rPr>
        <w:t>m</w:t>
      </w:r>
      <w:r w:rsidRPr="00901B03">
        <w:rPr>
          <w:lang w:val="en-CA"/>
        </w:rPr>
        <w:t>axMttDepth</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31B16E35" w14:textId="77777777" w:rsidR="00C65927" w:rsidRDefault="00C65927" w:rsidP="00C65927">
      <w:pPr>
        <w:rPr>
          <w:lang w:val="en-CA"/>
        </w:rPr>
      </w:pPr>
    </w:p>
    <w:p w14:paraId="7EDDA8F6" w14:textId="77777777" w:rsidR="00C65927" w:rsidRPr="003F17AE" w:rsidRDefault="00C65927" w:rsidP="00C65927">
      <w:pPr>
        <w:pStyle w:val="Heading3"/>
      </w:pPr>
      <w:bookmarkStart w:id="430" w:name="_Ref331179883"/>
      <w:bookmarkStart w:id="431" w:name="_Toc351408691"/>
      <w:bookmarkStart w:id="432" w:name="_Toc534510568"/>
      <w:r w:rsidRPr="003F17AE">
        <w:t xml:space="preserve">Derivation process for </w:t>
      </w:r>
      <w:r>
        <w:t xml:space="preserve">neighbouring block </w:t>
      </w:r>
      <w:r w:rsidRPr="003F17AE">
        <w:t>availability</w:t>
      </w:r>
      <w:bookmarkEnd w:id="430"/>
      <w:bookmarkEnd w:id="431"/>
      <w:bookmarkEnd w:id="432"/>
    </w:p>
    <w:p w14:paraId="18A7F109" w14:textId="77777777" w:rsidR="00C65927" w:rsidRPr="003F17AE" w:rsidRDefault="00C65927" w:rsidP="00C65927">
      <w:pPr>
        <w:rPr>
          <w:lang w:eastAsia="ko-KR"/>
        </w:rPr>
      </w:pPr>
      <w:r w:rsidRPr="003F17AE">
        <w:rPr>
          <w:lang w:eastAsia="ko-KR"/>
        </w:rPr>
        <w:t>Inputs to this process are</w:t>
      </w:r>
      <w:r>
        <w:rPr>
          <w:lang w:eastAsia="ko-KR"/>
        </w:rPr>
        <w:t>:</w:t>
      </w:r>
    </w:p>
    <w:p w14:paraId="7DD6AFEC" w14:textId="77777777" w:rsidR="00C65927" w:rsidRPr="003F17AE" w:rsidRDefault="00C65927" w:rsidP="00C65927">
      <w:pPr>
        <w:numPr>
          <w:ilvl w:val="0"/>
          <w:numId w:val="5"/>
        </w:numPr>
      </w:pPr>
      <w:r>
        <w:rPr>
          <w:lang w:eastAsia="ko-KR"/>
        </w:rPr>
        <w:t>the</w:t>
      </w:r>
      <w:r w:rsidRPr="003F17AE">
        <w:rPr>
          <w:lang w:eastAsia="ko-KR"/>
        </w:rPr>
        <w:t xml:space="preserve"> luma location ( </w:t>
      </w:r>
      <w:r w:rsidRPr="008B028B">
        <w:rPr>
          <w:lang w:eastAsia="ko-KR"/>
        </w:rPr>
        <w:t>x</w:t>
      </w:r>
      <w:r>
        <w:rPr>
          <w:lang w:eastAsia="ko-KR"/>
        </w:rPr>
        <w:t>Curr</w:t>
      </w:r>
      <w:r w:rsidRPr="008B028B">
        <w:rPr>
          <w:lang w:eastAsia="ko-KR"/>
        </w:rPr>
        <w:t>, y</w:t>
      </w:r>
      <w:r>
        <w:rPr>
          <w:lang w:eastAsia="ko-KR"/>
        </w:rPr>
        <w:t>Curr</w:t>
      </w:r>
      <w:r w:rsidRPr="003F17AE">
        <w:rPr>
          <w:lang w:eastAsia="ko-KR"/>
        </w:rPr>
        <w:t> ) of the top-left sample of the current</w:t>
      </w:r>
      <w:r>
        <w:rPr>
          <w:lang w:eastAsia="ko-KR"/>
        </w:rPr>
        <w:t xml:space="preserve"> block</w:t>
      </w:r>
      <w:r w:rsidRPr="003F17AE">
        <w:rPr>
          <w:lang w:eastAsia="ko-KR"/>
        </w:rPr>
        <w:t xml:space="preserve"> relative to the top-left lum</w:t>
      </w:r>
      <w:r>
        <w:rPr>
          <w:lang w:eastAsia="ko-KR"/>
        </w:rPr>
        <w:t>a sample of the current picture,</w:t>
      </w:r>
    </w:p>
    <w:p w14:paraId="3027DFC8" w14:textId="77777777" w:rsidR="00C65927" w:rsidRDefault="00C65927" w:rsidP="00C65927">
      <w:pPr>
        <w:numPr>
          <w:ilvl w:val="0"/>
          <w:numId w:val="5"/>
        </w:numPr>
      </w:pPr>
      <w:r>
        <w:rPr>
          <w:lang w:eastAsia="ko-KR"/>
        </w:rPr>
        <w:lastRenderedPageBreak/>
        <w:t>the</w:t>
      </w:r>
      <w:r w:rsidRPr="003F17AE">
        <w:rPr>
          <w:lang w:eastAsia="ko-KR"/>
        </w:rPr>
        <w:t xml:space="preserve"> luma location ( x</w:t>
      </w:r>
      <w:r>
        <w:rPr>
          <w:lang w:eastAsia="ko-KR"/>
        </w:rPr>
        <w:t>NbY</w:t>
      </w:r>
      <w:r w:rsidRPr="003F17AE">
        <w:rPr>
          <w:lang w:eastAsia="ko-KR"/>
        </w:rPr>
        <w:t>, y</w:t>
      </w:r>
      <w:r>
        <w:rPr>
          <w:lang w:eastAsia="ko-KR"/>
        </w:rPr>
        <w:t>NbY</w:t>
      </w:r>
      <w:r w:rsidRPr="003F17AE">
        <w:rPr>
          <w:lang w:eastAsia="ko-KR"/>
        </w:rPr>
        <w:t xml:space="preserve"> ) </w:t>
      </w:r>
      <w:r>
        <w:rPr>
          <w:lang w:eastAsia="ko-KR"/>
        </w:rPr>
        <w:t>covered by a neighbouring block</w:t>
      </w:r>
      <w:r w:rsidRPr="00775315">
        <w:rPr>
          <w:lang w:eastAsia="ko-KR"/>
        </w:rPr>
        <w:t xml:space="preserve"> </w:t>
      </w:r>
      <w:r w:rsidRPr="003F17AE">
        <w:rPr>
          <w:lang w:eastAsia="ko-KR"/>
        </w:rPr>
        <w:t>relative to the top-left lum</w:t>
      </w:r>
      <w:r>
        <w:rPr>
          <w:lang w:eastAsia="ko-KR"/>
        </w:rPr>
        <w:t>a sample of the current picture.</w:t>
      </w:r>
    </w:p>
    <w:p w14:paraId="04C0B6A1" w14:textId="77777777" w:rsidR="00C65927" w:rsidRPr="003F17AE" w:rsidRDefault="00C65927" w:rsidP="00C65927">
      <w:pPr>
        <w:rPr>
          <w:lang w:eastAsia="ko-KR"/>
        </w:rPr>
      </w:pPr>
      <w:r w:rsidRPr="003F17AE">
        <w:rPr>
          <w:lang w:eastAsia="ko-KR"/>
        </w:rPr>
        <w:t>Output of this pro</w:t>
      </w:r>
      <w:r>
        <w:rPr>
          <w:lang w:eastAsia="ko-KR"/>
        </w:rPr>
        <w:t>cess is the availability of the neighbouring block</w:t>
      </w:r>
      <w:r w:rsidRPr="003F17AE">
        <w:rPr>
          <w:lang w:eastAsia="ko-KR"/>
        </w:rPr>
        <w:t xml:space="preserve"> </w:t>
      </w:r>
      <w:r>
        <w:rPr>
          <w:lang w:eastAsia="ko-KR"/>
        </w:rPr>
        <w:t xml:space="preserve">covering the location </w:t>
      </w:r>
      <w:r w:rsidRPr="003F17AE">
        <w:rPr>
          <w:lang w:eastAsia="ko-KR"/>
        </w:rPr>
        <w:t>( x</w:t>
      </w:r>
      <w:r>
        <w:rPr>
          <w:lang w:eastAsia="ko-KR"/>
        </w:rPr>
        <w:t>NbY</w:t>
      </w:r>
      <w:r w:rsidRPr="003F17AE">
        <w:rPr>
          <w:lang w:eastAsia="ko-KR"/>
        </w:rPr>
        <w:t>, y</w:t>
      </w:r>
      <w:r>
        <w:rPr>
          <w:lang w:eastAsia="ko-KR"/>
        </w:rPr>
        <w:t>NbY )</w:t>
      </w:r>
      <w:r w:rsidRPr="006A74D3">
        <w:rPr>
          <w:lang w:eastAsia="ko-KR"/>
        </w:rPr>
        <w:t>, denoted as</w:t>
      </w:r>
      <w:r>
        <w:rPr>
          <w:lang w:eastAsia="ko-KR"/>
        </w:rPr>
        <w:t xml:space="preserve"> availableN</w:t>
      </w:r>
      <w:r w:rsidRPr="003F17AE">
        <w:rPr>
          <w:lang w:eastAsia="ko-KR"/>
        </w:rPr>
        <w:t>.</w:t>
      </w:r>
    </w:p>
    <w:p w14:paraId="702AF017" w14:textId="77777777" w:rsidR="00C65927" w:rsidRDefault="00C65927" w:rsidP="00C65927">
      <w:pPr>
        <w:tabs>
          <w:tab w:val="left" w:pos="284"/>
        </w:tabs>
        <w:ind w:left="284" w:hanging="284"/>
      </w:pPr>
      <w:r>
        <w:t>The neighbouring block availability availableN is derived as follows:</w:t>
      </w:r>
    </w:p>
    <w:p w14:paraId="3A4985A3" w14:textId="77777777" w:rsidR="00C65927" w:rsidRPr="003F17AE" w:rsidRDefault="00C65927" w:rsidP="00C65927">
      <w:pPr>
        <w:tabs>
          <w:tab w:val="left" w:pos="284"/>
        </w:tabs>
        <w:ind w:left="284" w:hanging="284"/>
        <w:rPr>
          <w:lang w:eastAsia="ko-KR"/>
        </w:rPr>
      </w:pPr>
      <w:r w:rsidRPr="003F17AE">
        <w:t>–</w:t>
      </w:r>
      <w:r w:rsidRPr="003F17AE">
        <w:tab/>
      </w:r>
      <w:r w:rsidRPr="003F17AE">
        <w:rPr>
          <w:lang w:eastAsia="ko-KR"/>
        </w:rPr>
        <w:t xml:space="preserve">If </w:t>
      </w:r>
      <w:r>
        <w:rPr>
          <w:lang w:eastAsia="ko-KR"/>
        </w:rPr>
        <w:t>the neighbouring block</w:t>
      </w:r>
      <w:r w:rsidRPr="003F17AE">
        <w:rPr>
          <w:lang w:eastAsia="ko-KR"/>
        </w:rPr>
        <w:t xml:space="preserve"> is contained in a different tile than the </w:t>
      </w:r>
      <w:r>
        <w:rPr>
          <w:lang w:eastAsia="ko-KR"/>
        </w:rPr>
        <w:t xml:space="preserve">current </w:t>
      </w:r>
      <w:r w:rsidRPr="003F17AE">
        <w:rPr>
          <w:lang w:eastAsia="ko-KR"/>
        </w:rPr>
        <w:t>block</w:t>
      </w:r>
      <w:r>
        <w:rPr>
          <w:lang w:eastAsia="ko-KR"/>
        </w:rPr>
        <w:t>,</w:t>
      </w:r>
      <w:r w:rsidRPr="00327D9F">
        <w:rPr>
          <w:lang w:eastAsia="ko-KR"/>
        </w:rPr>
        <w:t xml:space="preserve"> </w:t>
      </w:r>
      <w:r>
        <w:rPr>
          <w:lang w:eastAsia="ko-KR"/>
        </w:rPr>
        <w:t>availableN</w:t>
      </w:r>
      <w:r w:rsidRPr="003F17AE">
        <w:rPr>
          <w:lang w:eastAsia="ko-KR"/>
        </w:rPr>
        <w:t xml:space="preserve"> is </w:t>
      </w:r>
      <w:r>
        <w:rPr>
          <w:lang w:eastAsia="ko-KR"/>
        </w:rPr>
        <w:t>set equal to</w:t>
      </w:r>
      <w:r w:rsidRPr="003F17AE">
        <w:rPr>
          <w:lang w:eastAsia="ko-KR"/>
        </w:rPr>
        <w:t xml:space="preserve"> FALSE</w:t>
      </w:r>
      <w:r>
        <w:rPr>
          <w:lang w:eastAsia="ko-KR"/>
        </w:rPr>
        <w:t xml:space="preserve">. </w:t>
      </w:r>
      <w:r w:rsidRPr="00032495">
        <w:rPr>
          <w:noProof/>
          <w:highlight w:val="yellow"/>
          <w:lang w:val="en-CA" w:eastAsia="ko-KR"/>
        </w:rPr>
        <w:t>[Ed.</w:t>
      </w:r>
      <w:r>
        <w:rPr>
          <w:noProof/>
          <w:highlight w:val="yellow"/>
          <w:lang w:val="en-CA" w:eastAsia="ko-KR"/>
        </w:rPr>
        <w:t xml:space="preserve"> (YK)</w:t>
      </w:r>
      <w:r w:rsidRPr="00032495">
        <w:rPr>
          <w:noProof/>
          <w:highlight w:val="yellow"/>
          <w:lang w:val="en-CA" w:eastAsia="ko-KR"/>
        </w:rPr>
        <w:t xml:space="preserve">: </w:t>
      </w:r>
      <w:r>
        <w:rPr>
          <w:noProof/>
          <w:highlight w:val="yellow"/>
          <w:lang w:val="en-CA" w:eastAsia="ko-KR"/>
        </w:rPr>
        <w:t>The case outside of a tile group boundary is covered by this sentence as each tile group always contains an integer number of complete tiles</w:t>
      </w:r>
      <w:r>
        <w:rPr>
          <w:noProof/>
          <w:highlight w:val="yellow"/>
          <w:lang w:val="en-CA" w:eastAsia="zh-CN"/>
        </w:rPr>
        <w:t>.</w:t>
      </w:r>
      <w:r w:rsidRPr="00032495">
        <w:rPr>
          <w:noProof/>
          <w:highlight w:val="yellow"/>
          <w:lang w:val="en-CA" w:eastAsia="ko-KR"/>
        </w:rPr>
        <w:t>]</w:t>
      </w:r>
    </w:p>
    <w:p w14:paraId="31988B9E" w14:textId="77777777" w:rsidR="00C65927" w:rsidRPr="00B46626" w:rsidRDefault="00C65927" w:rsidP="00C65927">
      <w:pPr>
        <w:tabs>
          <w:tab w:val="left" w:pos="284"/>
        </w:tabs>
        <w:ind w:left="284" w:hanging="284"/>
        <w:rPr>
          <w:rFonts w:eastAsia="Malgun Gothic"/>
          <w:lang w:eastAsia="ko-KR"/>
        </w:rPr>
      </w:pPr>
      <w:r w:rsidRPr="003F17AE">
        <w:t>–</w:t>
      </w:r>
      <w:r w:rsidRPr="003F17AE">
        <w:tab/>
      </w:r>
      <w:r w:rsidRPr="003F17AE">
        <w:rPr>
          <w:lang w:eastAsia="ko-KR"/>
        </w:rPr>
        <w:t xml:space="preserve">Otherwise, </w:t>
      </w:r>
      <w:r w:rsidRPr="00B46626">
        <w:rPr>
          <w:highlight w:val="yellow"/>
          <w:lang w:eastAsia="ko-KR"/>
        </w:rPr>
        <w:t xml:space="preserve">[Ed. (CJ): the derivation process of </w:t>
      </w:r>
      <w:r w:rsidRPr="00B46626">
        <w:rPr>
          <w:highlight w:val="yellow"/>
        </w:rPr>
        <w:t xml:space="preserve">availableN </w:t>
      </w:r>
      <w:r w:rsidRPr="00B46626">
        <w:rPr>
          <w:highlight w:val="yellow"/>
          <w:lang w:eastAsia="ko-KR"/>
        </w:rPr>
        <w:t>is to be specified</w:t>
      </w:r>
      <w:r>
        <w:rPr>
          <w:highlight w:val="yellow"/>
          <w:lang w:eastAsia="ko-KR"/>
        </w:rPr>
        <w:t>.</w:t>
      </w:r>
      <w:r w:rsidRPr="00B46626">
        <w:rPr>
          <w:highlight w:val="yellow"/>
          <w:lang w:eastAsia="ko-KR"/>
        </w:rPr>
        <w:t>]</w:t>
      </w:r>
    </w:p>
    <w:p w14:paraId="10CAF66E" w14:textId="77777777" w:rsidR="00C65927" w:rsidRPr="00901B03" w:rsidRDefault="00C65927" w:rsidP="00882D8E">
      <w:pPr>
        <w:rPr>
          <w:lang w:val="en-CA"/>
        </w:rPr>
      </w:pPr>
    </w:p>
    <w:p w14:paraId="4BC1766D" w14:textId="77777777" w:rsidR="001F6C69" w:rsidRPr="00901B03" w:rsidRDefault="001F6C69" w:rsidP="00F90B9E">
      <w:pPr>
        <w:pStyle w:val="Heading2"/>
        <w:rPr>
          <w:lang w:val="en-CA"/>
        </w:rPr>
      </w:pPr>
      <w:bookmarkStart w:id="433" w:name="_Toc331257885"/>
      <w:bookmarkStart w:id="434" w:name="_Toc331257893"/>
      <w:bookmarkStart w:id="435" w:name="_Toc331257894"/>
      <w:bookmarkStart w:id="436" w:name="_Toc33005196"/>
      <w:bookmarkStart w:id="437" w:name="_Toc33005206"/>
      <w:bookmarkStart w:id="438" w:name="_Toc33005216"/>
      <w:bookmarkStart w:id="439" w:name="_Toc33005226"/>
      <w:bookmarkStart w:id="440" w:name="_Toc33005236"/>
      <w:bookmarkStart w:id="441" w:name="_Toc33005256"/>
      <w:bookmarkStart w:id="442" w:name="_Toc33005266"/>
      <w:bookmarkStart w:id="443" w:name="_Toc33005276"/>
      <w:bookmarkStart w:id="444" w:name="_Toc33005286"/>
      <w:bookmarkStart w:id="445" w:name="_Toc33005296"/>
      <w:bookmarkStart w:id="446" w:name="_Toc33005306"/>
      <w:bookmarkStart w:id="447" w:name="_Toc33005316"/>
      <w:bookmarkStart w:id="448" w:name="_Toc33005326"/>
      <w:bookmarkStart w:id="449" w:name="_Toc33005336"/>
      <w:bookmarkStart w:id="450" w:name="_Toc33005346"/>
      <w:bookmarkStart w:id="451" w:name="_Toc33005356"/>
      <w:bookmarkStart w:id="452" w:name="_Toc33005376"/>
      <w:bookmarkStart w:id="453" w:name="_Toc33005386"/>
      <w:bookmarkStart w:id="454" w:name="_Toc33005396"/>
      <w:bookmarkStart w:id="455" w:name="_Toc33005406"/>
      <w:bookmarkStart w:id="456" w:name="_Toc33005436"/>
      <w:bookmarkStart w:id="457" w:name="_Toc33005446"/>
      <w:bookmarkStart w:id="458" w:name="_Toc33005456"/>
      <w:bookmarkStart w:id="459" w:name="_Toc33005466"/>
      <w:bookmarkStart w:id="460" w:name="_Toc33005486"/>
      <w:bookmarkStart w:id="461" w:name="_Toc33005496"/>
      <w:bookmarkStart w:id="462" w:name="_Toc327178039"/>
      <w:bookmarkStart w:id="463" w:name="_Toc327178041"/>
      <w:bookmarkStart w:id="464" w:name="_Toc327178043"/>
      <w:bookmarkStart w:id="465" w:name="_Toc327178045"/>
      <w:bookmarkStart w:id="466" w:name="_Toc327178047"/>
      <w:bookmarkStart w:id="467" w:name="_Ref414879478"/>
      <w:bookmarkStart w:id="468" w:name="_Toc415475804"/>
      <w:bookmarkStart w:id="469" w:name="_Toc423599079"/>
      <w:bookmarkStart w:id="470" w:name="_Toc423601583"/>
      <w:bookmarkStart w:id="471" w:name="_Toc501130149"/>
      <w:bookmarkStart w:id="472" w:name="_Toc510795072"/>
      <w:bookmarkStart w:id="473" w:name="_Toc534510569"/>
      <w:bookmarkStart w:id="474" w:name="_Ref304811064"/>
      <w:bookmarkStart w:id="475" w:name="_Toc311216733"/>
      <w:bookmarkStart w:id="476" w:name="_Toc317198696"/>
      <w:bookmarkStart w:id="477" w:name="_Ref302059990"/>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901B03">
        <w:rPr>
          <w:lang w:val="en-CA"/>
        </w:rPr>
        <w:t>Scanning processes</w:t>
      </w:r>
      <w:bookmarkEnd w:id="467"/>
      <w:bookmarkEnd w:id="468"/>
      <w:bookmarkEnd w:id="469"/>
      <w:bookmarkEnd w:id="470"/>
      <w:bookmarkEnd w:id="471"/>
      <w:bookmarkEnd w:id="472"/>
      <w:bookmarkEnd w:id="473"/>
    </w:p>
    <w:p w14:paraId="57E9099D" w14:textId="4FAFDF9C" w:rsidR="001F6C69" w:rsidRPr="00901B03" w:rsidRDefault="001F6C69" w:rsidP="00F90B9E">
      <w:pPr>
        <w:pStyle w:val="Heading3"/>
        <w:rPr>
          <w:lang w:val="en-CA"/>
        </w:rPr>
      </w:pPr>
      <w:bookmarkStart w:id="478" w:name="_Toc326153808"/>
      <w:bookmarkStart w:id="479" w:name="_Toc326163609"/>
      <w:bookmarkStart w:id="480" w:name="_Toc326153809"/>
      <w:bookmarkStart w:id="481" w:name="_Toc326163610"/>
      <w:bookmarkStart w:id="482" w:name="_Toc415475805"/>
      <w:bookmarkStart w:id="483" w:name="_Toc423599080"/>
      <w:bookmarkStart w:id="484" w:name="_Toc423601584"/>
      <w:bookmarkStart w:id="485" w:name="_Toc501130150"/>
      <w:bookmarkStart w:id="486" w:name="_Toc510795073"/>
      <w:bookmarkStart w:id="487" w:name="_Toc534510570"/>
      <w:bookmarkStart w:id="488" w:name="_Ref326775598"/>
      <w:bookmarkStart w:id="489" w:name="_Ref316592996"/>
      <w:bookmarkStart w:id="490" w:name="_Toc317198697"/>
      <w:bookmarkStart w:id="491" w:name="_Toc311216734"/>
      <w:bookmarkEnd w:id="474"/>
      <w:bookmarkEnd w:id="475"/>
      <w:bookmarkEnd w:id="476"/>
      <w:bookmarkEnd w:id="478"/>
      <w:bookmarkEnd w:id="479"/>
      <w:bookmarkEnd w:id="480"/>
      <w:bookmarkEnd w:id="481"/>
      <w:r w:rsidRPr="00901B03">
        <w:rPr>
          <w:lang w:val="en-CA"/>
        </w:rPr>
        <w:t>CTB</w:t>
      </w:r>
      <w:r w:rsidR="00F90B9E" w:rsidRPr="00901B03">
        <w:rPr>
          <w:lang w:val="en-CA"/>
        </w:rPr>
        <w:t xml:space="preserve"> raster and </w:t>
      </w:r>
      <w:r w:rsidR="0012113A">
        <w:rPr>
          <w:lang w:val="en-CA"/>
        </w:rPr>
        <w:t xml:space="preserve">tile </w:t>
      </w:r>
      <w:r w:rsidRPr="00901B03">
        <w:rPr>
          <w:lang w:val="en-CA"/>
        </w:rPr>
        <w:t>scanning process</w:t>
      </w:r>
      <w:bookmarkEnd w:id="482"/>
      <w:bookmarkEnd w:id="483"/>
      <w:bookmarkEnd w:id="484"/>
      <w:bookmarkEnd w:id="485"/>
      <w:bookmarkEnd w:id="486"/>
      <w:bookmarkEnd w:id="487"/>
    </w:p>
    <w:p w14:paraId="7EA57916" w14:textId="77777777" w:rsidR="0012113A" w:rsidRPr="003F3F11" w:rsidRDefault="0012113A" w:rsidP="0012113A">
      <w:pPr>
        <w:rPr>
          <w:noProof/>
        </w:rPr>
      </w:pPr>
      <w:r w:rsidRPr="003F3F11">
        <w:rPr>
          <w:noProof/>
        </w:rPr>
        <w:t xml:space="preserve">The list </w:t>
      </w:r>
      <w:r>
        <w:rPr>
          <w:noProof/>
        </w:rPr>
        <w:t>C</w:t>
      </w:r>
      <w:r w:rsidRPr="003F3F11">
        <w:rPr>
          <w:noProof/>
        </w:rPr>
        <w:t>olWidth[ i ] for i ranging from 0 to num_tile_columns_minus1, inclusive, specifying the width of the i-th tile column in units of CTBs, is derived as follows:</w:t>
      </w:r>
    </w:p>
    <w:p w14:paraId="2D2338CE" w14:textId="33FFB5DF" w:rsidR="0012113A" w:rsidRPr="003F3F11" w:rsidRDefault="0012113A" w:rsidP="0012113A">
      <w:pPr>
        <w:pStyle w:val="Equation"/>
        <w:tabs>
          <w:tab w:val="left" w:pos="1080"/>
          <w:tab w:val="left" w:pos="1350"/>
          <w:tab w:val="left" w:pos="1980"/>
          <w:tab w:val="left" w:pos="2340"/>
        </w:tabs>
        <w:ind w:left="794"/>
        <w:rPr>
          <w:noProof/>
        </w:rPr>
      </w:pPr>
      <w:r w:rsidRPr="003F3F11">
        <w:rPr>
          <w:noProof/>
        </w:rPr>
        <w:t>if( uniform</w:t>
      </w:r>
      <w:r>
        <w:rPr>
          <w:noProof/>
        </w:rPr>
        <w:t>_tile</w:t>
      </w:r>
      <w:r w:rsidRPr="003F3F11">
        <w:rPr>
          <w:noProof/>
        </w:rPr>
        <w:t>_spacing_flag )</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r>
      <w:r>
        <w:rPr>
          <w:noProof/>
        </w:rPr>
        <w:t>C</w:t>
      </w:r>
      <w:r w:rsidRPr="003F3F11">
        <w:rPr>
          <w:noProof/>
        </w:rPr>
        <w:t xml:space="preserve">olWidth[ i ] = ( ( i + 1 ) * PicWidthInCtbsY ) / ( num_tile_columns_minus1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i * PicWidthInCtbsY ) / ( num_tile_columns_minus1 + 1 )</w:t>
      </w:r>
      <w:r w:rsidRPr="003F3F11">
        <w:rPr>
          <w:noProof/>
        </w:rPr>
        <w:br/>
        <w:t>else {</w:t>
      </w:r>
      <w:r w:rsidRPr="003F3F11">
        <w:rPr>
          <w:noProof/>
        </w:rPr>
        <w:br/>
      </w:r>
      <w:r w:rsidRPr="003F3F11">
        <w:rPr>
          <w:noProof/>
        </w:rPr>
        <w:tab/>
      </w:r>
      <w:r>
        <w:rPr>
          <w:noProof/>
        </w:rPr>
        <w:t>C</w:t>
      </w:r>
      <w:r w:rsidRPr="003F3F11">
        <w:rPr>
          <w:noProof/>
        </w:rPr>
        <w:t>olWidth[ num_tile_columns_minus1 ] = PicWidthInCtbsY</w:t>
      </w:r>
      <w:r w:rsidRPr="003F3F11">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w:t>
      </w:r>
      <w:r w:rsidRPr="003F3F11">
        <w:rPr>
          <w:noProof/>
        </w:rPr>
        <w:fldChar w:fldCharType="end"/>
      </w:r>
      <w:r w:rsidRPr="003F3F11">
        <w:rPr>
          <w:noProof/>
        </w:rPr>
        <w:t>)</w:t>
      </w:r>
      <w:r w:rsidRPr="003F3F11">
        <w:rPr>
          <w:noProof/>
        </w:rPr>
        <w:br/>
      </w:r>
      <w:r w:rsidRPr="003F3F11">
        <w:rPr>
          <w:noProof/>
        </w:rPr>
        <w:tab/>
        <w:t>for( i = 0; i &lt; num_tile_columns_minus1; i++ ) {</w:t>
      </w:r>
      <w:r w:rsidRPr="003F3F11">
        <w:rPr>
          <w:noProof/>
        </w:rPr>
        <w:br/>
      </w:r>
      <w:r w:rsidRPr="003F3F11">
        <w:rPr>
          <w:noProof/>
        </w:rPr>
        <w:tab/>
      </w:r>
      <w:r w:rsidRPr="003F3F11">
        <w:rPr>
          <w:noProof/>
        </w:rPr>
        <w:tab/>
      </w:r>
      <w:r>
        <w:rPr>
          <w:noProof/>
        </w:rPr>
        <w:t>C</w:t>
      </w:r>
      <w:r w:rsidRPr="003F3F11">
        <w:rPr>
          <w:noProof/>
        </w:rPr>
        <w:t xml:space="preserve">olWidth[ i ] = </w:t>
      </w:r>
      <w:r>
        <w:rPr>
          <w:noProof/>
        </w:rPr>
        <w:t>tile_</w:t>
      </w:r>
      <w:r w:rsidRPr="003F3F11">
        <w:rPr>
          <w:noProof/>
        </w:rPr>
        <w:t>column_width_minus1[ i ] + 1</w:t>
      </w:r>
      <w:r w:rsidRPr="003F3F11">
        <w:rPr>
          <w:noProof/>
        </w:rPr>
        <w:br/>
      </w:r>
      <w:r w:rsidRPr="003F3F11">
        <w:rPr>
          <w:noProof/>
        </w:rPr>
        <w:tab/>
      </w:r>
      <w:r w:rsidRPr="003F3F11">
        <w:rPr>
          <w:noProof/>
        </w:rPr>
        <w:tab/>
      </w:r>
      <w:r>
        <w:rPr>
          <w:noProof/>
        </w:rPr>
        <w:t>C</w:t>
      </w:r>
      <w:r w:rsidRPr="003F3F11">
        <w:rPr>
          <w:noProof/>
        </w:rPr>
        <w:t xml:space="preserve">olWidth[ num_tile_columns_minus1 ]  −=  </w:t>
      </w:r>
      <w:r>
        <w:rPr>
          <w:noProof/>
        </w:rPr>
        <w:t>C</w:t>
      </w:r>
      <w:r w:rsidRPr="003F3F11">
        <w:rPr>
          <w:noProof/>
        </w:rPr>
        <w:t>olWidth[ i ]</w:t>
      </w:r>
      <w:r w:rsidRPr="003F3F11">
        <w:rPr>
          <w:noProof/>
        </w:rPr>
        <w:br/>
      </w:r>
      <w:r w:rsidRPr="003F3F11">
        <w:rPr>
          <w:noProof/>
        </w:rPr>
        <w:tab/>
        <w:t>}</w:t>
      </w:r>
      <w:r w:rsidRPr="003F3F11">
        <w:rPr>
          <w:noProof/>
        </w:rPr>
        <w:br/>
        <w:t>}</w:t>
      </w:r>
    </w:p>
    <w:p w14:paraId="3B46FB65" w14:textId="77777777" w:rsidR="0012113A" w:rsidRPr="003F3F11" w:rsidRDefault="0012113A" w:rsidP="0012113A">
      <w:pPr>
        <w:rPr>
          <w:noProof/>
        </w:rPr>
      </w:pPr>
      <w:r w:rsidRPr="003F3F11">
        <w:rPr>
          <w:noProof/>
        </w:rPr>
        <w:t xml:space="preserve">The list </w:t>
      </w:r>
      <w:r>
        <w:rPr>
          <w:noProof/>
        </w:rPr>
        <w:t>R</w:t>
      </w:r>
      <w:r w:rsidRPr="003F3F11">
        <w:rPr>
          <w:noProof/>
        </w:rPr>
        <w:t>owHeight[ j ] for j ranging from 0 to num_tile_rows_minus1, inclusive, specifying the height of the j-th tile row in units of CTBs, is derived as follows:</w:t>
      </w:r>
    </w:p>
    <w:p w14:paraId="2D273340" w14:textId="1AF46408" w:rsidR="0012113A" w:rsidRPr="003F3F11" w:rsidRDefault="0012113A" w:rsidP="0012113A">
      <w:pPr>
        <w:pStyle w:val="Equation"/>
        <w:tabs>
          <w:tab w:val="left" w:pos="1080"/>
          <w:tab w:val="left" w:pos="1350"/>
          <w:tab w:val="left" w:pos="1980"/>
          <w:tab w:val="left" w:pos="2340"/>
        </w:tabs>
        <w:ind w:left="794"/>
        <w:rPr>
          <w:noProof/>
        </w:rPr>
      </w:pPr>
      <w:r w:rsidRPr="003F3F11">
        <w:rPr>
          <w:noProof/>
        </w:rPr>
        <w:t>if( uniform</w:t>
      </w:r>
      <w:r>
        <w:rPr>
          <w:noProof/>
        </w:rPr>
        <w:t>_tile</w:t>
      </w:r>
      <w:r w:rsidRPr="003F3F11">
        <w:rPr>
          <w:noProof/>
        </w:rPr>
        <w:t>_spacing_flag )</w:t>
      </w:r>
      <w:r w:rsidRPr="003F3F11">
        <w:rPr>
          <w:noProof/>
        </w:rPr>
        <w:br/>
      </w:r>
      <w:r w:rsidRPr="003F3F11">
        <w:rPr>
          <w:noProof/>
        </w:rPr>
        <w:tab/>
        <w:t>for( j = 0; j  &lt;=  num_tile_rows_minus1; j++ )</w:t>
      </w:r>
      <w:r w:rsidRPr="003F3F11">
        <w:rPr>
          <w:noProof/>
        </w:rPr>
        <w:br/>
      </w:r>
      <w:r w:rsidRPr="003F3F11">
        <w:rPr>
          <w:noProof/>
        </w:rPr>
        <w:tab/>
      </w:r>
      <w:r w:rsidRPr="003F3F11">
        <w:rPr>
          <w:noProof/>
        </w:rPr>
        <w:tab/>
      </w:r>
      <w:r>
        <w:rPr>
          <w:noProof/>
        </w:rPr>
        <w:t>R</w:t>
      </w:r>
      <w:r w:rsidRPr="003F3F11">
        <w:rPr>
          <w:noProof/>
        </w:rPr>
        <w:t xml:space="preserve">owHeight[ j ] = ( ( j + 1 ) * PicHeightInCtbsY ) / ( num_tile_rows_minus1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j * PicHeightInCtbsY ) / ( num_tile_rows_minus1 + 1 )</w:t>
      </w:r>
      <w:r w:rsidRPr="003F3F11">
        <w:rPr>
          <w:noProof/>
        </w:rPr>
        <w:br/>
        <w:t>else {</w:t>
      </w:r>
      <w:r w:rsidRPr="003F3F11">
        <w:rPr>
          <w:noProof/>
        </w:rPr>
        <w:br/>
      </w:r>
      <w:r w:rsidRPr="003F3F11">
        <w:rPr>
          <w:noProof/>
        </w:rPr>
        <w:tab/>
      </w:r>
      <w:r>
        <w:rPr>
          <w:noProof/>
        </w:rPr>
        <w:t>R</w:t>
      </w:r>
      <w:r w:rsidRPr="003F3F11">
        <w:rPr>
          <w:noProof/>
        </w:rPr>
        <w:t>owHeight[ num_tile_rows_minus1 ] = PicHeightInCtbsY</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w:t>
      </w:r>
      <w:r w:rsidRPr="003F3F11">
        <w:rPr>
          <w:noProof/>
        </w:rPr>
        <w:fldChar w:fldCharType="end"/>
      </w:r>
      <w:r w:rsidRPr="003F3F11">
        <w:rPr>
          <w:noProof/>
        </w:rPr>
        <w:t>)</w:t>
      </w:r>
      <w:r w:rsidRPr="003F3F11">
        <w:rPr>
          <w:noProof/>
        </w:rPr>
        <w:br/>
      </w:r>
      <w:r w:rsidRPr="003F3F11">
        <w:rPr>
          <w:noProof/>
        </w:rPr>
        <w:tab/>
        <w:t>for( j = 0; j &lt; num_tile_rows_minus1; j++ ) {</w:t>
      </w:r>
      <w:r w:rsidRPr="003F3F11">
        <w:rPr>
          <w:noProof/>
        </w:rPr>
        <w:br/>
      </w:r>
      <w:r w:rsidRPr="003F3F11">
        <w:rPr>
          <w:noProof/>
        </w:rPr>
        <w:tab/>
      </w:r>
      <w:r w:rsidRPr="003F3F11">
        <w:rPr>
          <w:noProof/>
        </w:rPr>
        <w:tab/>
      </w:r>
      <w:r>
        <w:rPr>
          <w:noProof/>
        </w:rPr>
        <w:t>R</w:t>
      </w:r>
      <w:r w:rsidRPr="003F3F11">
        <w:rPr>
          <w:noProof/>
        </w:rPr>
        <w:t xml:space="preserve">owHeight[ j ] = </w:t>
      </w:r>
      <w:r>
        <w:rPr>
          <w:noProof/>
        </w:rPr>
        <w:t>tile_</w:t>
      </w:r>
      <w:r w:rsidRPr="003F3F11">
        <w:rPr>
          <w:noProof/>
        </w:rPr>
        <w:t>row_height_minus1[ j ] + 1</w:t>
      </w:r>
      <w:r w:rsidRPr="003F3F11">
        <w:rPr>
          <w:noProof/>
        </w:rPr>
        <w:br/>
      </w:r>
      <w:r w:rsidRPr="003F3F11">
        <w:rPr>
          <w:noProof/>
        </w:rPr>
        <w:tab/>
      </w:r>
      <w:r w:rsidRPr="003F3F11">
        <w:rPr>
          <w:noProof/>
        </w:rPr>
        <w:tab/>
      </w:r>
      <w:r>
        <w:rPr>
          <w:noProof/>
        </w:rPr>
        <w:t>R</w:t>
      </w:r>
      <w:r w:rsidRPr="003F3F11">
        <w:rPr>
          <w:noProof/>
        </w:rPr>
        <w:t xml:space="preserve">owHeight[ num_tile_rows_minus1 ]  −=  </w:t>
      </w:r>
      <w:r>
        <w:rPr>
          <w:noProof/>
        </w:rPr>
        <w:t>R</w:t>
      </w:r>
      <w:r w:rsidRPr="003F3F11">
        <w:rPr>
          <w:noProof/>
        </w:rPr>
        <w:t>owHeight[ j ]</w:t>
      </w:r>
      <w:r w:rsidRPr="003F3F11">
        <w:rPr>
          <w:noProof/>
        </w:rPr>
        <w:br/>
      </w:r>
      <w:r w:rsidRPr="003F3F11">
        <w:rPr>
          <w:noProof/>
        </w:rPr>
        <w:tab/>
        <w:t>}</w:t>
      </w:r>
      <w:r w:rsidRPr="003F3F11">
        <w:rPr>
          <w:noProof/>
        </w:rPr>
        <w:br/>
        <w:t>}</w:t>
      </w:r>
    </w:p>
    <w:p w14:paraId="53E5E4C2" w14:textId="77777777" w:rsidR="0012113A" w:rsidRPr="003F3F11" w:rsidRDefault="0012113A" w:rsidP="0012113A">
      <w:pPr>
        <w:spacing w:before="60"/>
        <w:rPr>
          <w:noProof/>
        </w:rPr>
      </w:pPr>
      <w:r w:rsidRPr="003F3F11">
        <w:rPr>
          <w:noProof/>
        </w:rPr>
        <w:t xml:space="preserve">The list </w:t>
      </w:r>
      <w:r>
        <w:rPr>
          <w:noProof/>
        </w:rPr>
        <w:t>C</w:t>
      </w:r>
      <w:r w:rsidRPr="003F3F11">
        <w:rPr>
          <w:noProof/>
        </w:rPr>
        <w:t>olBd[ i ] for i ranging from 0 to num_tile_columns_minus1 + 1, inclusive, specifying the location of the i-th tile column boundary in units of CTBs, is derived as follows:</w:t>
      </w:r>
    </w:p>
    <w:p w14:paraId="3585BD65" w14:textId="1275A381" w:rsidR="0012113A" w:rsidRPr="003F3F11" w:rsidRDefault="0012113A" w:rsidP="0012113A">
      <w:pPr>
        <w:pStyle w:val="Equation"/>
        <w:tabs>
          <w:tab w:val="left" w:pos="1080"/>
          <w:tab w:val="left" w:pos="1350"/>
          <w:tab w:val="left" w:pos="1980"/>
          <w:tab w:val="left" w:pos="2340"/>
        </w:tabs>
        <w:ind w:left="794"/>
        <w:rPr>
          <w:noProof/>
        </w:rPr>
      </w:pPr>
      <w:r w:rsidRPr="003F3F11">
        <w:rPr>
          <w:noProof/>
        </w:rPr>
        <w:t xml:space="preserve">for( </w:t>
      </w:r>
      <w:r>
        <w:rPr>
          <w:noProof/>
        </w:rPr>
        <w:t>C</w:t>
      </w:r>
      <w:r w:rsidRPr="003F3F11">
        <w:rPr>
          <w:noProof/>
        </w:rPr>
        <w:t>olBd[ 0 ] = 0, i = 0; i  &lt;=  num_tile_columns_minus1; i++ )</w:t>
      </w:r>
      <w:r w:rsidRPr="003F3F11">
        <w:rPr>
          <w:noProof/>
        </w:rPr>
        <w:br/>
      </w:r>
      <w:r w:rsidRPr="003F3F11">
        <w:rPr>
          <w:noProof/>
        </w:rPr>
        <w:tab/>
      </w:r>
      <w:r w:rsidRPr="003F3F11">
        <w:rPr>
          <w:noProof/>
        </w:rPr>
        <w:tab/>
      </w:r>
      <w:r>
        <w:rPr>
          <w:noProof/>
        </w:rPr>
        <w:t>C</w:t>
      </w:r>
      <w:r w:rsidRPr="003F3F11">
        <w:rPr>
          <w:noProof/>
        </w:rPr>
        <w:t xml:space="preserve">olBd[ i + 1 ] = </w:t>
      </w:r>
      <w:r>
        <w:rPr>
          <w:noProof/>
        </w:rPr>
        <w:t>C</w:t>
      </w:r>
      <w:r w:rsidRPr="003F3F11">
        <w:rPr>
          <w:noProof/>
        </w:rPr>
        <w:t xml:space="preserve">olBd[ i ] + </w:t>
      </w:r>
      <w:r>
        <w:rPr>
          <w:noProof/>
        </w:rPr>
        <w:t>C</w:t>
      </w:r>
      <w:r w:rsidRPr="003F3F11">
        <w:rPr>
          <w:noProof/>
        </w:rPr>
        <w:t>olWidth[ i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3</w:t>
      </w:r>
      <w:r w:rsidRPr="003F3F11">
        <w:rPr>
          <w:noProof/>
        </w:rPr>
        <w:fldChar w:fldCharType="end"/>
      </w:r>
      <w:r w:rsidRPr="003F3F11">
        <w:rPr>
          <w:noProof/>
        </w:rPr>
        <w:t>)</w:t>
      </w:r>
    </w:p>
    <w:p w14:paraId="66BF9A24" w14:textId="77777777" w:rsidR="0012113A" w:rsidRPr="003F3F11" w:rsidRDefault="0012113A" w:rsidP="0012113A">
      <w:pPr>
        <w:rPr>
          <w:noProof/>
        </w:rPr>
      </w:pPr>
      <w:r w:rsidRPr="003F3F11">
        <w:rPr>
          <w:noProof/>
        </w:rPr>
        <w:t xml:space="preserve">The list </w:t>
      </w:r>
      <w:r>
        <w:rPr>
          <w:noProof/>
        </w:rPr>
        <w:t>R</w:t>
      </w:r>
      <w:r w:rsidRPr="003F3F11">
        <w:rPr>
          <w:noProof/>
        </w:rPr>
        <w:t>owBd[ j ] for j ranging from 0 to num_tile_rows_minus1 + 1, inclusive, specifying the location of the j-th tile row boundary in units of CTBs, is derived as follows:</w:t>
      </w:r>
    </w:p>
    <w:p w14:paraId="5F8937BC" w14:textId="49FA2816" w:rsidR="0012113A" w:rsidRPr="003F3F11" w:rsidRDefault="0012113A" w:rsidP="0012113A">
      <w:pPr>
        <w:pStyle w:val="Equation"/>
        <w:tabs>
          <w:tab w:val="left" w:pos="1080"/>
          <w:tab w:val="left" w:pos="1350"/>
          <w:tab w:val="left" w:pos="1980"/>
          <w:tab w:val="left" w:pos="2340"/>
        </w:tabs>
        <w:ind w:left="794"/>
        <w:rPr>
          <w:noProof/>
        </w:rPr>
      </w:pPr>
      <w:r w:rsidRPr="003F3F11">
        <w:rPr>
          <w:noProof/>
        </w:rPr>
        <w:t xml:space="preserve">for( </w:t>
      </w:r>
      <w:r>
        <w:rPr>
          <w:noProof/>
        </w:rPr>
        <w:t>R</w:t>
      </w:r>
      <w:r w:rsidRPr="003F3F11">
        <w:rPr>
          <w:noProof/>
        </w:rPr>
        <w:t>owBd[ 0 ] = 0, j = 0; j  &lt;=  num_tile_rows_minus1; j++ )</w:t>
      </w:r>
      <w:r w:rsidRPr="003F3F11">
        <w:rPr>
          <w:noProof/>
        </w:rPr>
        <w:br/>
      </w:r>
      <w:r w:rsidRPr="003F3F11">
        <w:rPr>
          <w:noProof/>
        </w:rPr>
        <w:tab/>
      </w:r>
      <w:r>
        <w:rPr>
          <w:noProof/>
        </w:rPr>
        <w:t>R</w:t>
      </w:r>
      <w:r w:rsidRPr="003F3F11">
        <w:rPr>
          <w:noProof/>
        </w:rPr>
        <w:t xml:space="preserve">owBd[ j + 1 ] = </w:t>
      </w:r>
      <w:r>
        <w:rPr>
          <w:noProof/>
        </w:rPr>
        <w:t>R</w:t>
      </w:r>
      <w:r w:rsidRPr="003F3F11">
        <w:rPr>
          <w:noProof/>
        </w:rPr>
        <w:t xml:space="preserve">owBd[ j ] + </w:t>
      </w:r>
      <w:r>
        <w:rPr>
          <w:noProof/>
        </w:rPr>
        <w:t>R</w:t>
      </w:r>
      <w:r w:rsidRPr="003F3F11">
        <w:rPr>
          <w:noProof/>
        </w:rPr>
        <w:t>owHeight[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w:t>
      </w:r>
      <w:r w:rsidRPr="003F3F11">
        <w:rPr>
          <w:noProof/>
        </w:rPr>
        <w:fldChar w:fldCharType="end"/>
      </w:r>
      <w:r w:rsidRPr="003F3F11">
        <w:rPr>
          <w:noProof/>
        </w:rPr>
        <w:t>)</w:t>
      </w:r>
    </w:p>
    <w:p w14:paraId="2E2C0D47" w14:textId="77777777" w:rsidR="0012113A" w:rsidRPr="003F3F11" w:rsidRDefault="0012113A" w:rsidP="0012113A">
      <w:pPr>
        <w:rPr>
          <w:noProof/>
        </w:rPr>
      </w:pPr>
      <w:r w:rsidRPr="003F3F11">
        <w:rPr>
          <w:noProof/>
        </w:rPr>
        <w:t>The list CtbAddrRsToTs[ ctbAddrRs ] for ctbAddrRs ranging from 0 to PicSizeInCtbsY − 1, inclusive, specifying the conversion from a CTB address in CTB raster scan of a picture to a CTB address in tile scan, is derived as follows:</w:t>
      </w:r>
    </w:p>
    <w:p w14:paraId="6B06186F" w14:textId="6ACC00A9" w:rsidR="0012113A" w:rsidRPr="003F3F11" w:rsidRDefault="0012113A" w:rsidP="0012113A">
      <w:pPr>
        <w:pStyle w:val="Equation"/>
        <w:tabs>
          <w:tab w:val="left" w:pos="1080"/>
          <w:tab w:val="left" w:pos="1350"/>
          <w:tab w:val="left" w:pos="1980"/>
          <w:tab w:val="left" w:pos="2340"/>
        </w:tabs>
        <w:ind w:left="794"/>
        <w:rPr>
          <w:noProof/>
        </w:rPr>
      </w:pPr>
      <w:r w:rsidRPr="003F3F11">
        <w:rPr>
          <w:noProof/>
        </w:rPr>
        <w:lastRenderedPageBreak/>
        <w:t>for( ctbAddrRs = 0; ctbAddrRs &lt; PicSizeInCtbsY; ctbAddrRs++ ) {</w:t>
      </w:r>
      <w:r w:rsidRPr="003F3F11">
        <w:rPr>
          <w:noProof/>
        </w:rPr>
        <w:br/>
      </w:r>
      <w:r w:rsidRPr="003F3F11">
        <w:rPr>
          <w:noProof/>
        </w:rPr>
        <w:tab/>
        <w:t>tbX = ctbAddrRs % PicWidthInCtbsY</w:t>
      </w:r>
      <w:r w:rsidRPr="003F3F11">
        <w:rPr>
          <w:noProof/>
        </w:rPr>
        <w:br/>
      </w:r>
      <w:r w:rsidRPr="003F3F11">
        <w:rPr>
          <w:noProof/>
        </w:rPr>
        <w:tab/>
        <w:t>tbY = ctbAddrRs / PicWidthInCtbsY</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t xml:space="preserve">if( tbX  &gt;=  </w:t>
      </w:r>
      <w:r>
        <w:rPr>
          <w:noProof/>
        </w:rPr>
        <w:t>C</w:t>
      </w:r>
      <w:r w:rsidRPr="003F3F11">
        <w:rPr>
          <w:noProof/>
        </w:rPr>
        <w:t>olBd[ i ] )</w:t>
      </w:r>
      <w:r w:rsidRPr="003F3F11">
        <w:rPr>
          <w:noProof/>
        </w:rPr>
        <w:br/>
      </w:r>
      <w:r w:rsidRPr="003F3F11">
        <w:rPr>
          <w:noProof/>
        </w:rPr>
        <w:tab/>
      </w:r>
      <w:r w:rsidRPr="003F3F11">
        <w:rPr>
          <w:noProof/>
        </w:rPr>
        <w:tab/>
      </w:r>
      <w:r w:rsidRPr="003F3F11">
        <w:rPr>
          <w:noProof/>
        </w:rPr>
        <w:tab/>
        <w:t>tileX = i</w:t>
      </w:r>
      <w:r w:rsidRPr="003F3F11">
        <w:rPr>
          <w:noProof/>
        </w:rPr>
        <w:br/>
      </w:r>
      <w:r w:rsidRPr="003F3F11">
        <w:rPr>
          <w:noProof/>
        </w:rPr>
        <w:tab/>
        <w:t>for( j = 0; j  &lt;=  num_tile_rows_minus1;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5</w:t>
      </w:r>
      <w:r w:rsidRPr="003F3F11">
        <w:rPr>
          <w:noProof/>
        </w:rPr>
        <w:fldChar w:fldCharType="end"/>
      </w:r>
      <w:r w:rsidRPr="003F3F11">
        <w:rPr>
          <w:noProof/>
        </w:rPr>
        <w:t>)</w:t>
      </w:r>
      <w:r w:rsidRPr="003F3F11">
        <w:rPr>
          <w:noProof/>
        </w:rPr>
        <w:br/>
      </w:r>
      <w:r w:rsidRPr="003F3F11">
        <w:rPr>
          <w:noProof/>
        </w:rPr>
        <w:tab/>
      </w:r>
      <w:r w:rsidRPr="003F3F11">
        <w:rPr>
          <w:noProof/>
        </w:rPr>
        <w:tab/>
        <w:t xml:space="preserve">if( tbY  &gt;=  </w:t>
      </w:r>
      <w:r>
        <w:rPr>
          <w:noProof/>
        </w:rPr>
        <w:t>R</w:t>
      </w:r>
      <w:r w:rsidRPr="003F3F11">
        <w:rPr>
          <w:noProof/>
        </w:rPr>
        <w:t>owBd[ j ] )</w:t>
      </w:r>
      <w:r w:rsidRPr="003F3F11">
        <w:rPr>
          <w:noProof/>
        </w:rPr>
        <w:br/>
      </w:r>
      <w:r w:rsidRPr="003F3F11">
        <w:rPr>
          <w:noProof/>
        </w:rPr>
        <w:tab/>
      </w:r>
      <w:r w:rsidRPr="003F3F11">
        <w:rPr>
          <w:noProof/>
        </w:rPr>
        <w:tab/>
      </w:r>
      <w:r w:rsidRPr="003F3F11">
        <w:rPr>
          <w:noProof/>
        </w:rPr>
        <w:tab/>
        <w:t>tileY = j</w:t>
      </w:r>
      <w:r w:rsidRPr="003F3F11">
        <w:rPr>
          <w:noProof/>
        </w:rPr>
        <w:br/>
      </w:r>
      <w:r w:rsidRPr="003F3F11">
        <w:rPr>
          <w:noProof/>
        </w:rPr>
        <w:tab/>
        <w:t>CtbAddrRsToTs[ ctbAddrRs ] = 0</w:t>
      </w:r>
      <w:r w:rsidRPr="003F3F11">
        <w:rPr>
          <w:noProof/>
        </w:rPr>
        <w:br/>
      </w:r>
      <w:r w:rsidRPr="003F3F11">
        <w:rPr>
          <w:noProof/>
        </w:rPr>
        <w:tab/>
        <w:t>for( i = 0; i &lt; tileX; i++ )</w:t>
      </w:r>
      <w:r w:rsidRPr="003F3F11">
        <w:rPr>
          <w:noProof/>
        </w:rPr>
        <w:br/>
      </w:r>
      <w:r w:rsidRPr="003F3F11">
        <w:rPr>
          <w:noProof/>
        </w:rPr>
        <w:tab/>
      </w:r>
      <w:r w:rsidRPr="003F3F11">
        <w:rPr>
          <w:noProof/>
        </w:rPr>
        <w:tab/>
        <w:t xml:space="preserve">CtbAddrRsToTs[ ctbAddrRs ]  +=  </w:t>
      </w:r>
      <w:r>
        <w:rPr>
          <w:noProof/>
        </w:rPr>
        <w:t>R</w:t>
      </w:r>
      <w:r w:rsidRPr="003F3F11">
        <w:rPr>
          <w:noProof/>
        </w:rPr>
        <w:t>owHeight[ tileY ] * </w:t>
      </w:r>
      <w:r>
        <w:rPr>
          <w:noProof/>
        </w:rPr>
        <w:t>C</w:t>
      </w:r>
      <w:r w:rsidRPr="003F3F11">
        <w:rPr>
          <w:noProof/>
        </w:rPr>
        <w:t>olWidth[ i ]</w:t>
      </w:r>
      <w:r w:rsidRPr="003F3F11">
        <w:rPr>
          <w:noProof/>
        </w:rPr>
        <w:br/>
      </w:r>
      <w:r w:rsidRPr="003F3F11">
        <w:rPr>
          <w:noProof/>
        </w:rPr>
        <w:tab/>
        <w:t>for( j = 0; j &lt; tileY; j++ )</w:t>
      </w:r>
      <w:r w:rsidRPr="003F3F11">
        <w:rPr>
          <w:noProof/>
        </w:rPr>
        <w:br/>
      </w:r>
      <w:r w:rsidRPr="003F3F11">
        <w:rPr>
          <w:noProof/>
        </w:rPr>
        <w:tab/>
      </w:r>
      <w:r w:rsidRPr="003F3F11">
        <w:rPr>
          <w:noProof/>
        </w:rPr>
        <w:tab/>
        <w:t xml:space="preserve">CtbAddrRsToTs[ ctbAddrRs ]  +=  PicWidthInCtbsY * </w:t>
      </w:r>
      <w:r>
        <w:rPr>
          <w:noProof/>
        </w:rPr>
        <w:t>R</w:t>
      </w:r>
      <w:r w:rsidRPr="003F3F11">
        <w:rPr>
          <w:noProof/>
        </w:rPr>
        <w:t>owHeight[ j ]</w:t>
      </w:r>
      <w:r w:rsidRPr="003F3F11">
        <w:rPr>
          <w:noProof/>
        </w:rPr>
        <w:br/>
      </w:r>
      <w:r w:rsidRPr="003F3F11">
        <w:rPr>
          <w:noProof/>
        </w:rPr>
        <w:tab/>
        <w:t>CtbAddrRsToTs[ ctbAddrRs ]  +=  ( tbY − </w:t>
      </w:r>
      <w:r>
        <w:rPr>
          <w:noProof/>
        </w:rPr>
        <w:t>R</w:t>
      </w:r>
      <w:r w:rsidRPr="003F3F11">
        <w:rPr>
          <w:noProof/>
        </w:rPr>
        <w:t>owBd[ tileY ] ) * </w:t>
      </w:r>
      <w:r>
        <w:rPr>
          <w:noProof/>
        </w:rPr>
        <w:t>C</w:t>
      </w:r>
      <w:r w:rsidRPr="003F3F11">
        <w:rPr>
          <w:noProof/>
        </w:rPr>
        <w:t>olWidth[ tileX ] + tbX − </w:t>
      </w:r>
      <w:r>
        <w:rPr>
          <w:noProof/>
        </w:rPr>
        <w:t>C</w:t>
      </w:r>
      <w:r w:rsidRPr="003F3F11">
        <w:rPr>
          <w:noProof/>
        </w:rPr>
        <w:t>olBd[ tileX ]</w:t>
      </w:r>
      <w:r w:rsidRPr="003F3F11">
        <w:rPr>
          <w:noProof/>
        </w:rPr>
        <w:br/>
        <w:t>}</w:t>
      </w:r>
    </w:p>
    <w:p w14:paraId="63E44AA4" w14:textId="77777777" w:rsidR="0012113A" w:rsidRPr="003F3F11" w:rsidRDefault="0012113A" w:rsidP="0012113A">
      <w:pPr>
        <w:rPr>
          <w:noProof/>
        </w:rPr>
      </w:pPr>
      <w:r w:rsidRPr="003F3F11">
        <w:rPr>
          <w:noProof/>
        </w:rPr>
        <w:t>The list CtbAddrTsToRs[ ctbAddrTs ] for ctbAddrTs ranging from 0 to PicSizeInCtbsY − 1, inclusive, specifying the conversion from a CTB address in tile scan to a CTB address in CTB raster scan of a picture, is derived as follows:</w:t>
      </w:r>
    </w:p>
    <w:p w14:paraId="48105A35" w14:textId="39C39B8D" w:rsidR="0012113A" w:rsidRPr="003F3F11" w:rsidRDefault="0012113A" w:rsidP="0012113A">
      <w:pPr>
        <w:pStyle w:val="Equation"/>
        <w:tabs>
          <w:tab w:val="left" w:pos="1080"/>
          <w:tab w:val="left" w:pos="1350"/>
          <w:tab w:val="left" w:pos="1980"/>
          <w:tab w:val="left" w:pos="2340"/>
        </w:tabs>
        <w:ind w:left="794"/>
        <w:rPr>
          <w:noProof/>
        </w:rPr>
      </w:pPr>
      <w:r w:rsidRPr="003F3F11">
        <w:rPr>
          <w:noProof/>
        </w:rPr>
        <w:t>for( ctbAddrRs = 0; ctbAddrRs &lt; PicSizeInCtbsY; ctbAddrRs++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6</w:t>
      </w:r>
      <w:r w:rsidRPr="003F3F11">
        <w:rPr>
          <w:noProof/>
        </w:rPr>
        <w:fldChar w:fldCharType="end"/>
      </w:r>
      <w:r w:rsidRPr="003F3F11">
        <w:rPr>
          <w:noProof/>
        </w:rPr>
        <w:t>)</w:t>
      </w:r>
      <w:r w:rsidRPr="003F3F11">
        <w:rPr>
          <w:noProof/>
        </w:rPr>
        <w:br/>
      </w:r>
      <w:r w:rsidRPr="003F3F11">
        <w:rPr>
          <w:noProof/>
        </w:rPr>
        <w:tab/>
        <w:t>CtbAddrTsToRs[ CtbAddrRsToTs[ ctbAddrRs ] ] = ctbAddrRs</w:t>
      </w:r>
    </w:p>
    <w:p w14:paraId="36617AEC" w14:textId="77777777" w:rsidR="0012113A" w:rsidRPr="003F3F11" w:rsidRDefault="0012113A" w:rsidP="0012113A">
      <w:pPr>
        <w:rPr>
          <w:noProof/>
        </w:rPr>
      </w:pPr>
      <w:r w:rsidRPr="003F3F11">
        <w:rPr>
          <w:noProof/>
        </w:rPr>
        <w:t>The list TileId[ ctbAddrTs ] for ctbAddrTs ranging from 0 to PicSizeInCtbsY − 1, inclusive, specifying the conversion from a CTB address in tile scan to a tile ID, is derived as follows:</w:t>
      </w:r>
    </w:p>
    <w:p w14:paraId="54B57724" w14:textId="72991AA0" w:rsidR="0012113A" w:rsidRPr="003F3F11" w:rsidRDefault="0012113A" w:rsidP="0012113A">
      <w:pPr>
        <w:pStyle w:val="Equation"/>
        <w:tabs>
          <w:tab w:val="left" w:pos="1080"/>
          <w:tab w:val="left" w:pos="1350"/>
          <w:tab w:val="left" w:pos="1980"/>
          <w:tab w:val="left" w:pos="2340"/>
        </w:tabs>
        <w:ind w:left="794"/>
        <w:rPr>
          <w:noProof/>
        </w:rPr>
      </w:pPr>
      <w:r w:rsidRPr="003F3F11">
        <w:rPr>
          <w:noProof/>
        </w:rPr>
        <w:t>for( j = 0, tileIdx = 0; j  &lt;=  num_tile_rows_minus1; j++ )</w:t>
      </w:r>
      <w:r w:rsidRPr="003F3F11">
        <w:rPr>
          <w:noProof/>
        </w:rPr>
        <w:br/>
      </w:r>
      <w:r w:rsidRPr="003F3F11">
        <w:rPr>
          <w:noProof/>
        </w:rPr>
        <w:tab/>
        <w:t>for( i = 0; i  &lt;=  num_tile_columns_minus1; i++, tileIdx++ )</w:t>
      </w:r>
      <w:r w:rsidRPr="003F3F11">
        <w:rPr>
          <w:noProof/>
        </w:rPr>
        <w:br/>
      </w:r>
      <w:r w:rsidRPr="003F3F11">
        <w:rPr>
          <w:noProof/>
        </w:rPr>
        <w:tab/>
      </w:r>
      <w:r w:rsidRPr="003F3F11">
        <w:rPr>
          <w:noProof/>
        </w:rPr>
        <w:tab/>
        <w:t xml:space="preserve">for( y = </w:t>
      </w:r>
      <w:r>
        <w:rPr>
          <w:noProof/>
        </w:rPr>
        <w:t>R</w:t>
      </w:r>
      <w:r w:rsidRPr="003F3F11">
        <w:rPr>
          <w:noProof/>
        </w:rPr>
        <w:t xml:space="preserve">owBd[ j ]; y &lt; </w:t>
      </w:r>
      <w:r>
        <w:rPr>
          <w:noProof/>
        </w:rPr>
        <w:t>R</w:t>
      </w:r>
      <w:r w:rsidRPr="003F3F11">
        <w:rPr>
          <w:noProof/>
        </w:rPr>
        <w:t>owBd[ j + 1 ]; y++ )</w:t>
      </w:r>
      <w:r w:rsidRPr="003F3F11">
        <w:tab/>
      </w:r>
      <w:r w:rsidRPr="003F3F11">
        <w:rPr>
          <w:noProof/>
        </w:rPr>
        <w:t>(</w:t>
      </w:r>
      <w:bookmarkStart w:id="492" w:name="Eqn_6_7"/>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7</w:t>
      </w:r>
      <w:r w:rsidRPr="003F3F11">
        <w:rPr>
          <w:noProof/>
        </w:rPr>
        <w:fldChar w:fldCharType="end"/>
      </w:r>
      <w:bookmarkEnd w:id="492"/>
      <w:r w:rsidRPr="003F3F11">
        <w:rPr>
          <w:noProof/>
        </w:rPr>
        <w:t>)</w:t>
      </w:r>
      <w:r w:rsidRPr="003F3F11">
        <w:rPr>
          <w:noProof/>
        </w:rPr>
        <w:br/>
      </w:r>
      <w:r w:rsidRPr="003F3F11">
        <w:rPr>
          <w:noProof/>
        </w:rPr>
        <w:tab/>
      </w:r>
      <w:r w:rsidRPr="003F3F11">
        <w:rPr>
          <w:noProof/>
        </w:rPr>
        <w:tab/>
      </w:r>
      <w:r w:rsidRPr="003F3F11">
        <w:rPr>
          <w:noProof/>
        </w:rPr>
        <w:tab/>
        <w:t xml:space="preserve">for( x = </w:t>
      </w:r>
      <w:r>
        <w:rPr>
          <w:noProof/>
        </w:rPr>
        <w:t>C</w:t>
      </w:r>
      <w:r w:rsidRPr="003F3F11">
        <w:rPr>
          <w:noProof/>
        </w:rPr>
        <w:t xml:space="preserve">olBd[ i ]; x &lt; </w:t>
      </w:r>
      <w:r>
        <w:rPr>
          <w:noProof/>
        </w:rPr>
        <w:t>C</w:t>
      </w:r>
      <w:r w:rsidRPr="003F3F11">
        <w:rPr>
          <w:noProof/>
        </w:rPr>
        <w:t>olBd[ i + 1 ]; x++ )</w:t>
      </w:r>
      <w:r w:rsidRPr="003F3F11">
        <w:rPr>
          <w:noProof/>
        </w:rPr>
        <w:br/>
      </w:r>
      <w:r w:rsidRPr="003F3F11">
        <w:rPr>
          <w:noProof/>
        </w:rPr>
        <w:tab/>
      </w:r>
      <w:r w:rsidRPr="003F3F11">
        <w:rPr>
          <w:noProof/>
        </w:rPr>
        <w:tab/>
      </w:r>
      <w:r w:rsidRPr="003F3F11">
        <w:rPr>
          <w:noProof/>
        </w:rPr>
        <w:tab/>
      </w:r>
      <w:r w:rsidRPr="003F3F11">
        <w:rPr>
          <w:noProof/>
        </w:rPr>
        <w:tab/>
        <w:t>TileId[ CtbAddrRsToTs[ y * PicWidthInCtbsY+ x ] ] =</w:t>
      </w:r>
      <w:r>
        <w:rPr>
          <w:noProof/>
        </w:rPr>
        <w:t xml:space="preserve"> t</w:t>
      </w:r>
      <w:r w:rsidRPr="003F3F11">
        <w:rPr>
          <w:noProof/>
        </w:rPr>
        <w:t>ileIdx</w:t>
      </w:r>
    </w:p>
    <w:p w14:paraId="686C4490" w14:textId="77777777" w:rsidR="0012113A" w:rsidRPr="00D4064C" w:rsidRDefault="0012113A" w:rsidP="0012113A">
      <w:pPr>
        <w:rPr>
          <w:noProof/>
        </w:rPr>
      </w:pPr>
      <w:r w:rsidRPr="00D4064C">
        <w:rPr>
          <w:noProof/>
        </w:rPr>
        <w:t>The list NumCtusInTile[ tileIdx ] for tileIdx ranging from 0 to PicSizeInCtbsY − 1, inclusive, specifying the conversion from a tile index to the number of CTUs in the tile, is derived as follows:</w:t>
      </w:r>
    </w:p>
    <w:p w14:paraId="1C8F4958" w14:textId="23F1339A" w:rsidR="0012113A" w:rsidRPr="00D4064C" w:rsidRDefault="0012113A" w:rsidP="0012113A">
      <w:pPr>
        <w:pStyle w:val="Equation"/>
        <w:tabs>
          <w:tab w:val="left" w:pos="1080"/>
          <w:tab w:val="left" w:pos="1350"/>
          <w:tab w:val="left" w:pos="1980"/>
          <w:tab w:val="left" w:pos="2340"/>
        </w:tabs>
        <w:ind w:left="794"/>
        <w:rPr>
          <w:noProof/>
        </w:rPr>
      </w:pPr>
      <w:r w:rsidRPr="00D4064C">
        <w:rPr>
          <w:noProof/>
        </w:rPr>
        <w:t>for( j = 0, tileIdx = 0; j  &lt;=  num_tile_rows_minus1; j++ )</w:t>
      </w:r>
      <w:r w:rsidRPr="00D4064C">
        <w:rPr>
          <w:noProof/>
        </w:rPr>
        <w:br/>
      </w:r>
      <w:r w:rsidRPr="00D4064C">
        <w:rPr>
          <w:noProof/>
        </w:rPr>
        <w:tab/>
        <w:t>for( i = 0; i  &lt;=  num_tile_columns_minus1; i++, tileIdx++ )</w:t>
      </w:r>
      <w:r w:rsidRPr="00D4064C">
        <w:t xml:space="preserve"> </w:t>
      </w:r>
      <w:r w:rsidRPr="00D4064C">
        <w:tab/>
      </w:r>
      <w:r w:rsidRPr="00D4064C">
        <w:rPr>
          <w:noProof/>
        </w:rPr>
        <w:t>(</w:t>
      </w:r>
      <w:r w:rsidRPr="00D4064C">
        <w:rPr>
          <w:noProof/>
        </w:rPr>
        <w:fldChar w:fldCharType="begin" w:fldLock="1"/>
      </w:r>
      <w:r w:rsidRPr="00D4064C">
        <w:rPr>
          <w:noProof/>
        </w:rPr>
        <w:instrText xml:space="preserve"> STYLEREF 1 \s </w:instrText>
      </w:r>
      <w:r w:rsidRPr="00D4064C">
        <w:rPr>
          <w:noProof/>
        </w:rPr>
        <w:fldChar w:fldCharType="separate"/>
      </w:r>
      <w:r w:rsidR="003773BB">
        <w:rPr>
          <w:noProof/>
        </w:rPr>
        <w:t>6</w:t>
      </w:r>
      <w:r w:rsidRPr="00D4064C">
        <w:rPr>
          <w:noProof/>
        </w:rPr>
        <w:fldChar w:fldCharType="end"/>
      </w:r>
      <w:r w:rsidRPr="00D4064C">
        <w:rPr>
          <w:noProof/>
        </w:rPr>
        <w:noBreakHyphen/>
      </w:r>
      <w:r w:rsidRPr="00D4064C">
        <w:rPr>
          <w:noProof/>
        </w:rPr>
        <w:fldChar w:fldCharType="begin" w:fldLock="1"/>
      </w:r>
      <w:r w:rsidRPr="00D4064C">
        <w:rPr>
          <w:noProof/>
        </w:rPr>
        <w:instrText xml:space="preserve"> SEQ Equation \* ARABIC \s 1 </w:instrText>
      </w:r>
      <w:r w:rsidRPr="00D4064C">
        <w:rPr>
          <w:noProof/>
        </w:rPr>
        <w:fldChar w:fldCharType="separate"/>
      </w:r>
      <w:r w:rsidR="003773BB">
        <w:rPr>
          <w:noProof/>
        </w:rPr>
        <w:t>8</w:t>
      </w:r>
      <w:r w:rsidRPr="00D4064C">
        <w:rPr>
          <w:noProof/>
        </w:rPr>
        <w:fldChar w:fldCharType="end"/>
      </w:r>
      <w:r w:rsidRPr="00D4064C">
        <w:rPr>
          <w:noProof/>
        </w:rPr>
        <w:t>)</w:t>
      </w:r>
      <w:r w:rsidRPr="00D4064C">
        <w:rPr>
          <w:noProof/>
        </w:rPr>
        <w:br/>
      </w:r>
      <w:r w:rsidRPr="00D4064C">
        <w:rPr>
          <w:noProof/>
        </w:rPr>
        <w:tab/>
      </w:r>
      <w:r w:rsidRPr="00D4064C">
        <w:rPr>
          <w:noProof/>
        </w:rPr>
        <w:tab/>
        <w:t>NumCtusInTile[ tileIdx ] = ColWidth[ i ] * RowHeight[ j ]</w:t>
      </w:r>
    </w:p>
    <w:p w14:paraId="3FFD7735" w14:textId="77777777" w:rsidR="0012113A" w:rsidRPr="00D4064C" w:rsidRDefault="0012113A" w:rsidP="0012113A">
      <w:pPr>
        <w:rPr>
          <w:noProof/>
        </w:rPr>
      </w:pPr>
      <w:r w:rsidRPr="00D4064C">
        <w:rPr>
          <w:noProof/>
        </w:rPr>
        <w:t xml:space="preserve">The list FirstCtbAddrTs[ tileIdx ] for tileIdx ranging from 0 to </w:t>
      </w:r>
      <w:r w:rsidRPr="00D4064C">
        <w:rPr>
          <w:bCs/>
          <w:noProof/>
        </w:rPr>
        <w:t>NumTilesInPic</w:t>
      </w:r>
      <w:r w:rsidRPr="00D4064C">
        <w:rPr>
          <w:noProof/>
        </w:rPr>
        <w:t> − 1, inclusive, specifying the conversion from a tile ID to the CTB address in tile scan of the first CTB in the tile are derived as follows:</w:t>
      </w:r>
    </w:p>
    <w:p w14:paraId="79D2F59B" w14:textId="4135608B" w:rsidR="0012113A" w:rsidRPr="00D4064C" w:rsidRDefault="0012113A" w:rsidP="0012113A">
      <w:pPr>
        <w:pStyle w:val="Equation"/>
        <w:tabs>
          <w:tab w:val="left" w:pos="1080"/>
          <w:tab w:val="left" w:pos="1350"/>
          <w:tab w:val="left" w:pos="1980"/>
          <w:tab w:val="left" w:pos="2340"/>
        </w:tabs>
        <w:ind w:left="794"/>
        <w:rPr>
          <w:noProof/>
        </w:rPr>
      </w:pPr>
      <w:r w:rsidRPr="00D4064C">
        <w:rPr>
          <w:noProof/>
        </w:rPr>
        <w:t>for( ctbAddrTs = 0, tileIdx = 0, tileStartFlag = 1; ctbAddrTs &lt; PicSizeInCtbsY; ctbAddrTs++ ) {</w:t>
      </w:r>
      <w:r w:rsidRPr="00D4064C">
        <w:rPr>
          <w:noProof/>
        </w:rPr>
        <w:br/>
      </w:r>
      <w:r w:rsidRPr="00D4064C">
        <w:rPr>
          <w:noProof/>
        </w:rPr>
        <w:tab/>
        <w:t>if( tileStartFlag ) {</w:t>
      </w:r>
      <w:r w:rsidRPr="00D4064C">
        <w:rPr>
          <w:noProof/>
        </w:rPr>
        <w:br/>
      </w:r>
      <w:r w:rsidRPr="00D4064C">
        <w:rPr>
          <w:noProof/>
        </w:rPr>
        <w:tab/>
      </w:r>
      <w:r w:rsidRPr="00D4064C">
        <w:rPr>
          <w:noProof/>
        </w:rPr>
        <w:tab/>
        <w:t>FirstCtbAddrTs[ tileIdx ] = ctbAddrTs</w:t>
      </w:r>
      <w:r w:rsidRPr="00D4064C">
        <w:rPr>
          <w:noProof/>
        </w:rPr>
        <w:tab/>
      </w:r>
      <w:r w:rsidRPr="00D4064C">
        <w:tab/>
      </w:r>
      <w:r w:rsidRPr="00D4064C">
        <w:rPr>
          <w:noProof/>
        </w:rPr>
        <w:t>(</w:t>
      </w:r>
      <w:r w:rsidRPr="00D4064C">
        <w:rPr>
          <w:noProof/>
        </w:rPr>
        <w:fldChar w:fldCharType="begin" w:fldLock="1"/>
      </w:r>
      <w:r w:rsidRPr="00D4064C">
        <w:rPr>
          <w:noProof/>
        </w:rPr>
        <w:instrText xml:space="preserve"> STYLEREF 1 \s </w:instrText>
      </w:r>
      <w:r w:rsidRPr="00D4064C">
        <w:rPr>
          <w:noProof/>
        </w:rPr>
        <w:fldChar w:fldCharType="separate"/>
      </w:r>
      <w:r w:rsidR="003773BB">
        <w:rPr>
          <w:noProof/>
        </w:rPr>
        <w:t>6</w:t>
      </w:r>
      <w:r w:rsidRPr="00D4064C">
        <w:rPr>
          <w:noProof/>
        </w:rPr>
        <w:fldChar w:fldCharType="end"/>
      </w:r>
      <w:r w:rsidRPr="00D4064C">
        <w:rPr>
          <w:noProof/>
        </w:rPr>
        <w:noBreakHyphen/>
      </w:r>
      <w:r w:rsidRPr="00D4064C">
        <w:rPr>
          <w:noProof/>
        </w:rPr>
        <w:fldChar w:fldCharType="begin" w:fldLock="1"/>
      </w:r>
      <w:r w:rsidRPr="00D4064C">
        <w:rPr>
          <w:noProof/>
        </w:rPr>
        <w:instrText xml:space="preserve"> SEQ Equation \* ARABIC \s 1 </w:instrText>
      </w:r>
      <w:r w:rsidRPr="00D4064C">
        <w:rPr>
          <w:noProof/>
        </w:rPr>
        <w:fldChar w:fldCharType="separate"/>
      </w:r>
      <w:r w:rsidR="003773BB">
        <w:rPr>
          <w:noProof/>
        </w:rPr>
        <w:t>9</w:t>
      </w:r>
      <w:r w:rsidRPr="00D4064C">
        <w:rPr>
          <w:noProof/>
        </w:rPr>
        <w:fldChar w:fldCharType="end"/>
      </w:r>
      <w:r w:rsidRPr="00D4064C">
        <w:rPr>
          <w:noProof/>
        </w:rPr>
        <w:t>)</w:t>
      </w:r>
      <w:r w:rsidRPr="00D4064C">
        <w:rPr>
          <w:noProof/>
        </w:rPr>
        <w:br/>
      </w:r>
      <w:r w:rsidRPr="00D4064C">
        <w:rPr>
          <w:noProof/>
        </w:rPr>
        <w:tab/>
      </w:r>
      <w:r w:rsidRPr="00D4064C">
        <w:rPr>
          <w:noProof/>
        </w:rPr>
        <w:tab/>
        <w:t>tileStartFlag = 0</w:t>
      </w:r>
      <w:r w:rsidRPr="00D4064C">
        <w:rPr>
          <w:noProof/>
        </w:rPr>
        <w:br/>
      </w:r>
      <w:r w:rsidRPr="00D4064C">
        <w:rPr>
          <w:noProof/>
        </w:rPr>
        <w:tab/>
        <w:t>}</w:t>
      </w:r>
      <w:r w:rsidRPr="00D4064C">
        <w:rPr>
          <w:noProof/>
        </w:rPr>
        <w:br/>
      </w:r>
      <w:r w:rsidRPr="00D4064C">
        <w:rPr>
          <w:noProof/>
        </w:rPr>
        <w:tab/>
        <w:t>tileEnd</w:t>
      </w:r>
      <w:r w:rsidRPr="00D4064C">
        <w:rPr>
          <w:noProof/>
          <w:lang w:val="en-CA"/>
        </w:rPr>
        <w:t xml:space="preserve">Flag = ctbAddrTs </w:t>
      </w:r>
      <w:r w:rsidRPr="00D4064C">
        <w:rPr>
          <w:noProof/>
        </w:rPr>
        <w:t xml:space="preserve"> = =  PicSizeInCtbsY − 1  | |  TileId[ ctbAddrTs + 1 ]  !=  TileId[ ctbAddrTs ]</w:t>
      </w:r>
      <w:r w:rsidRPr="00D4064C">
        <w:rPr>
          <w:noProof/>
        </w:rPr>
        <w:br/>
      </w:r>
      <w:r w:rsidRPr="00D4064C">
        <w:rPr>
          <w:noProof/>
        </w:rPr>
        <w:tab/>
        <w:t>if( tileEndFlag ) {</w:t>
      </w:r>
      <w:r w:rsidRPr="00D4064C">
        <w:rPr>
          <w:noProof/>
        </w:rPr>
        <w:br/>
      </w:r>
      <w:r w:rsidRPr="00D4064C">
        <w:rPr>
          <w:noProof/>
        </w:rPr>
        <w:tab/>
      </w:r>
      <w:r w:rsidRPr="00D4064C">
        <w:rPr>
          <w:noProof/>
        </w:rPr>
        <w:tab/>
        <w:t>tileIdx++</w:t>
      </w:r>
      <w:r w:rsidRPr="00D4064C">
        <w:rPr>
          <w:noProof/>
        </w:rPr>
        <w:br/>
      </w:r>
      <w:r w:rsidRPr="00D4064C">
        <w:rPr>
          <w:noProof/>
        </w:rPr>
        <w:tab/>
      </w:r>
      <w:r w:rsidRPr="00D4064C">
        <w:rPr>
          <w:noProof/>
        </w:rPr>
        <w:tab/>
        <w:t>tileStartFlag = 1</w:t>
      </w:r>
      <w:r w:rsidRPr="00D4064C">
        <w:rPr>
          <w:noProof/>
        </w:rPr>
        <w:br/>
      </w:r>
      <w:r w:rsidRPr="00D4064C">
        <w:rPr>
          <w:noProof/>
        </w:rPr>
        <w:tab/>
        <w:t>}</w:t>
      </w:r>
      <w:r w:rsidRPr="00D4064C">
        <w:rPr>
          <w:noProof/>
        </w:rPr>
        <w:br/>
        <w:t>}</w:t>
      </w:r>
    </w:p>
    <w:p w14:paraId="5D1FBAED" w14:textId="77777777" w:rsidR="0012113A" w:rsidRPr="003F3F11" w:rsidRDefault="0012113A" w:rsidP="0012113A">
      <w:pPr>
        <w:rPr>
          <w:noProof/>
        </w:rPr>
      </w:pPr>
      <w:r w:rsidRPr="003F3F11">
        <w:rPr>
          <w:noProof/>
        </w:rPr>
        <w:t xml:space="preserve">The values of ColumnWidthInLumaSamples[ i ], specifying the width of the i-th tile column in units of luma samples, are set equal to </w:t>
      </w:r>
      <w:r>
        <w:rPr>
          <w:noProof/>
        </w:rPr>
        <w:t>C</w:t>
      </w:r>
      <w:r w:rsidRPr="003F3F11">
        <w:rPr>
          <w:noProof/>
        </w:rPr>
        <w:t>olWidth[ i ]  &lt;&lt;  CtbLog2SizeY for i ranging from 0 to num_tile_columns_minus1, inclusive.</w:t>
      </w:r>
    </w:p>
    <w:p w14:paraId="2552F542" w14:textId="77777777" w:rsidR="0012113A" w:rsidRPr="00901B03" w:rsidRDefault="0012113A" w:rsidP="0012113A">
      <w:pPr>
        <w:rPr>
          <w:lang w:val="en-CA"/>
        </w:rPr>
      </w:pPr>
      <w:r w:rsidRPr="003F3F11">
        <w:rPr>
          <w:noProof/>
        </w:rPr>
        <w:t xml:space="preserve">The values of RowHeightInLumaSamples[ j ], specifying the height of the j-th tile row in units of luma samples, are set equal to </w:t>
      </w:r>
      <w:r>
        <w:rPr>
          <w:noProof/>
        </w:rPr>
        <w:t>R</w:t>
      </w:r>
      <w:r w:rsidRPr="003F3F11">
        <w:rPr>
          <w:noProof/>
        </w:rPr>
        <w:t>owHeight[ j ]  &lt;&lt;  CtbLog2SizeY for j ranging from 0 to num_tile_rows_minus1, inclusive.</w:t>
      </w:r>
    </w:p>
    <w:p w14:paraId="66545AA8" w14:textId="673374C4" w:rsidR="0012113A" w:rsidRPr="00901B03" w:rsidRDefault="0012113A" w:rsidP="001F6C69">
      <w:pPr>
        <w:rPr>
          <w:lang w:val="en-CA"/>
        </w:rPr>
      </w:pPr>
    </w:p>
    <w:p w14:paraId="2944B164" w14:textId="77777777" w:rsidR="001F6C69" w:rsidRPr="00901B03" w:rsidRDefault="001F6C69" w:rsidP="00F90B9E">
      <w:pPr>
        <w:pStyle w:val="Heading3"/>
        <w:rPr>
          <w:lang w:val="en-CA"/>
        </w:rPr>
      </w:pPr>
      <w:bookmarkStart w:id="493" w:name="_Toc330857244"/>
      <w:bookmarkStart w:id="494" w:name="_Ref325626003"/>
      <w:bookmarkStart w:id="495" w:name="_Toc415475807"/>
      <w:bookmarkStart w:id="496" w:name="_Toc423599082"/>
      <w:bookmarkStart w:id="497" w:name="_Toc423601586"/>
      <w:bookmarkStart w:id="498" w:name="_Toc501130152"/>
      <w:bookmarkStart w:id="499" w:name="_Toc510795075"/>
      <w:bookmarkStart w:id="500" w:name="_Toc534510571"/>
      <w:bookmarkStart w:id="501" w:name="_Toc317198698"/>
      <w:bookmarkEnd w:id="488"/>
      <w:bookmarkEnd w:id="489"/>
      <w:bookmarkEnd w:id="490"/>
      <w:bookmarkEnd w:id="493"/>
      <w:r w:rsidRPr="00901B03">
        <w:rPr>
          <w:lang w:val="en-CA"/>
        </w:rPr>
        <w:t>Up-right diagonal scan order array initialization process</w:t>
      </w:r>
      <w:bookmarkEnd w:id="494"/>
      <w:bookmarkEnd w:id="495"/>
      <w:bookmarkEnd w:id="496"/>
      <w:bookmarkEnd w:id="497"/>
      <w:bookmarkEnd w:id="498"/>
      <w:bookmarkEnd w:id="499"/>
      <w:bookmarkEnd w:id="500"/>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lastRenderedPageBreak/>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283BE2A0"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77"/>
    <w:bookmarkEnd w:id="491"/>
    <w:bookmarkEnd w:id="501"/>
    <w:p w14:paraId="528E104E" w14:textId="77777777" w:rsidR="00F90B9E" w:rsidRPr="00901B03" w:rsidRDefault="00D909B6" w:rsidP="00F3690E">
      <w:pPr>
        <w:pStyle w:val="Heading1"/>
        <w:spacing w:before="0"/>
        <w:rPr>
          <w:lang w:val="en-CA"/>
        </w:rPr>
      </w:pPr>
      <w:r w:rsidRPr="00901B03">
        <w:rPr>
          <w:lang w:val="en-CA"/>
        </w:rPr>
        <w:br w:type="page"/>
      </w:r>
      <w:bookmarkStart w:id="502" w:name="_Ref472449315"/>
      <w:bookmarkStart w:id="503" w:name="_Toc501130156"/>
      <w:bookmarkStart w:id="504" w:name="_Toc510795079"/>
      <w:bookmarkStart w:id="505" w:name="_Toc534510572"/>
      <w:r w:rsidR="00F90B9E" w:rsidRPr="00901B03">
        <w:rPr>
          <w:lang w:val="en-CA"/>
        </w:rPr>
        <w:lastRenderedPageBreak/>
        <w:t>Syntax and semantics</w:t>
      </w:r>
      <w:bookmarkEnd w:id="502"/>
      <w:bookmarkEnd w:id="503"/>
      <w:bookmarkEnd w:id="504"/>
      <w:bookmarkEnd w:id="505"/>
    </w:p>
    <w:p w14:paraId="2F146484" w14:textId="77777777" w:rsidR="00F90B9E" w:rsidRPr="00901B03" w:rsidRDefault="00F90B9E" w:rsidP="00F3690E">
      <w:pPr>
        <w:pStyle w:val="Heading2"/>
        <w:spacing w:before="120"/>
        <w:rPr>
          <w:lang w:val="en-CA"/>
        </w:rPr>
      </w:pPr>
      <w:bookmarkStart w:id="506" w:name="_Toc33005504"/>
      <w:bookmarkStart w:id="507" w:name="_Toc33005508"/>
      <w:bookmarkStart w:id="508" w:name="_Toc33005509"/>
      <w:bookmarkStart w:id="509" w:name="_Toc33005525"/>
      <w:bookmarkStart w:id="510" w:name="_Toc33005553"/>
      <w:bookmarkStart w:id="511" w:name="_Toc33005569"/>
      <w:bookmarkStart w:id="512" w:name="_Toc33005589"/>
      <w:bookmarkStart w:id="513" w:name="_Toc33005613"/>
      <w:bookmarkStart w:id="514" w:name="_Toc33005629"/>
      <w:bookmarkStart w:id="515" w:name="_Ref33101620"/>
      <w:bookmarkStart w:id="516" w:name="_Toc77680368"/>
      <w:bookmarkStart w:id="517" w:name="_Toc118289038"/>
      <w:bookmarkStart w:id="518" w:name="_Toc226456515"/>
      <w:bookmarkStart w:id="519" w:name="_Toc248045218"/>
      <w:bookmarkStart w:id="520" w:name="_Toc287363748"/>
      <w:bookmarkStart w:id="521" w:name="_Toc311216736"/>
      <w:bookmarkStart w:id="522" w:name="_Toc317198700"/>
      <w:bookmarkStart w:id="523" w:name="_Toc415475811"/>
      <w:bookmarkStart w:id="524" w:name="_Toc423599086"/>
      <w:bookmarkStart w:id="525" w:name="_Toc423601590"/>
      <w:bookmarkStart w:id="526" w:name="_Toc501130157"/>
      <w:bookmarkStart w:id="527" w:name="_Toc510795080"/>
      <w:bookmarkStart w:id="528" w:name="_Toc534510573"/>
      <w:bookmarkEnd w:id="506"/>
      <w:bookmarkEnd w:id="507"/>
      <w:bookmarkEnd w:id="508"/>
      <w:bookmarkEnd w:id="509"/>
      <w:bookmarkEnd w:id="510"/>
      <w:bookmarkEnd w:id="511"/>
      <w:bookmarkEnd w:id="512"/>
      <w:bookmarkEnd w:id="513"/>
      <w:bookmarkEnd w:id="514"/>
      <w:r w:rsidRPr="00901B03">
        <w:rPr>
          <w:lang w:val="en-CA"/>
        </w:rPr>
        <w:t>Method of specifying syntax in tabular form</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Heading2"/>
        <w:rPr>
          <w:lang w:val="en-CA"/>
        </w:rPr>
      </w:pPr>
      <w:bookmarkStart w:id="529" w:name="_Toc20134239"/>
      <w:bookmarkStart w:id="530" w:name="_Ref33442712"/>
      <w:bookmarkStart w:id="531" w:name="_Toc77680369"/>
      <w:bookmarkStart w:id="532" w:name="_Toc118289039"/>
      <w:bookmarkStart w:id="533" w:name="_Ref168818615"/>
      <w:bookmarkStart w:id="534" w:name="_Ref196969106"/>
      <w:bookmarkStart w:id="535" w:name="_Ref220340855"/>
      <w:bookmarkStart w:id="536" w:name="_Toc226456516"/>
      <w:bookmarkStart w:id="537" w:name="_Toc248045219"/>
      <w:bookmarkStart w:id="538" w:name="_Toc287363749"/>
      <w:bookmarkStart w:id="539" w:name="_Toc311216737"/>
      <w:bookmarkStart w:id="540" w:name="_Ref316817924"/>
      <w:bookmarkStart w:id="541" w:name="_Toc317198701"/>
      <w:bookmarkStart w:id="542" w:name="_Ref398984612"/>
      <w:bookmarkStart w:id="543" w:name="_Toc415475812"/>
      <w:bookmarkStart w:id="544" w:name="_Toc423599087"/>
      <w:bookmarkStart w:id="545" w:name="_Toc423601591"/>
      <w:bookmarkStart w:id="546" w:name="_Toc501130158"/>
      <w:bookmarkStart w:id="547" w:name="_Toc510795081"/>
      <w:bookmarkStart w:id="548" w:name="_Toc534510574"/>
      <w:r w:rsidRPr="00901B03">
        <w:rPr>
          <w:lang w:val="en-CA"/>
        </w:rPr>
        <w:lastRenderedPageBreak/>
        <w:t>Specification of syntax functions and descriptors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55116476"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3773BB">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3A49E4AB"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3773BB">
        <w:rPr>
          <w:bCs/>
          <w:lang w:val="en-CA"/>
        </w:rPr>
        <w:t>9.4</w:t>
      </w:r>
      <w:r w:rsidR="00D17A1F">
        <w:rPr>
          <w:bCs/>
          <w:lang w:val="en-CA"/>
        </w:rPr>
        <w:fldChar w:fldCharType="end"/>
      </w:r>
      <w:r w:rsidRPr="00901B03">
        <w:rPr>
          <w:bCs/>
          <w:lang w:val="en-CA"/>
        </w:rPr>
        <w:t>.</w:t>
      </w:r>
    </w:p>
    <w:p w14:paraId="31CBBF28" w14:textId="1B7F67C8"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3773BB">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529F91CF"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3773BB">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5C036690"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3773BB">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Heading2"/>
        <w:rPr>
          <w:lang w:val="en-CA"/>
        </w:rPr>
      </w:pPr>
      <w:bookmarkStart w:id="549" w:name="_Ref35660929"/>
      <w:bookmarkStart w:id="550" w:name="_Toc77680370"/>
      <w:bookmarkStart w:id="551" w:name="_Toc118289040"/>
      <w:bookmarkStart w:id="552" w:name="_Toc226456517"/>
      <w:bookmarkStart w:id="553" w:name="_Toc248045220"/>
      <w:bookmarkStart w:id="554" w:name="_Toc287363750"/>
      <w:bookmarkStart w:id="555" w:name="_Toc311216738"/>
      <w:bookmarkStart w:id="556" w:name="_Toc317198702"/>
      <w:bookmarkStart w:id="557" w:name="_Toc415475813"/>
      <w:bookmarkStart w:id="558" w:name="_Toc423599088"/>
      <w:bookmarkStart w:id="559" w:name="_Toc423601592"/>
      <w:bookmarkStart w:id="560" w:name="_Toc501130159"/>
      <w:bookmarkStart w:id="561" w:name="_Toc510795082"/>
      <w:bookmarkStart w:id="562" w:name="_Toc534510575"/>
      <w:bookmarkStart w:id="563" w:name="_Ref20133281"/>
      <w:bookmarkStart w:id="564" w:name="_Toc20134240"/>
      <w:r w:rsidRPr="00901B03">
        <w:rPr>
          <w:lang w:val="en-CA"/>
        </w:rPr>
        <w:t>Syntax in tabular form</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0A86E1B6" w14:textId="77777777" w:rsidR="00F90B9E" w:rsidRPr="00901B03" w:rsidRDefault="00F90B9E" w:rsidP="009747E4">
      <w:pPr>
        <w:pStyle w:val="Heading3"/>
        <w:rPr>
          <w:lang w:val="en-CA"/>
        </w:rPr>
      </w:pPr>
      <w:bookmarkStart w:id="565" w:name="_Toc20134241"/>
      <w:bookmarkStart w:id="566" w:name="_Toc77680371"/>
      <w:bookmarkStart w:id="567" w:name="_Toc118289041"/>
      <w:bookmarkStart w:id="568" w:name="_Ref168818658"/>
      <w:bookmarkStart w:id="569" w:name="_Ref220340857"/>
      <w:bookmarkStart w:id="570" w:name="_Toc226456518"/>
      <w:bookmarkStart w:id="571" w:name="_Toc248045221"/>
      <w:bookmarkStart w:id="572" w:name="_Toc287363751"/>
      <w:bookmarkStart w:id="573" w:name="_Toc311216739"/>
      <w:bookmarkStart w:id="574" w:name="_Toc317198703"/>
      <w:bookmarkStart w:id="575" w:name="_Toc415475814"/>
      <w:bookmarkStart w:id="576" w:name="_Toc423599089"/>
      <w:bookmarkStart w:id="577" w:name="_Toc423601593"/>
      <w:bookmarkStart w:id="578" w:name="_Toc501130160"/>
      <w:bookmarkStart w:id="579" w:name="_Toc510795083"/>
      <w:bookmarkStart w:id="580" w:name="_Toc534510576"/>
      <w:bookmarkEnd w:id="563"/>
      <w:bookmarkEnd w:id="564"/>
      <w:r w:rsidRPr="00901B03">
        <w:rPr>
          <w:lang w:val="en-CA"/>
        </w:rPr>
        <w:t>NAL unit syntax</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738DC593" w14:textId="77777777" w:rsidR="00F90B9E" w:rsidRPr="00901B03" w:rsidRDefault="00F90B9E" w:rsidP="009747E4">
      <w:pPr>
        <w:pStyle w:val="Heading4"/>
        <w:rPr>
          <w:lang w:val="en-CA"/>
        </w:rPr>
      </w:pPr>
      <w:bookmarkStart w:id="581" w:name="_Ref398984641"/>
      <w:bookmarkStart w:id="582" w:name="_Toc415475815"/>
      <w:bookmarkStart w:id="583" w:name="_Toc423599090"/>
      <w:bookmarkStart w:id="584" w:name="_Toc423601594"/>
      <w:r w:rsidRPr="00901B03">
        <w:rPr>
          <w:lang w:val="en-CA"/>
        </w:rPr>
        <w:t>General NAL unit syntax</w:t>
      </w:r>
      <w:bookmarkEnd w:id="581"/>
      <w:bookmarkEnd w:id="582"/>
      <w:bookmarkEnd w:id="583"/>
      <w:bookmarkEnd w:id="584"/>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Heading4"/>
        <w:rPr>
          <w:lang w:val="en-CA"/>
        </w:rPr>
      </w:pPr>
      <w:bookmarkStart w:id="585" w:name="_Ref398984672"/>
      <w:bookmarkStart w:id="586" w:name="_Toc415475816"/>
      <w:bookmarkStart w:id="587" w:name="_Toc423599091"/>
      <w:bookmarkStart w:id="588" w:name="_Toc423601595"/>
      <w:r w:rsidRPr="00901B03">
        <w:rPr>
          <w:lang w:val="en-CA"/>
        </w:rPr>
        <w:lastRenderedPageBreak/>
        <w:t>NAL unit header syntax</w:t>
      </w:r>
      <w:bookmarkEnd w:id="585"/>
      <w:bookmarkEnd w:id="586"/>
      <w:bookmarkEnd w:id="587"/>
      <w:bookmarkEnd w:id="588"/>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Heading3"/>
        <w:rPr>
          <w:lang w:val="en-CA"/>
        </w:rPr>
      </w:pPr>
      <w:bookmarkStart w:id="589" w:name="_Toc20134242"/>
      <w:bookmarkStart w:id="590" w:name="_Toc77680372"/>
      <w:bookmarkStart w:id="591" w:name="_Toc118289042"/>
      <w:bookmarkStart w:id="592" w:name="_Toc226456519"/>
      <w:bookmarkStart w:id="593" w:name="_Toc248045222"/>
      <w:bookmarkStart w:id="594" w:name="_Toc287363752"/>
      <w:bookmarkStart w:id="595" w:name="_Toc311216740"/>
      <w:bookmarkStart w:id="596" w:name="_Toc317198704"/>
      <w:bookmarkStart w:id="597" w:name="_Toc415475817"/>
      <w:bookmarkStart w:id="598" w:name="_Toc423599092"/>
      <w:bookmarkStart w:id="599" w:name="_Toc423601596"/>
      <w:bookmarkStart w:id="600" w:name="_Toc501130161"/>
      <w:bookmarkStart w:id="601" w:name="_Toc510795084"/>
      <w:bookmarkStart w:id="602" w:name="_Toc534510577"/>
      <w:r w:rsidRPr="00901B03">
        <w:rPr>
          <w:lang w:val="en-CA"/>
        </w:rPr>
        <w:t>Raw byte sequence payloads, trailing bits and byte alignment syntax</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4E10FE57" w14:textId="77777777" w:rsidR="009747E4" w:rsidRPr="00901B03" w:rsidRDefault="009747E4" w:rsidP="009747E4">
      <w:pPr>
        <w:pStyle w:val="Heading4"/>
        <w:rPr>
          <w:lang w:val="en-CA"/>
        </w:rPr>
      </w:pPr>
      <w:bookmarkStart w:id="603" w:name="_Toc415475819"/>
      <w:bookmarkStart w:id="604" w:name="_Toc423599094"/>
      <w:bookmarkStart w:id="605" w:name="_Toc423601598"/>
      <w:r w:rsidRPr="00901B03">
        <w:rPr>
          <w:lang w:val="en-CA"/>
        </w:rPr>
        <w:t>Sequence parameter set RBSP syntax</w:t>
      </w:r>
      <w:bookmarkEnd w:id="603"/>
      <w:bookmarkEnd w:id="604"/>
      <w:bookmarkEnd w:id="605"/>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A008E" w:rsidRPr="00901B03" w14:paraId="74FA1C45" w14:textId="77777777" w:rsidTr="000A78D2">
        <w:trPr>
          <w:cantSplit/>
          <w:jc w:val="center"/>
        </w:trPr>
        <w:tc>
          <w:tcPr>
            <w:tcW w:w="7920" w:type="dxa"/>
          </w:tcPr>
          <w:p w14:paraId="25B2E58A" w14:textId="77777777" w:rsidR="005A008E" w:rsidRPr="00901B03" w:rsidRDefault="005A008E" w:rsidP="000A78D2">
            <w:pPr>
              <w:pStyle w:val="tablesyntax"/>
              <w:keepNext w:val="0"/>
              <w:keepLines w:val="0"/>
              <w:spacing w:before="20" w:after="40"/>
              <w:rPr>
                <w:b/>
                <w:lang w:val="en-CA"/>
              </w:rPr>
            </w:pPr>
            <w:r w:rsidRPr="009B13C1">
              <w:rPr>
                <w:b/>
                <w:noProof/>
              </w:rPr>
              <w:tab/>
              <w:t>intra_only_constraint_flag</w:t>
            </w:r>
          </w:p>
        </w:tc>
        <w:tc>
          <w:tcPr>
            <w:tcW w:w="1152" w:type="dxa"/>
          </w:tcPr>
          <w:p w14:paraId="5B1CA530"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2EF84771" w14:textId="77777777" w:rsidTr="000A78D2">
        <w:trPr>
          <w:cantSplit/>
          <w:jc w:val="center"/>
        </w:trPr>
        <w:tc>
          <w:tcPr>
            <w:tcW w:w="7920" w:type="dxa"/>
          </w:tcPr>
          <w:p w14:paraId="3A1B6A3E" w14:textId="77777777" w:rsidR="005A008E" w:rsidRPr="00901B03" w:rsidRDefault="005A008E" w:rsidP="000A78D2">
            <w:pPr>
              <w:pStyle w:val="tablesyntax"/>
              <w:keepNext w:val="0"/>
              <w:keepLines w:val="0"/>
              <w:spacing w:before="20" w:after="40"/>
              <w:rPr>
                <w:b/>
                <w:lang w:val="en-CA"/>
              </w:rPr>
            </w:pPr>
            <w:r w:rsidRPr="009B13C1">
              <w:rPr>
                <w:b/>
                <w:noProof/>
              </w:rPr>
              <w:tab/>
              <w:t>max_bitdepth_constraint_idc</w:t>
            </w:r>
          </w:p>
        </w:tc>
        <w:tc>
          <w:tcPr>
            <w:tcW w:w="1152" w:type="dxa"/>
          </w:tcPr>
          <w:p w14:paraId="48C7AB02" w14:textId="77777777" w:rsidR="005A008E" w:rsidRPr="00901B03" w:rsidRDefault="005A008E" w:rsidP="000A78D2">
            <w:pPr>
              <w:pStyle w:val="tablecell"/>
              <w:keepNext w:val="0"/>
              <w:keepLines w:val="0"/>
              <w:spacing w:before="20" w:after="40"/>
              <w:jc w:val="center"/>
              <w:rPr>
                <w:lang w:val="en-CA"/>
              </w:rPr>
            </w:pPr>
            <w:r w:rsidRPr="009B13C1">
              <w:rPr>
                <w:noProof/>
              </w:rPr>
              <w:t>u(4)</w:t>
            </w:r>
          </w:p>
        </w:tc>
      </w:tr>
      <w:tr w:rsidR="005A008E" w:rsidRPr="00901B03" w14:paraId="2C56B481" w14:textId="77777777" w:rsidTr="000A78D2">
        <w:trPr>
          <w:cantSplit/>
          <w:jc w:val="center"/>
        </w:trPr>
        <w:tc>
          <w:tcPr>
            <w:tcW w:w="7920" w:type="dxa"/>
          </w:tcPr>
          <w:p w14:paraId="05D97A1E" w14:textId="77777777" w:rsidR="005A008E" w:rsidRPr="00901B03" w:rsidRDefault="005A008E" w:rsidP="000A78D2">
            <w:pPr>
              <w:pStyle w:val="tablesyntax"/>
              <w:keepNext w:val="0"/>
              <w:keepLines w:val="0"/>
              <w:spacing w:before="20" w:after="40"/>
              <w:rPr>
                <w:b/>
                <w:lang w:val="en-CA"/>
              </w:rPr>
            </w:pPr>
            <w:r w:rsidRPr="009B13C1">
              <w:rPr>
                <w:b/>
                <w:noProof/>
              </w:rPr>
              <w:tab/>
              <w:t>max_chroma_format_constraint_idc</w:t>
            </w:r>
          </w:p>
        </w:tc>
        <w:tc>
          <w:tcPr>
            <w:tcW w:w="1152" w:type="dxa"/>
          </w:tcPr>
          <w:p w14:paraId="032E8FFE" w14:textId="77777777" w:rsidR="005A008E" w:rsidRPr="00901B03" w:rsidRDefault="005A008E" w:rsidP="000A78D2">
            <w:pPr>
              <w:pStyle w:val="tablecell"/>
              <w:keepNext w:val="0"/>
              <w:keepLines w:val="0"/>
              <w:spacing w:before="20" w:after="40"/>
              <w:jc w:val="center"/>
              <w:rPr>
                <w:lang w:val="en-CA"/>
              </w:rPr>
            </w:pPr>
            <w:r w:rsidRPr="009B13C1">
              <w:rPr>
                <w:noProof/>
              </w:rPr>
              <w:t>u(2)</w:t>
            </w:r>
          </w:p>
        </w:tc>
      </w:tr>
      <w:tr w:rsidR="005A008E" w:rsidRPr="00901B03" w14:paraId="3365DF91" w14:textId="77777777" w:rsidTr="000A78D2">
        <w:trPr>
          <w:cantSplit/>
          <w:jc w:val="center"/>
        </w:trPr>
        <w:tc>
          <w:tcPr>
            <w:tcW w:w="7920" w:type="dxa"/>
          </w:tcPr>
          <w:p w14:paraId="1557794F" w14:textId="77777777" w:rsidR="005A008E" w:rsidRPr="00901B03" w:rsidRDefault="005A008E" w:rsidP="000A78D2">
            <w:pPr>
              <w:pStyle w:val="tablesyntax"/>
              <w:keepNext w:val="0"/>
              <w:keepLines w:val="0"/>
              <w:spacing w:before="20" w:after="40"/>
              <w:rPr>
                <w:b/>
                <w:lang w:val="en-CA"/>
              </w:rPr>
            </w:pPr>
            <w:r w:rsidRPr="009B13C1">
              <w:rPr>
                <w:b/>
                <w:noProof/>
              </w:rPr>
              <w:tab/>
              <w:t>frame_only_constraint_flag</w:t>
            </w:r>
          </w:p>
        </w:tc>
        <w:tc>
          <w:tcPr>
            <w:tcW w:w="1152" w:type="dxa"/>
          </w:tcPr>
          <w:p w14:paraId="57D577E8"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B13C1" w14:paraId="6CFAA2A4" w14:textId="77777777" w:rsidTr="000A78D2">
        <w:trPr>
          <w:cantSplit/>
          <w:jc w:val="center"/>
        </w:trPr>
        <w:tc>
          <w:tcPr>
            <w:tcW w:w="7920" w:type="dxa"/>
          </w:tcPr>
          <w:p w14:paraId="663E80CF" w14:textId="77777777" w:rsidR="005A008E" w:rsidRPr="009B13C1" w:rsidRDefault="005A008E" w:rsidP="000A78D2">
            <w:pPr>
              <w:pStyle w:val="tablesyntax"/>
              <w:keepNext w:val="0"/>
              <w:keepLines w:val="0"/>
              <w:spacing w:before="20" w:after="40"/>
              <w:rPr>
                <w:b/>
                <w:noProof/>
              </w:rPr>
            </w:pPr>
            <w:r w:rsidRPr="009B13C1">
              <w:rPr>
                <w:b/>
                <w:noProof/>
              </w:rPr>
              <w:tab/>
              <w:t>no_</w:t>
            </w:r>
            <w:r w:rsidRPr="00901B03">
              <w:rPr>
                <w:b/>
                <w:bCs/>
                <w:lang w:val="en-CA"/>
              </w:rPr>
              <w:t>qtbtt_dual_tree_intra</w:t>
            </w:r>
            <w:r w:rsidRPr="009B13C1">
              <w:rPr>
                <w:b/>
                <w:noProof/>
              </w:rPr>
              <w:t xml:space="preserve"> constraint_flag</w:t>
            </w:r>
            <w:r>
              <w:rPr>
                <w:b/>
                <w:noProof/>
              </w:rPr>
              <w:t xml:space="preserve"> </w:t>
            </w:r>
          </w:p>
        </w:tc>
        <w:tc>
          <w:tcPr>
            <w:tcW w:w="1152" w:type="dxa"/>
          </w:tcPr>
          <w:p w14:paraId="06E07BD1"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4B44D96D" w14:textId="77777777" w:rsidTr="000A78D2">
        <w:trPr>
          <w:cantSplit/>
          <w:jc w:val="center"/>
        </w:trPr>
        <w:tc>
          <w:tcPr>
            <w:tcW w:w="7920" w:type="dxa"/>
          </w:tcPr>
          <w:p w14:paraId="663E63BD"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sao</w:t>
            </w:r>
            <w:r w:rsidRPr="009B13C1">
              <w:rPr>
                <w:b/>
                <w:noProof/>
              </w:rPr>
              <w:t>_constraint_flag</w:t>
            </w:r>
          </w:p>
        </w:tc>
        <w:tc>
          <w:tcPr>
            <w:tcW w:w="1152" w:type="dxa"/>
          </w:tcPr>
          <w:p w14:paraId="028534BD"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01B03" w14:paraId="6842C15D" w14:textId="77777777" w:rsidTr="000A78D2">
        <w:trPr>
          <w:cantSplit/>
          <w:jc w:val="center"/>
        </w:trPr>
        <w:tc>
          <w:tcPr>
            <w:tcW w:w="7920" w:type="dxa"/>
          </w:tcPr>
          <w:p w14:paraId="2B560F3B" w14:textId="77777777" w:rsidR="005A008E" w:rsidRPr="00901B03" w:rsidRDefault="005A008E" w:rsidP="000A78D2">
            <w:pPr>
              <w:pStyle w:val="tablesyntax"/>
              <w:keepNext w:val="0"/>
              <w:keepLines w:val="0"/>
              <w:spacing w:before="20" w:after="40"/>
              <w:rPr>
                <w:b/>
                <w:lang w:val="en-CA"/>
              </w:rPr>
            </w:pPr>
            <w:r w:rsidRPr="009B13C1">
              <w:rPr>
                <w:b/>
                <w:noProof/>
              </w:rPr>
              <w:tab/>
              <w:t>no_</w:t>
            </w:r>
            <w:r>
              <w:rPr>
                <w:b/>
                <w:noProof/>
              </w:rPr>
              <w:t>alf</w:t>
            </w:r>
            <w:r w:rsidRPr="009B13C1">
              <w:rPr>
                <w:b/>
                <w:noProof/>
              </w:rPr>
              <w:t>_constraint_flag</w:t>
            </w:r>
          </w:p>
        </w:tc>
        <w:tc>
          <w:tcPr>
            <w:tcW w:w="1152" w:type="dxa"/>
          </w:tcPr>
          <w:p w14:paraId="1F9312BE"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47C83980" w14:textId="77777777" w:rsidTr="000A78D2">
        <w:trPr>
          <w:cantSplit/>
          <w:jc w:val="center"/>
        </w:trPr>
        <w:tc>
          <w:tcPr>
            <w:tcW w:w="7920" w:type="dxa"/>
          </w:tcPr>
          <w:p w14:paraId="6400EB6B" w14:textId="77777777" w:rsidR="005A008E" w:rsidRPr="00901B03" w:rsidRDefault="005A008E" w:rsidP="000A78D2">
            <w:pPr>
              <w:pStyle w:val="tablesyntax"/>
              <w:keepNext w:val="0"/>
              <w:keepLines w:val="0"/>
              <w:spacing w:before="20" w:after="40"/>
              <w:rPr>
                <w:b/>
                <w:lang w:val="en-CA"/>
              </w:rPr>
            </w:pPr>
            <w:r w:rsidRPr="009B13C1">
              <w:rPr>
                <w:b/>
                <w:noProof/>
              </w:rPr>
              <w:tab/>
              <w:t>no_</w:t>
            </w:r>
            <w:r>
              <w:rPr>
                <w:b/>
                <w:noProof/>
              </w:rPr>
              <w:t>pcm</w:t>
            </w:r>
            <w:r w:rsidRPr="009B13C1">
              <w:rPr>
                <w:b/>
                <w:noProof/>
              </w:rPr>
              <w:t>_constraint_flag</w:t>
            </w:r>
          </w:p>
        </w:tc>
        <w:tc>
          <w:tcPr>
            <w:tcW w:w="1152" w:type="dxa"/>
          </w:tcPr>
          <w:p w14:paraId="12545186"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52446690" w14:textId="77777777" w:rsidTr="000A78D2">
        <w:trPr>
          <w:cantSplit/>
          <w:jc w:val="center"/>
        </w:trPr>
        <w:tc>
          <w:tcPr>
            <w:tcW w:w="7920" w:type="dxa"/>
          </w:tcPr>
          <w:p w14:paraId="4D7A4581" w14:textId="77777777" w:rsidR="005A008E" w:rsidRPr="00901B03" w:rsidRDefault="005A008E" w:rsidP="000A78D2">
            <w:pPr>
              <w:pStyle w:val="tablesyntax"/>
              <w:keepNext w:val="0"/>
              <w:keepLines w:val="0"/>
              <w:spacing w:before="20" w:after="40"/>
              <w:rPr>
                <w:b/>
                <w:lang w:val="en-CA"/>
              </w:rPr>
            </w:pPr>
            <w:r w:rsidRPr="009B13C1">
              <w:rPr>
                <w:b/>
                <w:noProof/>
              </w:rPr>
              <w:tab/>
              <w:t>no_temporal_mvp_constraint_flag</w:t>
            </w:r>
          </w:p>
        </w:tc>
        <w:tc>
          <w:tcPr>
            <w:tcW w:w="1152" w:type="dxa"/>
          </w:tcPr>
          <w:p w14:paraId="66C9440C"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01B03" w14:paraId="3433880E" w14:textId="77777777" w:rsidTr="000A78D2">
        <w:trPr>
          <w:cantSplit/>
          <w:jc w:val="center"/>
        </w:trPr>
        <w:tc>
          <w:tcPr>
            <w:tcW w:w="7920" w:type="dxa"/>
          </w:tcPr>
          <w:p w14:paraId="251F72DD" w14:textId="77777777" w:rsidR="005A008E" w:rsidRPr="00901B03" w:rsidRDefault="005A008E" w:rsidP="000A78D2">
            <w:pPr>
              <w:pStyle w:val="tablesyntax"/>
              <w:keepNext w:val="0"/>
              <w:keepLines w:val="0"/>
              <w:spacing w:before="20" w:after="40"/>
              <w:rPr>
                <w:b/>
                <w:lang w:val="en-CA"/>
              </w:rPr>
            </w:pPr>
            <w:r w:rsidRPr="009B13C1">
              <w:rPr>
                <w:b/>
                <w:noProof/>
              </w:rPr>
              <w:tab/>
              <w:t xml:space="preserve">no_sbtmvp_constraint_flag </w:t>
            </w:r>
          </w:p>
        </w:tc>
        <w:tc>
          <w:tcPr>
            <w:tcW w:w="1152" w:type="dxa"/>
          </w:tcPr>
          <w:p w14:paraId="428645E0" w14:textId="77777777" w:rsidR="005A008E" w:rsidRPr="00901B03" w:rsidRDefault="005A008E" w:rsidP="000A78D2">
            <w:pPr>
              <w:pStyle w:val="tablecell"/>
              <w:keepNext w:val="0"/>
              <w:keepLines w:val="0"/>
              <w:spacing w:before="20" w:after="40"/>
              <w:jc w:val="center"/>
              <w:rPr>
                <w:lang w:val="en-CA"/>
              </w:rPr>
            </w:pPr>
            <w:r w:rsidRPr="009B13C1">
              <w:rPr>
                <w:noProof/>
              </w:rPr>
              <w:t>u(1)</w:t>
            </w:r>
          </w:p>
        </w:tc>
      </w:tr>
      <w:tr w:rsidR="005A008E" w:rsidRPr="009B13C1" w14:paraId="12A820B7" w14:textId="77777777" w:rsidTr="000A78D2">
        <w:trPr>
          <w:cantSplit/>
          <w:jc w:val="center"/>
        </w:trPr>
        <w:tc>
          <w:tcPr>
            <w:tcW w:w="7920" w:type="dxa"/>
          </w:tcPr>
          <w:p w14:paraId="37F74738"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amvr</w:t>
            </w:r>
            <w:r w:rsidRPr="009B13C1">
              <w:rPr>
                <w:b/>
                <w:noProof/>
              </w:rPr>
              <w:t>_constraint_flag</w:t>
            </w:r>
          </w:p>
        </w:tc>
        <w:tc>
          <w:tcPr>
            <w:tcW w:w="1152" w:type="dxa"/>
          </w:tcPr>
          <w:p w14:paraId="247409C9"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7C0A47E1" w14:textId="77777777" w:rsidTr="000A78D2">
        <w:trPr>
          <w:cantSplit/>
          <w:jc w:val="center"/>
        </w:trPr>
        <w:tc>
          <w:tcPr>
            <w:tcW w:w="7920" w:type="dxa"/>
          </w:tcPr>
          <w:p w14:paraId="060D41E5" w14:textId="77777777" w:rsidR="005A008E" w:rsidRPr="009B13C1" w:rsidRDefault="005A008E" w:rsidP="000A78D2">
            <w:pPr>
              <w:pStyle w:val="tablesyntax"/>
              <w:keepNext w:val="0"/>
              <w:keepLines w:val="0"/>
              <w:spacing w:before="20" w:after="40"/>
              <w:rPr>
                <w:b/>
                <w:noProof/>
              </w:rPr>
            </w:pPr>
            <w:r w:rsidRPr="009B13C1">
              <w:rPr>
                <w:b/>
                <w:noProof/>
              </w:rPr>
              <w:tab/>
              <w:t>no_cclm_constraint_flag</w:t>
            </w:r>
          </w:p>
        </w:tc>
        <w:tc>
          <w:tcPr>
            <w:tcW w:w="1152" w:type="dxa"/>
          </w:tcPr>
          <w:p w14:paraId="45A59322"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4FD8836C" w14:textId="77777777" w:rsidTr="000A78D2">
        <w:trPr>
          <w:cantSplit/>
          <w:jc w:val="center"/>
        </w:trPr>
        <w:tc>
          <w:tcPr>
            <w:tcW w:w="7920" w:type="dxa"/>
          </w:tcPr>
          <w:p w14:paraId="5C44111A" w14:textId="77777777" w:rsidR="005A008E" w:rsidRPr="009B13C1" w:rsidRDefault="005A008E" w:rsidP="000A78D2">
            <w:pPr>
              <w:pStyle w:val="tablesyntax"/>
              <w:keepNext w:val="0"/>
              <w:keepLines w:val="0"/>
              <w:spacing w:before="20" w:after="40"/>
              <w:rPr>
                <w:b/>
                <w:noProof/>
              </w:rPr>
            </w:pPr>
            <w:r w:rsidRPr="009B13C1">
              <w:rPr>
                <w:b/>
                <w:noProof/>
              </w:rPr>
              <w:tab/>
              <w:t>no_affine_motion_constraint_flag</w:t>
            </w:r>
          </w:p>
        </w:tc>
        <w:tc>
          <w:tcPr>
            <w:tcW w:w="1152" w:type="dxa"/>
          </w:tcPr>
          <w:p w14:paraId="3A50FBCC"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32CDF46E" w14:textId="77777777" w:rsidTr="000A78D2">
        <w:trPr>
          <w:cantSplit/>
          <w:jc w:val="center"/>
        </w:trPr>
        <w:tc>
          <w:tcPr>
            <w:tcW w:w="7920" w:type="dxa"/>
          </w:tcPr>
          <w:p w14:paraId="6ED42E10" w14:textId="77777777" w:rsidR="005A008E" w:rsidRPr="009B13C1" w:rsidRDefault="005A008E" w:rsidP="000A78D2">
            <w:pPr>
              <w:pStyle w:val="tablesyntax"/>
              <w:keepNext w:val="0"/>
              <w:keepLines w:val="0"/>
              <w:spacing w:before="20" w:after="40"/>
              <w:rPr>
                <w:b/>
                <w:noProof/>
              </w:rPr>
            </w:pPr>
            <w:r w:rsidRPr="009B13C1">
              <w:rPr>
                <w:b/>
                <w:noProof/>
              </w:rPr>
              <w:tab/>
              <w:t>no_</w:t>
            </w:r>
            <w:r>
              <w:rPr>
                <w:b/>
                <w:bCs/>
                <w:lang w:val="en-CA"/>
              </w:rPr>
              <w:t>ladf_constraint_flag</w:t>
            </w:r>
          </w:p>
        </w:tc>
        <w:tc>
          <w:tcPr>
            <w:tcW w:w="1152" w:type="dxa"/>
          </w:tcPr>
          <w:p w14:paraId="5CF80B14"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25B309CC" w14:textId="77777777" w:rsidTr="000A78D2">
        <w:trPr>
          <w:cantSplit/>
          <w:jc w:val="center"/>
        </w:trPr>
        <w:tc>
          <w:tcPr>
            <w:tcW w:w="7920" w:type="dxa"/>
          </w:tcPr>
          <w:p w14:paraId="47F573D6" w14:textId="77777777" w:rsidR="005A008E" w:rsidRPr="009B13C1" w:rsidRDefault="005A008E" w:rsidP="000A78D2">
            <w:pPr>
              <w:pStyle w:val="tablesyntax"/>
              <w:keepNext w:val="0"/>
              <w:keepLines w:val="0"/>
              <w:spacing w:before="20" w:after="40"/>
              <w:rPr>
                <w:b/>
                <w:noProof/>
              </w:rPr>
            </w:pPr>
            <w:r w:rsidRPr="009B13C1">
              <w:rPr>
                <w:b/>
                <w:noProof/>
              </w:rPr>
              <w:tab/>
              <w:t>no_</w:t>
            </w:r>
            <w:r>
              <w:rPr>
                <w:b/>
                <w:noProof/>
              </w:rPr>
              <w:t>dep_quant</w:t>
            </w:r>
            <w:r w:rsidRPr="009B13C1">
              <w:rPr>
                <w:b/>
                <w:noProof/>
              </w:rPr>
              <w:t>_constraint_flag</w:t>
            </w:r>
          </w:p>
        </w:tc>
        <w:tc>
          <w:tcPr>
            <w:tcW w:w="1152" w:type="dxa"/>
          </w:tcPr>
          <w:p w14:paraId="2E69A386"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5A008E" w:rsidRPr="009B13C1" w14:paraId="6C4FF42C" w14:textId="77777777" w:rsidTr="000A78D2">
        <w:trPr>
          <w:cantSplit/>
          <w:jc w:val="center"/>
        </w:trPr>
        <w:tc>
          <w:tcPr>
            <w:tcW w:w="7920" w:type="dxa"/>
          </w:tcPr>
          <w:p w14:paraId="608BA0D6" w14:textId="77777777" w:rsidR="005A008E" w:rsidRPr="009B13C1" w:rsidRDefault="005A008E" w:rsidP="000A78D2">
            <w:pPr>
              <w:pStyle w:val="tablesyntax"/>
              <w:keepNext w:val="0"/>
              <w:keepLines w:val="0"/>
              <w:spacing w:before="20" w:after="40"/>
              <w:rPr>
                <w:b/>
                <w:noProof/>
              </w:rPr>
            </w:pPr>
            <w:r w:rsidRPr="009B13C1">
              <w:rPr>
                <w:b/>
                <w:noProof/>
              </w:rPr>
              <w:tab/>
              <w:t>no_sign_data_hiding_constraint_flag</w:t>
            </w:r>
          </w:p>
        </w:tc>
        <w:tc>
          <w:tcPr>
            <w:tcW w:w="1152" w:type="dxa"/>
          </w:tcPr>
          <w:p w14:paraId="67A627C1" w14:textId="77777777" w:rsidR="005A008E" w:rsidRPr="009B13C1" w:rsidRDefault="005A008E" w:rsidP="000A78D2">
            <w:pPr>
              <w:pStyle w:val="tablecell"/>
              <w:keepNext w:val="0"/>
              <w:keepLines w:val="0"/>
              <w:spacing w:before="20" w:after="40"/>
              <w:jc w:val="center"/>
              <w:rPr>
                <w:noProof/>
              </w:rPr>
            </w:pPr>
            <w:r w:rsidRPr="009B13C1">
              <w:rPr>
                <w:noProof/>
              </w:rPr>
              <w:t>u(1)</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307755" w:rsidRPr="00901B03" w14:paraId="2A6B852C" w14:textId="77777777" w:rsidTr="00307755">
        <w:trPr>
          <w:cantSplit/>
          <w:jc w:val="center"/>
        </w:trPr>
        <w:tc>
          <w:tcPr>
            <w:tcW w:w="7920" w:type="dxa"/>
          </w:tcPr>
          <w:p w14:paraId="73A43685" w14:textId="77777777" w:rsidR="00307755" w:rsidRPr="00901B03" w:rsidRDefault="00307755" w:rsidP="00307755">
            <w:pPr>
              <w:pStyle w:val="tablesyntax"/>
              <w:keepNext w:val="0"/>
              <w:keepLines w:val="0"/>
              <w:spacing w:before="20" w:after="40"/>
              <w:rPr>
                <w:b/>
                <w:bCs/>
                <w:lang w:val="en-CA"/>
              </w:rPr>
            </w:pPr>
            <w:r w:rsidRPr="00901B03">
              <w:rPr>
                <w:b/>
                <w:bCs/>
                <w:lang w:val="en-CA"/>
              </w:rPr>
              <w:tab/>
            </w:r>
            <w:r w:rsidRPr="00B94764">
              <w:rPr>
                <w:b/>
                <w:bCs/>
                <w:lang w:val="en-CA"/>
              </w:rPr>
              <w:t>log2_max_pic_order_cnt_lsb_minus4</w:t>
            </w:r>
          </w:p>
        </w:tc>
        <w:tc>
          <w:tcPr>
            <w:tcW w:w="1152" w:type="dxa"/>
          </w:tcPr>
          <w:p w14:paraId="7DCC8732" w14:textId="77777777" w:rsidR="00307755" w:rsidRPr="00901B03" w:rsidRDefault="00307755" w:rsidP="00307755">
            <w:pPr>
              <w:pStyle w:val="tablecell"/>
              <w:keepNext w:val="0"/>
              <w:keepLines w:val="0"/>
              <w:spacing w:before="20" w:after="40"/>
              <w:jc w:val="center"/>
              <w:rPr>
                <w:lang w:val="en-CA"/>
              </w:rPr>
            </w:pPr>
            <w:r>
              <w:rPr>
                <w:lang w:val="en-CA"/>
              </w:rPr>
              <w:t>ue(v)</w:t>
            </w:r>
          </w:p>
        </w:tc>
      </w:tr>
      <w:tr w:rsidR="0050052E" w:rsidRPr="00901B03" w14:paraId="061E16B3" w14:textId="77777777" w:rsidTr="009747E4">
        <w:trPr>
          <w:cantSplit/>
          <w:jc w:val="center"/>
        </w:trPr>
        <w:tc>
          <w:tcPr>
            <w:tcW w:w="7920" w:type="dxa"/>
          </w:tcPr>
          <w:p w14:paraId="3F310297" w14:textId="294B042E"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33D6B" w:rsidRPr="00901B03" w14:paraId="57FC3A2A" w14:textId="77777777" w:rsidTr="009747E4">
        <w:trPr>
          <w:cantSplit/>
          <w:jc w:val="center"/>
        </w:trPr>
        <w:tc>
          <w:tcPr>
            <w:tcW w:w="7920" w:type="dxa"/>
          </w:tcPr>
          <w:p w14:paraId="2F1221E1" w14:textId="766FD1B5" w:rsidR="00533D6B" w:rsidRPr="00901B03" w:rsidRDefault="00533D6B" w:rsidP="0050052E">
            <w:pPr>
              <w:pStyle w:val="tablesyntax"/>
              <w:keepNext w:val="0"/>
              <w:keepLines w:val="0"/>
              <w:spacing w:before="20" w:after="40"/>
              <w:rPr>
                <w:b/>
                <w:bCs/>
                <w:lang w:val="en-CA"/>
              </w:rPr>
            </w:pPr>
            <w:r w:rsidRPr="00901B03">
              <w:rPr>
                <w:b/>
                <w:bCs/>
                <w:lang w:val="en-CA"/>
              </w:rPr>
              <w:tab/>
            </w:r>
            <w:r w:rsidRPr="00E61BE0">
              <w:rPr>
                <w:b/>
                <w:lang w:val="en-CA"/>
              </w:rPr>
              <w:t>log2_min_luma_coding_block_size_minus2</w:t>
            </w:r>
          </w:p>
        </w:tc>
        <w:tc>
          <w:tcPr>
            <w:tcW w:w="1152" w:type="dxa"/>
          </w:tcPr>
          <w:p w14:paraId="65AA794C" w14:textId="09CBB96A" w:rsidR="00533D6B" w:rsidRPr="00901B03" w:rsidRDefault="00533D6B" w:rsidP="0050052E">
            <w:pPr>
              <w:pStyle w:val="tablecell"/>
              <w:keepNext w:val="0"/>
              <w:keepLines w:val="0"/>
              <w:spacing w:before="20" w:after="40"/>
              <w:jc w:val="center"/>
              <w:rPr>
                <w:lang w:val="en-CA"/>
              </w:rPr>
            </w:pPr>
            <w:r w:rsidRPr="00901B03">
              <w:rPr>
                <w:lang w:val="en-CA"/>
              </w:rPr>
              <w:t>ue(v)</w:t>
            </w:r>
          </w:p>
        </w:tc>
      </w:tr>
      <w:tr w:rsidR="00E57A29" w:rsidRPr="00901B03" w14:paraId="64447D08" w14:textId="77777777" w:rsidTr="009747E4">
        <w:trPr>
          <w:cantSplit/>
          <w:jc w:val="center"/>
        </w:trPr>
        <w:tc>
          <w:tcPr>
            <w:tcW w:w="7920" w:type="dxa"/>
          </w:tcPr>
          <w:p w14:paraId="7DCDD6E4" w14:textId="63B4F199" w:rsidR="00E57A29" w:rsidRPr="00901B03" w:rsidRDefault="00E57A29" w:rsidP="00BC5441">
            <w:pPr>
              <w:pStyle w:val="tablesyntax"/>
              <w:keepNext w:val="0"/>
              <w:keepLines w:val="0"/>
              <w:spacing w:before="20" w:after="40"/>
              <w:rPr>
                <w:b/>
                <w:bCs/>
                <w:lang w:val="en-CA"/>
              </w:rPr>
            </w:pPr>
            <w:r w:rsidRPr="00901B03">
              <w:rPr>
                <w:b/>
                <w:bCs/>
                <w:lang w:val="en-CA"/>
              </w:rPr>
              <w:tab/>
            </w:r>
            <w:r w:rsidRPr="00E57A29">
              <w:rPr>
                <w:b/>
                <w:bCs/>
                <w:lang w:val="en-CA"/>
              </w:rPr>
              <w:t>partition_constraints_</w:t>
            </w:r>
            <w:r w:rsidR="00BC5441">
              <w:rPr>
                <w:b/>
                <w:bCs/>
                <w:lang w:val="en-CA"/>
              </w:rPr>
              <w:t>override_</w:t>
            </w:r>
            <w:r w:rsidRPr="00E57A29">
              <w:rPr>
                <w:b/>
                <w:bCs/>
                <w:lang w:val="en-CA"/>
              </w:rPr>
              <w:t>enable</w:t>
            </w:r>
            <w:r w:rsidR="00BC5441">
              <w:rPr>
                <w:b/>
                <w:bCs/>
                <w:lang w:val="en-CA"/>
              </w:rPr>
              <w:t>d</w:t>
            </w:r>
            <w:r w:rsidRPr="00E57A29">
              <w:rPr>
                <w:b/>
                <w:bCs/>
                <w:lang w:val="en-CA"/>
              </w:rPr>
              <w:t>_flag</w:t>
            </w:r>
          </w:p>
        </w:tc>
        <w:tc>
          <w:tcPr>
            <w:tcW w:w="1152" w:type="dxa"/>
          </w:tcPr>
          <w:p w14:paraId="5CB9F04C" w14:textId="5194CF35" w:rsidR="00E57A29" w:rsidRPr="00901B03" w:rsidRDefault="00E57A29"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57E73C4F" w:rsidR="0050052E" w:rsidRPr="00901B03" w:rsidRDefault="0050052E" w:rsidP="0050052E">
            <w:pPr>
              <w:pStyle w:val="tablesyntax"/>
              <w:keepNext w:val="0"/>
              <w:keepLines w:val="0"/>
              <w:spacing w:before="20" w:after="40"/>
              <w:rPr>
                <w:b/>
                <w:lang w:val="en-CA"/>
              </w:rPr>
            </w:pPr>
            <w:r w:rsidRPr="00901B03">
              <w:rPr>
                <w:b/>
                <w:bCs/>
                <w:lang w:val="en-CA"/>
              </w:rPr>
              <w:tab/>
            </w:r>
            <w:r w:rsidR="00E57A29">
              <w:rPr>
                <w:b/>
                <w:bCs/>
                <w:lang w:val="en-CA"/>
              </w:rPr>
              <w:t>sps_</w:t>
            </w:r>
            <w:r w:rsidR="004B0042" w:rsidRPr="002D0DE6">
              <w:rPr>
                <w:b/>
                <w:bCs/>
                <w:lang w:val="en-CA"/>
              </w:rPr>
              <w:t>log2_diff_min_qt_min_cb_intra</w:t>
            </w:r>
            <w:r w:rsidR="000A78D2">
              <w:rPr>
                <w:b/>
                <w:bCs/>
                <w:lang w:val="en-CA"/>
              </w:rPr>
              <w:t>_tile_group</w:t>
            </w:r>
            <w:r w:rsidR="00DF580E">
              <w:rPr>
                <w:b/>
                <w:bCs/>
                <w:lang w:val="en-CA"/>
              </w:rPr>
              <w:t>_luma</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5D0196B0" w:rsidR="0050052E" w:rsidRPr="00901B03" w:rsidRDefault="0050052E" w:rsidP="004B0042">
            <w:pPr>
              <w:pStyle w:val="tablesyntax"/>
              <w:keepNext w:val="0"/>
              <w:keepLines w:val="0"/>
              <w:spacing w:before="20" w:after="40"/>
              <w:rPr>
                <w:b/>
                <w:bCs/>
                <w:lang w:val="en-CA"/>
              </w:rPr>
            </w:pPr>
            <w:r w:rsidRPr="00901B03">
              <w:rPr>
                <w:b/>
                <w:bCs/>
                <w:lang w:val="en-CA"/>
              </w:rPr>
              <w:tab/>
            </w:r>
            <w:r w:rsidR="00E57A29">
              <w:rPr>
                <w:b/>
                <w:bCs/>
                <w:lang w:val="en-CA"/>
              </w:rPr>
              <w:t>sps_</w:t>
            </w:r>
            <w:r w:rsidR="004B0042" w:rsidRPr="002D0DE6">
              <w:rPr>
                <w:b/>
                <w:bCs/>
                <w:lang w:val="en-CA"/>
              </w:rPr>
              <w:t>log2_diff_min_qt_min_cb_inter</w:t>
            </w:r>
            <w:r w:rsidR="000A78D2">
              <w:rPr>
                <w:b/>
                <w:bCs/>
                <w:lang w:val="en-CA"/>
              </w:rPr>
              <w:t>_tile_group</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20FEBEAC"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max_mtt_hierarchy_depth_inter</w:t>
            </w:r>
            <w:r w:rsidR="000A78D2">
              <w:rPr>
                <w:b/>
                <w:bCs/>
                <w:lang w:val="en-CA"/>
              </w:rPr>
              <w:t>_tile_group</w:t>
            </w:r>
            <w:r w:rsidRPr="00901B03">
              <w:rPr>
                <w:b/>
                <w:bCs/>
                <w:lang w:val="en-CA"/>
              </w:rPr>
              <w:t>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67E59311"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max_mtt_hierarchy_depth_intra</w:t>
            </w:r>
            <w:r w:rsidR="000A78D2">
              <w:rPr>
                <w:b/>
                <w:bCs/>
                <w:lang w:val="en-CA"/>
              </w:rPr>
              <w:t>_tile_group</w:t>
            </w:r>
            <w:r w:rsidRPr="00901B03">
              <w:rPr>
                <w:b/>
                <w:bCs/>
                <w:lang w:val="en-CA"/>
              </w:rPr>
              <w:t>s</w:t>
            </w:r>
            <w:r w:rsidR="00DF580E">
              <w:rPr>
                <w:b/>
                <w:bCs/>
                <w:lang w:val="en-CA"/>
              </w:rPr>
              <w:t>_luma</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F6280" w:rsidRPr="00901B03" w14:paraId="666C0D1D" w14:textId="77777777" w:rsidTr="009747E4">
        <w:trPr>
          <w:cantSplit/>
          <w:jc w:val="center"/>
        </w:trPr>
        <w:tc>
          <w:tcPr>
            <w:tcW w:w="7920" w:type="dxa"/>
          </w:tcPr>
          <w:p w14:paraId="7F3EF205" w14:textId="6D47D10F" w:rsidR="002F6280" w:rsidRPr="002F6280" w:rsidRDefault="002F6280" w:rsidP="004511A3">
            <w:pPr>
              <w:pStyle w:val="tablesyntax"/>
              <w:keepNext w:val="0"/>
              <w:keepLines w:val="0"/>
              <w:spacing w:before="20" w:after="40"/>
              <w:rPr>
                <w:bCs/>
                <w:lang w:val="en-CA"/>
              </w:rPr>
            </w:pPr>
            <w:r w:rsidRPr="00E83180">
              <w:rPr>
                <w:bCs/>
                <w:lang w:val="en-CA"/>
              </w:rPr>
              <w:tab/>
            </w:r>
            <w:r w:rsidRPr="002F6280">
              <w:rPr>
                <w:bCs/>
                <w:lang w:val="en-CA"/>
              </w:rPr>
              <w:t>if(</w:t>
            </w:r>
            <w:r w:rsidR="00E57A29">
              <w:rPr>
                <w:bCs/>
                <w:lang w:val="en-CA"/>
              </w:rPr>
              <w:t xml:space="preserve"> sps_</w:t>
            </w:r>
            <w:r w:rsidR="007B2F01">
              <w:rPr>
                <w:bCs/>
                <w:lang w:val="en-CA"/>
              </w:rPr>
              <w:t>max_mtt_hierarchy_depth_int</w:t>
            </w:r>
            <w:r w:rsidRPr="002F6280">
              <w:rPr>
                <w:bCs/>
                <w:lang w:val="en-CA"/>
              </w:rPr>
              <w:t>r</w:t>
            </w:r>
            <w:r w:rsidR="007B2F01">
              <w:rPr>
                <w:bCs/>
                <w:lang w:val="en-CA"/>
              </w:rPr>
              <w:t>a</w:t>
            </w:r>
            <w:r w:rsidR="000A78D2">
              <w:rPr>
                <w:bCs/>
                <w:lang w:val="en-CA"/>
              </w:rPr>
              <w:t>_tile_group</w:t>
            </w:r>
            <w:r w:rsidRPr="002F6280">
              <w:rPr>
                <w:bCs/>
                <w:lang w:val="en-CA"/>
              </w:rPr>
              <w:t>s</w:t>
            </w:r>
            <w:r w:rsidR="00E56A86">
              <w:rPr>
                <w:bCs/>
                <w:lang w:val="en-CA"/>
              </w:rPr>
              <w:t>_luma</w:t>
            </w:r>
            <w:r w:rsidRPr="002F6280">
              <w:rPr>
                <w:bCs/>
                <w:lang w:val="en-CA"/>
              </w:rPr>
              <w:t xml:space="preserve"> </w:t>
            </w:r>
            <w:r w:rsidR="00DB7471">
              <w:rPr>
                <w:bCs/>
                <w:lang w:val="en-CA"/>
              </w:rPr>
              <w:t xml:space="preserve"> </w:t>
            </w:r>
            <w:r w:rsidRPr="002F6280">
              <w:rPr>
                <w:bCs/>
                <w:lang w:val="en-CA"/>
              </w:rPr>
              <w:t xml:space="preserve">!= </w:t>
            </w:r>
            <w:r w:rsidR="00DB7471">
              <w:rPr>
                <w:bCs/>
                <w:lang w:val="en-CA"/>
              </w:rPr>
              <w:t xml:space="preserve"> </w:t>
            </w:r>
            <w:r w:rsidRPr="002F6280">
              <w:rPr>
                <w:bCs/>
                <w:lang w:val="en-CA"/>
              </w:rPr>
              <w:t>0 )</w:t>
            </w:r>
            <w:r w:rsidR="0035072A">
              <w:rPr>
                <w:bCs/>
                <w:lang w:val="en-CA"/>
              </w:rPr>
              <w:t xml:space="preserve"> {</w:t>
            </w:r>
          </w:p>
        </w:tc>
        <w:tc>
          <w:tcPr>
            <w:tcW w:w="1152" w:type="dxa"/>
          </w:tcPr>
          <w:p w14:paraId="2CD79B42" w14:textId="77777777" w:rsidR="002F6280" w:rsidRPr="00901B03" w:rsidRDefault="002F6280" w:rsidP="0050052E">
            <w:pPr>
              <w:pStyle w:val="tablecell"/>
              <w:keepNext w:val="0"/>
              <w:keepLines w:val="0"/>
              <w:spacing w:before="20" w:after="40"/>
              <w:jc w:val="center"/>
              <w:rPr>
                <w:lang w:val="en-CA"/>
              </w:rPr>
            </w:pPr>
          </w:p>
        </w:tc>
      </w:tr>
      <w:tr w:rsidR="002F6280" w:rsidRPr="00901B03" w14:paraId="5F36024E" w14:textId="77777777" w:rsidTr="009747E4">
        <w:trPr>
          <w:cantSplit/>
          <w:jc w:val="center"/>
        </w:trPr>
        <w:tc>
          <w:tcPr>
            <w:tcW w:w="7920" w:type="dxa"/>
          </w:tcPr>
          <w:p w14:paraId="2CB5E566" w14:textId="772C1D23" w:rsidR="002F6280" w:rsidRPr="00901B03" w:rsidRDefault="002F6280" w:rsidP="0050052E">
            <w:pPr>
              <w:pStyle w:val="tablesyntax"/>
              <w:keepNext w:val="0"/>
              <w:keepLines w:val="0"/>
              <w:spacing w:before="20" w:after="40"/>
              <w:rPr>
                <w:b/>
                <w:bCs/>
                <w:lang w:val="en-CA"/>
              </w:rPr>
            </w:pPr>
            <w:r w:rsidRPr="00901B03">
              <w:rPr>
                <w:b/>
                <w:bCs/>
                <w:lang w:val="en-CA"/>
              </w:rPr>
              <w:tab/>
            </w:r>
            <w:r w:rsidRPr="00901B03">
              <w:rPr>
                <w:b/>
                <w:bCs/>
                <w:lang w:val="en-CA"/>
              </w:rPr>
              <w:tab/>
            </w:r>
            <w:r w:rsidR="00E57A29">
              <w:rPr>
                <w:b/>
                <w:bCs/>
                <w:lang w:val="en-CA"/>
              </w:rPr>
              <w:t>sps_</w:t>
            </w:r>
            <w:r w:rsidR="007B2F01">
              <w:rPr>
                <w:b/>
                <w:bCs/>
                <w:lang w:val="en-CA"/>
              </w:rPr>
              <w:t>log2_diff_max_bt_min_qt_int</w:t>
            </w:r>
            <w:r w:rsidRPr="002F6280">
              <w:rPr>
                <w:b/>
                <w:bCs/>
                <w:lang w:val="en-CA"/>
              </w:rPr>
              <w:t>r</w:t>
            </w:r>
            <w:r w:rsidR="007B2F01">
              <w:rPr>
                <w:b/>
                <w:bCs/>
                <w:lang w:val="en-CA"/>
              </w:rPr>
              <w:t>a</w:t>
            </w:r>
            <w:r w:rsidR="000A78D2">
              <w:rPr>
                <w:b/>
                <w:bCs/>
                <w:lang w:val="en-CA"/>
              </w:rPr>
              <w:t>_tile_group</w:t>
            </w:r>
            <w:r w:rsidR="00490AC7">
              <w:rPr>
                <w:b/>
                <w:bCs/>
                <w:lang w:val="en-CA"/>
              </w:rPr>
              <w:t>_luma</w:t>
            </w:r>
          </w:p>
        </w:tc>
        <w:tc>
          <w:tcPr>
            <w:tcW w:w="1152" w:type="dxa"/>
          </w:tcPr>
          <w:p w14:paraId="592E45BB" w14:textId="24368C26" w:rsidR="002F6280" w:rsidRPr="00901B03" w:rsidRDefault="002F6280" w:rsidP="0050052E">
            <w:pPr>
              <w:pStyle w:val="tablecell"/>
              <w:keepNext w:val="0"/>
              <w:keepLines w:val="0"/>
              <w:spacing w:before="20" w:after="40"/>
              <w:jc w:val="center"/>
              <w:rPr>
                <w:lang w:val="en-CA"/>
              </w:rPr>
            </w:pPr>
            <w:r w:rsidRPr="00901B03">
              <w:rPr>
                <w:lang w:val="en-CA"/>
              </w:rPr>
              <w:t>ue(v)</w:t>
            </w:r>
          </w:p>
        </w:tc>
      </w:tr>
      <w:tr w:rsidR="00687535" w:rsidRPr="00901B03" w14:paraId="1975C72F" w14:textId="77777777" w:rsidTr="009747E4">
        <w:trPr>
          <w:cantSplit/>
          <w:jc w:val="center"/>
        </w:trPr>
        <w:tc>
          <w:tcPr>
            <w:tcW w:w="7920" w:type="dxa"/>
          </w:tcPr>
          <w:p w14:paraId="23D11AC3" w14:textId="7266CF1C" w:rsidR="00687535" w:rsidRPr="00901B03" w:rsidRDefault="00687535" w:rsidP="00687535">
            <w:pPr>
              <w:pStyle w:val="tablesyntax"/>
              <w:keepNext w:val="0"/>
              <w:keepLines w:val="0"/>
              <w:spacing w:before="20" w:after="40"/>
              <w:rPr>
                <w:b/>
                <w:bCs/>
                <w:lang w:val="en-CA"/>
              </w:rPr>
            </w:pPr>
            <w:r w:rsidRPr="00901B03">
              <w:rPr>
                <w:b/>
                <w:bCs/>
                <w:lang w:val="en-CA"/>
              </w:rPr>
              <w:lastRenderedPageBreak/>
              <w:tab/>
            </w:r>
            <w:r w:rsidRPr="00901B03">
              <w:rPr>
                <w:b/>
                <w:bCs/>
                <w:lang w:val="en-CA"/>
              </w:rPr>
              <w:tab/>
            </w:r>
            <w:r>
              <w:rPr>
                <w:b/>
                <w:bCs/>
                <w:lang w:val="en-CA"/>
              </w:rPr>
              <w:t>sps_log2_diff_max_t</w:t>
            </w:r>
            <w:r w:rsidR="00E56A86">
              <w:rPr>
                <w:b/>
                <w:bCs/>
                <w:lang w:val="en-CA"/>
              </w:rPr>
              <w:t>t_min_qt_int</w:t>
            </w:r>
            <w:r w:rsidRPr="002F6280">
              <w:rPr>
                <w:b/>
                <w:bCs/>
                <w:lang w:val="en-CA"/>
              </w:rPr>
              <w:t>r</w:t>
            </w:r>
            <w:r w:rsidR="00E56A86">
              <w:rPr>
                <w:b/>
                <w:bCs/>
                <w:lang w:val="en-CA"/>
              </w:rPr>
              <w:t>a</w:t>
            </w:r>
            <w:r w:rsidR="000A78D2">
              <w:rPr>
                <w:b/>
                <w:bCs/>
                <w:lang w:val="en-CA"/>
              </w:rPr>
              <w:t>_tile_group</w:t>
            </w:r>
            <w:r w:rsidR="00E56A86">
              <w:rPr>
                <w:b/>
                <w:bCs/>
                <w:lang w:val="en-CA"/>
              </w:rPr>
              <w:t>_luma</w:t>
            </w:r>
          </w:p>
        </w:tc>
        <w:tc>
          <w:tcPr>
            <w:tcW w:w="1152" w:type="dxa"/>
          </w:tcPr>
          <w:p w14:paraId="27FC69DB" w14:textId="01A83BFE"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44D7FCDB" w14:textId="77777777" w:rsidTr="009747E4">
        <w:trPr>
          <w:cantSplit/>
          <w:jc w:val="center"/>
        </w:trPr>
        <w:tc>
          <w:tcPr>
            <w:tcW w:w="7920" w:type="dxa"/>
          </w:tcPr>
          <w:p w14:paraId="5DE750BC" w14:textId="65C0F0E1"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0E1132D6" w14:textId="77777777" w:rsidR="0035072A" w:rsidRPr="00901B03" w:rsidRDefault="0035072A" w:rsidP="00687535">
            <w:pPr>
              <w:pStyle w:val="tablecell"/>
              <w:keepNext w:val="0"/>
              <w:keepLines w:val="0"/>
              <w:spacing w:before="20" w:after="40"/>
              <w:jc w:val="center"/>
              <w:rPr>
                <w:lang w:val="en-CA"/>
              </w:rPr>
            </w:pPr>
          </w:p>
        </w:tc>
      </w:tr>
      <w:tr w:rsidR="00687535" w:rsidRPr="00901B03" w14:paraId="4170BFED" w14:textId="77777777" w:rsidTr="009747E4">
        <w:trPr>
          <w:cantSplit/>
          <w:jc w:val="center"/>
        </w:trPr>
        <w:tc>
          <w:tcPr>
            <w:tcW w:w="7920" w:type="dxa"/>
          </w:tcPr>
          <w:p w14:paraId="38B6089D" w14:textId="6D2447B3" w:rsidR="00687535" w:rsidRPr="002F6280" w:rsidRDefault="00687535" w:rsidP="004511A3">
            <w:pPr>
              <w:pStyle w:val="tablesyntax"/>
              <w:keepNext w:val="0"/>
              <w:keepLines w:val="0"/>
              <w:spacing w:before="20" w:after="40"/>
              <w:rPr>
                <w:bCs/>
                <w:lang w:val="en-CA"/>
              </w:rPr>
            </w:pPr>
            <w:r w:rsidRPr="00E83180">
              <w:rPr>
                <w:bCs/>
                <w:lang w:val="en-CA"/>
              </w:rPr>
              <w:tab/>
            </w:r>
            <w:r w:rsidRPr="002F6280">
              <w:rPr>
                <w:bCs/>
                <w:lang w:val="en-CA"/>
              </w:rPr>
              <w:t>if(</w:t>
            </w:r>
            <w:r>
              <w:rPr>
                <w:bCs/>
                <w:lang w:val="en-CA"/>
              </w:rPr>
              <w:t xml:space="preserve"> sps_</w:t>
            </w:r>
            <w:r w:rsidRPr="002F6280">
              <w:rPr>
                <w:bCs/>
                <w:lang w:val="en-CA"/>
              </w:rPr>
              <w:t>max_mtt_hierarchy_depth_int</w:t>
            </w:r>
            <w:r w:rsidR="007B2F01">
              <w:rPr>
                <w:bCs/>
                <w:lang w:val="en-CA"/>
              </w:rPr>
              <w:t>er</w:t>
            </w:r>
            <w:r w:rsidR="000A78D2">
              <w:rPr>
                <w:bCs/>
                <w:lang w:val="en-CA"/>
              </w:rPr>
              <w:t>_tile_group</w:t>
            </w:r>
            <w:r w:rsidRPr="002F6280">
              <w:rPr>
                <w:bCs/>
                <w:lang w:val="en-CA"/>
              </w:rPr>
              <w:t xml:space="preserve">s </w:t>
            </w:r>
            <w:r w:rsidR="00DB7471">
              <w:rPr>
                <w:bCs/>
                <w:lang w:val="en-CA"/>
              </w:rPr>
              <w:t xml:space="preserve"> </w:t>
            </w:r>
            <w:r w:rsidRPr="002F6280">
              <w:rPr>
                <w:bCs/>
                <w:lang w:val="en-CA"/>
              </w:rPr>
              <w:t>!=</w:t>
            </w:r>
            <w:r w:rsidR="00DB7471">
              <w:rPr>
                <w:bCs/>
                <w:lang w:val="en-CA"/>
              </w:rPr>
              <w:t xml:space="preserve"> </w:t>
            </w:r>
            <w:r w:rsidRPr="002F6280">
              <w:rPr>
                <w:bCs/>
                <w:lang w:val="en-CA"/>
              </w:rPr>
              <w:t xml:space="preserve"> 0 )</w:t>
            </w:r>
            <w:r w:rsidR="0035072A">
              <w:rPr>
                <w:bCs/>
                <w:lang w:val="en-CA"/>
              </w:rPr>
              <w:t xml:space="preserve"> {</w:t>
            </w:r>
          </w:p>
        </w:tc>
        <w:tc>
          <w:tcPr>
            <w:tcW w:w="1152" w:type="dxa"/>
          </w:tcPr>
          <w:p w14:paraId="3A754F52" w14:textId="77777777" w:rsidR="00687535" w:rsidRPr="00901B03" w:rsidRDefault="00687535" w:rsidP="00687535">
            <w:pPr>
              <w:pStyle w:val="tablecell"/>
              <w:keepNext w:val="0"/>
              <w:keepLines w:val="0"/>
              <w:spacing w:before="20" w:after="40"/>
              <w:jc w:val="center"/>
              <w:rPr>
                <w:lang w:val="en-CA"/>
              </w:rPr>
            </w:pPr>
          </w:p>
        </w:tc>
      </w:tr>
      <w:tr w:rsidR="00687535" w:rsidRPr="00901B03" w14:paraId="43ACA589" w14:textId="77777777" w:rsidTr="009747E4">
        <w:trPr>
          <w:cantSplit/>
          <w:jc w:val="center"/>
        </w:trPr>
        <w:tc>
          <w:tcPr>
            <w:tcW w:w="7920" w:type="dxa"/>
          </w:tcPr>
          <w:p w14:paraId="6AD0214F" w14:textId="23DF98D6"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sidR="007B2F01">
              <w:rPr>
                <w:b/>
                <w:bCs/>
                <w:lang w:val="en-CA"/>
              </w:rPr>
              <w:t>ax_bt_min_qt_inter</w:t>
            </w:r>
            <w:r w:rsidR="000A78D2">
              <w:rPr>
                <w:b/>
                <w:bCs/>
                <w:lang w:val="en-CA"/>
              </w:rPr>
              <w:t>_tile_group</w:t>
            </w:r>
          </w:p>
        </w:tc>
        <w:tc>
          <w:tcPr>
            <w:tcW w:w="1152" w:type="dxa"/>
          </w:tcPr>
          <w:p w14:paraId="4D9AB8B4" w14:textId="59C6710B"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687535" w:rsidRPr="00901B03" w14:paraId="3C3C8F38" w14:textId="77777777" w:rsidTr="009747E4">
        <w:trPr>
          <w:cantSplit/>
          <w:jc w:val="center"/>
        </w:trPr>
        <w:tc>
          <w:tcPr>
            <w:tcW w:w="7920" w:type="dxa"/>
          </w:tcPr>
          <w:p w14:paraId="2C500ACB" w14:textId="53F7187E"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Pr>
                <w:b/>
                <w:bCs/>
                <w:lang w:val="en-CA"/>
              </w:rPr>
              <w:t>ax_tt_min_qt_int</w:t>
            </w:r>
            <w:r w:rsidR="00E56A86">
              <w:rPr>
                <w:b/>
                <w:bCs/>
                <w:lang w:val="en-CA"/>
              </w:rPr>
              <w:t>er</w:t>
            </w:r>
            <w:r w:rsidR="000A78D2">
              <w:rPr>
                <w:b/>
                <w:bCs/>
                <w:lang w:val="en-CA"/>
              </w:rPr>
              <w:t>_tile_group</w:t>
            </w:r>
          </w:p>
        </w:tc>
        <w:tc>
          <w:tcPr>
            <w:tcW w:w="1152" w:type="dxa"/>
          </w:tcPr>
          <w:p w14:paraId="15BAD9A7" w14:textId="48E5DF61"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0BC78D40" w14:textId="77777777" w:rsidTr="009747E4">
        <w:trPr>
          <w:cantSplit/>
          <w:jc w:val="center"/>
        </w:trPr>
        <w:tc>
          <w:tcPr>
            <w:tcW w:w="7920" w:type="dxa"/>
          </w:tcPr>
          <w:p w14:paraId="4402C50D" w14:textId="016D6266"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394E4C07" w14:textId="77777777" w:rsidR="0035072A" w:rsidRPr="00901B03" w:rsidRDefault="0035072A" w:rsidP="00687535">
            <w:pPr>
              <w:pStyle w:val="tablecell"/>
              <w:keepNext w:val="0"/>
              <w:keepLines w:val="0"/>
              <w:spacing w:before="20" w:after="40"/>
              <w:jc w:val="center"/>
              <w:rPr>
                <w:lang w:val="en-CA"/>
              </w:rPr>
            </w:pPr>
          </w:p>
        </w:tc>
      </w:tr>
      <w:tr w:rsidR="00DF580E" w:rsidRPr="00901B03" w14:paraId="7FB8C7E2" w14:textId="77777777" w:rsidTr="008B02D7">
        <w:trPr>
          <w:cantSplit/>
          <w:jc w:val="center"/>
        </w:trPr>
        <w:tc>
          <w:tcPr>
            <w:tcW w:w="7920" w:type="dxa"/>
          </w:tcPr>
          <w:p w14:paraId="6F31FB77" w14:textId="0193463D" w:rsidR="00DF580E" w:rsidRPr="00901B03" w:rsidRDefault="00DF580E" w:rsidP="008B02D7">
            <w:pPr>
              <w:pStyle w:val="tablesyntax"/>
              <w:keepNext w:val="0"/>
              <w:keepLines w:val="0"/>
              <w:spacing w:before="20" w:after="40"/>
              <w:rPr>
                <w:bCs/>
                <w:lang w:val="en-CA"/>
              </w:rPr>
            </w:pPr>
            <w:r w:rsidRPr="00901B03">
              <w:rPr>
                <w:bCs/>
                <w:lang w:val="en-CA"/>
              </w:rPr>
              <w:tab/>
            </w:r>
            <w:r w:rsidR="0093741C">
              <w:rPr>
                <w:bCs/>
                <w:lang w:val="en-CA"/>
              </w:rPr>
              <w:t>if</w:t>
            </w:r>
            <w:r w:rsidRPr="001B4940">
              <w:rPr>
                <w:bCs/>
                <w:lang w:val="en-CA"/>
              </w:rPr>
              <w:t>(</w:t>
            </w:r>
            <w:r w:rsidR="008B02D7">
              <w:rPr>
                <w:bCs/>
                <w:lang w:val="en-CA"/>
              </w:rPr>
              <w:t xml:space="preserve"> </w:t>
            </w:r>
            <w:r w:rsidRPr="001B4940">
              <w:rPr>
                <w:bCs/>
                <w:lang w:val="en-CA"/>
              </w:rPr>
              <w:t>qtbtt_dual_tree_intra_flag ) {</w:t>
            </w:r>
          </w:p>
        </w:tc>
        <w:tc>
          <w:tcPr>
            <w:tcW w:w="1152" w:type="dxa"/>
          </w:tcPr>
          <w:p w14:paraId="6B88F200" w14:textId="77777777" w:rsidR="00DF580E" w:rsidRPr="00901B03" w:rsidRDefault="00DF580E" w:rsidP="008B02D7">
            <w:pPr>
              <w:pStyle w:val="tablecell"/>
              <w:keepNext w:val="0"/>
              <w:keepLines w:val="0"/>
              <w:spacing w:before="20" w:after="40"/>
              <w:jc w:val="center"/>
              <w:rPr>
                <w:lang w:val="en-CA"/>
              </w:rPr>
            </w:pPr>
          </w:p>
        </w:tc>
      </w:tr>
      <w:tr w:rsidR="00DF580E" w:rsidRPr="00901B03" w14:paraId="4C603B96" w14:textId="77777777" w:rsidTr="008B02D7">
        <w:trPr>
          <w:cantSplit/>
          <w:jc w:val="center"/>
        </w:trPr>
        <w:tc>
          <w:tcPr>
            <w:tcW w:w="7920" w:type="dxa"/>
          </w:tcPr>
          <w:p w14:paraId="6ED919DE" w14:textId="49736FF1"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2C701C">
              <w:rPr>
                <w:b/>
                <w:bCs/>
                <w:lang w:val="en-CA"/>
              </w:rPr>
              <w:t>sps_log2_diff_min_qt_min_cb_intra</w:t>
            </w:r>
            <w:r w:rsidR="000A78D2">
              <w:rPr>
                <w:b/>
                <w:bCs/>
                <w:lang w:val="en-CA"/>
              </w:rPr>
              <w:t>_tile_group</w:t>
            </w:r>
            <w:r w:rsidRPr="002C701C">
              <w:rPr>
                <w:b/>
                <w:bCs/>
                <w:lang w:val="en-CA"/>
              </w:rPr>
              <w:t>_chroma</w:t>
            </w:r>
          </w:p>
        </w:tc>
        <w:tc>
          <w:tcPr>
            <w:tcW w:w="1152" w:type="dxa"/>
          </w:tcPr>
          <w:p w14:paraId="19C241BA"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1F63CB10" w14:textId="77777777" w:rsidTr="008B02D7">
        <w:trPr>
          <w:cantSplit/>
          <w:jc w:val="center"/>
        </w:trPr>
        <w:tc>
          <w:tcPr>
            <w:tcW w:w="7920" w:type="dxa"/>
          </w:tcPr>
          <w:p w14:paraId="22DABA1E" w14:textId="6C9A460B"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8D1629">
              <w:rPr>
                <w:b/>
                <w:bCs/>
                <w:lang w:val="en-CA"/>
              </w:rPr>
              <w:t>sps_max_mtt_hierarchy_depth_intra</w:t>
            </w:r>
            <w:r w:rsidR="000A78D2">
              <w:rPr>
                <w:b/>
                <w:bCs/>
                <w:lang w:val="en-CA"/>
              </w:rPr>
              <w:t>_tile_group</w:t>
            </w:r>
            <w:r w:rsidRPr="008D1629">
              <w:rPr>
                <w:b/>
                <w:bCs/>
                <w:lang w:val="en-CA"/>
              </w:rPr>
              <w:t>s_chroma</w:t>
            </w:r>
          </w:p>
        </w:tc>
        <w:tc>
          <w:tcPr>
            <w:tcW w:w="1152" w:type="dxa"/>
          </w:tcPr>
          <w:p w14:paraId="3C22D575"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58F91134" w14:textId="77777777" w:rsidTr="008B02D7">
        <w:trPr>
          <w:cantSplit/>
          <w:jc w:val="center"/>
        </w:trPr>
        <w:tc>
          <w:tcPr>
            <w:tcW w:w="7920" w:type="dxa"/>
          </w:tcPr>
          <w:p w14:paraId="5271EB52" w14:textId="757DF77F"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sidRPr="001B4940">
              <w:rPr>
                <w:bCs/>
                <w:lang w:val="en-CA"/>
              </w:rPr>
              <w:t>if ( sps_max_mtt_hierarchy_depth_intra</w:t>
            </w:r>
            <w:r w:rsidR="000A78D2">
              <w:rPr>
                <w:bCs/>
                <w:lang w:val="en-CA"/>
              </w:rPr>
              <w:t>_tile_group</w:t>
            </w:r>
            <w:r w:rsidRPr="001B4940">
              <w:rPr>
                <w:bCs/>
                <w:lang w:val="en-CA"/>
              </w:rPr>
              <w:t xml:space="preserve">s_chroma </w:t>
            </w:r>
            <w:r w:rsidR="00DB7471">
              <w:rPr>
                <w:bCs/>
                <w:lang w:val="en-CA"/>
              </w:rPr>
              <w:t xml:space="preserve"> </w:t>
            </w:r>
            <w:r w:rsidRPr="001B4940">
              <w:rPr>
                <w:bCs/>
                <w:lang w:val="en-CA"/>
              </w:rPr>
              <w:t>!=</w:t>
            </w:r>
            <w:r w:rsidR="00DB7471">
              <w:rPr>
                <w:bCs/>
                <w:lang w:val="en-CA"/>
              </w:rPr>
              <w:t xml:space="preserve"> </w:t>
            </w:r>
            <w:r w:rsidRPr="001B4940">
              <w:rPr>
                <w:bCs/>
                <w:lang w:val="en-CA"/>
              </w:rPr>
              <w:t xml:space="preserve"> 0 ) {</w:t>
            </w:r>
          </w:p>
        </w:tc>
        <w:tc>
          <w:tcPr>
            <w:tcW w:w="1152" w:type="dxa"/>
          </w:tcPr>
          <w:p w14:paraId="775D7FB4" w14:textId="77777777" w:rsidR="00DF580E" w:rsidRPr="00901B03" w:rsidRDefault="00DF580E" w:rsidP="008B02D7">
            <w:pPr>
              <w:pStyle w:val="tablecell"/>
              <w:keepNext w:val="0"/>
              <w:keepLines w:val="0"/>
              <w:spacing w:before="20" w:after="40"/>
              <w:jc w:val="center"/>
              <w:rPr>
                <w:lang w:val="en-CA"/>
              </w:rPr>
            </w:pPr>
          </w:p>
        </w:tc>
      </w:tr>
      <w:tr w:rsidR="00DF580E" w:rsidRPr="00901B03" w14:paraId="5BA055A3" w14:textId="77777777" w:rsidTr="008B02D7">
        <w:trPr>
          <w:cantSplit/>
          <w:jc w:val="center"/>
        </w:trPr>
        <w:tc>
          <w:tcPr>
            <w:tcW w:w="7920" w:type="dxa"/>
          </w:tcPr>
          <w:p w14:paraId="6615D89F" w14:textId="7C8CCBBA"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sps_log2_diff_max_bt_min_qt_intra</w:t>
            </w:r>
            <w:r w:rsidR="000A78D2">
              <w:rPr>
                <w:b/>
                <w:bCs/>
                <w:lang w:val="en-CA"/>
              </w:rPr>
              <w:t>_tile_group</w:t>
            </w:r>
            <w:r w:rsidRPr="008D1629">
              <w:rPr>
                <w:b/>
                <w:bCs/>
                <w:lang w:val="en-CA"/>
              </w:rPr>
              <w:t>_chroma</w:t>
            </w:r>
          </w:p>
        </w:tc>
        <w:tc>
          <w:tcPr>
            <w:tcW w:w="1152" w:type="dxa"/>
          </w:tcPr>
          <w:p w14:paraId="6F2438B4"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60B4E868" w14:textId="77777777" w:rsidTr="008B02D7">
        <w:trPr>
          <w:cantSplit/>
          <w:jc w:val="center"/>
        </w:trPr>
        <w:tc>
          <w:tcPr>
            <w:tcW w:w="7920" w:type="dxa"/>
          </w:tcPr>
          <w:p w14:paraId="31023EFC" w14:textId="4070A3DE"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sps_log2_diff_max_tt_min_qt_intra</w:t>
            </w:r>
            <w:r w:rsidR="000A78D2">
              <w:rPr>
                <w:b/>
                <w:bCs/>
                <w:lang w:val="en-CA"/>
              </w:rPr>
              <w:t>_tile_group</w:t>
            </w:r>
            <w:r w:rsidRPr="008D1629">
              <w:rPr>
                <w:b/>
                <w:bCs/>
                <w:lang w:val="en-CA"/>
              </w:rPr>
              <w:t>_chroma</w:t>
            </w:r>
          </w:p>
        </w:tc>
        <w:tc>
          <w:tcPr>
            <w:tcW w:w="1152" w:type="dxa"/>
          </w:tcPr>
          <w:p w14:paraId="3E370B2F"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23854B57" w14:textId="77777777" w:rsidTr="008B02D7">
        <w:trPr>
          <w:cantSplit/>
          <w:jc w:val="center"/>
        </w:trPr>
        <w:tc>
          <w:tcPr>
            <w:tcW w:w="7920" w:type="dxa"/>
          </w:tcPr>
          <w:p w14:paraId="1744D1EC"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Pr>
                <w:bCs/>
                <w:lang w:val="en-CA"/>
              </w:rPr>
              <w:t>}</w:t>
            </w:r>
          </w:p>
        </w:tc>
        <w:tc>
          <w:tcPr>
            <w:tcW w:w="1152" w:type="dxa"/>
          </w:tcPr>
          <w:p w14:paraId="4636130A" w14:textId="77777777" w:rsidR="00DF580E" w:rsidRPr="00901B03" w:rsidRDefault="00DF580E" w:rsidP="008B02D7">
            <w:pPr>
              <w:pStyle w:val="tablecell"/>
              <w:keepNext w:val="0"/>
              <w:keepLines w:val="0"/>
              <w:spacing w:before="20" w:after="40"/>
              <w:jc w:val="center"/>
              <w:rPr>
                <w:lang w:val="en-CA"/>
              </w:rPr>
            </w:pPr>
          </w:p>
        </w:tc>
      </w:tr>
      <w:tr w:rsidR="00DF580E" w:rsidRPr="00901B03" w14:paraId="501A735D" w14:textId="77777777" w:rsidTr="008B02D7">
        <w:trPr>
          <w:cantSplit/>
          <w:jc w:val="center"/>
        </w:trPr>
        <w:tc>
          <w:tcPr>
            <w:tcW w:w="7920" w:type="dxa"/>
          </w:tcPr>
          <w:p w14:paraId="4BA800E0" w14:textId="77777777" w:rsidR="00DF580E" w:rsidRPr="00901B03" w:rsidRDefault="00DF580E" w:rsidP="008B02D7">
            <w:pPr>
              <w:pStyle w:val="tablesyntax"/>
              <w:keepNext w:val="0"/>
              <w:keepLines w:val="0"/>
              <w:spacing w:before="20" w:after="40"/>
              <w:rPr>
                <w:bCs/>
                <w:lang w:val="en-CA"/>
              </w:rPr>
            </w:pPr>
            <w:r w:rsidRPr="00901B03">
              <w:rPr>
                <w:bCs/>
                <w:lang w:val="en-CA"/>
              </w:rPr>
              <w:tab/>
            </w:r>
            <w:r>
              <w:rPr>
                <w:bCs/>
                <w:lang w:val="en-CA"/>
              </w:rPr>
              <w:t>}</w:t>
            </w:r>
          </w:p>
        </w:tc>
        <w:tc>
          <w:tcPr>
            <w:tcW w:w="1152" w:type="dxa"/>
          </w:tcPr>
          <w:p w14:paraId="07367B07" w14:textId="77777777" w:rsidR="00DF580E" w:rsidRPr="00901B03" w:rsidRDefault="00DF580E" w:rsidP="008B02D7">
            <w:pPr>
              <w:pStyle w:val="tablecell"/>
              <w:keepNext w:val="0"/>
              <w:keepLines w:val="0"/>
              <w:spacing w:before="20" w:after="40"/>
              <w:jc w:val="center"/>
              <w:rPr>
                <w:lang w:val="en-CA"/>
              </w:rPr>
            </w:pPr>
          </w:p>
        </w:tc>
      </w:tr>
      <w:tr w:rsidR="00687535" w:rsidRPr="00901B03" w14:paraId="5F6B55D3" w14:textId="77777777" w:rsidTr="009747E4">
        <w:trPr>
          <w:cantSplit/>
          <w:jc w:val="center"/>
        </w:trPr>
        <w:tc>
          <w:tcPr>
            <w:tcW w:w="7920" w:type="dxa"/>
          </w:tcPr>
          <w:p w14:paraId="53F9080C" w14:textId="24CD5B5E" w:rsidR="00687535" w:rsidRPr="00901B03" w:rsidRDefault="00687535" w:rsidP="00687535">
            <w:pPr>
              <w:pStyle w:val="tablesyntax"/>
              <w:keepNext w:val="0"/>
              <w:keepLines w:val="0"/>
              <w:spacing w:before="20" w:after="40"/>
              <w:rPr>
                <w:b/>
                <w:bCs/>
                <w:lang w:val="en-CA"/>
              </w:rPr>
            </w:pPr>
            <w:r w:rsidRPr="009E05BE">
              <w:rPr>
                <w:b/>
                <w:noProof/>
                <w:lang w:eastAsia="ko-KR"/>
              </w:rPr>
              <w:tab/>
            </w:r>
            <w:r>
              <w:rPr>
                <w:b/>
                <w:noProof/>
                <w:lang w:eastAsia="ko-KR"/>
              </w:rPr>
              <w:t>sps_sao</w:t>
            </w:r>
            <w:r w:rsidRPr="009E05BE">
              <w:rPr>
                <w:b/>
                <w:noProof/>
                <w:lang w:eastAsia="ko-KR"/>
              </w:rPr>
              <w:t>_enabled_flag</w:t>
            </w:r>
          </w:p>
        </w:tc>
        <w:tc>
          <w:tcPr>
            <w:tcW w:w="1152" w:type="dxa"/>
          </w:tcPr>
          <w:p w14:paraId="13B69B2A" w14:textId="3DB2FC1B" w:rsidR="00687535" w:rsidRPr="00901B03" w:rsidRDefault="00687535" w:rsidP="00687535">
            <w:pPr>
              <w:pStyle w:val="tablecell"/>
              <w:keepNext w:val="0"/>
              <w:keepLines w:val="0"/>
              <w:spacing w:before="20" w:after="40"/>
              <w:jc w:val="center"/>
              <w:rPr>
                <w:lang w:val="en-CA"/>
              </w:rPr>
            </w:pPr>
            <w:r>
              <w:rPr>
                <w:lang w:val="en-CA"/>
              </w:rPr>
              <w:t>u(1)</w:t>
            </w:r>
          </w:p>
        </w:tc>
      </w:tr>
      <w:tr w:rsidR="00687535" w:rsidRPr="00901B03" w14:paraId="5703295E" w14:textId="77777777" w:rsidTr="009747E4">
        <w:trPr>
          <w:cantSplit/>
          <w:jc w:val="center"/>
        </w:trPr>
        <w:tc>
          <w:tcPr>
            <w:tcW w:w="7920" w:type="dxa"/>
          </w:tcPr>
          <w:p w14:paraId="2AC1789F"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C57213" w:rsidRPr="00901B03" w14:paraId="32BDECC0" w14:textId="77777777" w:rsidTr="009747E4">
        <w:trPr>
          <w:cantSplit/>
          <w:jc w:val="center"/>
        </w:trPr>
        <w:tc>
          <w:tcPr>
            <w:tcW w:w="7920" w:type="dxa"/>
          </w:tcPr>
          <w:p w14:paraId="3F0DE7A7" w14:textId="23546AA9" w:rsidR="00C57213" w:rsidRPr="00901B03" w:rsidRDefault="00C57213" w:rsidP="00C57213">
            <w:pPr>
              <w:pStyle w:val="tablesyntax"/>
              <w:keepNext w:val="0"/>
              <w:keepLines w:val="0"/>
              <w:spacing w:before="20" w:after="40"/>
              <w:rPr>
                <w:b/>
                <w:lang w:val="en-CA" w:eastAsia="ko-KR"/>
              </w:rPr>
            </w:pPr>
            <w:r w:rsidRPr="009E05BE">
              <w:rPr>
                <w:b/>
                <w:noProof/>
                <w:lang w:eastAsia="ko-KR"/>
              </w:rPr>
              <w:tab/>
            </w:r>
            <w:r w:rsidRPr="008E374C">
              <w:rPr>
                <w:b/>
                <w:noProof/>
                <w:lang w:eastAsia="ko-KR"/>
              </w:rPr>
              <w:t>pcm_enabled_flag</w:t>
            </w:r>
          </w:p>
        </w:tc>
        <w:tc>
          <w:tcPr>
            <w:tcW w:w="1152" w:type="dxa"/>
          </w:tcPr>
          <w:p w14:paraId="137CB87A" w14:textId="788C90BC" w:rsidR="00C57213" w:rsidRPr="00901B03" w:rsidRDefault="00C57213" w:rsidP="00C57213">
            <w:pPr>
              <w:pStyle w:val="tablecell"/>
              <w:keepNext w:val="0"/>
              <w:keepLines w:val="0"/>
              <w:spacing w:before="20" w:after="40"/>
              <w:jc w:val="center"/>
              <w:rPr>
                <w:lang w:val="en-CA"/>
              </w:rPr>
            </w:pPr>
            <w:r>
              <w:rPr>
                <w:lang w:val="en-CA"/>
              </w:rPr>
              <w:t>u(1)</w:t>
            </w:r>
          </w:p>
        </w:tc>
      </w:tr>
      <w:tr w:rsidR="00C57213" w:rsidRPr="00901B03" w14:paraId="63D3D928" w14:textId="77777777" w:rsidTr="009747E4">
        <w:trPr>
          <w:cantSplit/>
          <w:jc w:val="center"/>
        </w:trPr>
        <w:tc>
          <w:tcPr>
            <w:tcW w:w="7920" w:type="dxa"/>
          </w:tcPr>
          <w:p w14:paraId="1968F10F" w14:textId="4399771B" w:rsidR="00C57213" w:rsidRPr="00901B03" w:rsidRDefault="00C57213" w:rsidP="00C57213">
            <w:pPr>
              <w:pStyle w:val="tablesyntax"/>
              <w:keepNext w:val="0"/>
              <w:keepLines w:val="0"/>
              <w:spacing w:before="20" w:after="40"/>
              <w:rPr>
                <w:b/>
                <w:lang w:val="en-CA" w:eastAsia="ko-KR"/>
              </w:rPr>
            </w:pPr>
            <w:r w:rsidRPr="00617CB8">
              <w:rPr>
                <w:noProof/>
                <w:lang w:eastAsia="ko-KR"/>
              </w:rPr>
              <w:tab/>
              <w:t>if( pcm_enabled_flag ) {</w:t>
            </w:r>
          </w:p>
        </w:tc>
        <w:tc>
          <w:tcPr>
            <w:tcW w:w="1152" w:type="dxa"/>
          </w:tcPr>
          <w:p w14:paraId="69F47FB3" w14:textId="77777777" w:rsidR="00C57213" w:rsidRPr="00901B03" w:rsidRDefault="00C57213" w:rsidP="00C57213">
            <w:pPr>
              <w:pStyle w:val="tablecell"/>
              <w:keepNext w:val="0"/>
              <w:keepLines w:val="0"/>
              <w:spacing w:before="20" w:after="40"/>
              <w:jc w:val="center"/>
              <w:rPr>
                <w:lang w:val="en-CA"/>
              </w:rPr>
            </w:pPr>
          </w:p>
        </w:tc>
      </w:tr>
      <w:tr w:rsidR="00C57213" w:rsidRPr="00901B03" w14:paraId="4D068963" w14:textId="77777777" w:rsidTr="009747E4">
        <w:trPr>
          <w:cantSplit/>
          <w:jc w:val="center"/>
        </w:trPr>
        <w:tc>
          <w:tcPr>
            <w:tcW w:w="7920" w:type="dxa"/>
          </w:tcPr>
          <w:p w14:paraId="126F3C8B" w14:textId="717B158E"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pcm_sample_bit_depth_luma_minus1</w:t>
            </w:r>
          </w:p>
        </w:tc>
        <w:tc>
          <w:tcPr>
            <w:tcW w:w="1152" w:type="dxa"/>
          </w:tcPr>
          <w:p w14:paraId="507253D2" w14:textId="19F6E51F"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0E2E7C45" w14:textId="77777777" w:rsidTr="009747E4">
        <w:trPr>
          <w:cantSplit/>
          <w:jc w:val="center"/>
        </w:trPr>
        <w:tc>
          <w:tcPr>
            <w:tcW w:w="7920" w:type="dxa"/>
          </w:tcPr>
          <w:p w14:paraId="48F676AF" w14:textId="2FC0858B"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pcm_sample_bit_depth_chroma_minus1</w:t>
            </w:r>
          </w:p>
        </w:tc>
        <w:tc>
          <w:tcPr>
            <w:tcW w:w="1152" w:type="dxa"/>
          </w:tcPr>
          <w:p w14:paraId="3233F443" w14:textId="07CFF094"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41727AA3" w14:textId="77777777" w:rsidTr="009747E4">
        <w:trPr>
          <w:cantSplit/>
          <w:jc w:val="center"/>
        </w:trPr>
        <w:tc>
          <w:tcPr>
            <w:tcW w:w="7920" w:type="dxa"/>
          </w:tcPr>
          <w:p w14:paraId="3686675B" w14:textId="4F4D1164" w:rsidR="00C57213" w:rsidRPr="00901B03" w:rsidRDefault="00C57213" w:rsidP="00C57213">
            <w:pPr>
              <w:pStyle w:val="tablesyntax"/>
              <w:keepNext w:val="0"/>
              <w:keepLines w:val="0"/>
              <w:spacing w:before="20" w:after="40"/>
              <w:rPr>
                <w:b/>
                <w:lang w:val="en-CA" w:eastAsia="ko-KR"/>
              </w:rPr>
            </w:pPr>
            <w:r w:rsidRPr="00E63AFE">
              <w:rPr>
                <w:b/>
                <w:noProof/>
                <w:lang w:val="de-CH" w:eastAsia="ko-KR"/>
              </w:rPr>
              <w:tab/>
            </w:r>
            <w:r w:rsidRPr="00E63AFE">
              <w:rPr>
                <w:b/>
                <w:noProof/>
                <w:lang w:val="de-CH" w:eastAsia="ko-KR"/>
              </w:rPr>
              <w:tab/>
              <w:t>log2_min_pcm_luma_coding_block_size_minus3</w:t>
            </w:r>
          </w:p>
        </w:tc>
        <w:tc>
          <w:tcPr>
            <w:tcW w:w="1152" w:type="dxa"/>
          </w:tcPr>
          <w:p w14:paraId="5D37D1A4" w14:textId="5AA108EF"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5ACC3B5A" w14:textId="77777777" w:rsidTr="009747E4">
        <w:trPr>
          <w:cantSplit/>
          <w:jc w:val="center"/>
        </w:trPr>
        <w:tc>
          <w:tcPr>
            <w:tcW w:w="7920" w:type="dxa"/>
          </w:tcPr>
          <w:p w14:paraId="3A13990D" w14:textId="6EE0B055" w:rsidR="00C57213" w:rsidRPr="00901B03" w:rsidRDefault="00C57213" w:rsidP="00C57213">
            <w:pPr>
              <w:pStyle w:val="tablesyntax"/>
              <w:keepNext w:val="0"/>
              <w:keepLines w:val="0"/>
              <w:spacing w:before="20" w:after="40"/>
              <w:rPr>
                <w:b/>
                <w:lang w:val="en-CA" w:eastAsia="ko-KR"/>
              </w:rPr>
            </w:pPr>
            <w:r w:rsidRPr="00617CB8">
              <w:rPr>
                <w:noProof/>
                <w:lang w:eastAsia="ko-KR"/>
              </w:rPr>
              <w:tab/>
            </w:r>
            <w:r w:rsidRPr="00617CB8">
              <w:rPr>
                <w:noProof/>
                <w:lang w:eastAsia="ko-KR"/>
              </w:rPr>
              <w:tab/>
            </w:r>
            <w:r w:rsidRPr="00617CB8">
              <w:rPr>
                <w:b/>
                <w:noProof/>
                <w:lang w:eastAsia="ko-KR"/>
              </w:rPr>
              <w:t>log2_diff_max_min_pcm_luma_coding_block_size</w:t>
            </w:r>
          </w:p>
        </w:tc>
        <w:tc>
          <w:tcPr>
            <w:tcW w:w="1152" w:type="dxa"/>
          </w:tcPr>
          <w:p w14:paraId="1CE365FC" w14:textId="3CD9A238"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1A9F3B16" w14:textId="77777777" w:rsidTr="009747E4">
        <w:trPr>
          <w:cantSplit/>
          <w:jc w:val="center"/>
        </w:trPr>
        <w:tc>
          <w:tcPr>
            <w:tcW w:w="7920" w:type="dxa"/>
          </w:tcPr>
          <w:p w14:paraId="17632A6A" w14:textId="04310335"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pcm_loop_filter_disabled_flag</w:t>
            </w:r>
          </w:p>
        </w:tc>
        <w:tc>
          <w:tcPr>
            <w:tcW w:w="1152" w:type="dxa"/>
          </w:tcPr>
          <w:p w14:paraId="525ED1B0" w14:textId="6754B8F5" w:rsidR="00C57213" w:rsidRPr="00901B03" w:rsidRDefault="00C57213" w:rsidP="00C57213">
            <w:pPr>
              <w:pStyle w:val="tablecell"/>
              <w:keepNext w:val="0"/>
              <w:keepLines w:val="0"/>
              <w:spacing w:before="20" w:after="40"/>
              <w:jc w:val="center"/>
              <w:rPr>
                <w:lang w:val="en-CA"/>
              </w:rPr>
            </w:pPr>
            <w:r w:rsidRPr="00617CB8">
              <w:rPr>
                <w:noProof/>
                <w:lang w:eastAsia="ko-KR"/>
              </w:rPr>
              <w:t>u(1)</w:t>
            </w:r>
          </w:p>
        </w:tc>
      </w:tr>
      <w:tr w:rsidR="00C57213" w:rsidRPr="00901B03" w14:paraId="219EFE4B" w14:textId="77777777" w:rsidTr="009747E4">
        <w:trPr>
          <w:cantSplit/>
          <w:jc w:val="center"/>
        </w:trPr>
        <w:tc>
          <w:tcPr>
            <w:tcW w:w="7920" w:type="dxa"/>
          </w:tcPr>
          <w:p w14:paraId="221D5EFE" w14:textId="38486B64"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noProof/>
                <w:lang w:eastAsia="ko-KR"/>
              </w:rPr>
              <w:t>}</w:t>
            </w:r>
          </w:p>
        </w:tc>
        <w:tc>
          <w:tcPr>
            <w:tcW w:w="1152" w:type="dxa"/>
          </w:tcPr>
          <w:p w14:paraId="5BD1FB35" w14:textId="77777777" w:rsidR="00C57213" w:rsidRPr="00901B03" w:rsidRDefault="00C57213" w:rsidP="00C57213">
            <w:pPr>
              <w:pStyle w:val="tablecell"/>
              <w:keepNext w:val="0"/>
              <w:keepLines w:val="0"/>
              <w:spacing w:before="20" w:after="40"/>
              <w:jc w:val="center"/>
              <w:rPr>
                <w:lang w:val="en-CA"/>
              </w:rPr>
            </w:pPr>
          </w:p>
        </w:tc>
      </w:tr>
      <w:tr w:rsidR="00C47E57" w:rsidRPr="008C4037"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C47E57" w:rsidRDefault="00C47E57" w:rsidP="006A08D5">
            <w:pPr>
              <w:pStyle w:val="tablesyntax"/>
              <w:keepNext w:val="0"/>
              <w:keepLines w:val="0"/>
              <w:spacing w:before="20" w:after="40"/>
              <w:rPr>
                <w:b/>
                <w:noProof/>
                <w:lang w:eastAsia="ko-KR"/>
              </w:rPr>
            </w:pPr>
            <w:r w:rsidRPr="00C47E57">
              <w:rPr>
                <w:b/>
                <w:noProof/>
                <w:lang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8C4037" w:rsidRDefault="00C47E57" w:rsidP="006A08D5">
            <w:pPr>
              <w:pStyle w:val="tablecell"/>
              <w:keepNext w:val="0"/>
              <w:keepLines w:val="0"/>
              <w:spacing w:before="20" w:after="40"/>
              <w:jc w:val="center"/>
              <w:rPr>
                <w:lang w:val="en-CA"/>
              </w:rPr>
            </w:pPr>
            <w:r w:rsidRPr="00901B03">
              <w:rPr>
                <w:lang w:val="en-CA"/>
              </w:rPr>
              <w:t>u(1)</w:t>
            </w:r>
          </w:p>
        </w:tc>
      </w:tr>
      <w:tr w:rsidR="00C47E57" w:rsidRPr="008C4037"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C3625E" w:rsidRDefault="00C47E57" w:rsidP="006A08D5">
            <w:pPr>
              <w:pStyle w:val="tablesyntax"/>
              <w:keepNext w:val="0"/>
              <w:keepLines w:val="0"/>
              <w:spacing w:before="20" w:after="40"/>
              <w:rPr>
                <w:noProof/>
                <w:lang w:eastAsia="ko-KR"/>
              </w:rPr>
            </w:pPr>
            <w:r w:rsidRPr="00C3625E">
              <w:rPr>
                <w:noProof/>
                <w:lang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8C4037" w:rsidRDefault="00C47E57" w:rsidP="006A08D5">
            <w:pPr>
              <w:pStyle w:val="tablecell"/>
              <w:keepNext w:val="0"/>
              <w:keepLines w:val="0"/>
              <w:spacing w:before="20" w:after="40"/>
              <w:jc w:val="center"/>
              <w:rPr>
                <w:lang w:val="en-CA"/>
              </w:rPr>
            </w:pPr>
          </w:p>
        </w:tc>
      </w:tr>
      <w:tr w:rsidR="00C47E57" w:rsidRPr="008C4037"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16415DF3" w:rsidR="00C47E57" w:rsidRPr="00C47E57" w:rsidRDefault="00C47E57" w:rsidP="006A08D5">
            <w:pPr>
              <w:pStyle w:val="tablesyntax"/>
              <w:keepNext w:val="0"/>
              <w:keepLines w:val="0"/>
              <w:spacing w:before="20" w:after="40"/>
              <w:rPr>
                <w:b/>
                <w:noProof/>
                <w:lang w:eastAsia="ko-KR"/>
              </w:rPr>
            </w:pPr>
            <w:r w:rsidRPr="00C47E57">
              <w:rPr>
                <w:b/>
                <w:noProof/>
                <w:lang w:eastAsia="ko-KR"/>
              </w:rPr>
              <w:tab/>
            </w:r>
            <w:r w:rsidRPr="00C47E57">
              <w:rPr>
                <w:b/>
                <w:noProof/>
                <w:lang w:eastAsia="ko-KR"/>
              </w:rPr>
              <w:tab/>
            </w:r>
            <w:r>
              <w:rPr>
                <w:b/>
                <w:noProof/>
                <w:lang w:eastAsia="ko-KR"/>
              </w:rPr>
              <w:t>sps_</w:t>
            </w:r>
            <w:r w:rsidRPr="00C47E57">
              <w:rPr>
                <w:b/>
                <w:noProof/>
                <w:lang w:eastAsia="ko-KR"/>
              </w:rPr>
              <w:t xml:space="preserve">ref_wraparound_offset </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8C4037" w:rsidRDefault="00C47E57" w:rsidP="006A08D5">
            <w:pPr>
              <w:pStyle w:val="tablecell"/>
              <w:keepNext w:val="0"/>
              <w:keepLines w:val="0"/>
              <w:spacing w:before="20" w:after="40"/>
              <w:jc w:val="center"/>
              <w:rPr>
                <w:lang w:val="en-CA"/>
              </w:rPr>
            </w:pPr>
            <w:r w:rsidRPr="00032495">
              <w:rPr>
                <w:lang w:val="en-CA"/>
              </w:rPr>
              <w:t>u</w:t>
            </w:r>
            <w:r>
              <w:rPr>
                <w:lang w:val="en-CA"/>
              </w:rPr>
              <w:t>e</w:t>
            </w:r>
            <w:r w:rsidRPr="00032495">
              <w:rPr>
                <w:lang w:val="en-CA"/>
              </w:rPr>
              <w:t>(</w:t>
            </w:r>
            <w:r>
              <w:rPr>
                <w:lang w:val="en-CA"/>
              </w:rPr>
              <w:t>v</w:t>
            </w:r>
            <w:r w:rsidRPr="00032495">
              <w:rPr>
                <w:lang w:val="en-CA"/>
              </w:rPr>
              <w:t>)</w:t>
            </w:r>
          </w:p>
        </w:tc>
      </w:tr>
      <w:tr w:rsidR="00687535" w:rsidRPr="00901B03" w14:paraId="73811AEB" w14:textId="77777777" w:rsidTr="009747E4">
        <w:trPr>
          <w:cantSplit/>
          <w:jc w:val="center"/>
        </w:trPr>
        <w:tc>
          <w:tcPr>
            <w:tcW w:w="7920" w:type="dxa"/>
          </w:tcPr>
          <w:p w14:paraId="2F56EAA5"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687535" w:rsidRPr="00901B03" w14:paraId="3193570F" w14:textId="77777777" w:rsidTr="009747E4">
        <w:trPr>
          <w:cantSplit/>
          <w:jc w:val="center"/>
        </w:trPr>
        <w:tc>
          <w:tcPr>
            <w:tcW w:w="7920" w:type="dxa"/>
          </w:tcPr>
          <w:p w14:paraId="3AF29724" w14:textId="77777777" w:rsidR="00687535" w:rsidRPr="00901B03" w:rsidRDefault="00687535" w:rsidP="00687535">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687535" w:rsidRPr="00901B03" w:rsidRDefault="00687535" w:rsidP="00687535">
            <w:pPr>
              <w:pStyle w:val="tablecell"/>
              <w:keepNext w:val="0"/>
              <w:keepLines w:val="0"/>
              <w:spacing w:before="20" w:after="40"/>
              <w:jc w:val="center"/>
              <w:rPr>
                <w:lang w:val="en-CA"/>
              </w:rPr>
            </w:pPr>
          </w:p>
        </w:tc>
      </w:tr>
      <w:tr w:rsidR="00687535" w:rsidRPr="00901B03" w14:paraId="2DD172A1" w14:textId="77777777" w:rsidTr="009747E4">
        <w:trPr>
          <w:cantSplit/>
          <w:jc w:val="center"/>
        </w:trPr>
        <w:tc>
          <w:tcPr>
            <w:tcW w:w="7920" w:type="dxa"/>
          </w:tcPr>
          <w:p w14:paraId="7C7FBB7A" w14:textId="77777777" w:rsidR="00687535" w:rsidRPr="00901B03" w:rsidRDefault="00687535" w:rsidP="00687535">
            <w:pPr>
              <w:pStyle w:val="tablesyntax"/>
              <w:keepNext w:val="0"/>
              <w:keepLines w:val="0"/>
              <w:spacing w:before="20" w:after="40"/>
              <w:rPr>
                <w:b/>
                <w:lang w:val="en-CA" w:eastAsia="ko-KR"/>
              </w:rPr>
            </w:pPr>
            <w:r>
              <w:rPr>
                <w:b/>
                <w:bCs/>
                <w:noProof/>
                <w:lang w:val="en-CA"/>
              </w:rPr>
              <w:tab/>
            </w:r>
            <w:r>
              <w:rPr>
                <w:b/>
                <w:bCs/>
                <w:noProof/>
                <w:lang w:val="en-CA"/>
              </w:rPr>
              <w:tab/>
              <w:t>sps_sbtmvp_enabled_flag</w:t>
            </w:r>
          </w:p>
        </w:tc>
        <w:tc>
          <w:tcPr>
            <w:tcW w:w="1152" w:type="dxa"/>
          </w:tcPr>
          <w:p w14:paraId="4B484024" w14:textId="77777777" w:rsidR="00687535" w:rsidRPr="00901B03" w:rsidRDefault="00687535" w:rsidP="00687535">
            <w:pPr>
              <w:pStyle w:val="tablecell"/>
              <w:keepNext w:val="0"/>
              <w:keepLines w:val="0"/>
              <w:spacing w:before="20" w:after="40"/>
              <w:jc w:val="center"/>
              <w:rPr>
                <w:lang w:val="en-CA"/>
              </w:rPr>
            </w:pPr>
            <w:r w:rsidRPr="00032495">
              <w:rPr>
                <w:noProof/>
                <w:lang w:val="en-CA"/>
              </w:rPr>
              <w:t>u(1)</w:t>
            </w:r>
          </w:p>
        </w:tc>
      </w:tr>
      <w:tr w:rsidR="00687535" w:rsidRPr="00901B03" w14:paraId="75E777DB" w14:textId="77777777" w:rsidTr="009747E4">
        <w:trPr>
          <w:cantSplit/>
          <w:jc w:val="center"/>
        </w:trPr>
        <w:tc>
          <w:tcPr>
            <w:tcW w:w="7920" w:type="dxa"/>
          </w:tcPr>
          <w:p w14:paraId="44C51409" w14:textId="77777777" w:rsidR="00687535" w:rsidRPr="00901B03" w:rsidRDefault="00687535" w:rsidP="00687535">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E546BC" w:rsidRPr="00901B03" w14:paraId="295C3DB9" w14:textId="77777777" w:rsidTr="009747E4">
        <w:trPr>
          <w:cantSplit/>
          <w:jc w:val="center"/>
        </w:trPr>
        <w:tc>
          <w:tcPr>
            <w:tcW w:w="7920" w:type="dxa"/>
          </w:tcPr>
          <w:p w14:paraId="700A7AE2" w14:textId="04FD1437" w:rsidR="00E546BC" w:rsidRPr="00901B03" w:rsidRDefault="00E546BC" w:rsidP="00E546BC">
            <w:pPr>
              <w:pStyle w:val="tablesyntax"/>
              <w:keepNext w:val="0"/>
              <w:keepLines w:val="0"/>
              <w:spacing w:before="20" w:after="40"/>
              <w:rPr>
                <w:b/>
                <w:lang w:val="en-CA" w:eastAsia="ko-KR"/>
              </w:rPr>
            </w:pPr>
            <w:r w:rsidRPr="00901B03">
              <w:rPr>
                <w:b/>
                <w:lang w:val="en-CA" w:eastAsia="ko-KR"/>
              </w:rPr>
              <w:tab/>
              <w:t>sps_</w:t>
            </w:r>
            <w:r>
              <w:rPr>
                <w:b/>
                <w:lang w:val="en-CA" w:eastAsia="ko-KR"/>
              </w:rPr>
              <w:t>bdof</w:t>
            </w:r>
            <w:r w:rsidRPr="00901B03">
              <w:rPr>
                <w:b/>
                <w:lang w:val="en-CA" w:eastAsia="ko-KR"/>
              </w:rPr>
              <w:t>_enabled_flag</w:t>
            </w:r>
          </w:p>
        </w:tc>
        <w:tc>
          <w:tcPr>
            <w:tcW w:w="1152" w:type="dxa"/>
          </w:tcPr>
          <w:p w14:paraId="5D19298F" w14:textId="36644C2F"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EE2BFEA" w14:textId="77777777" w:rsidTr="00205BBE">
        <w:trPr>
          <w:cantSplit/>
          <w:jc w:val="center"/>
        </w:trPr>
        <w:tc>
          <w:tcPr>
            <w:tcW w:w="7920" w:type="dxa"/>
          </w:tcPr>
          <w:p w14:paraId="497EA90D" w14:textId="5F1DDF8A" w:rsidR="00E546BC" w:rsidRPr="00901B03" w:rsidRDefault="00E546BC" w:rsidP="00E546BC">
            <w:pPr>
              <w:pStyle w:val="tablesyntax"/>
              <w:keepNext w:val="0"/>
              <w:keepLines w:val="0"/>
              <w:spacing w:before="20" w:after="40"/>
              <w:rPr>
                <w:b/>
                <w:bCs/>
                <w:lang w:val="en-CA"/>
              </w:rPr>
            </w:pPr>
            <w:r w:rsidRPr="00901B03">
              <w:rPr>
                <w:b/>
                <w:bCs/>
                <w:lang w:val="en-CA"/>
              </w:rPr>
              <w:tab/>
              <w:t>sps_cclm_enabled_flag</w:t>
            </w:r>
          </w:p>
        </w:tc>
        <w:tc>
          <w:tcPr>
            <w:tcW w:w="1152" w:type="dxa"/>
          </w:tcPr>
          <w:p w14:paraId="1B282A12" w14:textId="1815A340"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2351C33" w14:textId="77777777" w:rsidTr="009747E4">
        <w:trPr>
          <w:cantSplit/>
          <w:jc w:val="center"/>
        </w:trPr>
        <w:tc>
          <w:tcPr>
            <w:tcW w:w="7920" w:type="dxa"/>
          </w:tcPr>
          <w:p w14:paraId="2D5BCB33"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F6C31F7" w14:textId="77777777" w:rsidTr="009747E4">
        <w:trPr>
          <w:cantSplit/>
          <w:jc w:val="center"/>
        </w:trPr>
        <w:tc>
          <w:tcPr>
            <w:tcW w:w="7920" w:type="dxa"/>
          </w:tcPr>
          <w:p w14:paraId="5A87BB4D"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46FFCED5" w14:textId="77777777" w:rsidTr="009747E4">
        <w:trPr>
          <w:cantSplit/>
          <w:jc w:val="center"/>
        </w:trPr>
        <w:tc>
          <w:tcPr>
            <w:tcW w:w="7920" w:type="dxa"/>
          </w:tcPr>
          <w:p w14:paraId="0C04EB2F" w14:textId="6B0407C7" w:rsidR="00E546BC" w:rsidRPr="00901B03" w:rsidRDefault="00E546BC" w:rsidP="00E546BC">
            <w:pPr>
              <w:pStyle w:val="tablesyntax"/>
              <w:keepNext w:val="0"/>
              <w:keepLines w:val="0"/>
              <w:spacing w:before="20" w:after="40"/>
              <w:rPr>
                <w:b/>
                <w:bCs/>
                <w:lang w:val="en-CA"/>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33BF251E" w14:textId="14AB539C"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854EE52" w14:textId="77777777" w:rsidTr="009747E4">
        <w:trPr>
          <w:cantSplit/>
          <w:jc w:val="center"/>
        </w:trPr>
        <w:tc>
          <w:tcPr>
            <w:tcW w:w="7920" w:type="dxa"/>
          </w:tcPr>
          <w:p w14:paraId="1FEB0CF7" w14:textId="0BB333F5" w:rsidR="00E546BC" w:rsidRPr="00901B03" w:rsidRDefault="00E546BC" w:rsidP="00E546BC">
            <w:pPr>
              <w:pStyle w:val="tablesyntax"/>
              <w:keepNext w:val="0"/>
              <w:keepLines w:val="0"/>
              <w:spacing w:before="20" w:after="40"/>
              <w:rPr>
                <w:b/>
                <w:bCs/>
                <w:lang w:val="en-CA"/>
              </w:rPr>
            </w:pPr>
            <w:r w:rsidRPr="00901B03">
              <w:rPr>
                <w:bCs/>
                <w:lang w:val="en-CA"/>
              </w:rPr>
              <w:tab/>
              <w:t>if( sps_affine_enabled_flag )</w:t>
            </w:r>
          </w:p>
        </w:tc>
        <w:tc>
          <w:tcPr>
            <w:tcW w:w="1152" w:type="dxa"/>
          </w:tcPr>
          <w:p w14:paraId="175D10A9" w14:textId="77777777" w:rsidR="00E546BC" w:rsidRPr="00901B03" w:rsidRDefault="00E546BC" w:rsidP="00E546BC">
            <w:pPr>
              <w:pStyle w:val="tablecell"/>
              <w:keepNext w:val="0"/>
              <w:keepLines w:val="0"/>
              <w:spacing w:before="20" w:after="40"/>
              <w:jc w:val="center"/>
              <w:rPr>
                <w:lang w:val="en-CA"/>
              </w:rPr>
            </w:pPr>
          </w:p>
        </w:tc>
      </w:tr>
      <w:tr w:rsidR="00E546BC" w:rsidRPr="00901B03" w14:paraId="5BCC22DC" w14:textId="77777777" w:rsidTr="009747E4">
        <w:trPr>
          <w:cantSplit/>
          <w:jc w:val="center"/>
        </w:trPr>
        <w:tc>
          <w:tcPr>
            <w:tcW w:w="7920" w:type="dxa"/>
          </w:tcPr>
          <w:p w14:paraId="3D538315" w14:textId="74DCFEE4" w:rsidR="00E546BC" w:rsidRPr="00901B03" w:rsidRDefault="00E546BC" w:rsidP="00E546BC">
            <w:pPr>
              <w:pStyle w:val="tablesyntax"/>
              <w:keepNext w:val="0"/>
              <w:keepLines w:val="0"/>
              <w:spacing w:before="20" w:after="40"/>
              <w:rPr>
                <w:b/>
                <w:bCs/>
                <w:lang w:val="en-CA"/>
              </w:rPr>
            </w:pPr>
            <w:r w:rsidRPr="00901B03">
              <w:rPr>
                <w:b/>
                <w:bCs/>
                <w:lang w:val="en-CA"/>
              </w:rPr>
              <w:tab/>
            </w:r>
            <w:r w:rsidRPr="00901B03">
              <w:rPr>
                <w:b/>
                <w:bCs/>
                <w:lang w:val="en-CA"/>
              </w:rPr>
              <w:tab/>
              <w:t>sps_affine_type_flag</w:t>
            </w:r>
          </w:p>
        </w:tc>
        <w:tc>
          <w:tcPr>
            <w:tcW w:w="1152" w:type="dxa"/>
          </w:tcPr>
          <w:p w14:paraId="47D89B57" w14:textId="5D2B5634"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91B5380" w14:textId="77777777" w:rsidTr="009747E4">
        <w:trPr>
          <w:cantSplit/>
          <w:jc w:val="center"/>
        </w:trPr>
        <w:tc>
          <w:tcPr>
            <w:tcW w:w="7920" w:type="dxa"/>
          </w:tcPr>
          <w:p w14:paraId="096B820C" w14:textId="41DE2E37" w:rsidR="00E546BC" w:rsidRPr="00901B03" w:rsidRDefault="00E546BC" w:rsidP="00E546BC">
            <w:pPr>
              <w:pStyle w:val="tablesyntax"/>
              <w:keepNext w:val="0"/>
              <w:keepLines w:val="0"/>
              <w:spacing w:before="20" w:after="40"/>
              <w:rPr>
                <w:b/>
                <w:bCs/>
                <w:lang w:val="en-CA"/>
              </w:rPr>
            </w:pPr>
            <w:r>
              <w:rPr>
                <w:b/>
                <w:bCs/>
                <w:lang w:val="en-CA"/>
              </w:rPr>
              <w:tab/>
              <w:t>sps_gbi_enabled_flag</w:t>
            </w:r>
          </w:p>
        </w:tc>
        <w:tc>
          <w:tcPr>
            <w:tcW w:w="1152" w:type="dxa"/>
          </w:tcPr>
          <w:p w14:paraId="7C68BCAE" w14:textId="039FD23F" w:rsidR="00E546BC" w:rsidRPr="00901B03" w:rsidRDefault="00E546BC" w:rsidP="00E546BC">
            <w:pPr>
              <w:pStyle w:val="tablecell"/>
              <w:keepNext w:val="0"/>
              <w:keepLines w:val="0"/>
              <w:spacing w:before="20" w:after="40"/>
              <w:jc w:val="center"/>
              <w:rPr>
                <w:lang w:val="en-CA"/>
              </w:rPr>
            </w:pPr>
            <w:r>
              <w:rPr>
                <w:lang w:val="en-CA"/>
              </w:rPr>
              <w:t>u(1)</w:t>
            </w:r>
          </w:p>
        </w:tc>
      </w:tr>
      <w:tr w:rsidR="00C3625E" w:rsidRPr="00901B03" w14:paraId="07DE8D43" w14:textId="77777777" w:rsidTr="009747E4">
        <w:trPr>
          <w:cantSplit/>
          <w:jc w:val="center"/>
        </w:trPr>
        <w:tc>
          <w:tcPr>
            <w:tcW w:w="7920" w:type="dxa"/>
          </w:tcPr>
          <w:p w14:paraId="1E4CAB21" w14:textId="03F02111" w:rsidR="00C3625E" w:rsidRDefault="00C3625E" w:rsidP="00C3625E">
            <w:pPr>
              <w:pStyle w:val="tablesyntax"/>
              <w:keepNext w:val="0"/>
              <w:keepLines w:val="0"/>
              <w:spacing w:before="20" w:after="40"/>
              <w:rPr>
                <w:b/>
                <w:bCs/>
                <w:lang w:val="en-CA"/>
              </w:rPr>
            </w:pPr>
            <w:r w:rsidRPr="00533A66">
              <w:rPr>
                <w:b/>
                <w:bCs/>
              </w:rPr>
              <w:tab/>
              <w:t>sps_cpr_enabled_flag</w:t>
            </w:r>
          </w:p>
        </w:tc>
        <w:tc>
          <w:tcPr>
            <w:tcW w:w="1152" w:type="dxa"/>
          </w:tcPr>
          <w:p w14:paraId="7E4DC07E" w14:textId="2E31353C" w:rsidR="00C3625E" w:rsidRDefault="00C3625E" w:rsidP="00C3625E">
            <w:pPr>
              <w:pStyle w:val="tablecell"/>
              <w:keepNext w:val="0"/>
              <w:keepLines w:val="0"/>
              <w:spacing w:before="20" w:after="40"/>
              <w:jc w:val="center"/>
              <w:rPr>
                <w:lang w:val="en-CA"/>
              </w:rPr>
            </w:pPr>
            <w:r w:rsidRPr="00533A66">
              <w:t>u(1)</w:t>
            </w:r>
          </w:p>
        </w:tc>
      </w:tr>
      <w:tr w:rsidR="00E546BC" w:rsidRPr="00901B03" w14:paraId="1F234056" w14:textId="77777777" w:rsidTr="009747E4">
        <w:trPr>
          <w:cantSplit/>
          <w:jc w:val="center"/>
        </w:trPr>
        <w:tc>
          <w:tcPr>
            <w:tcW w:w="7920" w:type="dxa"/>
          </w:tcPr>
          <w:p w14:paraId="57FCD31B" w14:textId="0E723AFA" w:rsidR="00E546BC" w:rsidRPr="00901B03" w:rsidRDefault="00E546BC" w:rsidP="00E546BC">
            <w:pPr>
              <w:pStyle w:val="tablesyntax"/>
              <w:keepNext w:val="0"/>
              <w:keepLines w:val="0"/>
              <w:spacing w:before="20" w:after="40"/>
              <w:rPr>
                <w:b/>
                <w:bCs/>
                <w:lang w:val="en-CA"/>
              </w:rPr>
            </w:pPr>
            <w:r w:rsidRPr="008C4037">
              <w:rPr>
                <w:b/>
                <w:bCs/>
                <w:lang w:val="en-CA"/>
              </w:rPr>
              <w:tab/>
              <w:t>sps_</w:t>
            </w:r>
            <w:r w:rsidR="00352CB9">
              <w:rPr>
                <w:b/>
                <w:bCs/>
                <w:lang w:val="en-CA"/>
              </w:rPr>
              <w:t>ciip</w:t>
            </w:r>
            <w:r w:rsidRPr="008C4037">
              <w:rPr>
                <w:b/>
                <w:bCs/>
                <w:lang w:val="en-CA"/>
              </w:rPr>
              <w:t>_enabled_flag</w:t>
            </w:r>
          </w:p>
        </w:tc>
        <w:tc>
          <w:tcPr>
            <w:tcW w:w="1152" w:type="dxa"/>
          </w:tcPr>
          <w:p w14:paraId="193B9DD9" w14:textId="298D7DFF" w:rsidR="00E546BC" w:rsidRPr="00901B03" w:rsidRDefault="00E546BC" w:rsidP="00E546BC">
            <w:pPr>
              <w:pStyle w:val="tablecell"/>
              <w:keepNext w:val="0"/>
              <w:keepLines w:val="0"/>
              <w:spacing w:before="20" w:after="40"/>
              <w:jc w:val="center"/>
              <w:rPr>
                <w:lang w:val="en-CA"/>
              </w:rPr>
            </w:pPr>
            <w:r w:rsidRPr="008C4037">
              <w:rPr>
                <w:lang w:val="en-CA"/>
              </w:rPr>
              <w:t>u(1)</w:t>
            </w:r>
          </w:p>
        </w:tc>
      </w:tr>
      <w:tr w:rsidR="00744D20" w:rsidRPr="00901B03" w14:paraId="3F574A6B" w14:textId="77777777" w:rsidTr="009747E4">
        <w:trPr>
          <w:cantSplit/>
          <w:jc w:val="center"/>
        </w:trPr>
        <w:tc>
          <w:tcPr>
            <w:tcW w:w="7920" w:type="dxa"/>
          </w:tcPr>
          <w:p w14:paraId="7AFB5D96" w14:textId="00715D8B" w:rsidR="00744D20" w:rsidRPr="008C4037" w:rsidRDefault="00744D20" w:rsidP="00744D20">
            <w:pPr>
              <w:pStyle w:val="tablesyntax"/>
              <w:keepNext w:val="0"/>
              <w:keepLines w:val="0"/>
              <w:spacing w:before="20" w:after="40"/>
              <w:rPr>
                <w:b/>
                <w:bCs/>
                <w:lang w:val="en-CA"/>
              </w:rPr>
            </w:pPr>
            <w:r w:rsidRPr="0029189D">
              <w:rPr>
                <w:b/>
                <w:bCs/>
                <w:color w:val="000000" w:themeColor="text1"/>
                <w:lang w:val="en-CA"/>
              </w:rPr>
              <w:tab/>
              <w:t>sps_</w:t>
            </w:r>
            <w:r w:rsidR="00CF1441">
              <w:rPr>
                <w:rFonts w:eastAsiaTheme="minorEastAsia"/>
                <w:b/>
                <w:bCs/>
                <w:color w:val="000000" w:themeColor="text1"/>
                <w:lang w:val="en-CA" w:eastAsia="zh-CN"/>
              </w:rPr>
              <w:t>triangle</w:t>
            </w:r>
            <w:r w:rsidRPr="0029189D">
              <w:rPr>
                <w:b/>
                <w:bCs/>
                <w:color w:val="000000" w:themeColor="text1"/>
                <w:lang w:val="en-CA"/>
              </w:rPr>
              <w:t>_enabled_flag</w:t>
            </w:r>
          </w:p>
        </w:tc>
        <w:tc>
          <w:tcPr>
            <w:tcW w:w="1152" w:type="dxa"/>
          </w:tcPr>
          <w:p w14:paraId="1842377C" w14:textId="736F3567" w:rsidR="00744D20" w:rsidRPr="008C4037" w:rsidRDefault="00744D20" w:rsidP="00744D20">
            <w:pPr>
              <w:pStyle w:val="tablecell"/>
              <w:keepNext w:val="0"/>
              <w:keepLines w:val="0"/>
              <w:spacing w:before="20" w:after="40"/>
              <w:jc w:val="center"/>
              <w:rPr>
                <w:lang w:val="en-CA"/>
              </w:rPr>
            </w:pPr>
            <w:r>
              <w:rPr>
                <w:lang w:val="en-CA"/>
              </w:rPr>
              <w:t>u(1)</w:t>
            </w:r>
          </w:p>
        </w:tc>
      </w:tr>
      <w:tr w:rsidR="00744D20" w:rsidRPr="00901B03" w14:paraId="6C8857D9" w14:textId="77777777" w:rsidTr="009747E4">
        <w:trPr>
          <w:cantSplit/>
          <w:jc w:val="center"/>
        </w:trPr>
        <w:tc>
          <w:tcPr>
            <w:tcW w:w="7920" w:type="dxa"/>
          </w:tcPr>
          <w:p w14:paraId="6EFE18C5" w14:textId="6937572D" w:rsidR="00744D20" w:rsidRPr="00901B03" w:rsidRDefault="00744D20" w:rsidP="00744D20">
            <w:pPr>
              <w:pStyle w:val="tablesyntax"/>
              <w:spacing w:before="20" w:after="40"/>
              <w:rPr>
                <w:b/>
                <w:bCs/>
                <w:lang w:val="en-CA"/>
              </w:rPr>
            </w:pPr>
            <w:r>
              <w:rPr>
                <w:b/>
                <w:bCs/>
                <w:lang w:val="en-CA"/>
              </w:rPr>
              <w:tab/>
              <w:t>sps_ladf_enabled_flag</w:t>
            </w:r>
          </w:p>
        </w:tc>
        <w:tc>
          <w:tcPr>
            <w:tcW w:w="1152" w:type="dxa"/>
          </w:tcPr>
          <w:p w14:paraId="25093022" w14:textId="2158032B" w:rsidR="00744D20" w:rsidRPr="00901B03" w:rsidRDefault="00744D20" w:rsidP="00744D20">
            <w:pPr>
              <w:pStyle w:val="tablecell"/>
              <w:keepNext w:val="0"/>
              <w:keepLines w:val="0"/>
              <w:spacing w:before="20" w:after="40"/>
              <w:jc w:val="center"/>
              <w:rPr>
                <w:lang w:val="en-CA"/>
              </w:rPr>
            </w:pPr>
            <w:r>
              <w:rPr>
                <w:lang w:val="en-CA"/>
              </w:rPr>
              <w:t>u(1)</w:t>
            </w:r>
          </w:p>
        </w:tc>
      </w:tr>
      <w:tr w:rsidR="00744D20" w:rsidRPr="00901B03" w14:paraId="06969CB0" w14:textId="77777777" w:rsidTr="009747E4">
        <w:trPr>
          <w:cantSplit/>
          <w:jc w:val="center"/>
        </w:trPr>
        <w:tc>
          <w:tcPr>
            <w:tcW w:w="7920" w:type="dxa"/>
          </w:tcPr>
          <w:p w14:paraId="35352189" w14:textId="3CF0CC09" w:rsidR="00744D20" w:rsidRPr="00DF18EB" w:rsidRDefault="00744D20" w:rsidP="00744D20">
            <w:pPr>
              <w:pStyle w:val="tablesyntax"/>
              <w:keepNext w:val="0"/>
              <w:keepLines w:val="0"/>
              <w:spacing w:before="20" w:after="40"/>
              <w:rPr>
                <w:bCs/>
                <w:lang w:val="en-CA"/>
              </w:rPr>
            </w:pPr>
            <w:r>
              <w:rPr>
                <w:b/>
                <w:bCs/>
                <w:lang w:val="en-CA"/>
              </w:rPr>
              <w:tab/>
            </w:r>
            <w:r w:rsidRPr="00460DF7">
              <w:rPr>
                <w:bCs/>
                <w:lang w:val="en-CA"/>
              </w:rPr>
              <w:t>if ( sps_ladf_enabled_flag ) {</w:t>
            </w:r>
          </w:p>
        </w:tc>
        <w:tc>
          <w:tcPr>
            <w:tcW w:w="1152" w:type="dxa"/>
          </w:tcPr>
          <w:p w14:paraId="5254498E" w14:textId="77777777" w:rsidR="00744D20" w:rsidRPr="00901B03" w:rsidRDefault="00744D20" w:rsidP="00744D20">
            <w:pPr>
              <w:pStyle w:val="tablecell"/>
              <w:keepNext w:val="0"/>
              <w:keepLines w:val="0"/>
              <w:spacing w:before="20" w:after="40"/>
              <w:jc w:val="center"/>
              <w:rPr>
                <w:lang w:val="en-CA"/>
              </w:rPr>
            </w:pPr>
          </w:p>
        </w:tc>
      </w:tr>
      <w:tr w:rsidR="00744D20" w:rsidRPr="00901B03" w14:paraId="7D0CB2A5" w14:textId="77777777" w:rsidTr="009747E4">
        <w:trPr>
          <w:cantSplit/>
          <w:jc w:val="center"/>
        </w:trPr>
        <w:tc>
          <w:tcPr>
            <w:tcW w:w="7920" w:type="dxa"/>
          </w:tcPr>
          <w:p w14:paraId="4EEA637C" w14:textId="4F711F57"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sps_num_ladf_intervals_minus2</w:t>
            </w:r>
          </w:p>
        </w:tc>
        <w:tc>
          <w:tcPr>
            <w:tcW w:w="1152" w:type="dxa"/>
          </w:tcPr>
          <w:p w14:paraId="10F75F38" w14:textId="04614A42" w:rsidR="00744D20" w:rsidRPr="00901B03" w:rsidRDefault="00744D20" w:rsidP="00744D20">
            <w:pPr>
              <w:pStyle w:val="tablecell"/>
              <w:keepNext w:val="0"/>
              <w:keepLines w:val="0"/>
              <w:spacing w:before="20" w:after="40"/>
              <w:jc w:val="center"/>
              <w:rPr>
                <w:lang w:val="en-CA"/>
              </w:rPr>
            </w:pPr>
            <w:r>
              <w:rPr>
                <w:lang w:val="en-CA"/>
              </w:rPr>
              <w:t>u(2)</w:t>
            </w:r>
          </w:p>
        </w:tc>
      </w:tr>
      <w:tr w:rsidR="00744D20" w:rsidRPr="00901B03" w14:paraId="3E2955DF" w14:textId="77777777" w:rsidTr="009747E4">
        <w:trPr>
          <w:cantSplit/>
          <w:jc w:val="center"/>
        </w:trPr>
        <w:tc>
          <w:tcPr>
            <w:tcW w:w="7920" w:type="dxa"/>
          </w:tcPr>
          <w:p w14:paraId="791A2397" w14:textId="154917F9"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sps_ladf_lowest_interval_qp_offset</w:t>
            </w:r>
          </w:p>
        </w:tc>
        <w:tc>
          <w:tcPr>
            <w:tcW w:w="1152" w:type="dxa"/>
          </w:tcPr>
          <w:p w14:paraId="7AD450B6" w14:textId="2C50BEB1"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62A95AB5" w14:textId="77777777" w:rsidTr="009747E4">
        <w:trPr>
          <w:cantSplit/>
          <w:jc w:val="center"/>
        </w:trPr>
        <w:tc>
          <w:tcPr>
            <w:tcW w:w="7920" w:type="dxa"/>
          </w:tcPr>
          <w:p w14:paraId="7A0595C5" w14:textId="67C75848"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for</w:t>
            </w:r>
            <w:r w:rsidRPr="002F0451">
              <w:rPr>
                <w:bCs/>
                <w:lang w:val="en-CA"/>
              </w:rPr>
              <w:t xml:space="preserve">( i = 0; i </w:t>
            </w:r>
            <w:r>
              <w:rPr>
                <w:bCs/>
                <w:lang w:val="en-CA"/>
              </w:rPr>
              <w:t>&lt; sps_num_ladf_intervals_minus2 + </w:t>
            </w:r>
            <w:r w:rsidRPr="002F0451">
              <w:rPr>
                <w:bCs/>
                <w:lang w:val="en-CA"/>
              </w:rPr>
              <w:t>1; i++ ) {</w:t>
            </w:r>
          </w:p>
        </w:tc>
        <w:tc>
          <w:tcPr>
            <w:tcW w:w="1152" w:type="dxa"/>
          </w:tcPr>
          <w:p w14:paraId="434FACEA" w14:textId="77777777" w:rsidR="00744D20" w:rsidRPr="00901B03" w:rsidRDefault="00744D20" w:rsidP="00744D20">
            <w:pPr>
              <w:pStyle w:val="tablecell"/>
              <w:keepNext w:val="0"/>
              <w:keepLines w:val="0"/>
              <w:spacing w:before="20" w:after="40"/>
              <w:jc w:val="center"/>
              <w:rPr>
                <w:lang w:val="en-CA"/>
              </w:rPr>
            </w:pPr>
          </w:p>
        </w:tc>
      </w:tr>
      <w:tr w:rsidR="00744D20" w:rsidRPr="00901B03" w14:paraId="34EA57A7" w14:textId="77777777" w:rsidTr="009747E4">
        <w:trPr>
          <w:cantSplit/>
          <w:jc w:val="center"/>
        </w:trPr>
        <w:tc>
          <w:tcPr>
            <w:tcW w:w="7920" w:type="dxa"/>
          </w:tcPr>
          <w:p w14:paraId="1638C2BF" w14:textId="3EBEC60F"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2F0451">
              <w:rPr>
                <w:b/>
                <w:bCs/>
                <w:lang w:val="en-CA"/>
              </w:rPr>
              <w:t>sps_ladf_qp_offset</w:t>
            </w:r>
            <w:r>
              <w:rPr>
                <w:bCs/>
                <w:lang w:val="en-CA"/>
              </w:rPr>
              <w:t>[ i ]</w:t>
            </w:r>
          </w:p>
        </w:tc>
        <w:tc>
          <w:tcPr>
            <w:tcW w:w="1152" w:type="dxa"/>
          </w:tcPr>
          <w:p w14:paraId="1A93D8A1" w14:textId="7A7D6FEE"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74B22171" w14:textId="77777777" w:rsidTr="009747E4">
        <w:trPr>
          <w:cantSplit/>
          <w:jc w:val="center"/>
        </w:trPr>
        <w:tc>
          <w:tcPr>
            <w:tcW w:w="7920" w:type="dxa"/>
          </w:tcPr>
          <w:p w14:paraId="2D142FEA" w14:textId="3C97A7E9" w:rsidR="00744D20" w:rsidRPr="00DF18EB" w:rsidRDefault="00744D20" w:rsidP="00744D20">
            <w:pPr>
              <w:pStyle w:val="tablesyntax"/>
              <w:keepNext w:val="0"/>
              <w:keepLines w:val="0"/>
              <w:spacing w:before="20" w:after="40"/>
              <w:rPr>
                <w:bCs/>
                <w:lang w:val="en-CA"/>
              </w:rPr>
            </w:pPr>
            <w:r w:rsidRPr="00901B03">
              <w:rPr>
                <w:bCs/>
                <w:lang w:val="en-CA"/>
              </w:rPr>
              <w:lastRenderedPageBreak/>
              <w:tab/>
            </w:r>
            <w:r w:rsidRPr="00901B03">
              <w:rPr>
                <w:bCs/>
                <w:lang w:val="en-CA"/>
              </w:rPr>
              <w:tab/>
            </w:r>
            <w:r w:rsidRPr="00901B03">
              <w:rPr>
                <w:bCs/>
                <w:lang w:val="en-CA"/>
              </w:rPr>
              <w:tab/>
            </w:r>
            <w:r w:rsidRPr="002F0451">
              <w:rPr>
                <w:b/>
                <w:bCs/>
                <w:lang w:val="en-CA"/>
              </w:rPr>
              <w:t>sps_ladf_delta_threshold_minus1</w:t>
            </w:r>
            <w:r>
              <w:rPr>
                <w:bCs/>
                <w:lang w:val="en-CA"/>
              </w:rPr>
              <w:t>[ i ]</w:t>
            </w:r>
          </w:p>
        </w:tc>
        <w:tc>
          <w:tcPr>
            <w:tcW w:w="1152" w:type="dxa"/>
          </w:tcPr>
          <w:p w14:paraId="7A7EFCB8" w14:textId="56271EE6" w:rsidR="00744D20" w:rsidRPr="00901B03" w:rsidRDefault="00744D20" w:rsidP="00744D20">
            <w:pPr>
              <w:pStyle w:val="tablecell"/>
              <w:keepNext w:val="0"/>
              <w:keepLines w:val="0"/>
              <w:spacing w:before="20" w:after="40"/>
              <w:jc w:val="center"/>
              <w:rPr>
                <w:lang w:val="en-CA"/>
              </w:rPr>
            </w:pPr>
            <w:r>
              <w:rPr>
                <w:lang w:val="en-CA"/>
              </w:rPr>
              <w:t>ue(v)</w:t>
            </w:r>
          </w:p>
        </w:tc>
      </w:tr>
      <w:tr w:rsidR="00744D20" w:rsidRPr="00901B03" w14:paraId="53929A73" w14:textId="77777777" w:rsidTr="009747E4">
        <w:trPr>
          <w:cantSplit/>
          <w:jc w:val="center"/>
        </w:trPr>
        <w:tc>
          <w:tcPr>
            <w:tcW w:w="7920" w:type="dxa"/>
          </w:tcPr>
          <w:p w14:paraId="77542302" w14:textId="1C2F2095"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w:t>
            </w:r>
          </w:p>
        </w:tc>
        <w:tc>
          <w:tcPr>
            <w:tcW w:w="1152" w:type="dxa"/>
          </w:tcPr>
          <w:p w14:paraId="71CFFFBB" w14:textId="77777777" w:rsidR="00744D20" w:rsidRPr="00901B03" w:rsidRDefault="00744D20" w:rsidP="00744D20">
            <w:pPr>
              <w:pStyle w:val="tablecell"/>
              <w:keepNext w:val="0"/>
              <w:keepLines w:val="0"/>
              <w:spacing w:before="20" w:after="40"/>
              <w:jc w:val="center"/>
              <w:rPr>
                <w:lang w:val="en-CA"/>
              </w:rPr>
            </w:pPr>
          </w:p>
        </w:tc>
      </w:tr>
      <w:tr w:rsidR="00744D20" w:rsidRPr="00901B03" w14:paraId="5960FF43" w14:textId="77777777" w:rsidTr="009747E4">
        <w:trPr>
          <w:cantSplit/>
          <w:jc w:val="center"/>
        </w:trPr>
        <w:tc>
          <w:tcPr>
            <w:tcW w:w="7920" w:type="dxa"/>
          </w:tcPr>
          <w:p w14:paraId="48FEAEC2" w14:textId="43B32FFD" w:rsidR="00744D20" w:rsidRPr="00901B03" w:rsidRDefault="00744D20" w:rsidP="00744D20">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6D8318F2" w14:textId="77777777" w:rsidR="00744D20" w:rsidRPr="00901B03" w:rsidRDefault="00744D20" w:rsidP="00744D20">
            <w:pPr>
              <w:pStyle w:val="tablecell"/>
              <w:keepNext w:val="0"/>
              <w:keepLines w:val="0"/>
              <w:spacing w:before="20" w:after="40"/>
              <w:jc w:val="center"/>
              <w:rPr>
                <w:lang w:val="en-CA"/>
              </w:rPr>
            </w:pPr>
          </w:p>
        </w:tc>
      </w:tr>
      <w:tr w:rsidR="00744D20" w:rsidRPr="00901B03" w14:paraId="623CC6E2" w14:textId="77777777" w:rsidTr="009747E4">
        <w:trPr>
          <w:cantSplit/>
          <w:jc w:val="center"/>
        </w:trPr>
        <w:tc>
          <w:tcPr>
            <w:tcW w:w="7920" w:type="dxa"/>
          </w:tcPr>
          <w:p w14:paraId="54C5CD43" w14:textId="77777777" w:rsidR="00744D20" w:rsidRPr="00901B03" w:rsidRDefault="00744D20" w:rsidP="00744D20">
            <w:pPr>
              <w:pStyle w:val="tablesyntax"/>
              <w:spacing w:before="20" w:after="40"/>
              <w:rPr>
                <w:bCs/>
                <w:lang w:val="en-CA"/>
              </w:rPr>
            </w:pPr>
            <w:r w:rsidRPr="00901B03">
              <w:rPr>
                <w:bCs/>
                <w:lang w:val="en-CA"/>
              </w:rPr>
              <w:tab/>
              <w:t>rbsp_trailing_bits( )</w:t>
            </w:r>
          </w:p>
        </w:tc>
        <w:tc>
          <w:tcPr>
            <w:tcW w:w="1152" w:type="dxa"/>
          </w:tcPr>
          <w:p w14:paraId="436058D5" w14:textId="77777777" w:rsidR="00744D20" w:rsidRPr="00901B03" w:rsidRDefault="00744D20" w:rsidP="00744D20">
            <w:pPr>
              <w:pStyle w:val="tablecell"/>
              <w:spacing w:before="20" w:after="40"/>
              <w:jc w:val="center"/>
              <w:rPr>
                <w:lang w:val="en-CA"/>
              </w:rPr>
            </w:pPr>
          </w:p>
        </w:tc>
      </w:tr>
      <w:tr w:rsidR="00744D20" w:rsidRPr="00901B03" w14:paraId="73CD17D9" w14:textId="77777777" w:rsidTr="009747E4">
        <w:trPr>
          <w:cantSplit/>
          <w:jc w:val="center"/>
        </w:trPr>
        <w:tc>
          <w:tcPr>
            <w:tcW w:w="7920" w:type="dxa"/>
          </w:tcPr>
          <w:p w14:paraId="50A6AE55" w14:textId="77777777" w:rsidR="00744D20" w:rsidRPr="00901B03" w:rsidRDefault="00744D20" w:rsidP="00744D20">
            <w:pPr>
              <w:pStyle w:val="tablesyntax"/>
              <w:spacing w:before="20" w:after="40"/>
              <w:rPr>
                <w:lang w:val="en-CA"/>
              </w:rPr>
            </w:pPr>
            <w:r w:rsidRPr="00901B03">
              <w:rPr>
                <w:lang w:val="en-CA"/>
              </w:rPr>
              <w:t>}</w:t>
            </w:r>
          </w:p>
        </w:tc>
        <w:tc>
          <w:tcPr>
            <w:tcW w:w="1152" w:type="dxa"/>
          </w:tcPr>
          <w:p w14:paraId="257AD1BD" w14:textId="77777777" w:rsidR="00744D20" w:rsidRPr="00901B03" w:rsidRDefault="00744D20" w:rsidP="00744D20">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Heading4"/>
        <w:rPr>
          <w:lang w:val="en-CA"/>
        </w:rPr>
      </w:pPr>
      <w:bookmarkStart w:id="606" w:name="_Toc20134244"/>
      <w:bookmarkStart w:id="607" w:name="_Toc77680374"/>
      <w:bookmarkStart w:id="608" w:name="_Ref168818756"/>
      <w:bookmarkStart w:id="609" w:name="_Ref220341273"/>
      <w:bookmarkStart w:id="610" w:name="_Toc226456525"/>
      <w:bookmarkStart w:id="611" w:name="_Toc248045224"/>
      <w:bookmarkStart w:id="612" w:name="_Toc287363754"/>
      <w:bookmarkStart w:id="613" w:name="_Toc311216742"/>
      <w:bookmarkStart w:id="614" w:name="_Toc317198706"/>
      <w:bookmarkStart w:id="615" w:name="_Toc415475820"/>
      <w:bookmarkStart w:id="616" w:name="_Toc423599095"/>
      <w:bookmarkStart w:id="617" w:name="_Toc423601599"/>
      <w:r w:rsidRPr="00901B03">
        <w:rPr>
          <w:lang w:val="en-CA"/>
        </w:rPr>
        <w:t>Picture parameter set RBSP syntax</w:t>
      </w:r>
      <w:bookmarkEnd w:id="606"/>
      <w:bookmarkEnd w:id="607"/>
      <w:bookmarkEnd w:id="608"/>
      <w:bookmarkEnd w:id="609"/>
      <w:bookmarkEnd w:id="610"/>
      <w:bookmarkEnd w:id="611"/>
      <w:bookmarkEnd w:id="612"/>
      <w:bookmarkEnd w:id="613"/>
      <w:bookmarkEnd w:id="614"/>
      <w:bookmarkEnd w:id="615"/>
      <w:bookmarkEnd w:id="616"/>
      <w:bookmarkEnd w:id="617"/>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1B6102" w:rsidRPr="00D4064C" w14:paraId="5591DB97" w14:textId="77777777" w:rsidTr="001B6102">
        <w:trPr>
          <w:cantSplit/>
          <w:jc w:val="center"/>
        </w:trPr>
        <w:tc>
          <w:tcPr>
            <w:tcW w:w="7920" w:type="dxa"/>
          </w:tcPr>
          <w:p w14:paraId="0EE70639" w14:textId="77777777" w:rsidR="001B6102" w:rsidRPr="00D4064C" w:rsidRDefault="001B6102" w:rsidP="001B6102">
            <w:pPr>
              <w:pStyle w:val="tablesyntax"/>
              <w:keepNext w:val="0"/>
              <w:keepLines w:val="0"/>
              <w:spacing w:before="20" w:after="40"/>
              <w:rPr>
                <w:b/>
                <w:bCs/>
                <w:noProof/>
              </w:rPr>
            </w:pPr>
            <w:r w:rsidRPr="00D4064C">
              <w:rPr>
                <w:b/>
                <w:bCs/>
                <w:noProof/>
              </w:rPr>
              <w:tab/>
              <w:t>single_</w:t>
            </w:r>
            <w:r w:rsidRPr="00D4064C">
              <w:rPr>
                <w:b/>
                <w:noProof/>
              </w:rPr>
              <w:t>tile_in_pic_flag</w:t>
            </w:r>
          </w:p>
        </w:tc>
        <w:tc>
          <w:tcPr>
            <w:tcW w:w="1157" w:type="dxa"/>
          </w:tcPr>
          <w:p w14:paraId="4FE66A89" w14:textId="77777777" w:rsidR="001B6102" w:rsidRPr="00D4064C" w:rsidRDefault="001B6102" w:rsidP="001B6102">
            <w:pPr>
              <w:pStyle w:val="tablecell"/>
              <w:keepNext w:val="0"/>
              <w:keepLines w:val="0"/>
              <w:spacing w:before="20" w:after="40"/>
              <w:jc w:val="center"/>
              <w:rPr>
                <w:noProof/>
              </w:rPr>
            </w:pPr>
            <w:r w:rsidRPr="00D4064C">
              <w:rPr>
                <w:noProof/>
                <w:lang w:eastAsia="ko-KR"/>
              </w:rPr>
              <w:t>u(1)</w:t>
            </w:r>
          </w:p>
        </w:tc>
      </w:tr>
      <w:tr w:rsidR="001B6102" w:rsidRPr="009177BE" w14:paraId="048707F4" w14:textId="77777777" w:rsidTr="001B6102">
        <w:trPr>
          <w:cantSplit/>
          <w:jc w:val="center"/>
        </w:trPr>
        <w:tc>
          <w:tcPr>
            <w:tcW w:w="7920" w:type="dxa"/>
          </w:tcPr>
          <w:p w14:paraId="57A2172E" w14:textId="77777777" w:rsidR="001B6102" w:rsidRPr="009177BE" w:rsidRDefault="001B6102" w:rsidP="001B6102">
            <w:pPr>
              <w:pStyle w:val="tablesyntax"/>
              <w:keepNext w:val="0"/>
              <w:keepLines w:val="0"/>
              <w:spacing w:before="20" w:after="40"/>
              <w:rPr>
                <w:b/>
                <w:bCs/>
                <w:noProof/>
              </w:rPr>
            </w:pPr>
            <w:r w:rsidRPr="00D4064C">
              <w:rPr>
                <w:b/>
                <w:bCs/>
                <w:noProof/>
              </w:rPr>
              <w:tab/>
            </w:r>
            <w:r w:rsidRPr="00D4064C">
              <w:rPr>
                <w:noProof/>
                <w:lang w:eastAsia="ko-KR"/>
              </w:rPr>
              <w:t>if( !single_tile_in_pic_flag ) {</w:t>
            </w:r>
          </w:p>
        </w:tc>
        <w:tc>
          <w:tcPr>
            <w:tcW w:w="1157" w:type="dxa"/>
          </w:tcPr>
          <w:p w14:paraId="00602C10" w14:textId="77777777" w:rsidR="001B6102" w:rsidRPr="009177BE" w:rsidRDefault="001B6102" w:rsidP="001B6102">
            <w:pPr>
              <w:pStyle w:val="tablecell"/>
              <w:keepNext w:val="0"/>
              <w:keepLines w:val="0"/>
              <w:spacing w:before="20" w:after="40"/>
              <w:jc w:val="center"/>
              <w:rPr>
                <w:noProof/>
              </w:rPr>
            </w:pPr>
          </w:p>
        </w:tc>
      </w:tr>
      <w:tr w:rsidR="001B6102" w:rsidRPr="00032495" w14:paraId="30880F2E" w14:textId="77777777" w:rsidTr="001B6102">
        <w:trPr>
          <w:cantSplit/>
          <w:jc w:val="center"/>
        </w:trPr>
        <w:tc>
          <w:tcPr>
            <w:tcW w:w="7920" w:type="dxa"/>
          </w:tcPr>
          <w:p w14:paraId="4B48E093"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num_tile_columns_minus1</w:t>
            </w:r>
          </w:p>
        </w:tc>
        <w:tc>
          <w:tcPr>
            <w:tcW w:w="1157" w:type="dxa"/>
          </w:tcPr>
          <w:p w14:paraId="45DC53CF"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1229629C" w14:textId="77777777" w:rsidTr="001B6102">
        <w:trPr>
          <w:cantSplit/>
          <w:jc w:val="center"/>
        </w:trPr>
        <w:tc>
          <w:tcPr>
            <w:tcW w:w="7920" w:type="dxa"/>
          </w:tcPr>
          <w:p w14:paraId="6EBB2F86"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num_tile_rows_minus1</w:t>
            </w:r>
          </w:p>
        </w:tc>
        <w:tc>
          <w:tcPr>
            <w:tcW w:w="1157" w:type="dxa"/>
          </w:tcPr>
          <w:p w14:paraId="1E1B2364"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3465A245" w14:textId="77777777" w:rsidTr="001B6102">
        <w:trPr>
          <w:cantSplit/>
          <w:jc w:val="center"/>
        </w:trPr>
        <w:tc>
          <w:tcPr>
            <w:tcW w:w="7920" w:type="dxa"/>
          </w:tcPr>
          <w:p w14:paraId="58B8C5C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noProof/>
              </w:rPr>
              <w:t>uniform_</w:t>
            </w:r>
            <w:r>
              <w:rPr>
                <w:b/>
                <w:noProof/>
              </w:rPr>
              <w:t>tile_</w:t>
            </w:r>
            <w:r w:rsidRPr="009E05BE">
              <w:rPr>
                <w:b/>
                <w:noProof/>
              </w:rPr>
              <w:t>spacing_flag</w:t>
            </w:r>
          </w:p>
        </w:tc>
        <w:tc>
          <w:tcPr>
            <w:tcW w:w="1157" w:type="dxa"/>
          </w:tcPr>
          <w:p w14:paraId="438730BD" w14:textId="77777777" w:rsidR="001B6102" w:rsidRPr="009E05BE" w:rsidRDefault="001B6102" w:rsidP="001B6102">
            <w:pPr>
              <w:pStyle w:val="tablecell"/>
              <w:keepNext w:val="0"/>
              <w:keepLines w:val="0"/>
              <w:spacing w:before="20" w:after="40"/>
              <w:jc w:val="center"/>
              <w:rPr>
                <w:noProof/>
              </w:rPr>
            </w:pPr>
            <w:r w:rsidRPr="009E05BE">
              <w:rPr>
                <w:noProof/>
              </w:rPr>
              <w:t>u(1)</w:t>
            </w:r>
          </w:p>
        </w:tc>
      </w:tr>
      <w:tr w:rsidR="001B6102" w:rsidRPr="00032495" w14:paraId="39E169B7" w14:textId="77777777" w:rsidTr="001B6102">
        <w:trPr>
          <w:cantSplit/>
          <w:jc w:val="center"/>
        </w:trPr>
        <w:tc>
          <w:tcPr>
            <w:tcW w:w="7920" w:type="dxa"/>
          </w:tcPr>
          <w:p w14:paraId="3A0F0237"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noProof/>
              </w:rPr>
              <w:t>if( !uniform_</w:t>
            </w:r>
            <w:r>
              <w:rPr>
                <w:noProof/>
              </w:rPr>
              <w:t>tile_</w:t>
            </w:r>
            <w:r w:rsidRPr="009E05BE">
              <w:rPr>
                <w:noProof/>
              </w:rPr>
              <w:t>spacing_flag ) {</w:t>
            </w:r>
          </w:p>
        </w:tc>
        <w:tc>
          <w:tcPr>
            <w:tcW w:w="1157" w:type="dxa"/>
          </w:tcPr>
          <w:p w14:paraId="6CD4C6F4" w14:textId="77777777" w:rsidR="001B6102" w:rsidRPr="009E05BE" w:rsidRDefault="001B6102" w:rsidP="001B6102">
            <w:pPr>
              <w:pStyle w:val="tablecell"/>
              <w:keepNext w:val="0"/>
              <w:keepLines w:val="0"/>
              <w:spacing w:before="20" w:after="40"/>
              <w:jc w:val="center"/>
              <w:rPr>
                <w:noProof/>
              </w:rPr>
            </w:pPr>
          </w:p>
        </w:tc>
      </w:tr>
      <w:tr w:rsidR="001B6102" w:rsidRPr="00032495" w14:paraId="1AEB8688" w14:textId="77777777" w:rsidTr="001B6102">
        <w:trPr>
          <w:cantSplit/>
          <w:jc w:val="center"/>
        </w:trPr>
        <w:tc>
          <w:tcPr>
            <w:tcW w:w="7920" w:type="dxa"/>
          </w:tcPr>
          <w:p w14:paraId="17A15AB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num_tile_columns_minus1; i++ )</w:t>
            </w:r>
          </w:p>
        </w:tc>
        <w:tc>
          <w:tcPr>
            <w:tcW w:w="1157" w:type="dxa"/>
          </w:tcPr>
          <w:p w14:paraId="2420D72C" w14:textId="77777777" w:rsidR="001B6102" w:rsidRPr="009E05BE" w:rsidRDefault="001B6102" w:rsidP="001B6102">
            <w:pPr>
              <w:pStyle w:val="tablecell"/>
              <w:keepNext w:val="0"/>
              <w:keepLines w:val="0"/>
              <w:spacing w:before="20" w:after="40"/>
              <w:jc w:val="center"/>
              <w:rPr>
                <w:noProof/>
              </w:rPr>
            </w:pPr>
          </w:p>
        </w:tc>
      </w:tr>
      <w:tr w:rsidR="001B6102" w:rsidRPr="00032495" w14:paraId="43AA82B0" w14:textId="77777777" w:rsidTr="001B6102">
        <w:trPr>
          <w:cantSplit/>
          <w:jc w:val="center"/>
        </w:trPr>
        <w:tc>
          <w:tcPr>
            <w:tcW w:w="7920" w:type="dxa"/>
          </w:tcPr>
          <w:p w14:paraId="5894D730"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column_width_minus1</w:t>
            </w:r>
            <w:r w:rsidRPr="009E05BE">
              <w:rPr>
                <w:noProof/>
              </w:rPr>
              <w:t>[ i ]</w:t>
            </w:r>
          </w:p>
        </w:tc>
        <w:tc>
          <w:tcPr>
            <w:tcW w:w="1157" w:type="dxa"/>
          </w:tcPr>
          <w:p w14:paraId="611026B9"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1A0F2C07" w14:textId="77777777" w:rsidTr="001B6102">
        <w:trPr>
          <w:cantSplit/>
          <w:jc w:val="center"/>
        </w:trPr>
        <w:tc>
          <w:tcPr>
            <w:tcW w:w="7920" w:type="dxa"/>
          </w:tcPr>
          <w:p w14:paraId="7F6480F6"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num_tile_rows_minus1; i++ )</w:t>
            </w:r>
          </w:p>
        </w:tc>
        <w:tc>
          <w:tcPr>
            <w:tcW w:w="1157" w:type="dxa"/>
          </w:tcPr>
          <w:p w14:paraId="4DB45434" w14:textId="77777777" w:rsidR="001B6102" w:rsidRPr="009E05BE" w:rsidRDefault="001B6102" w:rsidP="001B6102">
            <w:pPr>
              <w:pStyle w:val="tablecell"/>
              <w:keepNext w:val="0"/>
              <w:keepLines w:val="0"/>
              <w:spacing w:before="20" w:after="40"/>
              <w:jc w:val="center"/>
              <w:rPr>
                <w:noProof/>
              </w:rPr>
            </w:pPr>
          </w:p>
        </w:tc>
      </w:tr>
      <w:tr w:rsidR="001B6102" w:rsidRPr="00032495" w14:paraId="1789E82D" w14:textId="77777777" w:rsidTr="001B6102">
        <w:trPr>
          <w:cantSplit/>
          <w:jc w:val="center"/>
        </w:trPr>
        <w:tc>
          <w:tcPr>
            <w:tcW w:w="7920" w:type="dxa"/>
          </w:tcPr>
          <w:p w14:paraId="5318D9EA"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row_height_minus1</w:t>
            </w:r>
            <w:r w:rsidRPr="009E05BE">
              <w:rPr>
                <w:noProof/>
              </w:rPr>
              <w:t>[ i ]</w:t>
            </w:r>
          </w:p>
        </w:tc>
        <w:tc>
          <w:tcPr>
            <w:tcW w:w="1157" w:type="dxa"/>
          </w:tcPr>
          <w:p w14:paraId="7B6CC9E2" w14:textId="77777777" w:rsidR="001B6102" w:rsidRPr="009E05BE" w:rsidRDefault="001B6102" w:rsidP="001B6102">
            <w:pPr>
              <w:pStyle w:val="tablecell"/>
              <w:keepNext w:val="0"/>
              <w:keepLines w:val="0"/>
              <w:spacing w:before="20" w:after="40"/>
              <w:jc w:val="center"/>
              <w:rPr>
                <w:noProof/>
              </w:rPr>
            </w:pPr>
            <w:r w:rsidRPr="009E05BE">
              <w:rPr>
                <w:noProof/>
              </w:rPr>
              <w:t>ue(v)</w:t>
            </w:r>
          </w:p>
        </w:tc>
      </w:tr>
      <w:tr w:rsidR="001B6102" w:rsidRPr="00032495" w14:paraId="5D1DF94D" w14:textId="77777777" w:rsidTr="001B6102">
        <w:trPr>
          <w:cantSplit/>
          <w:jc w:val="center"/>
        </w:trPr>
        <w:tc>
          <w:tcPr>
            <w:tcW w:w="7920" w:type="dxa"/>
          </w:tcPr>
          <w:p w14:paraId="209CD09B" w14:textId="77777777" w:rsidR="001B6102" w:rsidRPr="009E05BE" w:rsidRDefault="001B6102" w:rsidP="001B6102">
            <w:pPr>
              <w:pStyle w:val="tablesyntax"/>
              <w:keepNext w:val="0"/>
              <w:keepLines w:val="0"/>
              <w:spacing w:before="20" w:after="40"/>
              <w:rPr>
                <w:b/>
                <w:bCs/>
                <w:noProof/>
              </w:rPr>
            </w:pPr>
            <w:r>
              <w:rPr>
                <w:b/>
                <w:bCs/>
                <w:noProof/>
              </w:rPr>
              <w:tab/>
            </w:r>
            <w:r w:rsidRPr="009E05BE">
              <w:rPr>
                <w:b/>
                <w:bCs/>
                <w:noProof/>
              </w:rPr>
              <w:tab/>
            </w:r>
            <w:r w:rsidRPr="009E05BE">
              <w:rPr>
                <w:noProof/>
              </w:rPr>
              <w:t>}</w:t>
            </w:r>
          </w:p>
        </w:tc>
        <w:tc>
          <w:tcPr>
            <w:tcW w:w="1157" w:type="dxa"/>
          </w:tcPr>
          <w:p w14:paraId="3AFB7E02" w14:textId="77777777" w:rsidR="001B6102" w:rsidRPr="009E05BE" w:rsidRDefault="001B6102" w:rsidP="001B6102">
            <w:pPr>
              <w:pStyle w:val="tablecell"/>
              <w:keepNext w:val="0"/>
              <w:keepLines w:val="0"/>
              <w:spacing w:before="20" w:after="40"/>
              <w:jc w:val="center"/>
              <w:rPr>
                <w:noProof/>
              </w:rPr>
            </w:pPr>
          </w:p>
        </w:tc>
      </w:tr>
      <w:tr w:rsidR="001B6102" w:rsidRPr="00032495" w14:paraId="00C464E8" w14:textId="77777777" w:rsidTr="001B6102">
        <w:trPr>
          <w:cantSplit/>
          <w:jc w:val="center"/>
        </w:trPr>
        <w:tc>
          <w:tcPr>
            <w:tcW w:w="7920" w:type="dxa"/>
          </w:tcPr>
          <w:p w14:paraId="61F1F25C" w14:textId="77777777" w:rsidR="001B6102" w:rsidRPr="009E05BE" w:rsidRDefault="001B6102" w:rsidP="001B6102">
            <w:pPr>
              <w:pStyle w:val="tablesyntax"/>
              <w:keepNext w:val="0"/>
              <w:keepLines w:val="0"/>
              <w:spacing w:before="20" w:after="40"/>
              <w:rPr>
                <w:b/>
                <w:bCs/>
                <w:noProof/>
              </w:rPr>
            </w:pPr>
            <w:r>
              <w:rPr>
                <w:bCs/>
                <w:noProof/>
                <w:lang w:eastAsia="ko-KR"/>
              </w:rPr>
              <w:tab/>
            </w:r>
            <w:r w:rsidRPr="009E05BE">
              <w:rPr>
                <w:bCs/>
                <w:noProof/>
                <w:lang w:eastAsia="ko-KR"/>
              </w:rPr>
              <w:tab/>
            </w:r>
            <w:r w:rsidRPr="009E05BE">
              <w:rPr>
                <w:b/>
                <w:bCs/>
                <w:noProof/>
                <w:lang w:eastAsia="ko-KR"/>
              </w:rPr>
              <w:t>loop_filter_across_tiles_enabled_flag</w:t>
            </w:r>
          </w:p>
        </w:tc>
        <w:tc>
          <w:tcPr>
            <w:tcW w:w="1157" w:type="dxa"/>
          </w:tcPr>
          <w:p w14:paraId="19EBA923" w14:textId="77777777" w:rsidR="001B6102" w:rsidRPr="009E05BE" w:rsidRDefault="001B6102" w:rsidP="001B6102">
            <w:pPr>
              <w:pStyle w:val="tablecell"/>
              <w:keepNext w:val="0"/>
              <w:keepLines w:val="0"/>
              <w:spacing w:before="20" w:after="40"/>
              <w:jc w:val="center"/>
              <w:rPr>
                <w:noProof/>
              </w:rPr>
            </w:pPr>
            <w:r w:rsidRPr="009E05BE">
              <w:rPr>
                <w:noProof/>
                <w:lang w:eastAsia="ko-KR"/>
              </w:rPr>
              <w:t>u(1)</w:t>
            </w:r>
          </w:p>
        </w:tc>
      </w:tr>
      <w:tr w:rsidR="001B6102" w:rsidRPr="00032495" w14:paraId="4311982A" w14:textId="77777777" w:rsidTr="001B6102">
        <w:trPr>
          <w:cantSplit/>
          <w:jc w:val="center"/>
        </w:trPr>
        <w:tc>
          <w:tcPr>
            <w:tcW w:w="7920" w:type="dxa"/>
          </w:tcPr>
          <w:p w14:paraId="095FCCCF" w14:textId="77777777" w:rsidR="001B6102" w:rsidRDefault="001B6102" w:rsidP="001B6102">
            <w:pPr>
              <w:pStyle w:val="tablesyntax"/>
              <w:keepNext w:val="0"/>
              <w:keepLines w:val="0"/>
              <w:spacing w:before="20" w:after="40"/>
              <w:rPr>
                <w:bCs/>
                <w:noProof/>
                <w:lang w:eastAsia="ko-KR"/>
              </w:rPr>
            </w:pPr>
            <w:r>
              <w:rPr>
                <w:bCs/>
                <w:noProof/>
                <w:lang w:eastAsia="ko-KR"/>
              </w:rPr>
              <w:tab/>
              <w:t>}</w:t>
            </w:r>
          </w:p>
        </w:tc>
        <w:tc>
          <w:tcPr>
            <w:tcW w:w="1157" w:type="dxa"/>
          </w:tcPr>
          <w:p w14:paraId="3B40E157" w14:textId="77777777" w:rsidR="001B6102" w:rsidRPr="009E05BE" w:rsidRDefault="001B6102" w:rsidP="001B6102">
            <w:pPr>
              <w:pStyle w:val="tablecell"/>
              <w:keepNext w:val="0"/>
              <w:keepLines w:val="0"/>
              <w:spacing w:before="20" w:after="40"/>
              <w:jc w:val="center"/>
              <w:rPr>
                <w:noProof/>
                <w:lang w:eastAsia="ko-KR"/>
              </w:rPr>
            </w:pPr>
          </w:p>
        </w:tc>
      </w:tr>
      <w:tr w:rsidR="004E6D6F" w:rsidRPr="00901B03" w14:paraId="4EAD2C37" w14:textId="77777777" w:rsidTr="0068500C">
        <w:trPr>
          <w:cantSplit/>
          <w:jc w:val="center"/>
        </w:trPr>
        <w:tc>
          <w:tcPr>
            <w:tcW w:w="7920" w:type="dxa"/>
          </w:tcPr>
          <w:p w14:paraId="04805FA9" w14:textId="32BBA971" w:rsidR="004E6D6F" w:rsidRPr="00901B03" w:rsidRDefault="004E6D6F" w:rsidP="0068500C">
            <w:pPr>
              <w:pStyle w:val="tablesyntax"/>
              <w:keepNext w:val="0"/>
              <w:keepLines w:val="0"/>
              <w:spacing w:before="20" w:after="40"/>
              <w:rPr>
                <w:b/>
                <w:bCs/>
                <w:lang w:val="en-CA"/>
              </w:rPr>
            </w:pPr>
            <w:r w:rsidRPr="00901B03">
              <w:rPr>
                <w:b/>
                <w:bCs/>
                <w:lang w:val="en-CA"/>
              </w:rPr>
              <w:tab/>
            </w:r>
            <w:r w:rsidRPr="004E6D6F">
              <w:rPr>
                <w:b/>
                <w:bCs/>
                <w:lang w:val="en-CA"/>
              </w:rPr>
              <w:t>init_qp_minus26</w:t>
            </w:r>
          </w:p>
        </w:tc>
        <w:tc>
          <w:tcPr>
            <w:tcW w:w="1157" w:type="dxa"/>
          </w:tcPr>
          <w:p w14:paraId="4BE2964F" w14:textId="7D26C03D" w:rsidR="004E6D6F" w:rsidRPr="00901B03" w:rsidRDefault="004E6D6F" w:rsidP="0068500C">
            <w:pPr>
              <w:pStyle w:val="tablecell"/>
              <w:keepNext w:val="0"/>
              <w:keepLines w:val="0"/>
              <w:spacing w:before="20" w:after="40"/>
              <w:jc w:val="center"/>
              <w:rPr>
                <w:lang w:val="en-CA"/>
              </w:rPr>
            </w:pPr>
            <w:r>
              <w:rPr>
                <w:lang w:val="en-CA"/>
              </w:rPr>
              <w:t>se(v)</w:t>
            </w:r>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AC3177" w:rsidRPr="00901B03" w14:paraId="66E5C83E" w14:textId="77777777" w:rsidTr="0068500C">
        <w:trPr>
          <w:cantSplit/>
          <w:jc w:val="center"/>
          <w:ins w:id="618" w:author="r1" w:date="2019-01-15T17:34:00Z"/>
        </w:trPr>
        <w:tc>
          <w:tcPr>
            <w:tcW w:w="7920" w:type="dxa"/>
          </w:tcPr>
          <w:p w14:paraId="24948E7A" w14:textId="023CE750" w:rsidR="00AC3177" w:rsidRPr="00901B03" w:rsidRDefault="00AC3177" w:rsidP="00AC3177">
            <w:pPr>
              <w:pStyle w:val="tablesyntax"/>
              <w:keepNext w:val="0"/>
              <w:keepLines w:val="0"/>
              <w:spacing w:before="20" w:after="40"/>
              <w:rPr>
                <w:ins w:id="619" w:author="r1" w:date="2019-01-15T17:34:00Z"/>
                <w:b/>
                <w:bCs/>
                <w:lang w:val="en-CA"/>
              </w:rPr>
            </w:pPr>
            <w:ins w:id="620" w:author="r1" w:date="2019-01-15T17:34:00Z">
              <w:r w:rsidRPr="00901B03">
                <w:rPr>
                  <w:b/>
                  <w:bCs/>
                  <w:lang w:val="en-CA"/>
                </w:rPr>
                <w:tab/>
              </w:r>
              <w:r>
                <w:rPr>
                  <w:bCs/>
                  <w:lang w:val="en-CA" w:eastAsia="ko-KR"/>
                </w:rPr>
                <w:t>if</w:t>
              </w:r>
              <w:r w:rsidRPr="00AD71D0">
                <w:rPr>
                  <w:bCs/>
                  <w:lang w:val="en-CA" w:eastAsia="ko-KR"/>
                </w:rPr>
                <w:t xml:space="preserve">( </w:t>
              </w:r>
              <w:r w:rsidRPr="00AD71D0">
                <w:rPr>
                  <w:bCs/>
                  <w:lang w:val="en-CA"/>
                </w:rPr>
                <w:t>transform_skip_enabled_flag )</w:t>
              </w:r>
            </w:ins>
          </w:p>
        </w:tc>
        <w:tc>
          <w:tcPr>
            <w:tcW w:w="1157" w:type="dxa"/>
          </w:tcPr>
          <w:p w14:paraId="722A96BD" w14:textId="77777777" w:rsidR="00AC3177" w:rsidRPr="00901B03" w:rsidRDefault="00AC3177" w:rsidP="00AC3177">
            <w:pPr>
              <w:pStyle w:val="tablecell"/>
              <w:keepNext w:val="0"/>
              <w:keepLines w:val="0"/>
              <w:spacing w:before="20" w:after="40"/>
              <w:jc w:val="center"/>
              <w:rPr>
                <w:ins w:id="621" w:author="r1" w:date="2019-01-15T17:34:00Z"/>
                <w:lang w:val="en-CA"/>
              </w:rPr>
            </w:pPr>
          </w:p>
        </w:tc>
      </w:tr>
      <w:tr w:rsidR="00AC3177" w:rsidRPr="00901B03" w14:paraId="7EBA669E" w14:textId="77777777" w:rsidTr="0068500C">
        <w:trPr>
          <w:cantSplit/>
          <w:jc w:val="center"/>
          <w:ins w:id="622" w:author="r1" w:date="2019-01-15T17:34:00Z"/>
        </w:trPr>
        <w:tc>
          <w:tcPr>
            <w:tcW w:w="7920" w:type="dxa"/>
          </w:tcPr>
          <w:p w14:paraId="68D3F788" w14:textId="089435B2" w:rsidR="00AC3177" w:rsidRPr="00901B03" w:rsidRDefault="00AC3177" w:rsidP="00AC3177">
            <w:pPr>
              <w:pStyle w:val="tablesyntax"/>
              <w:keepNext w:val="0"/>
              <w:keepLines w:val="0"/>
              <w:spacing w:before="20" w:after="40"/>
              <w:rPr>
                <w:ins w:id="623" w:author="r1" w:date="2019-01-15T17:34:00Z"/>
                <w:b/>
                <w:bCs/>
                <w:lang w:val="en-CA"/>
              </w:rPr>
            </w:pPr>
            <w:ins w:id="624" w:author="r1" w:date="2019-01-15T17:34:00Z">
              <w:r w:rsidRPr="00901B03">
                <w:rPr>
                  <w:b/>
                  <w:bCs/>
                  <w:lang w:val="en-CA"/>
                </w:rPr>
                <w:tab/>
              </w:r>
              <w:r w:rsidRPr="00901B03">
                <w:rPr>
                  <w:b/>
                  <w:bCs/>
                  <w:lang w:val="en-CA"/>
                </w:rPr>
                <w:tab/>
              </w:r>
              <w:r>
                <w:rPr>
                  <w:b/>
                  <w:bCs/>
                  <w:lang w:val="en-CA" w:eastAsia="ko-KR"/>
                </w:rPr>
                <w:t>log2_transform_skip_max_size_minus2</w:t>
              </w:r>
            </w:ins>
          </w:p>
        </w:tc>
        <w:tc>
          <w:tcPr>
            <w:tcW w:w="1157" w:type="dxa"/>
          </w:tcPr>
          <w:p w14:paraId="26CC17D1" w14:textId="70A6E695" w:rsidR="00AC3177" w:rsidRPr="00901B03" w:rsidRDefault="00AC3177" w:rsidP="00AC3177">
            <w:pPr>
              <w:pStyle w:val="tablecell"/>
              <w:keepNext w:val="0"/>
              <w:keepLines w:val="0"/>
              <w:spacing w:before="20" w:after="40"/>
              <w:jc w:val="center"/>
              <w:rPr>
                <w:ins w:id="625" w:author="r1" w:date="2019-01-15T17:34:00Z"/>
                <w:lang w:val="en-CA"/>
              </w:rPr>
            </w:pPr>
            <w:ins w:id="626" w:author="r1" w:date="2019-01-15T17:34:00Z">
              <w:r>
                <w:rPr>
                  <w:lang w:val="en-CA"/>
                </w:rPr>
                <w:t>ue(v)</w:t>
              </w:r>
            </w:ins>
          </w:p>
        </w:tc>
      </w:tr>
      <w:tr w:rsidR="002B493D" w:rsidRPr="00901B03" w14:paraId="6FB2710F" w14:textId="77777777" w:rsidTr="0068500C">
        <w:trPr>
          <w:cantSplit/>
          <w:jc w:val="center"/>
        </w:trPr>
        <w:tc>
          <w:tcPr>
            <w:tcW w:w="7920" w:type="dxa"/>
          </w:tcPr>
          <w:p w14:paraId="1E7338C2" w14:textId="4FE65900" w:rsidR="002B493D" w:rsidRPr="00901B03" w:rsidRDefault="002B493D" w:rsidP="002B493D">
            <w:pPr>
              <w:pStyle w:val="tablesyntax"/>
              <w:keepNext w:val="0"/>
              <w:keepLines w:val="0"/>
              <w:spacing w:before="20" w:after="40"/>
              <w:rPr>
                <w:b/>
                <w:bCs/>
                <w:lang w:val="en-CA"/>
              </w:rPr>
            </w:pPr>
            <w:r>
              <w:rPr>
                <w:b/>
                <w:bCs/>
                <w:lang w:val="en-CA"/>
              </w:rPr>
              <w:tab/>
              <w:t>cu_qp_delta_enabled_flag</w:t>
            </w:r>
          </w:p>
        </w:tc>
        <w:tc>
          <w:tcPr>
            <w:tcW w:w="1157" w:type="dxa"/>
          </w:tcPr>
          <w:p w14:paraId="45552D2A" w14:textId="6353CB30" w:rsidR="002B493D" w:rsidRPr="00901B03" w:rsidRDefault="002B493D" w:rsidP="002B493D">
            <w:pPr>
              <w:pStyle w:val="tablecell"/>
              <w:keepNext w:val="0"/>
              <w:keepLines w:val="0"/>
              <w:spacing w:before="20" w:after="40"/>
              <w:jc w:val="center"/>
              <w:rPr>
                <w:lang w:val="en-CA"/>
              </w:rPr>
            </w:pPr>
            <w:r>
              <w:rPr>
                <w:lang w:val="en-CA"/>
              </w:rPr>
              <w:t>u(1)</w:t>
            </w:r>
          </w:p>
        </w:tc>
      </w:tr>
      <w:tr w:rsidR="002B493D" w:rsidRPr="00901B03" w14:paraId="64795006" w14:textId="77777777" w:rsidTr="0068500C">
        <w:trPr>
          <w:cantSplit/>
          <w:jc w:val="center"/>
        </w:trPr>
        <w:tc>
          <w:tcPr>
            <w:tcW w:w="7920" w:type="dxa"/>
          </w:tcPr>
          <w:p w14:paraId="391493EF" w14:textId="52F1356F" w:rsidR="002B493D" w:rsidRPr="00901B03" w:rsidRDefault="002B493D" w:rsidP="002B493D">
            <w:pPr>
              <w:pStyle w:val="tablesyntax"/>
              <w:keepNext w:val="0"/>
              <w:keepLines w:val="0"/>
              <w:spacing w:before="20" w:after="40"/>
              <w:rPr>
                <w:b/>
                <w:bCs/>
                <w:lang w:val="en-CA"/>
              </w:rPr>
            </w:pPr>
            <w:r w:rsidRPr="001232B5">
              <w:rPr>
                <w:bCs/>
                <w:lang w:val="en-CA"/>
              </w:rPr>
              <w:tab/>
              <w:t>if( cu_qp_delta_enabled_flag )</w:t>
            </w:r>
          </w:p>
        </w:tc>
        <w:tc>
          <w:tcPr>
            <w:tcW w:w="1157" w:type="dxa"/>
          </w:tcPr>
          <w:p w14:paraId="657C1688" w14:textId="77777777" w:rsidR="002B493D" w:rsidRPr="00901B03" w:rsidRDefault="002B493D" w:rsidP="002B493D">
            <w:pPr>
              <w:pStyle w:val="tablecell"/>
              <w:keepNext w:val="0"/>
              <w:keepLines w:val="0"/>
              <w:spacing w:before="20" w:after="40"/>
              <w:jc w:val="center"/>
              <w:rPr>
                <w:lang w:val="en-CA"/>
              </w:rPr>
            </w:pPr>
          </w:p>
        </w:tc>
      </w:tr>
      <w:tr w:rsidR="002B493D" w:rsidRPr="00901B03" w14:paraId="703C9B24" w14:textId="77777777" w:rsidTr="0068500C">
        <w:trPr>
          <w:cantSplit/>
          <w:jc w:val="center"/>
        </w:trPr>
        <w:tc>
          <w:tcPr>
            <w:tcW w:w="7920" w:type="dxa"/>
          </w:tcPr>
          <w:p w14:paraId="6DD8EFD9" w14:textId="0A9BB466" w:rsidR="002B493D" w:rsidRPr="00901B03" w:rsidRDefault="002B493D" w:rsidP="002B493D">
            <w:pPr>
              <w:pStyle w:val="tablesyntax"/>
              <w:keepNext w:val="0"/>
              <w:keepLines w:val="0"/>
              <w:spacing w:before="20" w:after="40"/>
              <w:rPr>
                <w:b/>
                <w:bCs/>
                <w:lang w:val="en-CA"/>
              </w:rPr>
            </w:pPr>
            <w:r w:rsidRPr="002B493D">
              <w:rPr>
                <w:b/>
                <w:bCs/>
                <w:lang w:val="en-CA"/>
              </w:rPr>
              <w:tab/>
            </w:r>
            <w:r w:rsidRPr="002B493D">
              <w:rPr>
                <w:b/>
                <w:bCs/>
                <w:lang w:val="en-CA"/>
              </w:rPr>
              <w:tab/>
              <w:t>diff_cu_qp_delta_depth</w:t>
            </w:r>
          </w:p>
        </w:tc>
        <w:tc>
          <w:tcPr>
            <w:tcW w:w="1157" w:type="dxa"/>
          </w:tcPr>
          <w:p w14:paraId="36763784" w14:textId="326422E3" w:rsidR="002B493D" w:rsidRPr="00901B03" w:rsidRDefault="002B493D" w:rsidP="002B493D">
            <w:pPr>
              <w:pStyle w:val="tablecell"/>
              <w:keepNext w:val="0"/>
              <w:keepLines w:val="0"/>
              <w:spacing w:before="20" w:after="40"/>
              <w:jc w:val="center"/>
              <w:rPr>
                <w:lang w:val="en-CA"/>
              </w:rPr>
            </w:pPr>
            <w:r>
              <w:rPr>
                <w:lang w:val="en-CA"/>
              </w:rPr>
              <w:t>ue(v)</w:t>
            </w:r>
          </w:p>
        </w:tc>
      </w:tr>
      <w:tr w:rsidR="004E6D6F" w:rsidRPr="00901B03" w14:paraId="1076BF0B" w14:textId="77777777" w:rsidTr="0068500C">
        <w:trPr>
          <w:cantSplit/>
          <w:jc w:val="center"/>
        </w:trPr>
        <w:tc>
          <w:tcPr>
            <w:tcW w:w="7920" w:type="dxa"/>
          </w:tcPr>
          <w:p w14:paraId="352B40C0" w14:textId="6473C63B"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pps_cb_qp_offset</w:t>
            </w:r>
          </w:p>
        </w:tc>
        <w:tc>
          <w:tcPr>
            <w:tcW w:w="1157" w:type="dxa"/>
          </w:tcPr>
          <w:p w14:paraId="575FC789" w14:textId="18C90FAC"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B3793DA" w14:textId="77777777" w:rsidTr="0068500C">
        <w:trPr>
          <w:cantSplit/>
          <w:jc w:val="center"/>
        </w:trPr>
        <w:tc>
          <w:tcPr>
            <w:tcW w:w="7920" w:type="dxa"/>
          </w:tcPr>
          <w:p w14:paraId="560264E9" w14:textId="460A229E" w:rsidR="004E6D6F" w:rsidRPr="002B493D" w:rsidRDefault="004E6D6F" w:rsidP="002B493D">
            <w:pPr>
              <w:pStyle w:val="tablesyntax"/>
              <w:keepNext w:val="0"/>
              <w:keepLines w:val="0"/>
              <w:spacing w:before="20" w:after="40"/>
              <w:rPr>
                <w:b/>
                <w:bCs/>
                <w:lang w:val="en-CA"/>
              </w:rPr>
            </w:pPr>
            <w:r w:rsidRPr="00901B03">
              <w:rPr>
                <w:b/>
                <w:bCs/>
                <w:lang w:val="en-CA"/>
              </w:rPr>
              <w:tab/>
            </w:r>
            <w:r>
              <w:rPr>
                <w:b/>
                <w:bCs/>
                <w:lang w:val="en-CA"/>
              </w:rPr>
              <w:t>pps_cr</w:t>
            </w:r>
            <w:r w:rsidRPr="004E6D6F">
              <w:rPr>
                <w:b/>
                <w:bCs/>
                <w:lang w:val="en-CA"/>
              </w:rPr>
              <w:t>_qp_offset</w:t>
            </w:r>
          </w:p>
        </w:tc>
        <w:tc>
          <w:tcPr>
            <w:tcW w:w="1157" w:type="dxa"/>
          </w:tcPr>
          <w:p w14:paraId="34E61EC7" w14:textId="413EDE91"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7C8478A" w14:textId="77777777" w:rsidTr="0068500C">
        <w:trPr>
          <w:cantSplit/>
          <w:jc w:val="center"/>
        </w:trPr>
        <w:tc>
          <w:tcPr>
            <w:tcW w:w="7920" w:type="dxa"/>
          </w:tcPr>
          <w:p w14:paraId="3EED4EAB" w14:textId="3C4B5AE2"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w:t>
            </w:r>
            <w:r w:rsidR="000A78D2">
              <w:rPr>
                <w:b/>
                <w:bCs/>
                <w:lang w:val="en-CA"/>
              </w:rPr>
              <w:t>_tile_group</w:t>
            </w:r>
            <w:r w:rsidRPr="004E6D6F">
              <w:rPr>
                <w:b/>
                <w:bCs/>
                <w:lang w:val="en-CA"/>
              </w:rPr>
              <w:t>_chroma_qp_offsets_present_flag</w:t>
            </w:r>
          </w:p>
        </w:tc>
        <w:tc>
          <w:tcPr>
            <w:tcW w:w="1157" w:type="dxa"/>
          </w:tcPr>
          <w:p w14:paraId="30EFBA3B" w14:textId="3372AC98" w:rsidR="004E6D6F" w:rsidRDefault="004E6D6F" w:rsidP="002B493D">
            <w:pPr>
              <w:pStyle w:val="tablecell"/>
              <w:keepNext w:val="0"/>
              <w:keepLines w:val="0"/>
              <w:spacing w:before="20" w:after="40"/>
              <w:jc w:val="center"/>
              <w:rPr>
                <w:lang w:val="en-CA"/>
              </w:rPr>
            </w:pPr>
            <w:r>
              <w:rPr>
                <w:lang w:val="en-CA"/>
              </w:rPr>
              <w:t>u(1)</w:t>
            </w:r>
          </w:p>
        </w:tc>
      </w:tr>
      <w:tr w:rsidR="002B493D" w:rsidRPr="00901B03" w14:paraId="180ACDD9" w14:textId="77777777" w:rsidTr="0068500C">
        <w:trPr>
          <w:cantSplit/>
          <w:jc w:val="center"/>
        </w:trPr>
        <w:tc>
          <w:tcPr>
            <w:tcW w:w="7920" w:type="dxa"/>
          </w:tcPr>
          <w:p w14:paraId="0FE299C2" w14:textId="13C4F089" w:rsidR="002B493D" w:rsidRPr="00901B03" w:rsidRDefault="002B493D" w:rsidP="002B493D">
            <w:pPr>
              <w:pStyle w:val="tablesyntax"/>
              <w:keepNext w:val="0"/>
              <w:keepLines w:val="0"/>
              <w:spacing w:before="20" w:after="40"/>
              <w:rPr>
                <w:b/>
                <w:bCs/>
                <w:lang w:val="en-CA"/>
              </w:rPr>
            </w:pPr>
            <w:r w:rsidRPr="009E05BE">
              <w:rPr>
                <w:b/>
                <w:bCs/>
                <w:noProof/>
                <w:lang w:eastAsia="ko-KR"/>
              </w:rPr>
              <w:tab/>
            </w:r>
            <w:r w:rsidRPr="009E05BE">
              <w:rPr>
                <w:b/>
                <w:bCs/>
                <w:noProof/>
              </w:rPr>
              <w:t>deblocking_filter_control_present_flag</w:t>
            </w:r>
          </w:p>
        </w:tc>
        <w:tc>
          <w:tcPr>
            <w:tcW w:w="1157" w:type="dxa"/>
          </w:tcPr>
          <w:p w14:paraId="03315EB4" w14:textId="054C8134" w:rsidR="002B493D" w:rsidRPr="00901B03" w:rsidRDefault="002B493D" w:rsidP="002B493D">
            <w:pPr>
              <w:pStyle w:val="tablecell"/>
              <w:keepNext w:val="0"/>
              <w:keepLines w:val="0"/>
              <w:spacing w:before="20" w:after="40"/>
              <w:jc w:val="center"/>
              <w:rPr>
                <w:lang w:val="en-CA"/>
              </w:rPr>
            </w:pPr>
            <w:r w:rsidRPr="009E05BE">
              <w:rPr>
                <w:noProof/>
              </w:rPr>
              <w:t>u(1)</w:t>
            </w:r>
          </w:p>
        </w:tc>
      </w:tr>
      <w:tr w:rsidR="002B493D" w:rsidRPr="00901B03" w14:paraId="5B61F804" w14:textId="77777777" w:rsidTr="0068500C">
        <w:trPr>
          <w:cantSplit/>
          <w:jc w:val="center"/>
        </w:trPr>
        <w:tc>
          <w:tcPr>
            <w:tcW w:w="7920" w:type="dxa"/>
          </w:tcPr>
          <w:p w14:paraId="35B51142" w14:textId="63056A08" w:rsidR="002B493D" w:rsidRPr="00901B03" w:rsidRDefault="002B493D" w:rsidP="002B493D">
            <w:pPr>
              <w:pStyle w:val="tablesyntax"/>
              <w:keepNext w:val="0"/>
              <w:keepLines w:val="0"/>
              <w:spacing w:before="20" w:after="40"/>
              <w:rPr>
                <w:b/>
                <w:bCs/>
                <w:lang w:val="en-CA"/>
              </w:rPr>
            </w:pPr>
            <w:r w:rsidRPr="009E05BE">
              <w:rPr>
                <w:bCs/>
                <w:noProof/>
                <w:lang w:eastAsia="ko-KR"/>
              </w:rPr>
              <w:tab/>
              <w:t>if( deblocking_filter_control_present_flag ) {</w:t>
            </w:r>
          </w:p>
        </w:tc>
        <w:tc>
          <w:tcPr>
            <w:tcW w:w="1157" w:type="dxa"/>
          </w:tcPr>
          <w:p w14:paraId="7E63F2AE" w14:textId="77777777" w:rsidR="002B493D" w:rsidRPr="00901B03" w:rsidRDefault="002B493D" w:rsidP="002B493D">
            <w:pPr>
              <w:pStyle w:val="tablecell"/>
              <w:keepNext w:val="0"/>
              <w:keepLines w:val="0"/>
              <w:spacing w:before="20" w:after="40"/>
              <w:jc w:val="center"/>
              <w:rPr>
                <w:lang w:val="en-CA"/>
              </w:rPr>
            </w:pPr>
          </w:p>
        </w:tc>
      </w:tr>
      <w:tr w:rsidR="002B493D" w:rsidRPr="00901B03" w14:paraId="6FF0504A" w14:textId="77777777" w:rsidTr="0068500C">
        <w:trPr>
          <w:cantSplit/>
          <w:jc w:val="center"/>
        </w:trPr>
        <w:tc>
          <w:tcPr>
            <w:tcW w:w="7920" w:type="dxa"/>
          </w:tcPr>
          <w:p w14:paraId="3008557E" w14:textId="61C1A581"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deblocking_filter_override_enabled_flag</w:t>
            </w:r>
          </w:p>
        </w:tc>
        <w:tc>
          <w:tcPr>
            <w:tcW w:w="1157" w:type="dxa"/>
          </w:tcPr>
          <w:p w14:paraId="4AC4835C" w14:textId="5CF727CB"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060E4E85" w14:textId="77777777" w:rsidTr="0068500C">
        <w:trPr>
          <w:cantSplit/>
          <w:jc w:val="center"/>
        </w:trPr>
        <w:tc>
          <w:tcPr>
            <w:tcW w:w="7920" w:type="dxa"/>
          </w:tcPr>
          <w:p w14:paraId="51135BC1" w14:textId="10BE8019"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pps_deblocking_filter_disabled_flag</w:t>
            </w:r>
          </w:p>
        </w:tc>
        <w:tc>
          <w:tcPr>
            <w:tcW w:w="1157" w:type="dxa"/>
          </w:tcPr>
          <w:p w14:paraId="6EB3E2BD" w14:textId="77450164"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37567966" w14:textId="77777777" w:rsidTr="0068500C">
        <w:trPr>
          <w:cantSplit/>
          <w:jc w:val="center"/>
        </w:trPr>
        <w:tc>
          <w:tcPr>
            <w:tcW w:w="7920" w:type="dxa"/>
          </w:tcPr>
          <w:p w14:paraId="5C48D89B" w14:textId="2D535004"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if( !pps_deblocking_filter_disabled_flag ) {</w:t>
            </w:r>
          </w:p>
        </w:tc>
        <w:tc>
          <w:tcPr>
            <w:tcW w:w="1157" w:type="dxa"/>
          </w:tcPr>
          <w:p w14:paraId="71AA8FAB" w14:textId="77777777" w:rsidR="002B493D" w:rsidRPr="00901B03" w:rsidRDefault="002B493D" w:rsidP="002B493D">
            <w:pPr>
              <w:pStyle w:val="tablecell"/>
              <w:keepNext w:val="0"/>
              <w:keepLines w:val="0"/>
              <w:spacing w:before="20" w:after="40"/>
              <w:jc w:val="center"/>
              <w:rPr>
                <w:lang w:val="en-CA"/>
              </w:rPr>
            </w:pPr>
          </w:p>
        </w:tc>
      </w:tr>
      <w:tr w:rsidR="002B493D" w:rsidRPr="00901B03" w14:paraId="735BBCE4" w14:textId="77777777" w:rsidTr="0068500C">
        <w:trPr>
          <w:cantSplit/>
          <w:jc w:val="center"/>
        </w:trPr>
        <w:tc>
          <w:tcPr>
            <w:tcW w:w="7920" w:type="dxa"/>
          </w:tcPr>
          <w:p w14:paraId="26E5933F" w14:textId="70317880"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pps_beta_offset_div2</w:t>
            </w:r>
          </w:p>
        </w:tc>
        <w:tc>
          <w:tcPr>
            <w:tcW w:w="1157" w:type="dxa"/>
          </w:tcPr>
          <w:p w14:paraId="504E9FF8" w14:textId="34E8B88B"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52445D77" w14:textId="77777777" w:rsidTr="0068500C">
        <w:trPr>
          <w:cantSplit/>
          <w:jc w:val="center"/>
        </w:trPr>
        <w:tc>
          <w:tcPr>
            <w:tcW w:w="7920" w:type="dxa"/>
          </w:tcPr>
          <w:p w14:paraId="683DDDCB" w14:textId="5EFC71A7"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pps_tc_offset_div2</w:t>
            </w:r>
          </w:p>
        </w:tc>
        <w:tc>
          <w:tcPr>
            <w:tcW w:w="1157" w:type="dxa"/>
          </w:tcPr>
          <w:p w14:paraId="2872AC2F" w14:textId="15A1069C"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24554C15" w14:textId="77777777" w:rsidTr="0068500C">
        <w:trPr>
          <w:cantSplit/>
          <w:jc w:val="center"/>
        </w:trPr>
        <w:tc>
          <w:tcPr>
            <w:tcW w:w="7920" w:type="dxa"/>
          </w:tcPr>
          <w:p w14:paraId="17741118" w14:textId="5D875A93"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w:t>
            </w:r>
          </w:p>
        </w:tc>
        <w:tc>
          <w:tcPr>
            <w:tcW w:w="1157" w:type="dxa"/>
          </w:tcPr>
          <w:p w14:paraId="5AC074FF" w14:textId="77777777" w:rsidR="002B493D" w:rsidRPr="00901B03" w:rsidRDefault="002B493D" w:rsidP="002B493D">
            <w:pPr>
              <w:pStyle w:val="tablecell"/>
              <w:keepNext w:val="0"/>
              <w:keepLines w:val="0"/>
              <w:spacing w:before="20" w:after="40"/>
              <w:jc w:val="center"/>
              <w:rPr>
                <w:lang w:val="en-CA"/>
              </w:rPr>
            </w:pPr>
          </w:p>
        </w:tc>
      </w:tr>
      <w:tr w:rsidR="002B493D" w:rsidRPr="00901B03" w14:paraId="305FA9E2" w14:textId="77777777" w:rsidTr="0068500C">
        <w:trPr>
          <w:cantSplit/>
          <w:jc w:val="center"/>
        </w:trPr>
        <w:tc>
          <w:tcPr>
            <w:tcW w:w="7920" w:type="dxa"/>
          </w:tcPr>
          <w:p w14:paraId="4088455D" w14:textId="2CAA9351" w:rsidR="002B493D" w:rsidRPr="00901B03" w:rsidRDefault="002B493D" w:rsidP="002B493D">
            <w:pPr>
              <w:pStyle w:val="tablesyntax"/>
              <w:keepNext w:val="0"/>
              <w:keepLines w:val="0"/>
              <w:spacing w:before="20" w:after="40"/>
              <w:rPr>
                <w:b/>
                <w:bCs/>
                <w:lang w:val="en-CA"/>
              </w:rPr>
            </w:pPr>
            <w:r w:rsidRPr="009E05BE">
              <w:rPr>
                <w:bCs/>
                <w:noProof/>
                <w:lang w:eastAsia="ko-KR"/>
              </w:rPr>
              <w:tab/>
              <w:t>}</w:t>
            </w:r>
          </w:p>
        </w:tc>
        <w:tc>
          <w:tcPr>
            <w:tcW w:w="1157" w:type="dxa"/>
          </w:tcPr>
          <w:p w14:paraId="46D9E62A" w14:textId="77777777" w:rsidR="002B493D" w:rsidRPr="00901B03" w:rsidRDefault="002B493D" w:rsidP="002B493D">
            <w:pPr>
              <w:pStyle w:val="tablecell"/>
              <w:keepNext w:val="0"/>
              <w:keepLines w:val="0"/>
              <w:spacing w:before="20" w:after="40"/>
              <w:jc w:val="center"/>
              <w:rPr>
                <w:lang w:val="en-CA"/>
              </w:rPr>
            </w:pPr>
          </w:p>
        </w:tc>
      </w:tr>
      <w:tr w:rsidR="002B493D" w:rsidRPr="00901B03" w14:paraId="6BB58C4E" w14:textId="77777777" w:rsidTr="0068500C">
        <w:trPr>
          <w:cantSplit/>
          <w:jc w:val="center"/>
        </w:trPr>
        <w:tc>
          <w:tcPr>
            <w:tcW w:w="7920" w:type="dxa"/>
          </w:tcPr>
          <w:p w14:paraId="6919B3B3" w14:textId="77777777" w:rsidR="002B493D" w:rsidRPr="00901B03" w:rsidRDefault="002B493D" w:rsidP="002B493D">
            <w:pPr>
              <w:pStyle w:val="tablesyntax"/>
              <w:spacing w:before="20" w:after="40"/>
              <w:rPr>
                <w:lang w:val="en-CA"/>
              </w:rPr>
            </w:pPr>
            <w:r w:rsidRPr="00901B03">
              <w:rPr>
                <w:lang w:val="en-CA"/>
              </w:rPr>
              <w:tab/>
              <w:t>rbsp_trailing_bits( )</w:t>
            </w:r>
          </w:p>
        </w:tc>
        <w:tc>
          <w:tcPr>
            <w:tcW w:w="1157" w:type="dxa"/>
          </w:tcPr>
          <w:p w14:paraId="1A0FD044" w14:textId="77777777" w:rsidR="002B493D" w:rsidRPr="00901B03" w:rsidRDefault="002B493D" w:rsidP="002B493D">
            <w:pPr>
              <w:pStyle w:val="tablecell"/>
              <w:spacing w:before="20" w:after="40"/>
              <w:jc w:val="center"/>
              <w:rPr>
                <w:lang w:val="en-CA"/>
              </w:rPr>
            </w:pPr>
          </w:p>
        </w:tc>
      </w:tr>
      <w:tr w:rsidR="002B493D" w:rsidRPr="00901B03" w14:paraId="436351CA" w14:textId="77777777" w:rsidTr="0068500C">
        <w:trPr>
          <w:cantSplit/>
          <w:jc w:val="center"/>
        </w:trPr>
        <w:tc>
          <w:tcPr>
            <w:tcW w:w="7920" w:type="dxa"/>
          </w:tcPr>
          <w:p w14:paraId="2ED470BE" w14:textId="77777777" w:rsidR="002B493D" w:rsidRPr="00901B03" w:rsidRDefault="002B493D" w:rsidP="002B493D">
            <w:pPr>
              <w:pStyle w:val="tablesyntax"/>
              <w:spacing w:before="20" w:after="40"/>
              <w:rPr>
                <w:lang w:val="en-CA"/>
              </w:rPr>
            </w:pPr>
            <w:r w:rsidRPr="00901B03">
              <w:rPr>
                <w:lang w:val="en-CA"/>
              </w:rPr>
              <w:t>}</w:t>
            </w:r>
          </w:p>
        </w:tc>
        <w:tc>
          <w:tcPr>
            <w:tcW w:w="1157" w:type="dxa"/>
          </w:tcPr>
          <w:p w14:paraId="26F5EBC9" w14:textId="77777777" w:rsidR="002B493D" w:rsidRPr="00901B03" w:rsidRDefault="002B493D" w:rsidP="002B493D">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627" w:name="_Toc331760504"/>
      <w:bookmarkStart w:id="628" w:name="_Toc331761296"/>
      <w:bookmarkStart w:id="629" w:name="_Toc331762089"/>
      <w:bookmarkStart w:id="630" w:name="_Toc331765667"/>
      <w:bookmarkStart w:id="631" w:name="_Toc331760556"/>
      <w:bookmarkStart w:id="632" w:name="_Toc331761348"/>
      <w:bookmarkStart w:id="633" w:name="_Toc331762141"/>
      <w:bookmarkStart w:id="634" w:name="_Toc331765719"/>
      <w:bookmarkEnd w:id="627"/>
      <w:bookmarkEnd w:id="628"/>
      <w:bookmarkEnd w:id="629"/>
      <w:bookmarkEnd w:id="630"/>
      <w:bookmarkEnd w:id="631"/>
      <w:bookmarkEnd w:id="632"/>
      <w:bookmarkEnd w:id="633"/>
      <w:bookmarkEnd w:id="634"/>
    </w:p>
    <w:p w14:paraId="02D46BCE" w14:textId="77777777" w:rsidR="00B36F08" w:rsidRPr="00901B03" w:rsidRDefault="00B36F08" w:rsidP="00B36F08">
      <w:pPr>
        <w:pStyle w:val="Heading4"/>
        <w:rPr>
          <w:lang w:val="en-CA"/>
        </w:rPr>
      </w:pPr>
      <w:bookmarkStart w:id="635" w:name="_Ref398986032"/>
      <w:bookmarkStart w:id="636" w:name="_Toc415475823"/>
      <w:bookmarkStart w:id="637" w:name="_Toc423599098"/>
      <w:bookmarkStart w:id="638" w:name="_Toc423601602"/>
      <w:r w:rsidRPr="00901B03">
        <w:rPr>
          <w:lang w:val="en-CA"/>
        </w:rPr>
        <w:lastRenderedPageBreak/>
        <w:t>End of sequence RBSP syntax</w:t>
      </w:r>
      <w:bookmarkEnd w:id="635"/>
      <w:bookmarkEnd w:id="636"/>
      <w:bookmarkEnd w:id="637"/>
      <w:bookmarkEnd w:id="638"/>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Heading4"/>
        <w:rPr>
          <w:lang w:val="en-CA"/>
        </w:rPr>
      </w:pPr>
      <w:bookmarkStart w:id="639" w:name="_Ref398986094"/>
      <w:bookmarkStart w:id="640" w:name="_Toc415475824"/>
      <w:bookmarkStart w:id="641" w:name="_Toc423599099"/>
      <w:bookmarkStart w:id="642" w:name="_Toc423601603"/>
      <w:r w:rsidRPr="00901B03">
        <w:rPr>
          <w:lang w:val="en-CA"/>
        </w:rPr>
        <w:t>End of bitstream RBSP syntax</w:t>
      </w:r>
      <w:bookmarkEnd w:id="639"/>
      <w:bookmarkEnd w:id="640"/>
      <w:bookmarkEnd w:id="641"/>
      <w:bookmarkEnd w:id="642"/>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31EA64C6" w:rsidR="00B36F08" w:rsidRPr="00901B03" w:rsidRDefault="00DB7471" w:rsidP="00B36F08">
      <w:pPr>
        <w:pStyle w:val="Heading4"/>
        <w:rPr>
          <w:lang w:val="en-CA"/>
        </w:rPr>
      </w:pPr>
      <w:bookmarkStart w:id="643" w:name="_Toc9036495"/>
      <w:bookmarkStart w:id="644" w:name="_Toc20134249"/>
      <w:bookmarkStart w:id="645" w:name="_Toc77680381"/>
      <w:bookmarkStart w:id="646" w:name="_Ref168818774"/>
      <w:bookmarkStart w:id="647" w:name="_Ref220341292"/>
      <w:bookmarkStart w:id="648" w:name="_Toc226456532"/>
      <w:bookmarkStart w:id="649" w:name="_Toc248045230"/>
      <w:bookmarkStart w:id="650" w:name="_Toc287363758"/>
      <w:bookmarkStart w:id="651" w:name="_Toc311216747"/>
      <w:bookmarkStart w:id="652" w:name="_Toc317198716"/>
      <w:bookmarkStart w:id="653" w:name="_Ref398986099"/>
      <w:bookmarkStart w:id="654" w:name="_Toc415475826"/>
      <w:bookmarkStart w:id="655" w:name="_Toc423599101"/>
      <w:bookmarkStart w:id="656" w:name="_Toc423601605"/>
      <w:r>
        <w:rPr>
          <w:lang w:val="en-CA"/>
        </w:rPr>
        <w:t>Tile group</w:t>
      </w:r>
      <w:r w:rsidR="00B36F08" w:rsidRPr="00901B03">
        <w:rPr>
          <w:lang w:val="en-CA"/>
        </w:rPr>
        <w:t xml:space="preserve"> layer RBSP syntax</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63DFEE26" w:rsidR="00B36F08" w:rsidRPr="00901B03" w:rsidRDefault="000A78D2" w:rsidP="00B36F08">
            <w:pPr>
              <w:pStyle w:val="tablesyntax"/>
              <w:spacing w:before="20" w:after="40"/>
              <w:rPr>
                <w:lang w:val="en-CA"/>
              </w:rPr>
            </w:pPr>
            <w:r>
              <w:rPr>
                <w:lang w:val="en-CA"/>
              </w:rPr>
              <w:t>tile_group_</w:t>
            </w:r>
            <w:r w:rsidR="00B36F08" w:rsidRPr="00901B03">
              <w:rPr>
                <w:lang w:val="en-CA"/>
              </w:rPr>
              <w:t>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20C01B7F" w:rsidR="00B36F08" w:rsidRPr="00901B03" w:rsidRDefault="00B36F08" w:rsidP="00B36F08">
            <w:pPr>
              <w:pStyle w:val="tablesyntax"/>
              <w:spacing w:before="20" w:after="40"/>
              <w:rPr>
                <w:sz w:val="22"/>
                <w:szCs w:val="22"/>
                <w:lang w:val="en-CA"/>
              </w:rPr>
            </w:pPr>
            <w:r w:rsidRPr="00901B03">
              <w:rPr>
                <w:lang w:val="en-CA"/>
              </w:rPr>
              <w:tab/>
            </w:r>
            <w:r w:rsidR="000A78D2">
              <w:rPr>
                <w:lang w:val="en-CA"/>
              </w:rPr>
              <w:t>tile_group_</w:t>
            </w:r>
            <w:r w:rsidRPr="00901B03">
              <w:rPr>
                <w:lang w:val="en-CA"/>
              </w:rPr>
              <w:t>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04EB9C00" w:rsidR="00B36F08" w:rsidRPr="00901B03" w:rsidRDefault="00B36F08" w:rsidP="00B36F08">
            <w:pPr>
              <w:pStyle w:val="tablesyntax"/>
              <w:spacing w:before="20" w:after="40"/>
              <w:rPr>
                <w:lang w:val="en-CA"/>
              </w:rPr>
            </w:pPr>
            <w:r w:rsidRPr="00901B03">
              <w:rPr>
                <w:lang w:val="en-CA"/>
              </w:rPr>
              <w:tab/>
            </w:r>
            <w:r w:rsidR="000A78D2">
              <w:rPr>
                <w:lang w:val="en-CA"/>
              </w:rPr>
              <w:t>tile_group_</w:t>
            </w:r>
            <w:r w:rsidRPr="00901B03">
              <w:rPr>
                <w:lang w:val="en-CA"/>
              </w:rPr>
              <w:t>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5DCC5CB4" w:rsidR="00B36F08" w:rsidRPr="00901B03" w:rsidRDefault="00B36F08" w:rsidP="00B36F08">
            <w:pPr>
              <w:pStyle w:val="tablesyntax"/>
              <w:spacing w:before="20" w:after="40"/>
              <w:rPr>
                <w:lang w:val="en-CA"/>
              </w:rPr>
            </w:pPr>
            <w:r w:rsidRPr="00901B03">
              <w:rPr>
                <w:lang w:val="en-CA"/>
              </w:rPr>
              <w:tab/>
              <w:t>rbsp</w:t>
            </w:r>
            <w:r w:rsidR="000A78D2">
              <w:rPr>
                <w:lang w:val="en-CA"/>
              </w:rPr>
              <w:t>_tile_group</w:t>
            </w:r>
            <w:r w:rsidRPr="00901B03">
              <w:rPr>
                <w:lang w:val="en-CA"/>
              </w:rPr>
              <w:t>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040D41C8" w:rsidR="00B36F08" w:rsidRPr="00901B03" w:rsidRDefault="00B36F08" w:rsidP="00B36F08">
      <w:pPr>
        <w:pStyle w:val="Heading4"/>
        <w:rPr>
          <w:lang w:val="en-CA"/>
        </w:rPr>
      </w:pPr>
      <w:bookmarkStart w:id="657" w:name="_Toc20134255"/>
      <w:bookmarkStart w:id="658" w:name="_Toc77680386"/>
      <w:bookmarkStart w:id="659" w:name="_Ref168818785"/>
      <w:bookmarkStart w:id="660" w:name="_Ref220341299"/>
      <w:bookmarkStart w:id="661" w:name="_Toc226456537"/>
      <w:bookmarkStart w:id="662" w:name="_Toc248045232"/>
      <w:bookmarkStart w:id="663" w:name="_Toc287363759"/>
      <w:bookmarkStart w:id="664" w:name="_Toc311216748"/>
      <w:bookmarkStart w:id="665" w:name="_Toc317198717"/>
      <w:bookmarkStart w:id="666" w:name="_Ref398986102"/>
      <w:bookmarkStart w:id="667" w:name="_Toc415475827"/>
      <w:bookmarkStart w:id="668" w:name="_Toc423599102"/>
      <w:bookmarkStart w:id="669" w:name="_Toc423601606"/>
      <w:r w:rsidRPr="00901B03">
        <w:rPr>
          <w:lang w:val="en-CA"/>
        </w:rPr>
        <w:t xml:space="preserve">RBSP </w:t>
      </w:r>
      <w:r w:rsidR="00DB7471">
        <w:rPr>
          <w:lang w:val="en-CA"/>
        </w:rPr>
        <w:t>tile group</w:t>
      </w:r>
      <w:r w:rsidRPr="00901B03">
        <w:rPr>
          <w:lang w:val="en-CA"/>
        </w:rPr>
        <w:t xml:space="preserve"> trailing bits syntax</w:t>
      </w:r>
      <w:bookmarkEnd w:id="657"/>
      <w:bookmarkEnd w:id="658"/>
      <w:bookmarkEnd w:id="659"/>
      <w:bookmarkEnd w:id="660"/>
      <w:bookmarkEnd w:id="661"/>
      <w:bookmarkEnd w:id="662"/>
      <w:bookmarkEnd w:id="663"/>
      <w:bookmarkEnd w:id="664"/>
      <w:bookmarkEnd w:id="665"/>
      <w:bookmarkEnd w:id="666"/>
      <w:bookmarkEnd w:id="667"/>
      <w:bookmarkEnd w:id="668"/>
      <w:bookmarkEnd w:id="669"/>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05F10D40" w:rsidR="00B36F08" w:rsidRPr="00901B03" w:rsidRDefault="00B36F08" w:rsidP="0068500C">
            <w:pPr>
              <w:pStyle w:val="tablesyntax"/>
              <w:spacing w:before="20" w:after="40"/>
              <w:rPr>
                <w:lang w:val="en-CA"/>
              </w:rPr>
            </w:pPr>
            <w:r w:rsidRPr="00901B03">
              <w:rPr>
                <w:lang w:val="en-CA"/>
              </w:rPr>
              <w:t>rbsp</w:t>
            </w:r>
            <w:r w:rsidR="000A78D2">
              <w:rPr>
                <w:lang w:val="en-CA"/>
              </w:rPr>
              <w:t>_tile_group</w:t>
            </w:r>
            <w:r w:rsidRPr="00901B03">
              <w:rPr>
                <w:lang w:val="en-CA"/>
              </w:rPr>
              <w:t>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Heading4"/>
        <w:rPr>
          <w:lang w:val="en-CA"/>
        </w:rPr>
      </w:pPr>
      <w:bookmarkStart w:id="670" w:name="_Toc77680387"/>
      <w:bookmarkStart w:id="671" w:name="_Ref168818787"/>
      <w:bookmarkStart w:id="672" w:name="_Ref220341300"/>
      <w:bookmarkStart w:id="673" w:name="_Toc226456538"/>
      <w:bookmarkStart w:id="674" w:name="_Toc248045233"/>
      <w:bookmarkStart w:id="675" w:name="_Toc287363760"/>
      <w:bookmarkStart w:id="676" w:name="_Toc311216749"/>
      <w:bookmarkStart w:id="677" w:name="_Toc317198718"/>
      <w:bookmarkStart w:id="678" w:name="_Ref398986104"/>
      <w:bookmarkStart w:id="679" w:name="_Toc415475828"/>
      <w:bookmarkStart w:id="680" w:name="_Toc423599103"/>
      <w:bookmarkStart w:id="681" w:name="_Toc423601607"/>
      <w:r w:rsidRPr="00901B03">
        <w:rPr>
          <w:lang w:val="en-CA"/>
        </w:rPr>
        <w:t>RBSP trailing bits syntax</w:t>
      </w:r>
      <w:bookmarkEnd w:id="670"/>
      <w:bookmarkEnd w:id="671"/>
      <w:bookmarkEnd w:id="672"/>
      <w:bookmarkEnd w:id="673"/>
      <w:bookmarkEnd w:id="674"/>
      <w:bookmarkEnd w:id="675"/>
      <w:bookmarkEnd w:id="676"/>
      <w:bookmarkEnd w:id="677"/>
      <w:bookmarkEnd w:id="678"/>
      <w:bookmarkEnd w:id="679"/>
      <w:bookmarkEnd w:id="680"/>
      <w:bookmarkEnd w:id="681"/>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Heading4"/>
        <w:rPr>
          <w:lang w:val="en-CA"/>
        </w:rPr>
      </w:pPr>
      <w:bookmarkStart w:id="682" w:name="_Toc311216750"/>
      <w:bookmarkStart w:id="683" w:name="_Toc317198719"/>
      <w:bookmarkStart w:id="684" w:name="_Ref398986108"/>
      <w:bookmarkStart w:id="685" w:name="_Toc415475829"/>
      <w:bookmarkStart w:id="686" w:name="_Toc423599104"/>
      <w:bookmarkStart w:id="687" w:name="_Toc423601608"/>
      <w:r w:rsidRPr="00901B03">
        <w:rPr>
          <w:lang w:val="en-CA"/>
        </w:rPr>
        <w:t>Byte alignment syntax</w:t>
      </w:r>
      <w:bookmarkEnd w:id="682"/>
      <w:bookmarkEnd w:id="683"/>
      <w:bookmarkEnd w:id="684"/>
      <w:bookmarkEnd w:id="685"/>
      <w:bookmarkEnd w:id="686"/>
      <w:bookmarkEnd w:id="687"/>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0B95F4AB" w:rsidR="000A46CA" w:rsidRPr="00901B03" w:rsidRDefault="00DB7471" w:rsidP="000A46CA">
      <w:pPr>
        <w:pStyle w:val="Heading3"/>
        <w:rPr>
          <w:lang w:val="en-CA"/>
        </w:rPr>
      </w:pPr>
      <w:bookmarkStart w:id="688" w:name="_Toc311216751"/>
      <w:bookmarkStart w:id="689" w:name="_Toc317198720"/>
      <w:bookmarkStart w:id="690" w:name="_Toc415475833"/>
      <w:bookmarkStart w:id="691" w:name="_Toc423599108"/>
      <w:bookmarkStart w:id="692" w:name="_Toc423601612"/>
      <w:bookmarkStart w:id="693" w:name="_Toc501130165"/>
      <w:bookmarkStart w:id="694" w:name="_Toc510795088"/>
      <w:bookmarkStart w:id="695" w:name="_Toc534510578"/>
      <w:r>
        <w:rPr>
          <w:lang w:val="en-CA"/>
        </w:rPr>
        <w:lastRenderedPageBreak/>
        <w:t>Tile group</w:t>
      </w:r>
      <w:r w:rsidR="000A46CA" w:rsidRPr="00901B03">
        <w:rPr>
          <w:lang w:val="en-CA"/>
        </w:rPr>
        <w:t xml:space="preserve"> header syntax</w:t>
      </w:r>
      <w:bookmarkEnd w:id="688"/>
      <w:bookmarkEnd w:id="689"/>
      <w:bookmarkEnd w:id="690"/>
      <w:bookmarkEnd w:id="691"/>
      <w:bookmarkEnd w:id="692"/>
      <w:bookmarkEnd w:id="693"/>
      <w:bookmarkEnd w:id="694"/>
      <w:bookmarkEnd w:id="695"/>
    </w:p>
    <w:p w14:paraId="79B715BB" w14:textId="32E21AD4" w:rsidR="00EA7025" w:rsidRDefault="00EA7025" w:rsidP="00EA7025">
      <w:pPr>
        <w:pStyle w:val="Heading4"/>
        <w:rPr>
          <w:lang w:val="en-CA"/>
        </w:rPr>
      </w:pPr>
      <w:r>
        <w:rPr>
          <w:lang w:val="en-CA"/>
        </w:rPr>
        <w:t xml:space="preserve">General </w:t>
      </w:r>
      <w:r w:rsidR="00DB7471">
        <w:rPr>
          <w:lang w:val="en-CA"/>
        </w:rPr>
        <w:t>tile group</w:t>
      </w:r>
      <w:r>
        <w:rPr>
          <w:lang w:val="en-CA"/>
        </w:rPr>
        <w:t xml:space="preserve"> header syntax</w:t>
      </w:r>
    </w:p>
    <w:p w14:paraId="7FC9B080" w14:textId="77777777" w:rsidR="00EA7025" w:rsidRPr="00901B03" w:rsidRDefault="00EA7025" w:rsidP="00A74A08">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901B03" w14:paraId="61CFE093" w14:textId="77777777" w:rsidTr="001E6C7B">
        <w:trPr>
          <w:cantSplit/>
          <w:jc w:val="center"/>
        </w:trPr>
        <w:tc>
          <w:tcPr>
            <w:tcW w:w="7920" w:type="dxa"/>
          </w:tcPr>
          <w:p w14:paraId="77850B38" w14:textId="272C15E0" w:rsidR="000A46CA" w:rsidRPr="00901B03" w:rsidRDefault="000A78D2" w:rsidP="0068500C">
            <w:pPr>
              <w:pStyle w:val="tablesyntax"/>
              <w:keepNext w:val="0"/>
              <w:keepLines w:val="0"/>
              <w:spacing w:before="20" w:after="40"/>
              <w:rPr>
                <w:lang w:val="en-CA"/>
              </w:rPr>
            </w:pPr>
            <w:r>
              <w:rPr>
                <w:lang w:val="en-CA"/>
              </w:rPr>
              <w:t>tile_group_</w:t>
            </w:r>
            <w:r w:rsidR="000A46CA" w:rsidRPr="00901B03">
              <w:rPr>
                <w:lang w:val="en-CA"/>
              </w:rPr>
              <w:t>header( ) {</w:t>
            </w:r>
          </w:p>
        </w:tc>
        <w:tc>
          <w:tcPr>
            <w:tcW w:w="1157"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1E6C7B">
        <w:trPr>
          <w:cantSplit/>
          <w:jc w:val="center"/>
        </w:trPr>
        <w:tc>
          <w:tcPr>
            <w:tcW w:w="7920" w:type="dxa"/>
          </w:tcPr>
          <w:p w14:paraId="7EE74A28" w14:textId="61500A90" w:rsidR="000A46CA" w:rsidRPr="00901B03" w:rsidRDefault="000A46CA" w:rsidP="0068500C">
            <w:pPr>
              <w:pStyle w:val="tablesyntax"/>
              <w:keepNext w:val="0"/>
              <w:keepLines w:val="0"/>
              <w:spacing w:before="20" w:after="40"/>
              <w:rPr>
                <w:sz w:val="22"/>
                <w:szCs w:val="22"/>
                <w:lang w:val="en-CA"/>
              </w:rPr>
            </w:pPr>
            <w:r w:rsidRPr="00901B03">
              <w:rPr>
                <w:lang w:val="en-CA"/>
              </w:rPr>
              <w:tab/>
            </w:r>
            <w:r w:rsidR="000A78D2">
              <w:rPr>
                <w:b/>
                <w:lang w:val="en-CA"/>
              </w:rPr>
              <w:t>tile_group_</w:t>
            </w:r>
            <w:r w:rsidRPr="00901B03">
              <w:rPr>
                <w:b/>
                <w:bCs/>
                <w:lang w:val="en-CA"/>
              </w:rPr>
              <w:t>pic_parameter_set_id</w:t>
            </w:r>
          </w:p>
        </w:tc>
        <w:tc>
          <w:tcPr>
            <w:tcW w:w="1157"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C4145D" w:rsidRPr="00901B03" w14:paraId="3F143D0B" w14:textId="77777777" w:rsidTr="0091166A">
        <w:trPr>
          <w:cantSplit/>
          <w:jc w:val="center"/>
        </w:trPr>
        <w:tc>
          <w:tcPr>
            <w:tcW w:w="7920" w:type="dxa"/>
          </w:tcPr>
          <w:p w14:paraId="33E02CC2" w14:textId="77777777" w:rsidR="00C4145D" w:rsidRPr="00901B03" w:rsidRDefault="00C4145D" w:rsidP="0091166A">
            <w:pPr>
              <w:pStyle w:val="tablesyntax"/>
              <w:keepNext w:val="0"/>
              <w:keepLines w:val="0"/>
              <w:spacing w:before="20" w:after="40"/>
              <w:rPr>
                <w:lang w:val="en-CA"/>
              </w:rPr>
            </w:pPr>
            <w:r w:rsidRPr="00032495">
              <w:rPr>
                <w:noProof/>
                <w:lang w:val="en-CA" w:eastAsia="ko-KR"/>
              </w:rPr>
              <w:tab/>
            </w:r>
            <w:r>
              <w:rPr>
                <w:noProof/>
                <w:lang w:val="en-CA" w:eastAsia="ko-KR"/>
              </w:rPr>
              <w:t>if( NumTilesInPic &gt; 1 ) {</w:t>
            </w:r>
          </w:p>
        </w:tc>
        <w:tc>
          <w:tcPr>
            <w:tcW w:w="1157" w:type="dxa"/>
          </w:tcPr>
          <w:p w14:paraId="3A21D5CF" w14:textId="77777777" w:rsidR="00C4145D" w:rsidRPr="00901B03" w:rsidRDefault="00C4145D" w:rsidP="0091166A">
            <w:pPr>
              <w:pStyle w:val="tablecell"/>
              <w:keepNext w:val="0"/>
              <w:keepLines w:val="0"/>
              <w:spacing w:before="20" w:after="40"/>
              <w:jc w:val="center"/>
              <w:rPr>
                <w:lang w:val="en-CA"/>
              </w:rPr>
            </w:pPr>
          </w:p>
        </w:tc>
      </w:tr>
      <w:tr w:rsidR="00333CFB" w:rsidRPr="00901B03" w14:paraId="6E564D78" w14:textId="77777777" w:rsidTr="001E6C7B">
        <w:trPr>
          <w:cantSplit/>
          <w:jc w:val="center"/>
        </w:trPr>
        <w:tc>
          <w:tcPr>
            <w:tcW w:w="7920" w:type="dxa"/>
          </w:tcPr>
          <w:p w14:paraId="324019D0" w14:textId="56B22E7F" w:rsidR="00333CFB" w:rsidRPr="00901B03" w:rsidRDefault="00C4145D" w:rsidP="00333CFB">
            <w:pPr>
              <w:pStyle w:val="tablesyntax"/>
              <w:keepNext w:val="0"/>
              <w:keepLines w:val="0"/>
              <w:spacing w:before="20" w:after="40"/>
              <w:rPr>
                <w:lang w:val="en-CA"/>
              </w:rPr>
            </w:pPr>
            <w:r>
              <w:rPr>
                <w:lang w:val="en-CA" w:eastAsia="ko-KR"/>
              </w:rPr>
              <w:tab/>
            </w:r>
            <w:r w:rsidR="00333CFB" w:rsidRPr="00901B03">
              <w:rPr>
                <w:lang w:val="en-CA" w:eastAsia="ko-KR"/>
              </w:rPr>
              <w:tab/>
            </w:r>
            <w:r w:rsidR="000A78D2">
              <w:rPr>
                <w:b/>
                <w:lang w:val="en-CA" w:eastAsia="ko-KR"/>
              </w:rPr>
              <w:t>tile_group_</w:t>
            </w:r>
            <w:r w:rsidR="00333CFB" w:rsidRPr="00901B03">
              <w:rPr>
                <w:b/>
                <w:lang w:val="en-CA" w:eastAsia="ko-KR"/>
              </w:rPr>
              <w:t>address</w:t>
            </w:r>
          </w:p>
        </w:tc>
        <w:tc>
          <w:tcPr>
            <w:tcW w:w="1157"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C4145D" w:rsidRPr="00032495" w14:paraId="421F9070" w14:textId="77777777" w:rsidTr="0091166A">
        <w:trPr>
          <w:cantSplit/>
          <w:jc w:val="center"/>
        </w:trPr>
        <w:tc>
          <w:tcPr>
            <w:tcW w:w="7920" w:type="dxa"/>
          </w:tcPr>
          <w:p w14:paraId="55A3FA47" w14:textId="77777777" w:rsidR="00C4145D" w:rsidRPr="00032495" w:rsidRDefault="00C4145D" w:rsidP="0091166A">
            <w:pPr>
              <w:pStyle w:val="tablesyntax"/>
              <w:keepNext w:val="0"/>
              <w:keepLines w:val="0"/>
              <w:spacing w:before="20" w:after="40"/>
              <w:rPr>
                <w:noProof/>
                <w:lang w:val="en-CA" w:eastAsia="ko-KR"/>
              </w:rPr>
            </w:pPr>
            <w:r>
              <w:rPr>
                <w:noProof/>
                <w:lang w:val="en-CA" w:eastAsia="ko-KR"/>
              </w:rPr>
              <w:tab/>
            </w:r>
            <w:r>
              <w:rPr>
                <w:noProof/>
                <w:lang w:val="en-CA" w:eastAsia="ko-KR"/>
              </w:rPr>
              <w:tab/>
            </w:r>
            <w:r>
              <w:rPr>
                <w:b/>
                <w:noProof/>
                <w:lang w:val="en-CA" w:eastAsia="ko-KR"/>
              </w:rPr>
              <w:t>num_tiles_in_tile_group_minus1</w:t>
            </w:r>
          </w:p>
        </w:tc>
        <w:tc>
          <w:tcPr>
            <w:tcW w:w="1157" w:type="dxa"/>
          </w:tcPr>
          <w:p w14:paraId="0EC54CCA" w14:textId="77777777" w:rsidR="00C4145D" w:rsidRPr="00032495" w:rsidRDefault="00C4145D" w:rsidP="0091166A">
            <w:pPr>
              <w:pStyle w:val="tableheading"/>
              <w:keepNext w:val="0"/>
              <w:keepLines w:val="0"/>
              <w:spacing w:before="20" w:after="40"/>
              <w:jc w:val="center"/>
              <w:rPr>
                <w:b w:val="0"/>
                <w:noProof/>
                <w:lang w:val="en-CA" w:eastAsia="ko-KR"/>
              </w:rPr>
            </w:pPr>
            <w:r>
              <w:rPr>
                <w:b w:val="0"/>
                <w:noProof/>
                <w:lang w:val="en-CA" w:eastAsia="ko-KR"/>
              </w:rPr>
              <w:t>ue(v)</w:t>
            </w:r>
          </w:p>
        </w:tc>
      </w:tr>
      <w:tr w:rsidR="00C4145D" w:rsidRPr="00032495" w14:paraId="0BD487F0" w14:textId="77777777" w:rsidTr="0091166A">
        <w:trPr>
          <w:cantSplit/>
          <w:jc w:val="center"/>
        </w:trPr>
        <w:tc>
          <w:tcPr>
            <w:tcW w:w="7920" w:type="dxa"/>
          </w:tcPr>
          <w:p w14:paraId="4FF4F539" w14:textId="77777777" w:rsidR="00C4145D" w:rsidRDefault="00C4145D" w:rsidP="0091166A">
            <w:pPr>
              <w:pStyle w:val="tablesyntax"/>
              <w:keepNext w:val="0"/>
              <w:keepLines w:val="0"/>
              <w:spacing w:before="20" w:after="40"/>
              <w:rPr>
                <w:noProof/>
                <w:lang w:val="en-CA" w:eastAsia="ko-KR"/>
              </w:rPr>
            </w:pPr>
            <w:r>
              <w:rPr>
                <w:noProof/>
                <w:lang w:val="en-CA" w:eastAsia="ko-KR"/>
              </w:rPr>
              <w:tab/>
              <w:t>}</w:t>
            </w:r>
          </w:p>
        </w:tc>
        <w:tc>
          <w:tcPr>
            <w:tcW w:w="1157" w:type="dxa"/>
          </w:tcPr>
          <w:p w14:paraId="03707210" w14:textId="77777777" w:rsidR="00C4145D" w:rsidRDefault="00C4145D" w:rsidP="0091166A">
            <w:pPr>
              <w:pStyle w:val="tableheading"/>
              <w:keepNext w:val="0"/>
              <w:keepLines w:val="0"/>
              <w:spacing w:before="20" w:after="40"/>
              <w:jc w:val="center"/>
              <w:rPr>
                <w:b w:val="0"/>
                <w:noProof/>
                <w:lang w:val="en-CA" w:eastAsia="ko-KR"/>
              </w:rPr>
            </w:pPr>
          </w:p>
        </w:tc>
      </w:tr>
      <w:tr w:rsidR="00333CFB" w:rsidRPr="00901B03" w14:paraId="5B5B8E75" w14:textId="77777777" w:rsidTr="001E6C7B">
        <w:trPr>
          <w:cantSplit/>
          <w:jc w:val="center"/>
        </w:trPr>
        <w:tc>
          <w:tcPr>
            <w:tcW w:w="7920" w:type="dxa"/>
          </w:tcPr>
          <w:p w14:paraId="7FE6F10C" w14:textId="0CAEA577" w:rsidR="00333CFB" w:rsidRPr="00901B03" w:rsidRDefault="00333CFB" w:rsidP="0068500C">
            <w:pPr>
              <w:pStyle w:val="tablesyntax"/>
              <w:keepNext w:val="0"/>
              <w:keepLines w:val="0"/>
              <w:spacing w:before="20" w:after="40"/>
              <w:rPr>
                <w:lang w:val="en-CA"/>
              </w:rPr>
            </w:pPr>
            <w:r w:rsidRPr="00901B03">
              <w:rPr>
                <w:lang w:val="en-CA"/>
              </w:rPr>
              <w:tab/>
            </w:r>
            <w:r w:rsidR="000A78D2">
              <w:rPr>
                <w:b/>
                <w:bCs/>
                <w:lang w:val="en-CA"/>
              </w:rPr>
              <w:t>tile_group_</w:t>
            </w:r>
            <w:r w:rsidRPr="00901B03">
              <w:rPr>
                <w:b/>
                <w:bCs/>
                <w:lang w:val="en-CA"/>
              </w:rPr>
              <w:t>type</w:t>
            </w:r>
          </w:p>
        </w:tc>
        <w:tc>
          <w:tcPr>
            <w:tcW w:w="1157"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307755" w:rsidRPr="00B94764" w14:paraId="10D0C696" w14:textId="77777777" w:rsidTr="001E6C7B">
        <w:trPr>
          <w:cantSplit/>
          <w:jc w:val="center"/>
        </w:trPr>
        <w:tc>
          <w:tcPr>
            <w:tcW w:w="7920" w:type="dxa"/>
          </w:tcPr>
          <w:p w14:paraId="16E797E4" w14:textId="230E8C37" w:rsidR="00307755" w:rsidRPr="00901B03" w:rsidRDefault="00307755" w:rsidP="00307755">
            <w:pPr>
              <w:pStyle w:val="tablesyntax"/>
              <w:keepNext w:val="0"/>
              <w:keepLines w:val="0"/>
              <w:spacing w:before="20" w:after="40"/>
              <w:rPr>
                <w:lang w:val="en-CA"/>
              </w:rPr>
            </w:pPr>
            <w:r w:rsidRPr="003F3F11">
              <w:rPr>
                <w:noProof/>
              </w:rPr>
              <w:tab/>
            </w:r>
            <w:r w:rsidR="000A78D2">
              <w:rPr>
                <w:b/>
                <w:bCs/>
                <w:noProof/>
              </w:rPr>
              <w:t>tile_group_</w:t>
            </w:r>
            <w:r w:rsidRPr="003F3F11">
              <w:rPr>
                <w:b/>
                <w:bCs/>
                <w:noProof/>
              </w:rPr>
              <w:t>pic_order_cnt_lsb</w:t>
            </w:r>
          </w:p>
        </w:tc>
        <w:tc>
          <w:tcPr>
            <w:tcW w:w="1157" w:type="dxa"/>
          </w:tcPr>
          <w:p w14:paraId="4DBAC2D2" w14:textId="77777777" w:rsidR="00307755" w:rsidRPr="00B94764" w:rsidRDefault="00307755" w:rsidP="00307755">
            <w:pPr>
              <w:pStyle w:val="tableheading"/>
              <w:keepNext w:val="0"/>
              <w:keepLines w:val="0"/>
              <w:spacing w:before="20" w:after="40"/>
              <w:jc w:val="center"/>
              <w:rPr>
                <w:b w:val="0"/>
                <w:lang w:val="en-CA"/>
              </w:rPr>
            </w:pPr>
            <w:r w:rsidRPr="00B94764">
              <w:rPr>
                <w:b w:val="0"/>
                <w:noProof/>
              </w:rPr>
              <w:t>u(v)</w:t>
            </w:r>
          </w:p>
        </w:tc>
      </w:tr>
      <w:tr w:rsidR="00D43734" w:rsidRPr="00901B03" w14:paraId="03002DF9" w14:textId="77777777" w:rsidTr="001E6C7B">
        <w:trPr>
          <w:cantSplit/>
          <w:jc w:val="center"/>
        </w:trPr>
        <w:tc>
          <w:tcPr>
            <w:tcW w:w="7920" w:type="dxa"/>
          </w:tcPr>
          <w:p w14:paraId="4E1106C1"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if</w:t>
            </w:r>
            <w:r w:rsidRPr="000D47D7">
              <w:rPr>
                <w:lang w:val="en-CA"/>
              </w:rPr>
              <w:t>( partition_constraints_override_enabled_flag ) {</w:t>
            </w:r>
          </w:p>
        </w:tc>
        <w:tc>
          <w:tcPr>
            <w:tcW w:w="1157" w:type="dxa"/>
          </w:tcPr>
          <w:p w14:paraId="7E3CF140"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CAD4666" w14:textId="77777777" w:rsidTr="001E6C7B">
        <w:trPr>
          <w:cantSplit/>
          <w:jc w:val="center"/>
        </w:trPr>
        <w:tc>
          <w:tcPr>
            <w:tcW w:w="7920" w:type="dxa"/>
          </w:tcPr>
          <w:p w14:paraId="38F0578A"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D34448">
              <w:rPr>
                <w:b/>
                <w:lang w:val="en-CA"/>
              </w:rPr>
              <w:t>partition_constraints_override_flag</w:t>
            </w:r>
          </w:p>
        </w:tc>
        <w:tc>
          <w:tcPr>
            <w:tcW w:w="1157" w:type="dxa"/>
          </w:tcPr>
          <w:p w14:paraId="775B17CF"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957BF20" w14:textId="77777777" w:rsidTr="001E6C7B">
        <w:trPr>
          <w:cantSplit/>
          <w:jc w:val="center"/>
        </w:trPr>
        <w:tc>
          <w:tcPr>
            <w:tcW w:w="7920" w:type="dxa"/>
          </w:tcPr>
          <w:p w14:paraId="1E72ADF8"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if</w:t>
            </w:r>
            <w:r w:rsidRPr="00BC5441">
              <w:rPr>
                <w:lang w:val="en-CA"/>
              </w:rPr>
              <w:t>( partition_constraints_override_flag ) {</w:t>
            </w:r>
          </w:p>
        </w:tc>
        <w:tc>
          <w:tcPr>
            <w:tcW w:w="1157" w:type="dxa"/>
          </w:tcPr>
          <w:p w14:paraId="3088C0C3"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12188414" w14:textId="77777777" w:rsidTr="001E6C7B">
        <w:trPr>
          <w:cantSplit/>
          <w:jc w:val="center"/>
        </w:trPr>
        <w:tc>
          <w:tcPr>
            <w:tcW w:w="7920" w:type="dxa"/>
          </w:tcPr>
          <w:p w14:paraId="064BF0A4" w14:textId="0025E67D"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log2_diff_min_qt_min_cb_luma</w:t>
            </w:r>
          </w:p>
        </w:tc>
        <w:tc>
          <w:tcPr>
            <w:tcW w:w="1157" w:type="dxa"/>
          </w:tcPr>
          <w:p w14:paraId="2A5B7808"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10D212ED" w14:textId="77777777" w:rsidTr="001E6C7B">
        <w:trPr>
          <w:cantSplit/>
          <w:jc w:val="center"/>
        </w:trPr>
        <w:tc>
          <w:tcPr>
            <w:tcW w:w="7920" w:type="dxa"/>
          </w:tcPr>
          <w:p w14:paraId="518FBD72" w14:textId="4F5B6638"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000A78D2">
              <w:rPr>
                <w:b/>
                <w:lang w:val="en-CA"/>
              </w:rPr>
              <w:t>tile_group_</w:t>
            </w:r>
            <w:r w:rsidRPr="00D34448">
              <w:rPr>
                <w:b/>
                <w:lang w:val="en-CA"/>
              </w:rPr>
              <w:t>max_mtt_hierarchy_depth_luma</w:t>
            </w:r>
          </w:p>
        </w:tc>
        <w:tc>
          <w:tcPr>
            <w:tcW w:w="1157" w:type="dxa"/>
          </w:tcPr>
          <w:p w14:paraId="12639183"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1FA0B8F" w14:textId="77777777" w:rsidTr="001E6C7B">
        <w:trPr>
          <w:cantSplit/>
          <w:jc w:val="center"/>
        </w:trPr>
        <w:tc>
          <w:tcPr>
            <w:tcW w:w="7920" w:type="dxa"/>
          </w:tcPr>
          <w:p w14:paraId="662CDABF" w14:textId="7DFC02A1"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sidRPr="00BC5441">
              <w:rPr>
                <w:lang w:val="en-CA"/>
              </w:rPr>
              <w:t>max_mtt_hierarchy_depth</w:t>
            </w:r>
            <w:r>
              <w:rPr>
                <w:lang w:val="en-CA"/>
              </w:rPr>
              <w:t>_luma != 0 )</w:t>
            </w:r>
          </w:p>
        </w:tc>
        <w:tc>
          <w:tcPr>
            <w:tcW w:w="1157" w:type="dxa"/>
          </w:tcPr>
          <w:p w14:paraId="61D0CA9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E14EEA9" w14:textId="77777777" w:rsidTr="001E6C7B">
        <w:trPr>
          <w:cantSplit/>
          <w:jc w:val="center"/>
        </w:trPr>
        <w:tc>
          <w:tcPr>
            <w:tcW w:w="7920" w:type="dxa"/>
          </w:tcPr>
          <w:p w14:paraId="109A1F9B" w14:textId="47FDCC15"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log2_diff_max_bt_min_qt_luma</w:t>
            </w:r>
          </w:p>
        </w:tc>
        <w:tc>
          <w:tcPr>
            <w:tcW w:w="1157" w:type="dxa"/>
          </w:tcPr>
          <w:p w14:paraId="03BB28B2"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68D25F3" w14:textId="77777777" w:rsidTr="001E6C7B">
        <w:trPr>
          <w:cantSplit/>
          <w:jc w:val="center"/>
        </w:trPr>
        <w:tc>
          <w:tcPr>
            <w:tcW w:w="7920" w:type="dxa"/>
          </w:tcPr>
          <w:p w14:paraId="44149380" w14:textId="6E8B0EBA"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log2_diff_max_tt_min_qt_luma</w:t>
            </w:r>
          </w:p>
        </w:tc>
        <w:tc>
          <w:tcPr>
            <w:tcW w:w="1157" w:type="dxa"/>
          </w:tcPr>
          <w:p w14:paraId="646B61A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573C4146" w14:textId="77777777" w:rsidTr="001E6C7B">
        <w:trPr>
          <w:cantSplit/>
          <w:jc w:val="center"/>
        </w:trPr>
        <w:tc>
          <w:tcPr>
            <w:tcW w:w="7920" w:type="dxa"/>
          </w:tcPr>
          <w:p w14:paraId="6FF5813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
          <w:p w14:paraId="386A0B32"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3B3DBD2" w14:textId="77777777" w:rsidTr="001E6C7B">
        <w:trPr>
          <w:cantSplit/>
          <w:jc w:val="center"/>
        </w:trPr>
        <w:tc>
          <w:tcPr>
            <w:tcW w:w="7920" w:type="dxa"/>
          </w:tcPr>
          <w:p w14:paraId="3DA0F88A" w14:textId="67C0F240"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Pr>
                <w:lang w:val="en-CA"/>
              </w:rPr>
              <w:t>type = </w:t>
            </w:r>
            <w:r w:rsidRPr="00BC5441">
              <w:rPr>
                <w:lang w:val="en-CA"/>
              </w:rPr>
              <w:t>= I</w:t>
            </w:r>
            <w:r>
              <w:rPr>
                <w:lang w:val="en-CA"/>
              </w:rPr>
              <w:t xml:space="preserve"> </w:t>
            </w:r>
            <w:r w:rsidRPr="00BC5441">
              <w:rPr>
                <w:lang w:val="en-CA"/>
              </w:rPr>
              <w:t xml:space="preserve"> &amp;&amp; </w:t>
            </w:r>
            <w:r>
              <w:rPr>
                <w:lang w:val="en-CA"/>
              </w:rPr>
              <w:t xml:space="preserve"> </w:t>
            </w:r>
            <w:r w:rsidRPr="00BC5441">
              <w:rPr>
                <w:lang w:val="en-CA"/>
              </w:rPr>
              <w:t>qtbtt_dual_tree_intra_flag ) {</w:t>
            </w:r>
          </w:p>
        </w:tc>
        <w:tc>
          <w:tcPr>
            <w:tcW w:w="1157" w:type="dxa"/>
          </w:tcPr>
          <w:p w14:paraId="636BA55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496BAA8D" w14:textId="77777777" w:rsidTr="001E6C7B">
        <w:trPr>
          <w:cantSplit/>
          <w:jc w:val="center"/>
        </w:trPr>
        <w:tc>
          <w:tcPr>
            <w:tcW w:w="7920" w:type="dxa"/>
          </w:tcPr>
          <w:p w14:paraId="1604C482" w14:textId="701A64AD"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log2_diff_min_qt_min_cb_</w:t>
            </w:r>
            <w:r>
              <w:rPr>
                <w:b/>
                <w:lang w:val="en-CA"/>
              </w:rPr>
              <w:t>chroma</w:t>
            </w:r>
          </w:p>
        </w:tc>
        <w:tc>
          <w:tcPr>
            <w:tcW w:w="1157" w:type="dxa"/>
          </w:tcPr>
          <w:p w14:paraId="4FF3721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320AC64C" w14:textId="77777777" w:rsidTr="001E6C7B">
        <w:trPr>
          <w:cantSplit/>
          <w:jc w:val="center"/>
        </w:trPr>
        <w:tc>
          <w:tcPr>
            <w:tcW w:w="7920" w:type="dxa"/>
          </w:tcPr>
          <w:p w14:paraId="427ABBCA" w14:textId="5C23FF16"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max_mtt_hierarchy_depth_</w:t>
            </w:r>
            <w:r>
              <w:rPr>
                <w:b/>
                <w:lang w:val="en-CA"/>
              </w:rPr>
              <w:t>chroma</w:t>
            </w:r>
          </w:p>
        </w:tc>
        <w:tc>
          <w:tcPr>
            <w:tcW w:w="1157" w:type="dxa"/>
          </w:tcPr>
          <w:p w14:paraId="798302AE"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4DEA4B68" w14:textId="77777777" w:rsidTr="001E6C7B">
        <w:trPr>
          <w:cantSplit/>
          <w:jc w:val="center"/>
        </w:trPr>
        <w:tc>
          <w:tcPr>
            <w:tcW w:w="7920" w:type="dxa"/>
          </w:tcPr>
          <w:p w14:paraId="62661977" w14:textId="03D7707E"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 xml:space="preserve">if( </w:t>
            </w:r>
            <w:r w:rsidR="000A78D2">
              <w:rPr>
                <w:lang w:val="en-CA"/>
              </w:rPr>
              <w:t>tile_group_</w:t>
            </w:r>
            <w:r w:rsidRPr="00BC5441">
              <w:rPr>
                <w:lang w:val="en-CA"/>
              </w:rPr>
              <w:t>max_mtt_hierarchy_depth</w:t>
            </w:r>
            <w:r>
              <w:rPr>
                <w:lang w:val="en-CA"/>
              </w:rPr>
              <w:t>_chroma != 0 )</w:t>
            </w:r>
          </w:p>
        </w:tc>
        <w:tc>
          <w:tcPr>
            <w:tcW w:w="1157" w:type="dxa"/>
          </w:tcPr>
          <w:p w14:paraId="01EBCB7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5C986138" w14:textId="77777777" w:rsidTr="001E6C7B">
        <w:trPr>
          <w:cantSplit/>
          <w:jc w:val="center"/>
        </w:trPr>
        <w:tc>
          <w:tcPr>
            <w:tcW w:w="7920" w:type="dxa"/>
          </w:tcPr>
          <w:p w14:paraId="305BBC30" w14:textId="7B0341CD"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log2_diff_max_bt_min_qt_chroma</w:t>
            </w:r>
          </w:p>
        </w:tc>
        <w:tc>
          <w:tcPr>
            <w:tcW w:w="1157" w:type="dxa"/>
          </w:tcPr>
          <w:p w14:paraId="4A4F3B07"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8BAF68E" w14:textId="77777777" w:rsidTr="001E6C7B">
        <w:trPr>
          <w:cantSplit/>
          <w:jc w:val="center"/>
        </w:trPr>
        <w:tc>
          <w:tcPr>
            <w:tcW w:w="7920" w:type="dxa"/>
          </w:tcPr>
          <w:p w14:paraId="5CD68DD7" w14:textId="47003FDF"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0A78D2">
              <w:rPr>
                <w:b/>
                <w:lang w:val="en-CA"/>
              </w:rPr>
              <w:t>tile_group_</w:t>
            </w:r>
            <w:r w:rsidRPr="00D34448">
              <w:rPr>
                <w:b/>
                <w:lang w:val="en-CA"/>
              </w:rPr>
              <w:t>log2_diff_max_tt_min_qt_chroma</w:t>
            </w:r>
          </w:p>
        </w:tc>
        <w:tc>
          <w:tcPr>
            <w:tcW w:w="1157" w:type="dxa"/>
          </w:tcPr>
          <w:p w14:paraId="2E0C4B8C"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66CB9738" w14:textId="77777777" w:rsidTr="001E6C7B">
        <w:trPr>
          <w:cantSplit/>
          <w:jc w:val="center"/>
        </w:trPr>
        <w:tc>
          <w:tcPr>
            <w:tcW w:w="7920" w:type="dxa"/>
          </w:tcPr>
          <w:p w14:paraId="27915E0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w:t>
            </w:r>
          </w:p>
        </w:tc>
        <w:tc>
          <w:tcPr>
            <w:tcW w:w="1157" w:type="dxa"/>
          </w:tcPr>
          <w:p w14:paraId="0ED043F4"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F9068A3" w14:textId="77777777" w:rsidTr="001E6C7B">
        <w:trPr>
          <w:cantSplit/>
          <w:jc w:val="center"/>
        </w:trPr>
        <w:tc>
          <w:tcPr>
            <w:tcW w:w="7920" w:type="dxa"/>
          </w:tcPr>
          <w:p w14:paraId="2B75264C"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
          <w:p w14:paraId="484AFB1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221F6604" w14:textId="77777777" w:rsidTr="001E6C7B">
        <w:trPr>
          <w:cantSplit/>
          <w:jc w:val="center"/>
        </w:trPr>
        <w:tc>
          <w:tcPr>
            <w:tcW w:w="7920" w:type="dxa"/>
          </w:tcPr>
          <w:p w14:paraId="620B450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w:t>
            </w:r>
          </w:p>
        </w:tc>
        <w:tc>
          <w:tcPr>
            <w:tcW w:w="1157" w:type="dxa"/>
          </w:tcPr>
          <w:p w14:paraId="656300B7"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06830F9" w14:textId="77777777" w:rsidTr="001E6C7B">
        <w:trPr>
          <w:cantSplit/>
          <w:jc w:val="center"/>
        </w:trPr>
        <w:tc>
          <w:tcPr>
            <w:tcW w:w="7920" w:type="dxa"/>
          </w:tcPr>
          <w:p w14:paraId="299972C2"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w:t>
            </w:r>
          </w:p>
        </w:tc>
        <w:tc>
          <w:tcPr>
            <w:tcW w:w="1157" w:type="dxa"/>
          </w:tcPr>
          <w:p w14:paraId="7ED44501" w14:textId="77777777" w:rsidR="00D43734" w:rsidRPr="00901B03" w:rsidRDefault="00D43734" w:rsidP="00E20384">
            <w:pPr>
              <w:pStyle w:val="tableheading"/>
              <w:keepNext w:val="0"/>
              <w:keepLines w:val="0"/>
              <w:spacing w:before="20" w:after="40"/>
              <w:jc w:val="center"/>
              <w:rPr>
                <w:b w:val="0"/>
                <w:lang w:val="en-CA"/>
              </w:rPr>
            </w:pPr>
          </w:p>
        </w:tc>
      </w:tr>
      <w:tr w:rsidR="00737177" w:rsidRPr="00901B03" w14:paraId="768E7C1C" w14:textId="77777777" w:rsidTr="001E6C7B">
        <w:trPr>
          <w:cantSplit/>
          <w:jc w:val="center"/>
        </w:trPr>
        <w:tc>
          <w:tcPr>
            <w:tcW w:w="7920" w:type="dxa"/>
          </w:tcPr>
          <w:p w14:paraId="62750335" w14:textId="6F9F2527"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000A78D2">
              <w:rPr>
                <w:lang w:val="en-CA"/>
              </w:rPr>
              <w:t>tile_group_</w:t>
            </w:r>
            <w:r w:rsidRPr="00901B03">
              <w:rPr>
                <w:lang w:val="en-CA"/>
              </w:rPr>
              <w:t xml:space="preserve">type  </w:t>
            </w:r>
            <w:r w:rsidRPr="00901B03">
              <w:rPr>
                <w:lang w:val="en-CA" w:eastAsia="ko-KR"/>
              </w:rPr>
              <w:t>!</w:t>
            </w:r>
            <w:r w:rsidRPr="00901B03">
              <w:rPr>
                <w:lang w:val="en-CA"/>
              </w:rPr>
              <w:t>=  I )</w:t>
            </w:r>
            <w:r w:rsidR="00143C5A" w:rsidRPr="00901B03">
              <w:rPr>
                <w:lang w:val="en-CA"/>
              </w:rPr>
              <w:t xml:space="preserve"> {</w:t>
            </w:r>
          </w:p>
        </w:tc>
        <w:tc>
          <w:tcPr>
            <w:tcW w:w="1157" w:type="dxa"/>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5E5C7E" w:rsidRPr="00901B03" w14:paraId="77C44A93" w14:textId="77777777" w:rsidTr="001E6C7B">
        <w:trPr>
          <w:cantSplit/>
          <w:jc w:val="center"/>
        </w:trPr>
        <w:tc>
          <w:tcPr>
            <w:tcW w:w="7920" w:type="dxa"/>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7" w:type="dxa"/>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1E6C7B">
        <w:trPr>
          <w:cantSplit/>
          <w:jc w:val="center"/>
        </w:trPr>
        <w:tc>
          <w:tcPr>
            <w:tcW w:w="7920" w:type="dxa"/>
          </w:tcPr>
          <w:p w14:paraId="406DE6C2" w14:textId="47612C86"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000A78D2">
              <w:rPr>
                <w:rFonts w:ascii="TimesNewRoman,Bold" w:hAnsi="TimesNewRoman,Bold" w:cs="TimesNewRoman,Bold"/>
                <w:b/>
                <w:bCs/>
                <w:lang w:val="en-CA"/>
              </w:rPr>
              <w:t>tile_group_</w:t>
            </w:r>
            <w:r w:rsidRPr="00901B03">
              <w:rPr>
                <w:rFonts w:ascii="TimesNewRoman,Bold" w:hAnsi="TimesNewRoman,Bold" w:cs="TimesNewRoman,Bold"/>
                <w:b/>
                <w:bCs/>
                <w:lang w:val="en-CA"/>
              </w:rPr>
              <w:t>temporal_mvp_enabled_flag</w:t>
            </w:r>
          </w:p>
        </w:tc>
        <w:tc>
          <w:tcPr>
            <w:tcW w:w="1157" w:type="dxa"/>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1E6C7B">
        <w:trPr>
          <w:cantSplit/>
          <w:jc w:val="center"/>
        </w:trPr>
        <w:tc>
          <w:tcPr>
            <w:tcW w:w="7920" w:type="dxa"/>
          </w:tcPr>
          <w:p w14:paraId="368765D0" w14:textId="75F5E51F"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 xml:space="preserve">if( </w:t>
            </w:r>
            <w:r w:rsidR="000A78D2">
              <w:rPr>
                <w:lang w:val="en-CA" w:eastAsia="ja-JP"/>
              </w:rPr>
              <w:t>tile_group_</w:t>
            </w:r>
            <w:r w:rsidRPr="00901B03">
              <w:rPr>
                <w:lang w:val="en-CA" w:eastAsia="ja-JP"/>
              </w:rPr>
              <w:t>type  =</w:t>
            </w:r>
            <w:r w:rsidRPr="00901B03">
              <w:rPr>
                <w:lang w:val="en-CA" w:eastAsia="ko-KR"/>
              </w:rPr>
              <w:t> </w:t>
            </w:r>
            <w:r w:rsidRPr="00901B03">
              <w:rPr>
                <w:lang w:val="en-CA" w:eastAsia="ja-JP"/>
              </w:rPr>
              <w:t>=  B )</w:t>
            </w:r>
          </w:p>
        </w:tc>
        <w:tc>
          <w:tcPr>
            <w:tcW w:w="1157" w:type="dxa"/>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1E6C7B">
        <w:trPr>
          <w:cantSplit/>
          <w:jc w:val="center"/>
        </w:trPr>
        <w:tc>
          <w:tcPr>
            <w:tcW w:w="7920" w:type="dxa"/>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7" w:type="dxa"/>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1E6C7B">
        <w:trPr>
          <w:trHeight w:val="204"/>
          <w:jc w:val="center"/>
        </w:trPr>
        <w:tc>
          <w:tcPr>
            <w:tcW w:w="7920" w:type="dxa"/>
          </w:tcPr>
          <w:p w14:paraId="6D22F917" w14:textId="7563CB4C"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temporal_mvp_enabled_flag ) {</w:t>
            </w:r>
          </w:p>
        </w:tc>
        <w:tc>
          <w:tcPr>
            <w:tcW w:w="1157" w:type="dxa"/>
          </w:tcPr>
          <w:p w14:paraId="71BAD2A6"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371958A" w14:textId="77777777" w:rsidTr="001E6C7B">
        <w:trPr>
          <w:trHeight w:val="204"/>
          <w:jc w:val="center"/>
        </w:trPr>
        <w:tc>
          <w:tcPr>
            <w:tcW w:w="7920" w:type="dxa"/>
          </w:tcPr>
          <w:p w14:paraId="7E7C87BA" w14:textId="107B1853"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type  = =  B )</w:t>
            </w:r>
          </w:p>
        </w:tc>
        <w:tc>
          <w:tcPr>
            <w:tcW w:w="1157" w:type="dxa"/>
          </w:tcPr>
          <w:p w14:paraId="0A6FF0B2"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B23BAE8" w14:textId="77777777" w:rsidTr="001E6C7B">
        <w:trPr>
          <w:trHeight w:val="204"/>
          <w:jc w:val="center"/>
        </w:trPr>
        <w:tc>
          <w:tcPr>
            <w:tcW w:w="7920" w:type="dxa"/>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7" w:type="dxa"/>
          </w:tcPr>
          <w:p w14:paraId="24131545" w14:textId="77777777" w:rsidR="00A35F89" w:rsidRPr="00901B03" w:rsidRDefault="00A35F89" w:rsidP="007E4E0A">
            <w:pPr>
              <w:pStyle w:val="tablecell"/>
              <w:keepNext w:val="0"/>
              <w:keepLines w:val="0"/>
              <w:spacing w:before="20" w:after="40"/>
              <w:jc w:val="center"/>
              <w:rPr>
                <w:rFonts w:eastAsia="MS Mincho"/>
                <w:lang w:val="en-CA" w:eastAsia="ja-JP"/>
              </w:rPr>
            </w:pPr>
            <w:r w:rsidRPr="00901B03">
              <w:rPr>
                <w:lang w:val="en-CA" w:eastAsia="ko-KR"/>
              </w:rPr>
              <w:t>u(1)</w:t>
            </w:r>
          </w:p>
        </w:tc>
      </w:tr>
      <w:tr w:rsidR="00A35F89" w:rsidRPr="00901B03" w14:paraId="77916707" w14:textId="77777777" w:rsidTr="001E6C7B">
        <w:trPr>
          <w:cantSplit/>
          <w:jc w:val="center"/>
        </w:trPr>
        <w:tc>
          <w:tcPr>
            <w:tcW w:w="7920" w:type="dxa"/>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7" w:type="dxa"/>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1E6C7B">
        <w:trPr>
          <w:trHeight w:val="204"/>
          <w:jc w:val="center"/>
        </w:trPr>
        <w:tc>
          <w:tcPr>
            <w:tcW w:w="7920" w:type="dxa"/>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00471634">
              <w:rPr>
                <w:b/>
                <w:lang w:val="en-CA" w:eastAsia="ko-KR"/>
              </w:rPr>
              <w:t>six</w:t>
            </w:r>
            <w:r w:rsidRPr="00901B03">
              <w:rPr>
                <w:b/>
                <w:lang w:val="en-CA" w:eastAsia="ko-KR"/>
              </w:rPr>
              <w:t>_minus_max_num_merge_cand</w:t>
            </w:r>
          </w:p>
        </w:tc>
        <w:tc>
          <w:tcPr>
            <w:tcW w:w="1157" w:type="dxa"/>
          </w:tcPr>
          <w:p w14:paraId="1949203D" w14:textId="77777777" w:rsidR="00144B80" w:rsidRPr="00901B03" w:rsidRDefault="00144B80" w:rsidP="007E4E0A">
            <w:pPr>
              <w:pStyle w:val="tablecell"/>
              <w:keepNext w:val="0"/>
              <w:keepLines w:val="0"/>
              <w:spacing w:before="20" w:after="40"/>
              <w:jc w:val="center"/>
              <w:rPr>
                <w:rFonts w:eastAsia="MS Mincho"/>
                <w:lang w:val="en-CA" w:eastAsia="ja-JP"/>
              </w:rPr>
            </w:pPr>
            <w:r w:rsidRPr="00901B03">
              <w:rPr>
                <w:lang w:val="en-CA" w:eastAsia="ko-KR"/>
              </w:rPr>
              <w:t>ue(v)</w:t>
            </w:r>
          </w:p>
        </w:tc>
      </w:tr>
      <w:tr w:rsidR="006A2681" w:rsidRPr="00901B03" w14:paraId="7042176A" w14:textId="77777777" w:rsidTr="001E6C7B">
        <w:trPr>
          <w:trHeight w:val="204"/>
          <w:jc w:val="center"/>
        </w:trPr>
        <w:tc>
          <w:tcPr>
            <w:tcW w:w="7920" w:type="dxa"/>
          </w:tcPr>
          <w:p w14:paraId="25B8B947" w14:textId="17D3705B"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Pr>
                <w:lang w:val="en-CA" w:eastAsia="ko-KR"/>
              </w:rPr>
              <w:t>if( sps_affine_enable_flag )</w:t>
            </w:r>
          </w:p>
        </w:tc>
        <w:tc>
          <w:tcPr>
            <w:tcW w:w="1157" w:type="dxa"/>
          </w:tcPr>
          <w:p w14:paraId="3AA893FD" w14:textId="77777777" w:rsidR="006A2681" w:rsidRPr="00901B03" w:rsidRDefault="006A2681" w:rsidP="006A2681">
            <w:pPr>
              <w:pStyle w:val="tablecell"/>
              <w:keepNext w:val="0"/>
              <w:keepLines w:val="0"/>
              <w:spacing w:before="20" w:after="40"/>
              <w:jc w:val="center"/>
              <w:rPr>
                <w:lang w:val="en-CA" w:eastAsia="ko-KR"/>
              </w:rPr>
            </w:pPr>
          </w:p>
        </w:tc>
      </w:tr>
      <w:tr w:rsidR="006A2681" w:rsidRPr="00901B03" w14:paraId="59A9611F" w14:textId="77777777" w:rsidTr="001E6C7B">
        <w:trPr>
          <w:trHeight w:val="204"/>
          <w:jc w:val="center"/>
        </w:trPr>
        <w:tc>
          <w:tcPr>
            <w:tcW w:w="7920" w:type="dxa"/>
          </w:tcPr>
          <w:p w14:paraId="44A738AC" w14:textId="258A100D"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324A42">
              <w:rPr>
                <w:b/>
                <w:lang w:val="en-CA" w:eastAsia="ko-KR"/>
              </w:rPr>
              <w:t>five_minus_max_num_subblock_merge_cand</w:t>
            </w:r>
          </w:p>
        </w:tc>
        <w:tc>
          <w:tcPr>
            <w:tcW w:w="1157" w:type="dxa"/>
          </w:tcPr>
          <w:p w14:paraId="5E3606A2" w14:textId="3C969704" w:rsidR="006A2681" w:rsidRPr="00901B03" w:rsidRDefault="006A2681" w:rsidP="006A2681">
            <w:pPr>
              <w:pStyle w:val="tablecell"/>
              <w:keepNext w:val="0"/>
              <w:keepLines w:val="0"/>
              <w:spacing w:before="20" w:after="40"/>
              <w:jc w:val="center"/>
              <w:rPr>
                <w:lang w:val="en-CA" w:eastAsia="ko-KR"/>
              </w:rPr>
            </w:pPr>
            <w:r>
              <w:rPr>
                <w:rFonts w:eastAsiaTheme="minorEastAsia"/>
                <w:lang w:val="en-CA" w:eastAsia="zh-CN"/>
              </w:rPr>
              <w:t>ue(v)</w:t>
            </w:r>
          </w:p>
        </w:tc>
      </w:tr>
      <w:tr w:rsidR="006A2681" w:rsidRPr="00901B03" w14:paraId="42CFF797" w14:textId="77777777" w:rsidTr="001E6C7B">
        <w:trPr>
          <w:cantSplit/>
          <w:jc w:val="center"/>
        </w:trPr>
        <w:tc>
          <w:tcPr>
            <w:tcW w:w="7920" w:type="dxa"/>
          </w:tcPr>
          <w:p w14:paraId="68AF06E0" w14:textId="77777777" w:rsidR="006A2681" w:rsidRPr="00901B03" w:rsidRDefault="006A2681" w:rsidP="006A2681">
            <w:pPr>
              <w:pStyle w:val="tablesyntax"/>
              <w:keepNext w:val="0"/>
              <w:keepLines w:val="0"/>
              <w:spacing w:before="20" w:after="40"/>
              <w:rPr>
                <w:lang w:val="en-CA"/>
              </w:rPr>
            </w:pPr>
            <w:r w:rsidRPr="00901B03">
              <w:rPr>
                <w:lang w:val="en-CA"/>
              </w:rPr>
              <w:tab/>
              <w:t>}</w:t>
            </w:r>
          </w:p>
        </w:tc>
        <w:tc>
          <w:tcPr>
            <w:tcW w:w="1157" w:type="dxa"/>
          </w:tcPr>
          <w:p w14:paraId="1DA7A0C9"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D79072C" w14:textId="77777777" w:rsidTr="001E6C7B">
        <w:trPr>
          <w:cantSplit/>
          <w:jc w:val="center"/>
        </w:trPr>
        <w:tc>
          <w:tcPr>
            <w:tcW w:w="7920" w:type="dxa"/>
          </w:tcPr>
          <w:p w14:paraId="1A887CC5" w14:textId="5D60E96A" w:rsidR="006A2681" w:rsidRPr="00731306" w:rsidRDefault="006A2681" w:rsidP="006A2681">
            <w:pPr>
              <w:pStyle w:val="tablesyntax"/>
              <w:keepNext w:val="0"/>
              <w:keepLines w:val="0"/>
              <w:spacing w:before="20" w:after="40"/>
              <w:rPr>
                <w:lang w:val="en-CA"/>
              </w:rPr>
            </w:pPr>
            <w:r w:rsidRPr="00901B03">
              <w:rPr>
                <w:lang w:val="en-CA"/>
              </w:rPr>
              <w:tab/>
            </w:r>
            <w:r w:rsidR="000A78D2">
              <w:rPr>
                <w:b/>
                <w:lang w:val="en-CA"/>
              </w:rPr>
              <w:t>tile_group_</w:t>
            </w:r>
            <w:r w:rsidRPr="00B105C5">
              <w:rPr>
                <w:b/>
                <w:lang w:val="en-CA"/>
              </w:rPr>
              <w:t>qp_delta</w:t>
            </w:r>
          </w:p>
        </w:tc>
        <w:tc>
          <w:tcPr>
            <w:tcW w:w="1157" w:type="dxa"/>
          </w:tcPr>
          <w:p w14:paraId="01275874" w14:textId="4B41A9F3"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1D1F52B" w14:textId="77777777" w:rsidTr="001E6C7B">
        <w:trPr>
          <w:cantSplit/>
          <w:jc w:val="center"/>
        </w:trPr>
        <w:tc>
          <w:tcPr>
            <w:tcW w:w="7920" w:type="dxa"/>
          </w:tcPr>
          <w:p w14:paraId="0C086491" w14:textId="69E7695D" w:rsidR="006A2681" w:rsidRPr="00901B03" w:rsidRDefault="006A2681" w:rsidP="006A2681">
            <w:pPr>
              <w:pStyle w:val="tablesyntax"/>
              <w:keepNext w:val="0"/>
              <w:keepLines w:val="0"/>
              <w:spacing w:before="20" w:after="40"/>
              <w:rPr>
                <w:lang w:val="en-CA"/>
              </w:rPr>
            </w:pPr>
            <w:r w:rsidRPr="00901B03">
              <w:rPr>
                <w:lang w:val="en-CA"/>
              </w:rPr>
              <w:tab/>
            </w:r>
            <w:r w:rsidRPr="005F2E2C">
              <w:rPr>
                <w:lang w:val="en-CA"/>
              </w:rPr>
              <w:t>if( pps</w:t>
            </w:r>
            <w:r w:rsidR="000A78D2">
              <w:rPr>
                <w:lang w:val="en-CA"/>
              </w:rPr>
              <w:t>_tile_group</w:t>
            </w:r>
            <w:r w:rsidRPr="005F2E2C">
              <w:rPr>
                <w:lang w:val="en-CA"/>
              </w:rPr>
              <w:t>_chroma_qp_offsets_present_flag ) {</w:t>
            </w:r>
          </w:p>
        </w:tc>
        <w:tc>
          <w:tcPr>
            <w:tcW w:w="1157" w:type="dxa"/>
          </w:tcPr>
          <w:p w14:paraId="3906B81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EAFE18B" w14:textId="77777777" w:rsidTr="001E6C7B">
        <w:trPr>
          <w:cantSplit/>
          <w:jc w:val="center"/>
        </w:trPr>
        <w:tc>
          <w:tcPr>
            <w:tcW w:w="7920" w:type="dxa"/>
          </w:tcPr>
          <w:p w14:paraId="344031CB" w14:textId="6DC1F72A" w:rsidR="006A2681" w:rsidRPr="005F2E2C" w:rsidRDefault="006A2681" w:rsidP="006A2681">
            <w:pPr>
              <w:pStyle w:val="tablesyntax"/>
              <w:keepNext w:val="0"/>
              <w:keepLines w:val="0"/>
              <w:spacing w:before="20" w:after="40"/>
              <w:rPr>
                <w:lang w:val="en-CA"/>
              </w:rPr>
            </w:pPr>
            <w:r w:rsidRPr="00901B03">
              <w:rPr>
                <w:lang w:val="en-CA"/>
              </w:rPr>
              <w:tab/>
            </w:r>
            <w:r w:rsidRPr="00901B03">
              <w:rPr>
                <w:lang w:val="en-CA"/>
              </w:rPr>
              <w:tab/>
            </w:r>
            <w:r w:rsidR="000A78D2">
              <w:rPr>
                <w:b/>
                <w:lang w:val="en-CA"/>
              </w:rPr>
              <w:t>tile_group_</w:t>
            </w:r>
            <w:r w:rsidRPr="00B105C5">
              <w:rPr>
                <w:b/>
                <w:lang w:val="en-CA"/>
              </w:rPr>
              <w:t>cb_qp_offset</w:t>
            </w:r>
          </w:p>
        </w:tc>
        <w:tc>
          <w:tcPr>
            <w:tcW w:w="1157" w:type="dxa"/>
          </w:tcPr>
          <w:p w14:paraId="1DC30BFE" w14:textId="4421D18D"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392A1EE5" w14:textId="77777777" w:rsidTr="001E6C7B">
        <w:trPr>
          <w:cantSplit/>
          <w:jc w:val="center"/>
        </w:trPr>
        <w:tc>
          <w:tcPr>
            <w:tcW w:w="7920" w:type="dxa"/>
          </w:tcPr>
          <w:p w14:paraId="7EBB4096" w14:textId="4533F30E"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000A78D2">
              <w:rPr>
                <w:b/>
                <w:lang w:val="en-CA"/>
              </w:rPr>
              <w:t>tile_group_</w:t>
            </w:r>
            <w:r>
              <w:rPr>
                <w:b/>
                <w:lang w:val="en-CA"/>
              </w:rPr>
              <w:t>cr</w:t>
            </w:r>
            <w:r w:rsidRPr="00B105C5">
              <w:rPr>
                <w:b/>
                <w:lang w:val="en-CA"/>
              </w:rPr>
              <w:t>_qp_offset</w:t>
            </w:r>
          </w:p>
        </w:tc>
        <w:tc>
          <w:tcPr>
            <w:tcW w:w="1157" w:type="dxa"/>
          </w:tcPr>
          <w:p w14:paraId="70A9B24D" w14:textId="7B7CF125"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D55D796" w14:textId="77777777" w:rsidTr="001E6C7B">
        <w:trPr>
          <w:cantSplit/>
          <w:jc w:val="center"/>
        </w:trPr>
        <w:tc>
          <w:tcPr>
            <w:tcW w:w="7920" w:type="dxa"/>
          </w:tcPr>
          <w:p w14:paraId="493E8106" w14:textId="54BB29F4" w:rsidR="006A2681" w:rsidRPr="00901B03" w:rsidRDefault="006A2681" w:rsidP="006A2681">
            <w:pPr>
              <w:pStyle w:val="tablesyntax"/>
              <w:keepNext w:val="0"/>
              <w:keepLines w:val="0"/>
              <w:spacing w:before="20" w:after="40"/>
              <w:rPr>
                <w:lang w:val="en-CA"/>
              </w:rPr>
            </w:pPr>
            <w:r w:rsidRPr="00901B03">
              <w:rPr>
                <w:lang w:val="en-CA"/>
              </w:rPr>
              <w:tab/>
            </w:r>
            <w:r>
              <w:rPr>
                <w:lang w:val="en-CA"/>
              </w:rPr>
              <w:t>}</w:t>
            </w:r>
          </w:p>
        </w:tc>
        <w:tc>
          <w:tcPr>
            <w:tcW w:w="1157" w:type="dxa"/>
          </w:tcPr>
          <w:p w14:paraId="7DE88C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7E238420" w14:textId="77777777" w:rsidTr="001E6C7B">
        <w:trPr>
          <w:cantSplit/>
          <w:jc w:val="center"/>
        </w:trPr>
        <w:tc>
          <w:tcPr>
            <w:tcW w:w="7920" w:type="dxa"/>
          </w:tcPr>
          <w:p w14:paraId="2CF979DA" w14:textId="53BF52AE" w:rsidR="006A2681" w:rsidRPr="00901B03" w:rsidRDefault="006A2681" w:rsidP="006A2681">
            <w:pPr>
              <w:pStyle w:val="tablesyntax"/>
              <w:keepNext w:val="0"/>
              <w:keepLines w:val="0"/>
              <w:spacing w:before="20" w:after="40"/>
              <w:rPr>
                <w:lang w:val="en-CA"/>
              </w:rPr>
            </w:pPr>
            <w:r w:rsidRPr="003F3F11">
              <w:rPr>
                <w:noProof/>
              </w:rPr>
              <w:lastRenderedPageBreak/>
              <w:tab/>
            </w:r>
            <w:r>
              <w:rPr>
                <w:lang w:val="en-CA"/>
              </w:rPr>
              <w:t xml:space="preserve">if( </w:t>
            </w:r>
            <w:r w:rsidRPr="005A019E">
              <w:rPr>
                <w:lang w:val="en-CA"/>
              </w:rPr>
              <w:t>sps_sao_enabled_flag</w:t>
            </w:r>
            <w:r>
              <w:rPr>
                <w:lang w:val="en-CA"/>
              </w:rPr>
              <w:t xml:space="preserve"> ) {</w:t>
            </w:r>
          </w:p>
        </w:tc>
        <w:tc>
          <w:tcPr>
            <w:tcW w:w="1157" w:type="dxa"/>
          </w:tcPr>
          <w:p w14:paraId="79C4635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2B2A2184" w14:textId="77777777" w:rsidTr="001E6C7B">
        <w:trPr>
          <w:cantSplit/>
          <w:jc w:val="center"/>
        </w:trPr>
        <w:tc>
          <w:tcPr>
            <w:tcW w:w="7920" w:type="dxa"/>
          </w:tcPr>
          <w:p w14:paraId="4EA2A16B" w14:textId="75003008"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000A78D2">
              <w:rPr>
                <w:b/>
                <w:noProof/>
                <w:kern w:val="2"/>
                <w:lang w:eastAsia="ko-KR"/>
              </w:rPr>
              <w:t>tile_group_</w:t>
            </w:r>
            <w:r w:rsidRPr="003F3F11">
              <w:rPr>
                <w:b/>
                <w:noProof/>
                <w:kern w:val="2"/>
                <w:lang w:eastAsia="ko-KR"/>
              </w:rPr>
              <w:t>sao_luma_flag</w:t>
            </w:r>
          </w:p>
        </w:tc>
        <w:tc>
          <w:tcPr>
            <w:tcW w:w="1157" w:type="dxa"/>
          </w:tcPr>
          <w:p w14:paraId="50175BD0" w14:textId="35E690D2"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17252C9C" w14:textId="77777777" w:rsidTr="001E6C7B">
        <w:trPr>
          <w:cantSplit/>
          <w:jc w:val="center"/>
        </w:trPr>
        <w:tc>
          <w:tcPr>
            <w:tcW w:w="7920" w:type="dxa"/>
          </w:tcPr>
          <w:p w14:paraId="2658ED08" w14:textId="7531687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noProof/>
                <w:kern w:val="2"/>
                <w:lang w:eastAsia="zh-TW"/>
              </w:rPr>
              <w:t>if( ChromaArrayType  !=  0 )</w:t>
            </w:r>
          </w:p>
        </w:tc>
        <w:tc>
          <w:tcPr>
            <w:tcW w:w="1157" w:type="dxa"/>
          </w:tcPr>
          <w:p w14:paraId="3C8A0D18"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642D0148" w14:textId="77777777" w:rsidTr="001E6C7B">
        <w:trPr>
          <w:cantSplit/>
          <w:jc w:val="center"/>
        </w:trPr>
        <w:tc>
          <w:tcPr>
            <w:tcW w:w="7920" w:type="dxa"/>
          </w:tcPr>
          <w:p w14:paraId="1DF55500" w14:textId="233F9BD8" w:rsidR="006A2681" w:rsidRPr="003F3F11" w:rsidRDefault="006A2681" w:rsidP="006A2681">
            <w:pPr>
              <w:pStyle w:val="tablesyntax"/>
              <w:keepNext w:val="0"/>
              <w:keepLines w:val="0"/>
              <w:spacing w:before="20" w:after="40"/>
              <w:rPr>
                <w:noProof/>
              </w:rPr>
            </w:pPr>
            <w:r w:rsidRPr="003F3F11">
              <w:rPr>
                <w:noProof/>
                <w:kern w:val="2"/>
                <w:lang w:eastAsia="zh-TW"/>
              </w:rPr>
              <w:tab/>
            </w:r>
            <w:r w:rsidRPr="003F3F11">
              <w:rPr>
                <w:noProof/>
                <w:kern w:val="2"/>
                <w:lang w:eastAsia="zh-TW"/>
              </w:rPr>
              <w:tab/>
            </w:r>
            <w:r w:rsidRPr="003F3F11">
              <w:rPr>
                <w:noProof/>
                <w:kern w:val="2"/>
                <w:lang w:eastAsia="zh-TW"/>
              </w:rPr>
              <w:tab/>
            </w:r>
            <w:r w:rsidR="000A78D2">
              <w:rPr>
                <w:b/>
                <w:noProof/>
                <w:kern w:val="2"/>
                <w:lang w:eastAsia="ko-KR"/>
              </w:rPr>
              <w:t>tile_group_</w:t>
            </w:r>
            <w:r w:rsidRPr="003F3F11">
              <w:rPr>
                <w:b/>
                <w:noProof/>
                <w:kern w:val="2"/>
                <w:lang w:eastAsia="ko-KR"/>
              </w:rPr>
              <w:t>sao_chroma_flag</w:t>
            </w:r>
          </w:p>
        </w:tc>
        <w:tc>
          <w:tcPr>
            <w:tcW w:w="1157" w:type="dxa"/>
          </w:tcPr>
          <w:p w14:paraId="67CAA51C" w14:textId="07EB2675"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7299A6B1" w14:textId="77777777" w:rsidTr="001E6C7B">
        <w:trPr>
          <w:cantSplit/>
          <w:jc w:val="center"/>
        </w:trPr>
        <w:tc>
          <w:tcPr>
            <w:tcW w:w="7920" w:type="dxa"/>
          </w:tcPr>
          <w:p w14:paraId="604B1E60" w14:textId="0A58A43D" w:rsidR="006A2681" w:rsidRPr="003F3F11" w:rsidRDefault="006A2681" w:rsidP="006A2681">
            <w:pPr>
              <w:pStyle w:val="tablesyntax"/>
              <w:keepNext w:val="0"/>
              <w:keepLines w:val="0"/>
              <w:spacing w:before="20" w:after="40"/>
              <w:rPr>
                <w:noProof/>
              </w:rPr>
            </w:pPr>
            <w:r w:rsidRPr="003F3F11">
              <w:rPr>
                <w:noProof/>
                <w:kern w:val="2"/>
                <w:lang w:eastAsia="ko-KR"/>
              </w:rPr>
              <w:tab/>
              <w:t>}</w:t>
            </w:r>
          </w:p>
        </w:tc>
        <w:tc>
          <w:tcPr>
            <w:tcW w:w="1157" w:type="dxa"/>
          </w:tcPr>
          <w:p w14:paraId="3CD92CD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4CA27DDE" w14:textId="77777777" w:rsidTr="001E6C7B">
        <w:trPr>
          <w:cantSplit/>
          <w:jc w:val="center"/>
        </w:trPr>
        <w:tc>
          <w:tcPr>
            <w:tcW w:w="7920" w:type="dxa"/>
          </w:tcPr>
          <w:p w14:paraId="3F5A3B04" w14:textId="09462C62" w:rsidR="006A2681" w:rsidRPr="00901B03" w:rsidRDefault="006A2681" w:rsidP="006A2681">
            <w:pPr>
              <w:pStyle w:val="tablesyntax"/>
              <w:keepNext w:val="0"/>
              <w:keepLines w:val="0"/>
              <w:spacing w:before="20" w:after="40"/>
              <w:rPr>
                <w:lang w:val="en-CA"/>
              </w:rPr>
            </w:pPr>
            <w:r w:rsidRPr="003F3F11">
              <w:rPr>
                <w:noProof/>
              </w:rPr>
              <w:tab/>
            </w:r>
            <w:r>
              <w:rPr>
                <w:noProof/>
              </w:rPr>
              <w:t xml:space="preserve">if( sps_alf_enabled_flag </w:t>
            </w:r>
            <w:r w:rsidRPr="00B2719D">
              <w:rPr>
                <w:noProof/>
              </w:rPr>
              <w:t>)</w:t>
            </w:r>
            <w:r>
              <w:rPr>
                <w:noProof/>
              </w:rPr>
              <w:t xml:space="preserve"> </w:t>
            </w:r>
            <w:r w:rsidRPr="00B2719D">
              <w:rPr>
                <w:noProof/>
              </w:rPr>
              <w:t>{</w:t>
            </w:r>
          </w:p>
        </w:tc>
        <w:tc>
          <w:tcPr>
            <w:tcW w:w="1157" w:type="dxa"/>
          </w:tcPr>
          <w:p w14:paraId="0396D6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8A6F128" w14:textId="77777777" w:rsidTr="001E6C7B">
        <w:trPr>
          <w:cantSplit/>
          <w:jc w:val="center"/>
        </w:trPr>
        <w:tc>
          <w:tcPr>
            <w:tcW w:w="7920" w:type="dxa"/>
          </w:tcPr>
          <w:p w14:paraId="10C3967A" w14:textId="5A4A6789"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sidR="000A78D2">
              <w:rPr>
                <w:b/>
                <w:noProof/>
              </w:rPr>
              <w:t>tile_group_</w:t>
            </w:r>
            <w:r>
              <w:rPr>
                <w:b/>
                <w:noProof/>
              </w:rPr>
              <w:t>alf_enabled_</w:t>
            </w:r>
            <w:r w:rsidRPr="00EC3CD7">
              <w:rPr>
                <w:b/>
                <w:noProof/>
              </w:rPr>
              <w:t>flag</w:t>
            </w:r>
          </w:p>
        </w:tc>
        <w:tc>
          <w:tcPr>
            <w:tcW w:w="1157" w:type="dxa"/>
          </w:tcPr>
          <w:p w14:paraId="3A707E38" w14:textId="77777777" w:rsidR="006A2681" w:rsidRPr="00901B03" w:rsidRDefault="006A2681" w:rsidP="006A2681">
            <w:pPr>
              <w:pStyle w:val="tableheading"/>
              <w:keepNext w:val="0"/>
              <w:keepLines w:val="0"/>
              <w:spacing w:before="20" w:after="40"/>
              <w:jc w:val="center"/>
              <w:rPr>
                <w:b w:val="0"/>
                <w:lang w:val="en-CA"/>
              </w:rPr>
            </w:pPr>
            <w:r>
              <w:rPr>
                <w:b w:val="0"/>
                <w:noProof/>
              </w:rPr>
              <w:t>u(1)</w:t>
            </w:r>
          </w:p>
        </w:tc>
      </w:tr>
      <w:tr w:rsidR="006A2681" w:rsidRPr="00901B03" w14:paraId="5DBA7504" w14:textId="77777777" w:rsidTr="001E6C7B">
        <w:trPr>
          <w:cantSplit/>
          <w:jc w:val="center"/>
        </w:trPr>
        <w:tc>
          <w:tcPr>
            <w:tcW w:w="7920" w:type="dxa"/>
          </w:tcPr>
          <w:p w14:paraId="077E3199" w14:textId="7372EA34"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Pr>
                <w:noProof/>
              </w:rPr>
              <w:t xml:space="preserve">if( </w:t>
            </w:r>
            <w:r w:rsidR="000A78D2">
              <w:rPr>
                <w:noProof/>
              </w:rPr>
              <w:t>tile_group_</w:t>
            </w:r>
            <w:r>
              <w:rPr>
                <w:noProof/>
              </w:rPr>
              <w:t>alf_enabled_flag )</w:t>
            </w:r>
          </w:p>
        </w:tc>
        <w:tc>
          <w:tcPr>
            <w:tcW w:w="1157" w:type="dxa"/>
          </w:tcPr>
          <w:p w14:paraId="0F41788D" w14:textId="77777777" w:rsidR="006A2681" w:rsidRPr="00F212FE" w:rsidRDefault="006A2681" w:rsidP="006A2681">
            <w:pPr>
              <w:pStyle w:val="tableheading"/>
              <w:keepNext w:val="0"/>
              <w:keepLines w:val="0"/>
              <w:spacing w:before="20" w:after="40"/>
              <w:jc w:val="center"/>
              <w:rPr>
                <w:b w:val="0"/>
                <w:lang w:val="en-CA"/>
              </w:rPr>
            </w:pPr>
          </w:p>
        </w:tc>
      </w:tr>
      <w:tr w:rsidR="006A2681" w:rsidRPr="00901B03" w14:paraId="395CF99B" w14:textId="77777777" w:rsidTr="001E6C7B">
        <w:trPr>
          <w:cantSplit/>
          <w:jc w:val="center"/>
        </w:trPr>
        <w:tc>
          <w:tcPr>
            <w:tcW w:w="7920" w:type="dxa"/>
          </w:tcPr>
          <w:p w14:paraId="5527F258" w14:textId="77777777" w:rsidR="006A2681" w:rsidRDefault="006A2681" w:rsidP="006A2681">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7" w:type="dxa"/>
          </w:tcPr>
          <w:p w14:paraId="7888F647" w14:textId="77777777" w:rsidR="006A2681" w:rsidRPr="00A3461A" w:rsidRDefault="006A2681" w:rsidP="006A2681">
            <w:pPr>
              <w:pStyle w:val="tableheading"/>
              <w:keepNext w:val="0"/>
              <w:keepLines w:val="0"/>
              <w:spacing w:before="20" w:after="40"/>
              <w:jc w:val="center"/>
              <w:rPr>
                <w:b w:val="0"/>
                <w:noProof/>
                <w:highlight w:val="yellow"/>
              </w:rPr>
            </w:pPr>
          </w:p>
        </w:tc>
      </w:tr>
      <w:tr w:rsidR="006A2681" w:rsidRPr="00901B03" w14:paraId="349DD0C3" w14:textId="77777777" w:rsidTr="001E6C7B">
        <w:trPr>
          <w:cantSplit/>
          <w:jc w:val="center"/>
        </w:trPr>
        <w:tc>
          <w:tcPr>
            <w:tcW w:w="7920" w:type="dxa"/>
          </w:tcPr>
          <w:p w14:paraId="3EE073DE" w14:textId="77777777" w:rsidR="006A2681" w:rsidRPr="00901B03" w:rsidRDefault="006A2681" w:rsidP="006A2681">
            <w:pPr>
              <w:pStyle w:val="tablesyntax"/>
              <w:keepNext w:val="0"/>
              <w:keepLines w:val="0"/>
              <w:spacing w:before="20" w:after="40"/>
              <w:rPr>
                <w:lang w:val="en-CA"/>
              </w:rPr>
            </w:pPr>
            <w:r>
              <w:tab/>
            </w:r>
            <w:r>
              <w:rPr>
                <w:noProof/>
              </w:rPr>
              <w:t>}</w:t>
            </w:r>
          </w:p>
        </w:tc>
        <w:tc>
          <w:tcPr>
            <w:tcW w:w="1157" w:type="dxa"/>
          </w:tcPr>
          <w:p w14:paraId="43C9ED35" w14:textId="77777777" w:rsidR="006A2681" w:rsidRPr="00901B03" w:rsidRDefault="006A2681" w:rsidP="006A2681">
            <w:pPr>
              <w:pStyle w:val="tableheading"/>
              <w:keepNext w:val="0"/>
              <w:keepLines w:val="0"/>
              <w:spacing w:before="20" w:after="40"/>
              <w:jc w:val="center"/>
              <w:rPr>
                <w:b w:val="0"/>
                <w:lang w:val="en-CA"/>
              </w:rPr>
            </w:pPr>
          </w:p>
        </w:tc>
      </w:tr>
      <w:tr w:rsidR="00C3625E" w:rsidRPr="00901B03" w14:paraId="0F68A31D" w14:textId="77777777" w:rsidTr="001E6C7B">
        <w:trPr>
          <w:cantSplit/>
          <w:jc w:val="center"/>
        </w:trPr>
        <w:tc>
          <w:tcPr>
            <w:tcW w:w="7920" w:type="dxa"/>
          </w:tcPr>
          <w:p w14:paraId="1B5CFAF9" w14:textId="3FD77373" w:rsidR="00C3625E" w:rsidRDefault="00C3625E" w:rsidP="00DB7471">
            <w:pPr>
              <w:pStyle w:val="tablesyntax"/>
              <w:keepNext w:val="0"/>
              <w:keepLines w:val="0"/>
              <w:spacing w:before="20" w:after="40"/>
            </w:pPr>
            <w:r>
              <w:tab/>
              <w:t xml:space="preserve">if( </w:t>
            </w:r>
            <w:r w:rsidR="000A78D2">
              <w:t>tile_group_</w:t>
            </w:r>
            <w:r>
              <w:t>type</w:t>
            </w:r>
            <w:r w:rsidR="00DB7471">
              <w:t xml:space="preserve">  </w:t>
            </w:r>
            <w:r>
              <w:t>= = P</w:t>
            </w:r>
            <w:r w:rsidR="00DB7471">
              <w:t xml:space="preserve">  </w:t>
            </w:r>
            <w:r>
              <w:t>| |</w:t>
            </w:r>
            <w:r w:rsidR="00DB7471">
              <w:t xml:space="preserve">  </w:t>
            </w:r>
            <w:r w:rsidR="000A78D2">
              <w:t>tile_group_</w:t>
            </w:r>
            <w:r>
              <w:t>type</w:t>
            </w:r>
            <w:r w:rsidR="00DB7471">
              <w:t xml:space="preserve">  </w:t>
            </w:r>
            <w:r>
              <w:t>= =</w:t>
            </w:r>
            <w:r w:rsidR="00DB7471">
              <w:t xml:space="preserve">  </w:t>
            </w:r>
            <w:r>
              <w:t>B</w:t>
            </w:r>
            <w:r w:rsidR="00DB7471">
              <w:t xml:space="preserve"> </w:t>
            </w:r>
            <w:r>
              <w:t>)</w:t>
            </w:r>
            <w:r w:rsidR="00DB7471">
              <w:t xml:space="preserve"> </w:t>
            </w:r>
            <w:r>
              <w:t>{</w:t>
            </w:r>
          </w:p>
        </w:tc>
        <w:tc>
          <w:tcPr>
            <w:tcW w:w="1157" w:type="dxa"/>
          </w:tcPr>
          <w:p w14:paraId="5914D628"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2CE4CED1" w14:textId="77777777" w:rsidTr="001E6C7B">
        <w:trPr>
          <w:cantSplit/>
          <w:jc w:val="center"/>
        </w:trPr>
        <w:tc>
          <w:tcPr>
            <w:tcW w:w="7920" w:type="dxa"/>
          </w:tcPr>
          <w:p w14:paraId="18F3FB26" w14:textId="0AA8AE42" w:rsidR="00C3625E" w:rsidRDefault="00C3625E" w:rsidP="00C3625E">
            <w:pPr>
              <w:pStyle w:val="tablesyntax"/>
              <w:keepNext w:val="0"/>
              <w:keepLines w:val="0"/>
              <w:spacing w:before="20" w:after="40"/>
            </w:pPr>
            <w:r>
              <w:tab/>
            </w:r>
            <w:r>
              <w:tab/>
            </w:r>
            <w:r w:rsidRPr="00036251">
              <w:rPr>
                <w:b/>
                <w:lang w:val="en-US"/>
              </w:rPr>
              <w:t>num_ref_idx_l0_active_minus1</w:t>
            </w:r>
          </w:p>
        </w:tc>
        <w:tc>
          <w:tcPr>
            <w:tcW w:w="1157" w:type="dxa"/>
          </w:tcPr>
          <w:p w14:paraId="62F6B0AD" w14:textId="4240333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67E41D3D" w14:textId="77777777" w:rsidTr="001E6C7B">
        <w:trPr>
          <w:cantSplit/>
          <w:jc w:val="center"/>
        </w:trPr>
        <w:tc>
          <w:tcPr>
            <w:tcW w:w="7920" w:type="dxa"/>
          </w:tcPr>
          <w:p w14:paraId="317D7018" w14:textId="4774D652" w:rsidR="00C3625E" w:rsidRDefault="00C3625E" w:rsidP="00C3625E">
            <w:pPr>
              <w:pStyle w:val="tablesyntax"/>
              <w:keepNext w:val="0"/>
              <w:keepLines w:val="0"/>
              <w:spacing w:before="20" w:after="40"/>
            </w:pPr>
            <w:r>
              <w:tab/>
            </w:r>
            <w:r>
              <w:tab/>
            </w:r>
            <w:r w:rsidRPr="00036251">
              <w:t xml:space="preserve">if( </w:t>
            </w:r>
            <w:r w:rsidR="000A78D2">
              <w:t>tile_group_</w:t>
            </w:r>
            <w:r w:rsidRPr="00036251">
              <w:t xml:space="preserve">type </w:t>
            </w:r>
            <w:r w:rsidR="00DB7471">
              <w:t xml:space="preserve"> </w:t>
            </w:r>
            <w:r w:rsidRPr="00036251">
              <w:t>=</w:t>
            </w:r>
            <w:r w:rsidR="008D0121">
              <w:t> </w:t>
            </w:r>
            <w:r w:rsidRPr="00036251">
              <w:t>=</w:t>
            </w:r>
            <w:r w:rsidR="00DB7471">
              <w:t xml:space="preserve"> </w:t>
            </w:r>
            <w:r w:rsidRPr="00036251">
              <w:t xml:space="preserve"> B )</w:t>
            </w:r>
          </w:p>
        </w:tc>
        <w:tc>
          <w:tcPr>
            <w:tcW w:w="1157" w:type="dxa"/>
          </w:tcPr>
          <w:p w14:paraId="34422076" w14:textId="77777777" w:rsidR="00C3625E" w:rsidRPr="00901B03" w:rsidRDefault="00C3625E" w:rsidP="00C3625E">
            <w:pPr>
              <w:pStyle w:val="tableheading"/>
              <w:keepNext w:val="0"/>
              <w:keepLines w:val="0"/>
              <w:spacing w:before="20" w:after="40"/>
              <w:jc w:val="center"/>
              <w:rPr>
                <w:b w:val="0"/>
                <w:lang w:val="en-CA"/>
              </w:rPr>
            </w:pPr>
          </w:p>
        </w:tc>
      </w:tr>
      <w:tr w:rsidR="00C3625E" w:rsidRPr="00901B03" w14:paraId="091FA504" w14:textId="77777777" w:rsidTr="001E6C7B">
        <w:trPr>
          <w:cantSplit/>
          <w:jc w:val="center"/>
        </w:trPr>
        <w:tc>
          <w:tcPr>
            <w:tcW w:w="7920" w:type="dxa"/>
          </w:tcPr>
          <w:p w14:paraId="5567DD72" w14:textId="79B55CD5" w:rsidR="00C3625E" w:rsidRDefault="00C3625E" w:rsidP="00C3625E">
            <w:pPr>
              <w:pStyle w:val="tablesyntax"/>
              <w:keepNext w:val="0"/>
              <w:keepLines w:val="0"/>
              <w:spacing w:before="20" w:after="40"/>
            </w:pPr>
            <w:r>
              <w:tab/>
            </w:r>
            <w:r>
              <w:tab/>
            </w:r>
            <w:r>
              <w:tab/>
            </w:r>
            <w:r w:rsidRPr="00036251">
              <w:rPr>
                <w:b/>
              </w:rPr>
              <w:t>num_ref_idx_l1_active_minus1</w:t>
            </w:r>
          </w:p>
        </w:tc>
        <w:tc>
          <w:tcPr>
            <w:tcW w:w="1157" w:type="dxa"/>
          </w:tcPr>
          <w:p w14:paraId="0CA74C1D" w14:textId="10B16E5C" w:rsidR="00C3625E" w:rsidRPr="00901B03" w:rsidRDefault="00C3625E" w:rsidP="00C3625E">
            <w:pPr>
              <w:pStyle w:val="tableheading"/>
              <w:keepNext w:val="0"/>
              <w:keepLines w:val="0"/>
              <w:spacing w:before="20" w:after="40"/>
              <w:jc w:val="center"/>
              <w:rPr>
                <w:b w:val="0"/>
                <w:lang w:val="en-CA"/>
              </w:rPr>
            </w:pPr>
            <w:r w:rsidRPr="00036251">
              <w:rPr>
                <w:b w:val="0"/>
              </w:rPr>
              <w:t>ue(v)</w:t>
            </w:r>
          </w:p>
        </w:tc>
      </w:tr>
      <w:tr w:rsidR="00C3625E" w:rsidRPr="00901B03" w14:paraId="03EFEB0C" w14:textId="77777777" w:rsidTr="001E6C7B">
        <w:trPr>
          <w:cantSplit/>
          <w:jc w:val="center"/>
        </w:trPr>
        <w:tc>
          <w:tcPr>
            <w:tcW w:w="7920" w:type="dxa"/>
          </w:tcPr>
          <w:p w14:paraId="23EF137C" w14:textId="01E37347" w:rsidR="00C3625E" w:rsidRDefault="00C3625E" w:rsidP="00C3625E">
            <w:pPr>
              <w:pStyle w:val="tablesyntax"/>
              <w:keepNext w:val="0"/>
              <w:keepLines w:val="0"/>
              <w:spacing w:before="20" w:after="40"/>
            </w:pPr>
            <w:r w:rsidRPr="00901B03">
              <w:tab/>
            </w:r>
            <w:r>
              <w:t>}</w:t>
            </w:r>
          </w:p>
        </w:tc>
        <w:tc>
          <w:tcPr>
            <w:tcW w:w="1157" w:type="dxa"/>
          </w:tcPr>
          <w:p w14:paraId="25CB5105" w14:textId="77777777" w:rsidR="00C3625E" w:rsidRPr="00901B03" w:rsidRDefault="00C3625E" w:rsidP="00C3625E">
            <w:pPr>
              <w:pStyle w:val="tableheading"/>
              <w:keepNext w:val="0"/>
              <w:keepLines w:val="0"/>
              <w:spacing w:before="20" w:after="40"/>
              <w:jc w:val="center"/>
              <w:rPr>
                <w:b w:val="0"/>
                <w:lang w:val="en-CA"/>
              </w:rPr>
            </w:pPr>
          </w:p>
        </w:tc>
      </w:tr>
      <w:tr w:rsidR="006A2681" w:rsidRPr="00901B03" w14:paraId="04549BC2" w14:textId="77777777" w:rsidTr="001E6C7B">
        <w:trPr>
          <w:cantSplit/>
          <w:jc w:val="center"/>
        </w:trPr>
        <w:tc>
          <w:tcPr>
            <w:tcW w:w="7920" w:type="dxa"/>
          </w:tcPr>
          <w:p w14:paraId="255E9FC2"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7" w:type="dxa"/>
          </w:tcPr>
          <w:p w14:paraId="3A23A3E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901B03" w14:paraId="2E2026BE" w14:textId="77777777" w:rsidTr="001E6C7B">
        <w:trPr>
          <w:cantSplit/>
          <w:jc w:val="center"/>
        </w:trPr>
        <w:tc>
          <w:tcPr>
            <w:tcW w:w="7920" w:type="dxa"/>
          </w:tcPr>
          <w:p w14:paraId="3CE82117" w14:textId="77777777" w:rsidR="006A2681" w:rsidRPr="00901B03" w:rsidRDefault="006A2681" w:rsidP="006A2681">
            <w:pPr>
              <w:pStyle w:val="tablesyntax"/>
              <w:keepNext w:val="0"/>
              <w:keepLines w:val="0"/>
              <w:spacing w:before="20" w:after="40"/>
              <w:rPr>
                <w:lang w:val="en-CA"/>
              </w:rPr>
            </w:pPr>
            <w:r w:rsidRPr="00901B03">
              <w:rPr>
                <w:lang w:val="en-CA"/>
              </w:rPr>
              <w:tab/>
              <w:t>if( !dep_quant_enabled_flag )</w:t>
            </w:r>
          </w:p>
        </w:tc>
        <w:tc>
          <w:tcPr>
            <w:tcW w:w="1157" w:type="dxa"/>
          </w:tcPr>
          <w:p w14:paraId="304A515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3228E1BD" w14:textId="77777777" w:rsidTr="001E6C7B">
        <w:trPr>
          <w:cantSplit/>
          <w:jc w:val="center"/>
        </w:trPr>
        <w:tc>
          <w:tcPr>
            <w:tcW w:w="7920" w:type="dxa"/>
          </w:tcPr>
          <w:p w14:paraId="227B0537"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7" w:type="dxa"/>
          </w:tcPr>
          <w:p w14:paraId="6483DFA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DE37A2" w14:paraId="663B4AC4"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6A2681" w:rsidRPr="00DE37A2" w:rsidRDefault="006A2681" w:rsidP="006A2681">
            <w:pPr>
              <w:pStyle w:val="tableheading"/>
              <w:keepNext w:val="0"/>
              <w:keepLines w:val="0"/>
              <w:jc w:val="center"/>
              <w:rPr>
                <w:b w:val="0"/>
                <w:lang w:val="en-CA"/>
              </w:rPr>
            </w:pPr>
          </w:p>
        </w:tc>
      </w:tr>
      <w:tr w:rsidR="006A2681" w:rsidRPr="00DE37A2" w14:paraId="25AAE19B"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CFAEF55"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6A2681" w:rsidRPr="00DE37A2" w:rsidRDefault="006A2681" w:rsidP="006A2681">
            <w:pPr>
              <w:pStyle w:val="tableheading"/>
              <w:keepNext w:val="0"/>
              <w:keepLines w:val="0"/>
              <w:jc w:val="center"/>
              <w:rPr>
                <w:b w:val="0"/>
                <w:lang w:val="en-CA"/>
              </w:rPr>
            </w:pPr>
          </w:p>
        </w:tc>
      </w:tr>
      <w:tr w:rsidR="006A2681" w:rsidRPr="00DE37A2" w14:paraId="49C8D8C7"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684EF5EE"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455784">
              <w:rPr>
                <w:b/>
                <w:lang w:val="en-CA"/>
              </w:rPr>
              <w:t>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58794B5"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383DAC1D"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if( !</w:t>
            </w:r>
            <w:r w:rsidR="000A78D2">
              <w:rPr>
                <w:lang w:val="en-CA"/>
              </w:rPr>
              <w:t>tile_group_</w:t>
            </w:r>
            <w:r w:rsidRPr="00DE37A2">
              <w:rPr>
                <w:lang w:val="en-CA"/>
              </w:rPr>
              <w:t>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6A2681" w:rsidRPr="00DE37A2" w:rsidRDefault="006A2681" w:rsidP="006A2681">
            <w:pPr>
              <w:pStyle w:val="tableheading"/>
              <w:keepNext w:val="0"/>
              <w:keepLines w:val="0"/>
              <w:jc w:val="center"/>
              <w:rPr>
                <w:b w:val="0"/>
                <w:lang w:val="en-CA"/>
              </w:rPr>
            </w:pPr>
          </w:p>
        </w:tc>
      </w:tr>
      <w:tr w:rsidR="006A2681" w:rsidRPr="00DE37A2" w14:paraId="4CB917E1"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3100A9A8"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3D2173">
              <w:rPr>
                <w:b/>
                <w:lang w:val="en-CA"/>
              </w:rPr>
              <w:t>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1132FD63"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017952B3"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000A78D2">
              <w:rPr>
                <w:b/>
                <w:lang w:val="en-CA"/>
              </w:rPr>
              <w:t>tile_group_</w:t>
            </w:r>
            <w:r w:rsidRPr="003D2173">
              <w:rPr>
                <w:b/>
                <w:lang w:val="en-CA"/>
              </w:rPr>
              <w:t>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678A7E72"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6A2681" w:rsidRPr="00DE37A2" w:rsidRDefault="006A2681" w:rsidP="006A2681">
            <w:pPr>
              <w:pStyle w:val="tableheading"/>
              <w:keepNext w:val="0"/>
              <w:keepLines w:val="0"/>
              <w:jc w:val="center"/>
              <w:rPr>
                <w:b w:val="0"/>
                <w:lang w:val="en-CA"/>
              </w:rPr>
            </w:pPr>
          </w:p>
        </w:tc>
      </w:tr>
      <w:tr w:rsidR="006A2681" w:rsidRPr="00DE37A2" w14:paraId="37B7AFFB" w14:textId="77777777" w:rsidTr="001E6C7B">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37A2" w:rsidRDefault="006A2681" w:rsidP="006A2681">
            <w:pPr>
              <w:pStyle w:val="tablesyntax"/>
              <w:keepNext w:val="0"/>
              <w:keepLines w:val="0"/>
              <w:spacing w:before="20" w:after="40"/>
              <w:rPr>
                <w:lang w:val="en-CA"/>
              </w:rPr>
            </w:pP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6A2681" w:rsidRPr="00DE37A2" w:rsidRDefault="006A2681" w:rsidP="006A2681">
            <w:pPr>
              <w:pStyle w:val="tableheading"/>
              <w:keepNext w:val="0"/>
              <w:keepLines w:val="0"/>
              <w:jc w:val="center"/>
              <w:rPr>
                <w:b w:val="0"/>
                <w:lang w:val="en-CA"/>
              </w:rPr>
            </w:pPr>
          </w:p>
        </w:tc>
      </w:tr>
      <w:tr w:rsidR="006F14F3" w:rsidRPr="00032495" w14:paraId="378A8F2A" w14:textId="77777777" w:rsidTr="0091166A">
        <w:trPr>
          <w:cantSplit/>
          <w:jc w:val="center"/>
        </w:trPr>
        <w:tc>
          <w:tcPr>
            <w:tcW w:w="7920" w:type="dxa"/>
          </w:tcPr>
          <w:p w14:paraId="3518E062"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t>if(</w:t>
            </w:r>
            <w:r>
              <w:rPr>
                <w:noProof/>
                <w:lang w:eastAsia="ko-KR"/>
              </w:rPr>
              <w:t xml:space="preserve"> </w:t>
            </w:r>
            <w:r w:rsidRPr="003F3594">
              <w:rPr>
                <w:noProof/>
                <w:lang w:eastAsia="ko-KR"/>
              </w:rPr>
              <w:t>num_tiles_in_tile_group_minus1</w:t>
            </w:r>
            <w:r>
              <w:rPr>
                <w:noProof/>
                <w:lang w:eastAsia="ko-KR"/>
              </w:rPr>
              <w:t xml:space="preserve"> &gt; 0 </w:t>
            </w:r>
            <w:r w:rsidRPr="003F3F11">
              <w:rPr>
                <w:noProof/>
                <w:lang w:eastAsia="ko-KR"/>
              </w:rPr>
              <w:t>) {</w:t>
            </w:r>
          </w:p>
        </w:tc>
        <w:tc>
          <w:tcPr>
            <w:tcW w:w="1157" w:type="dxa"/>
          </w:tcPr>
          <w:p w14:paraId="1664E3F9" w14:textId="77777777" w:rsidR="006F14F3" w:rsidRPr="004B3B66" w:rsidRDefault="006F14F3" w:rsidP="0091166A">
            <w:pPr>
              <w:pStyle w:val="tableheading"/>
              <w:keepNext w:val="0"/>
              <w:keepLines w:val="0"/>
              <w:spacing w:before="20" w:after="40"/>
              <w:jc w:val="center"/>
              <w:rPr>
                <w:b w:val="0"/>
                <w:noProof/>
                <w:lang w:val="en-CA"/>
              </w:rPr>
            </w:pPr>
          </w:p>
        </w:tc>
      </w:tr>
      <w:tr w:rsidR="006F14F3" w:rsidRPr="00032495" w14:paraId="1D65F104" w14:textId="77777777" w:rsidTr="0091166A">
        <w:trPr>
          <w:cantSplit/>
          <w:jc w:val="center"/>
        </w:trPr>
        <w:tc>
          <w:tcPr>
            <w:tcW w:w="7920" w:type="dxa"/>
          </w:tcPr>
          <w:p w14:paraId="59A31194"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b/>
                <w:noProof/>
                <w:lang w:eastAsia="ko-KR"/>
              </w:rPr>
              <w:t>offset_len_minus1</w:t>
            </w:r>
          </w:p>
        </w:tc>
        <w:tc>
          <w:tcPr>
            <w:tcW w:w="1157" w:type="dxa"/>
          </w:tcPr>
          <w:p w14:paraId="5FE63401" w14:textId="77777777" w:rsidR="006F14F3" w:rsidRPr="004B3B66" w:rsidRDefault="006F14F3" w:rsidP="0091166A">
            <w:pPr>
              <w:pStyle w:val="tableheading"/>
              <w:keepNext w:val="0"/>
              <w:keepLines w:val="0"/>
              <w:spacing w:before="20" w:after="40"/>
              <w:jc w:val="center"/>
              <w:rPr>
                <w:b w:val="0"/>
                <w:noProof/>
                <w:lang w:val="en-CA"/>
              </w:rPr>
            </w:pPr>
            <w:r w:rsidRPr="00077FB6">
              <w:rPr>
                <w:b w:val="0"/>
                <w:noProof/>
                <w:lang w:eastAsia="ko-KR"/>
              </w:rPr>
              <w:t>ue(v)</w:t>
            </w:r>
          </w:p>
        </w:tc>
      </w:tr>
      <w:tr w:rsidR="006F14F3" w:rsidRPr="00032495" w14:paraId="3E48E34A" w14:textId="77777777" w:rsidTr="0091166A">
        <w:trPr>
          <w:cantSplit/>
          <w:jc w:val="center"/>
        </w:trPr>
        <w:tc>
          <w:tcPr>
            <w:tcW w:w="7920" w:type="dxa"/>
          </w:tcPr>
          <w:p w14:paraId="6ADBFA72"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noProof/>
              </w:rPr>
              <w:t xml:space="preserve">for( i = 0; i &lt; </w:t>
            </w:r>
            <w:r w:rsidRPr="003F3594">
              <w:rPr>
                <w:noProof/>
                <w:lang w:eastAsia="ko-KR"/>
              </w:rPr>
              <w:t>num_tiles_in_tile_group_minus1</w:t>
            </w:r>
            <w:r w:rsidRPr="003F3F11">
              <w:rPr>
                <w:noProof/>
              </w:rPr>
              <w:t>; i++ )</w:t>
            </w:r>
          </w:p>
        </w:tc>
        <w:tc>
          <w:tcPr>
            <w:tcW w:w="1157" w:type="dxa"/>
          </w:tcPr>
          <w:p w14:paraId="1423D902" w14:textId="77777777" w:rsidR="006F14F3" w:rsidRPr="004B3B66" w:rsidRDefault="006F14F3" w:rsidP="0091166A">
            <w:pPr>
              <w:pStyle w:val="tableheading"/>
              <w:keepNext w:val="0"/>
              <w:keepLines w:val="0"/>
              <w:spacing w:before="20" w:after="40"/>
              <w:jc w:val="center"/>
              <w:rPr>
                <w:b w:val="0"/>
                <w:noProof/>
                <w:lang w:val="en-CA"/>
              </w:rPr>
            </w:pPr>
          </w:p>
        </w:tc>
      </w:tr>
      <w:tr w:rsidR="006F14F3" w:rsidRPr="00032495" w14:paraId="0A10EBBD" w14:textId="77777777" w:rsidTr="0091166A">
        <w:trPr>
          <w:cantSplit/>
          <w:jc w:val="center"/>
        </w:trPr>
        <w:tc>
          <w:tcPr>
            <w:tcW w:w="7920" w:type="dxa"/>
          </w:tcPr>
          <w:p w14:paraId="0D446541"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r>
            <w:r w:rsidRPr="003F3F11">
              <w:rPr>
                <w:noProof/>
                <w:lang w:eastAsia="ko-KR"/>
              </w:rPr>
              <w:tab/>
            </w:r>
            <w:r w:rsidRPr="003F3F11">
              <w:rPr>
                <w:noProof/>
                <w:lang w:eastAsia="ko-KR"/>
              </w:rPr>
              <w:tab/>
            </w:r>
            <w:r w:rsidRPr="003F3F11">
              <w:rPr>
                <w:b/>
                <w:bCs/>
                <w:noProof/>
              </w:rPr>
              <w:t>entry_point_offset_minus1</w:t>
            </w:r>
            <w:r w:rsidRPr="003F3F11">
              <w:rPr>
                <w:bCs/>
                <w:noProof/>
              </w:rPr>
              <w:t>[</w:t>
            </w:r>
            <w:r w:rsidRPr="003F3F11">
              <w:rPr>
                <w:noProof/>
              </w:rPr>
              <w:t> i </w:t>
            </w:r>
            <w:r w:rsidRPr="003F3F11">
              <w:rPr>
                <w:bCs/>
                <w:noProof/>
              </w:rPr>
              <w:t>]</w:t>
            </w:r>
          </w:p>
        </w:tc>
        <w:tc>
          <w:tcPr>
            <w:tcW w:w="1157" w:type="dxa"/>
          </w:tcPr>
          <w:p w14:paraId="13ED1A26" w14:textId="77777777" w:rsidR="006F14F3" w:rsidRPr="004B3B66" w:rsidRDefault="006F14F3" w:rsidP="0091166A">
            <w:pPr>
              <w:pStyle w:val="tableheading"/>
              <w:keepNext w:val="0"/>
              <w:keepLines w:val="0"/>
              <w:spacing w:before="20" w:after="40"/>
              <w:jc w:val="center"/>
              <w:rPr>
                <w:b w:val="0"/>
                <w:noProof/>
                <w:lang w:val="en-CA"/>
              </w:rPr>
            </w:pPr>
            <w:r w:rsidRPr="00077FB6">
              <w:rPr>
                <w:b w:val="0"/>
                <w:noProof/>
                <w:lang w:eastAsia="ko-KR"/>
              </w:rPr>
              <w:t>u(v)</w:t>
            </w:r>
          </w:p>
        </w:tc>
      </w:tr>
      <w:tr w:rsidR="006F14F3" w:rsidRPr="00032495" w14:paraId="056B375E" w14:textId="77777777" w:rsidTr="0091166A">
        <w:trPr>
          <w:cantSplit/>
          <w:jc w:val="center"/>
        </w:trPr>
        <w:tc>
          <w:tcPr>
            <w:tcW w:w="7920" w:type="dxa"/>
          </w:tcPr>
          <w:p w14:paraId="46307386" w14:textId="77777777" w:rsidR="006F14F3" w:rsidRPr="00032495" w:rsidRDefault="006F14F3" w:rsidP="0091166A">
            <w:pPr>
              <w:pStyle w:val="tablesyntax"/>
              <w:keepNext w:val="0"/>
              <w:keepLines w:val="0"/>
              <w:spacing w:before="20" w:after="40"/>
              <w:rPr>
                <w:noProof/>
                <w:lang w:val="en-CA"/>
              </w:rPr>
            </w:pPr>
            <w:r w:rsidRPr="003F3F11">
              <w:rPr>
                <w:noProof/>
                <w:lang w:eastAsia="ko-KR"/>
              </w:rPr>
              <w:tab/>
              <w:t>}</w:t>
            </w:r>
          </w:p>
        </w:tc>
        <w:tc>
          <w:tcPr>
            <w:tcW w:w="1157" w:type="dxa"/>
          </w:tcPr>
          <w:p w14:paraId="4BCCA88E" w14:textId="77777777" w:rsidR="006F14F3" w:rsidRPr="004B3B66" w:rsidRDefault="006F14F3" w:rsidP="0091166A">
            <w:pPr>
              <w:pStyle w:val="tableheading"/>
              <w:keepNext w:val="0"/>
              <w:keepLines w:val="0"/>
              <w:spacing w:before="20" w:after="40"/>
              <w:jc w:val="center"/>
              <w:rPr>
                <w:b w:val="0"/>
                <w:noProof/>
                <w:lang w:val="en-CA"/>
              </w:rPr>
            </w:pPr>
          </w:p>
        </w:tc>
      </w:tr>
      <w:tr w:rsidR="006A2681" w:rsidRPr="00901B03" w14:paraId="4D4B3D20" w14:textId="77777777" w:rsidTr="001E6C7B">
        <w:trPr>
          <w:cantSplit/>
          <w:jc w:val="center"/>
        </w:trPr>
        <w:tc>
          <w:tcPr>
            <w:tcW w:w="7920" w:type="dxa"/>
          </w:tcPr>
          <w:p w14:paraId="6568ED18" w14:textId="77777777" w:rsidR="006A2681" w:rsidRPr="00901B03" w:rsidRDefault="006A2681" w:rsidP="006A2681">
            <w:pPr>
              <w:pStyle w:val="tablesyntax"/>
              <w:spacing w:before="20" w:after="40"/>
              <w:rPr>
                <w:lang w:val="en-CA" w:eastAsia="ko-KR"/>
              </w:rPr>
            </w:pPr>
            <w:r w:rsidRPr="00901B03">
              <w:rPr>
                <w:lang w:val="en-CA"/>
              </w:rPr>
              <w:tab/>
              <w:t>byte_alignment( )</w:t>
            </w:r>
          </w:p>
        </w:tc>
        <w:tc>
          <w:tcPr>
            <w:tcW w:w="1157" w:type="dxa"/>
          </w:tcPr>
          <w:p w14:paraId="055C9EF8" w14:textId="77777777" w:rsidR="006A2681" w:rsidRPr="00901B03" w:rsidRDefault="006A2681" w:rsidP="006A2681">
            <w:pPr>
              <w:pStyle w:val="tablecell"/>
              <w:spacing w:before="20" w:after="40"/>
              <w:jc w:val="center"/>
              <w:rPr>
                <w:lang w:val="en-CA" w:eastAsia="ko-KR"/>
              </w:rPr>
            </w:pPr>
          </w:p>
        </w:tc>
      </w:tr>
      <w:tr w:rsidR="006A2681" w:rsidRPr="00901B03" w14:paraId="1322AC04" w14:textId="77777777" w:rsidTr="001E6C7B">
        <w:trPr>
          <w:cantSplit/>
          <w:jc w:val="center"/>
        </w:trPr>
        <w:tc>
          <w:tcPr>
            <w:tcW w:w="7920" w:type="dxa"/>
          </w:tcPr>
          <w:p w14:paraId="5A74D4D5" w14:textId="77777777" w:rsidR="006A2681" w:rsidRPr="00901B03" w:rsidRDefault="006A2681" w:rsidP="006A2681">
            <w:pPr>
              <w:pStyle w:val="tablesyntax"/>
              <w:spacing w:before="20" w:after="40"/>
              <w:rPr>
                <w:lang w:val="en-CA" w:eastAsia="ko-KR"/>
              </w:rPr>
            </w:pPr>
            <w:r w:rsidRPr="00901B03">
              <w:rPr>
                <w:lang w:val="en-CA"/>
              </w:rPr>
              <w:t>}</w:t>
            </w:r>
          </w:p>
        </w:tc>
        <w:tc>
          <w:tcPr>
            <w:tcW w:w="1157" w:type="dxa"/>
          </w:tcPr>
          <w:p w14:paraId="4F15D1E9" w14:textId="77777777" w:rsidR="006A2681" w:rsidRPr="00901B03" w:rsidRDefault="006A2681" w:rsidP="006A268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Heading4"/>
        <w:rPr>
          <w:lang w:val="en-CA"/>
        </w:rPr>
      </w:pPr>
      <w:r>
        <w:rPr>
          <w:lang w:val="en-CA"/>
        </w:rPr>
        <w:lastRenderedPageBreak/>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60362639" w:rsidR="0097614A" w:rsidRPr="0097614A" w:rsidRDefault="0097614A" w:rsidP="0097614A">
            <w:pPr>
              <w:pStyle w:val="tablecell"/>
              <w:spacing w:before="20" w:after="40"/>
              <w:jc w:val="center"/>
              <w:rPr>
                <w:lang w:val="en-CA"/>
              </w:rPr>
            </w:pPr>
            <w:r w:rsidRPr="001D52DC">
              <w:rPr>
                <w:noProof/>
              </w:rPr>
              <w:t>t</w:t>
            </w:r>
            <w:r w:rsidR="00667D98">
              <w:rPr>
                <w:noProof/>
              </w:rPr>
              <w:t>b</w:t>
            </w:r>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18653013" w:rsidR="0097614A" w:rsidRPr="0097614A" w:rsidRDefault="00052F5D" w:rsidP="0097614A">
            <w:pPr>
              <w:pStyle w:val="tablecell"/>
              <w:keepNext w:val="0"/>
              <w:keepLines w:val="0"/>
              <w:spacing w:before="20" w:after="40"/>
              <w:jc w:val="center"/>
              <w:rPr>
                <w:noProof/>
              </w:rPr>
            </w:pPr>
            <w:r>
              <w:rPr>
                <w:noProof/>
              </w:rPr>
              <w:t>ue</w:t>
            </w:r>
            <w:r w:rsidR="0097614A" w:rsidRPr="001D52DC">
              <w:rPr>
                <w:noProof/>
              </w:rPr>
              <w:t>(v)</w:t>
            </w:r>
          </w:p>
        </w:tc>
      </w:tr>
      <w:tr w:rsidR="0097614A" w:rsidRPr="009E05BE" w14:paraId="52FD4DB9" w14:textId="77777777" w:rsidTr="002E56E6">
        <w:trPr>
          <w:cantSplit/>
          <w:jc w:val="center"/>
        </w:trPr>
        <w:tc>
          <w:tcPr>
            <w:tcW w:w="7920" w:type="dxa"/>
          </w:tcPr>
          <w:p w14:paraId="67B1454C" w14:textId="2ECFBB96" w:rsidR="0097614A" w:rsidRDefault="0097614A" w:rsidP="0097614A">
            <w:pPr>
              <w:pStyle w:val="tablesyntax"/>
              <w:keepNext w:val="0"/>
              <w:keepLines w:val="0"/>
              <w:spacing w:before="20" w:after="40"/>
              <w:rPr>
                <w:noProof/>
              </w:rPr>
            </w:pPr>
            <w:r>
              <w:tab/>
            </w:r>
            <w:r>
              <w:rPr>
                <w:noProof/>
              </w:rPr>
              <w:t xml:space="preserve">for( i = 0; i &lt; </w:t>
            </w:r>
            <w:r w:rsidRPr="005F2784">
              <w:t>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6A62518C"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7CF21ACC" w:rsidR="002D797C" w:rsidRDefault="00052F5D" w:rsidP="002E56E6">
            <w:pPr>
              <w:pStyle w:val="tablecell"/>
              <w:spacing w:before="20" w:after="40"/>
              <w:jc w:val="center"/>
              <w:rPr>
                <w:noProof/>
              </w:rPr>
            </w:pPr>
            <w:r>
              <w:rPr>
                <w:noProof/>
              </w:rPr>
              <w:t>ue</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696"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696"/>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26664724" w:rsidR="00264054" w:rsidRPr="00901B03" w:rsidRDefault="00DB7471" w:rsidP="00264054">
      <w:pPr>
        <w:pStyle w:val="Heading3"/>
        <w:rPr>
          <w:lang w:val="en-CA"/>
        </w:rPr>
      </w:pPr>
      <w:bookmarkStart w:id="697" w:name="_Toc311216759"/>
      <w:bookmarkStart w:id="698" w:name="_Toc317198729"/>
      <w:bookmarkStart w:id="699" w:name="_Ref330904190"/>
      <w:bookmarkStart w:id="700" w:name="_Ref330904581"/>
      <w:bookmarkStart w:id="701" w:name="_Ref398986356"/>
      <w:bookmarkStart w:id="702" w:name="_Toc415475838"/>
      <w:bookmarkStart w:id="703" w:name="_Toc423599113"/>
      <w:bookmarkStart w:id="704" w:name="_Toc423601617"/>
      <w:bookmarkStart w:id="705" w:name="_Toc501130167"/>
      <w:bookmarkStart w:id="706" w:name="_Toc510795090"/>
      <w:bookmarkStart w:id="707" w:name="_Toc534510579"/>
      <w:r>
        <w:rPr>
          <w:lang w:val="en-CA"/>
        </w:rPr>
        <w:lastRenderedPageBreak/>
        <w:t>Tile group</w:t>
      </w:r>
      <w:r w:rsidR="00264054" w:rsidRPr="00901B03">
        <w:rPr>
          <w:lang w:val="en-CA"/>
        </w:rPr>
        <w:t xml:space="preserve"> data syntax</w:t>
      </w:r>
      <w:bookmarkEnd w:id="697"/>
      <w:bookmarkEnd w:id="698"/>
      <w:bookmarkEnd w:id="699"/>
      <w:bookmarkEnd w:id="700"/>
      <w:bookmarkEnd w:id="701"/>
      <w:bookmarkEnd w:id="702"/>
      <w:bookmarkEnd w:id="703"/>
      <w:bookmarkEnd w:id="704"/>
      <w:bookmarkEnd w:id="705"/>
      <w:bookmarkEnd w:id="706"/>
      <w:bookmarkEnd w:id="707"/>
    </w:p>
    <w:p w14:paraId="5B5F3414" w14:textId="50B6407C" w:rsidR="00264054" w:rsidRPr="00901B03" w:rsidRDefault="00264054" w:rsidP="00264054">
      <w:pPr>
        <w:pStyle w:val="Heading4"/>
        <w:rPr>
          <w:lang w:val="en-CA"/>
        </w:rPr>
      </w:pPr>
      <w:bookmarkStart w:id="708" w:name="_Ref349667677"/>
      <w:bookmarkStart w:id="709" w:name="_Ref349667707"/>
      <w:bookmarkStart w:id="710" w:name="_Toc415475839"/>
      <w:bookmarkStart w:id="711" w:name="_Toc423599114"/>
      <w:bookmarkStart w:id="712" w:name="_Toc423601618"/>
      <w:r w:rsidRPr="00901B03">
        <w:rPr>
          <w:lang w:val="en-CA"/>
        </w:rPr>
        <w:t xml:space="preserve">General </w:t>
      </w:r>
      <w:r w:rsidR="00DB7471">
        <w:rPr>
          <w:lang w:val="en-CA"/>
        </w:rPr>
        <w:t>tile group</w:t>
      </w:r>
      <w:r w:rsidRPr="00901B03">
        <w:rPr>
          <w:lang w:val="en-CA"/>
        </w:rPr>
        <w:t xml:space="preserve"> data syntax</w:t>
      </w:r>
      <w:bookmarkEnd w:id="708"/>
      <w:bookmarkEnd w:id="709"/>
      <w:bookmarkEnd w:id="710"/>
      <w:bookmarkEnd w:id="711"/>
      <w:bookmarkEnd w:id="712"/>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49B33BBD" w:rsidR="00264054" w:rsidRPr="00901B03" w:rsidRDefault="000A78D2" w:rsidP="0068500C">
            <w:pPr>
              <w:pStyle w:val="tablesyntax"/>
              <w:spacing w:before="20" w:after="40"/>
              <w:rPr>
                <w:lang w:val="en-CA"/>
              </w:rPr>
            </w:pPr>
            <w:r>
              <w:rPr>
                <w:lang w:val="en-CA"/>
              </w:rPr>
              <w:t>tile_group_</w:t>
            </w:r>
            <w:r w:rsidR="00264054" w:rsidRPr="00901B03">
              <w:rPr>
                <w:lang w:val="en-CA"/>
              </w:rPr>
              <w:t>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91166A" w:rsidRPr="00B85E2F" w14:paraId="6A245A96" w14:textId="77777777" w:rsidTr="0091166A">
        <w:trPr>
          <w:cantSplit/>
          <w:jc w:val="center"/>
        </w:trPr>
        <w:tc>
          <w:tcPr>
            <w:tcW w:w="7920" w:type="dxa"/>
          </w:tcPr>
          <w:p w14:paraId="3864C756" w14:textId="77777777" w:rsidR="0091166A" w:rsidRDefault="0091166A" w:rsidP="0091166A">
            <w:pPr>
              <w:pStyle w:val="tablesyntax"/>
              <w:rPr>
                <w:noProof/>
                <w:lang w:val="en-CA"/>
              </w:rPr>
            </w:pPr>
            <w:r>
              <w:rPr>
                <w:noProof/>
                <w:lang w:val="en-CA"/>
              </w:rPr>
              <w:tab/>
              <w:t xml:space="preserve">tileIdx = </w:t>
            </w:r>
            <w:r>
              <w:rPr>
                <w:noProof/>
              </w:rPr>
              <w:t>tile_group_address</w:t>
            </w:r>
          </w:p>
        </w:tc>
        <w:tc>
          <w:tcPr>
            <w:tcW w:w="1152" w:type="dxa"/>
          </w:tcPr>
          <w:p w14:paraId="0D3FF846" w14:textId="77777777" w:rsidR="0091166A" w:rsidRPr="00B85E2F" w:rsidRDefault="0091166A" w:rsidP="0091166A">
            <w:pPr>
              <w:pStyle w:val="tablecell"/>
              <w:spacing w:before="20" w:after="40"/>
              <w:jc w:val="center"/>
              <w:rPr>
                <w:noProof/>
                <w:lang w:val="en-CA"/>
              </w:rPr>
            </w:pPr>
          </w:p>
        </w:tc>
      </w:tr>
      <w:tr w:rsidR="0091166A" w:rsidRPr="00B85E2F" w14:paraId="4369D7FC" w14:textId="77777777" w:rsidTr="0091166A">
        <w:trPr>
          <w:cantSplit/>
          <w:jc w:val="center"/>
        </w:trPr>
        <w:tc>
          <w:tcPr>
            <w:tcW w:w="7920" w:type="dxa"/>
          </w:tcPr>
          <w:p w14:paraId="0FB41F6F" w14:textId="77777777" w:rsidR="0091166A" w:rsidRPr="00B85E2F" w:rsidRDefault="0091166A" w:rsidP="0091166A">
            <w:pPr>
              <w:pStyle w:val="tablesyntax"/>
              <w:spacing w:before="20" w:after="40"/>
              <w:rPr>
                <w:noProof/>
                <w:sz w:val="22"/>
                <w:szCs w:val="22"/>
                <w:lang w:val="en-CA"/>
              </w:rPr>
            </w:pPr>
            <w:r>
              <w:rPr>
                <w:noProof/>
                <w:lang w:val="en-CA"/>
              </w:rPr>
              <w:tab/>
              <w:t xml:space="preserve">for( i = 0; i  &lt;=  </w:t>
            </w:r>
            <w:r w:rsidRPr="003F3594">
              <w:rPr>
                <w:noProof/>
                <w:lang w:eastAsia="ko-KR"/>
              </w:rPr>
              <w:t>num_tiles_in_tile_group_minus1</w:t>
            </w:r>
            <w:r>
              <w:rPr>
                <w:noProof/>
                <w:lang w:val="en-CA"/>
              </w:rPr>
              <w:t>; i++, tileIdx++ )</w:t>
            </w:r>
            <w:r w:rsidRPr="00B85E2F">
              <w:rPr>
                <w:noProof/>
                <w:lang w:val="en-CA"/>
              </w:rPr>
              <w:t xml:space="preserve"> {</w:t>
            </w:r>
          </w:p>
        </w:tc>
        <w:tc>
          <w:tcPr>
            <w:tcW w:w="1152" w:type="dxa"/>
          </w:tcPr>
          <w:p w14:paraId="0C26B13B" w14:textId="77777777" w:rsidR="0091166A" w:rsidRPr="00B85E2F" w:rsidRDefault="0091166A" w:rsidP="0091166A">
            <w:pPr>
              <w:pStyle w:val="tablecell"/>
              <w:spacing w:before="20" w:after="40"/>
              <w:jc w:val="center"/>
              <w:rPr>
                <w:noProof/>
                <w:lang w:val="en-CA"/>
              </w:rPr>
            </w:pPr>
          </w:p>
        </w:tc>
      </w:tr>
      <w:tr w:rsidR="0091166A" w:rsidRPr="00B85E2F" w14:paraId="3C43CB5B" w14:textId="77777777" w:rsidTr="0091166A">
        <w:trPr>
          <w:cantSplit/>
          <w:jc w:val="center"/>
        </w:trPr>
        <w:tc>
          <w:tcPr>
            <w:tcW w:w="7920" w:type="dxa"/>
          </w:tcPr>
          <w:p w14:paraId="4E8FB730" w14:textId="77777777" w:rsidR="0091166A" w:rsidRDefault="0091166A" w:rsidP="0091166A">
            <w:pPr>
              <w:pStyle w:val="tablesyntax"/>
              <w:spacing w:before="20" w:after="40"/>
              <w:rPr>
                <w:noProof/>
                <w:lang w:val="en-CA"/>
              </w:rPr>
            </w:pPr>
            <w:r>
              <w:rPr>
                <w:noProof/>
                <w:lang w:val="en-CA"/>
              </w:rPr>
              <w:tab/>
            </w:r>
            <w:r>
              <w:rPr>
                <w:noProof/>
                <w:lang w:val="en-CA"/>
              </w:rPr>
              <w:tab/>
              <w:t>ctbAddrInTs</w:t>
            </w:r>
            <w:r w:rsidRPr="007E29F0">
              <w:rPr>
                <w:noProof/>
              </w:rPr>
              <w:t xml:space="preserve"> </w:t>
            </w:r>
            <w:r>
              <w:rPr>
                <w:noProof/>
              </w:rPr>
              <w:t xml:space="preserve">= </w:t>
            </w:r>
            <w:r w:rsidRPr="00313CFF">
              <w:rPr>
                <w:noProof/>
              </w:rPr>
              <w:t>FirstCtbAddrTs[ </w:t>
            </w:r>
            <w:r>
              <w:rPr>
                <w:noProof/>
              </w:rPr>
              <w:t>tileIdx </w:t>
            </w:r>
            <w:r w:rsidRPr="00313CFF">
              <w:rPr>
                <w:noProof/>
              </w:rPr>
              <w:t>]</w:t>
            </w:r>
          </w:p>
        </w:tc>
        <w:tc>
          <w:tcPr>
            <w:tcW w:w="1152" w:type="dxa"/>
          </w:tcPr>
          <w:p w14:paraId="7A7381B4" w14:textId="77777777" w:rsidR="0091166A" w:rsidRPr="00B85E2F" w:rsidRDefault="0091166A" w:rsidP="0091166A">
            <w:pPr>
              <w:pStyle w:val="tablecell"/>
              <w:spacing w:before="20" w:after="40"/>
              <w:jc w:val="center"/>
              <w:rPr>
                <w:noProof/>
                <w:lang w:val="en-CA"/>
              </w:rPr>
            </w:pPr>
          </w:p>
        </w:tc>
      </w:tr>
      <w:tr w:rsidR="0091166A" w:rsidRPr="00B85E2F" w14:paraId="01FE980C" w14:textId="77777777" w:rsidTr="0091166A">
        <w:trPr>
          <w:cantSplit/>
          <w:jc w:val="center"/>
        </w:trPr>
        <w:tc>
          <w:tcPr>
            <w:tcW w:w="7920" w:type="dxa"/>
          </w:tcPr>
          <w:p w14:paraId="0FDD2A5E" w14:textId="77777777" w:rsidR="0091166A" w:rsidRDefault="0091166A" w:rsidP="0091166A">
            <w:pPr>
              <w:pStyle w:val="tablesyntax"/>
              <w:spacing w:before="20" w:after="40"/>
              <w:rPr>
                <w:noProof/>
                <w:lang w:val="en-CA"/>
              </w:rPr>
            </w:pPr>
            <w:r>
              <w:rPr>
                <w:noProof/>
                <w:lang w:val="en-CA"/>
              </w:rPr>
              <w:tab/>
            </w:r>
            <w:r>
              <w:rPr>
                <w:noProof/>
                <w:lang w:val="en-CA"/>
              </w:rPr>
              <w:tab/>
              <w:t>for( j = 0; j &lt; NumCtusInTile[ tileIdx ]; j++, ctbAddrInTs++ )</w:t>
            </w:r>
            <w:r w:rsidRPr="00B85E2F">
              <w:rPr>
                <w:noProof/>
                <w:lang w:val="en-CA"/>
              </w:rPr>
              <w:t xml:space="preserve"> {</w:t>
            </w:r>
          </w:p>
        </w:tc>
        <w:tc>
          <w:tcPr>
            <w:tcW w:w="1152" w:type="dxa"/>
          </w:tcPr>
          <w:p w14:paraId="32AF167D" w14:textId="77777777" w:rsidR="0091166A" w:rsidRPr="00B85E2F" w:rsidRDefault="0091166A" w:rsidP="0091166A">
            <w:pPr>
              <w:pStyle w:val="tablecell"/>
              <w:spacing w:before="20" w:after="40"/>
              <w:jc w:val="center"/>
              <w:rPr>
                <w:noProof/>
                <w:lang w:val="en-CA"/>
              </w:rPr>
            </w:pPr>
          </w:p>
        </w:tc>
      </w:tr>
      <w:tr w:rsidR="0091166A" w:rsidRPr="00B85E2F" w14:paraId="74043FD4" w14:textId="77777777" w:rsidTr="0091166A">
        <w:trPr>
          <w:cantSplit/>
          <w:jc w:val="center"/>
        </w:trPr>
        <w:tc>
          <w:tcPr>
            <w:tcW w:w="7920" w:type="dxa"/>
          </w:tcPr>
          <w:p w14:paraId="1F1BC7A6" w14:textId="77777777" w:rsidR="0091166A" w:rsidRPr="00B85E2F" w:rsidRDefault="0091166A" w:rsidP="0091166A">
            <w:pPr>
              <w:pStyle w:val="tablesyntax"/>
              <w:spacing w:before="20" w:after="40"/>
              <w:rPr>
                <w:noProof/>
                <w:lang w:val="en-CA"/>
              </w:rPr>
            </w:pPr>
            <w:r>
              <w:rPr>
                <w:noProof/>
                <w:lang w:val="en-CA"/>
              </w:rPr>
              <w:tab/>
            </w:r>
            <w:r>
              <w:rPr>
                <w:noProof/>
                <w:lang w:val="en-CA"/>
              </w:rPr>
              <w:tab/>
            </w:r>
            <w:r>
              <w:rPr>
                <w:noProof/>
                <w:lang w:val="en-CA"/>
              </w:rPr>
              <w:tab/>
            </w:r>
            <w:r w:rsidRPr="003F3F11">
              <w:rPr>
                <w:noProof/>
              </w:rPr>
              <w:t>CtbAddrInRs = CtbAddrTsToRs[ </w:t>
            </w:r>
            <w:r>
              <w:rPr>
                <w:noProof/>
              </w:rPr>
              <w:t>c</w:t>
            </w:r>
            <w:r w:rsidRPr="003F3F11">
              <w:rPr>
                <w:noProof/>
              </w:rPr>
              <w:t>tbAddrInTs ]</w:t>
            </w:r>
          </w:p>
        </w:tc>
        <w:tc>
          <w:tcPr>
            <w:tcW w:w="1152" w:type="dxa"/>
          </w:tcPr>
          <w:p w14:paraId="07C6E322" w14:textId="77777777" w:rsidR="0091166A" w:rsidRPr="00B85E2F" w:rsidRDefault="0091166A" w:rsidP="0091166A">
            <w:pPr>
              <w:pStyle w:val="tablecell"/>
              <w:spacing w:before="20" w:after="40"/>
              <w:jc w:val="center"/>
              <w:rPr>
                <w:noProof/>
                <w:lang w:val="en-CA"/>
              </w:rPr>
            </w:pPr>
          </w:p>
        </w:tc>
      </w:tr>
      <w:tr w:rsidR="00264054" w:rsidRPr="00901B03" w14:paraId="7C0CA15F" w14:textId="77777777" w:rsidTr="0068500C">
        <w:trPr>
          <w:cantSplit/>
          <w:jc w:val="center"/>
        </w:trPr>
        <w:tc>
          <w:tcPr>
            <w:tcW w:w="7920" w:type="dxa"/>
          </w:tcPr>
          <w:p w14:paraId="5EF5BD49" w14:textId="14B88189" w:rsidR="00264054" w:rsidRPr="00901B03" w:rsidRDefault="0091166A" w:rsidP="0068500C">
            <w:pPr>
              <w:pStyle w:val="tablesyntax"/>
              <w:spacing w:before="20" w:after="40"/>
              <w:rPr>
                <w:lang w:val="en-CA"/>
              </w:rPr>
            </w:pPr>
            <w:r>
              <w:rPr>
                <w:lang w:val="en-CA"/>
              </w:rPr>
              <w:tab/>
            </w:r>
            <w:r w:rsidR="00264054" w:rsidRPr="00901B03">
              <w:rPr>
                <w:lang w:val="en-CA"/>
              </w:rPr>
              <w:tab/>
            </w:r>
            <w:r w:rsidR="00264054" w:rsidRPr="00901B03">
              <w:rPr>
                <w:lang w:val="en-CA"/>
              </w:rPr>
              <w:tab/>
            </w:r>
            <w:r w:rsidR="00264054" w:rsidRPr="00901B03">
              <w:rPr>
                <w:lang w:val="en-CA" w:eastAsia="ko-KR"/>
              </w:rPr>
              <w:t>coding_tree_unit(</w:t>
            </w:r>
            <w:r w:rsidR="00264054" w:rsidRPr="00901B03">
              <w:rPr>
                <w:lang w:val="en-CA"/>
              </w:rPr>
              <w:t> </w:t>
            </w:r>
            <w:r w:rsidR="00264054"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91166A" w:rsidRPr="00B85E2F" w14:paraId="38B9BDC2" w14:textId="77777777" w:rsidTr="0091166A">
        <w:trPr>
          <w:cantSplit/>
          <w:jc w:val="center"/>
        </w:trPr>
        <w:tc>
          <w:tcPr>
            <w:tcW w:w="7920" w:type="dxa"/>
          </w:tcPr>
          <w:p w14:paraId="69913C85" w14:textId="77777777" w:rsidR="0091166A" w:rsidRDefault="0091166A" w:rsidP="0091166A">
            <w:pPr>
              <w:pStyle w:val="tablesyntax"/>
              <w:spacing w:before="20" w:after="40"/>
              <w:rPr>
                <w:noProof/>
                <w:lang w:val="en-CA"/>
              </w:rPr>
            </w:pPr>
            <w:r>
              <w:rPr>
                <w:noProof/>
                <w:lang w:val="en-CA"/>
              </w:rPr>
              <w:tab/>
            </w:r>
            <w:r>
              <w:rPr>
                <w:noProof/>
                <w:lang w:val="en-CA"/>
              </w:rPr>
              <w:tab/>
              <w:t>}</w:t>
            </w:r>
          </w:p>
        </w:tc>
        <w:tc>
          <w:tcPr>
            <w:tcW w:w="1152" w:type="dxa"/>
          </w:tcPr>
          <w:p w14:paraId="03CBB3B4" w14:textId="77777777" w:rsidR="0091166A" w:rsidRPr="00B85E2F" w:rsidRDefault="0091166A" w:rsidP="0091166A">
            <w:pPr>
              <w:pStyle w:val="tablecell"/>
              <w:spacing w:before="20" w:after="40"/>
              <w:jc w:val="center"/>
              <w:rPr>
                <w:noProof/>
                <w:lang w:val="en-CA"/>
              </w:rPr>
            </w:pPr>
          </w:p>
        </w:tc>
      </w:tr>
      <w:tr w:rsidR="0091166A" w:rsidRPr="00B85E2F" w14:paraId="61A689B3" w14:textId="77777777" w:rsidTr="0091166A">
        <w:trPr>
          <w:cantSplit/>
          <w:jc w:val="center"/>
        </w:trPr>
        <w:tc>
          <w:tcPr>
            <w:tcW w:w="7920" w:type="dxa"/>
          </w:tcPr>
          <w:p w14:paraId="48B18C40" w14:textId="77777777" w:rsidR="0091166A" w:rsidRPr="00B85E2F" w:rsidRDefault="0091166A" w:rsidP="0091166A">
            <w:pPr>
              <w:pStyle w:val="tablesyntax"/>
              <w:spacing w:before="20" w:after="40"/>
              <w:rPr>
                <w:noProof/>
                <w:lang w:val="en-CA"/>
              </w:rPr>
            </w:pPr>
            <w:r>
              <w:rPr>
                <w:noProof/>
              </w:rPr>
              <w:tab/>
            </w:r>
            <w:r w:rsidRPr="003F3F11">
              <w:rPr>
                <w:noProof/>
              </w:rPr>
              <w:tab/>
            </w:r>
            <w:r w:rsidRPr="003F3F11">
              <w:rPr>
                <w:b/>
                <w:noProof/>
              </w:rPr>
              <w:t>end_of_</w:t>
            </w:r>
            <w:r>
              <w:rPr>
                <w:b/>
                <w:noProof/>
              </w:rPr>
              <w:t>tile</w:t>
            </w:r>
            <w:r w:rsidRPr="003F3F11">
              <w:rPr>
                <w:b/>
                <w:noProof/>
              </w:rPr>
              <w:t>_one_bit</w:t>
            </w:r>
            <w:r w:rsidRPr="003F3F11">
              <w:rPr>
                <w:noProof/>
              </w:rPr>
              <w:t xml:space="preserve">  /* equal to 1 */</w:t>
            </w:r>
          </w:p>
        </w:tc>
        <w:tc>
          <w:tcPr>
            <w:tcW w:w="1152" w:type="dxa"/>
          </w:tcPr>
          <w:p w14:paraId="5E5E45BF" w14:textId="77777777" w:rsidR="0091166A" w:rsidRPr="00B85E2F" w:rsidRDefault="0091166A" w:rsidP="0091166A">
            <w:pPr>
              <w:pStyle w:val="tablecell"/>
              <w:spacing w:before="20" w:after="40"/>
              <w:jc w:val="center"/>
              <w:rPr>
                <w:noProof/>
                <w:lang w:val="en-CA"/>
              </w:rPr>
            </w:pPr>
            <w:r w:rsidRPr="003F3F11">
              <w:rPr>
                <w:noProof/>
              </w:rPr>
              <w:t>ae(v)</w:t>
            </w:r>
          </w:p>
        </w:tc>
      </w:tr>
      <w:tr w:rsidR="0091166A" w:rsidRPr="00B85E2F" w14:paraId="69230D50" w14:textId="77777777" w:rsidTr="0091166A">
        <w:trPr>
          <w:cantSplit/>
          <w:jc w:val="center"/>
        </w:trPr>
        <w:tc>
          <w:tcPr>
            <w:tcW w:w="7920" w:type="dxa"/>
          </w:tcPr>
          <w:p w14:paraId="4CFD85A6" w14:textId="77777777" w:rsidR="0091166A" w:rsidRPr="003F3F11" w:rsidRDefault="0091166A" w:rsidP="0091166A">
            <w:pPr>
              <w:pStyle w:val="tablesyntax"/>
              <w:spacing w:before="20" w:after="40"/>
              <w:rPr>
                <w:noProof/>
              </w:rPr>
            </w:pPr>
            <w:r>
              <w:rPr>
                <w:noProof/>
              </w:rPr>
              <w:tab/>
            </w:r>
            <w:r>
              <w:rPr>
                <w:noProof/>
              </w:rPr>
              <w:tab/>
              <w:t xml:space="preserve">if( i &lt; </w:t>
            </w:r>
            <w:r w:rsidRPr="003F3594">
              <w:rPr>
                <w:noProof/>
                <w:lang w:eastAsia="ko-KR"/>
              </w:rPr>
              <w:t>num_tiles_in_tile_group_minus1</w:t>
            </w:r>
            <w:r>
              <w:rPr>
                <w:noProof/>
              </w:rPr>
              <w:t xml:space="preserve"> )</w:t>
            </w:r>
          </w:p>
        </w:tc>
        <w:tc>
          <w:tcPr>
            <w:tcW w:w="1152" w:type="dxa"/>
          </w:tcPr>
          <w:p w14:paraId="34FD012E" w14:textId="77777777" w:rsidR="0091166A" w:rsidRPr="003F3F11" w:rsidRDefault="0091166A" w:rsidP="0091166A">
            <w:pPr>
              <w:pStyle w:val="tablecell"/>
              <w:spacing w:before="20" w:after="40"/>
              <w:jc w:val="center"/>
              <w:rPr>
                <w:noProof/>
              </w:rPr>
            </w:pPr>
          </w:p>
        </w:tc>
      </w:tr>
      <w:tr w:rsidR="0091166A" w:rsidRPr="00B85E2F" w14:paraId="2FF666D5" w14:textId="77777777" w:rsidTr="0091166A">
        <w:trPr>
          <w:cantSplit/>
          <w:jc w:val="center"/>
        </w:trPr>
        <w:tc>
          <w:tcPr>
            <w:tcW w:w="7920" w:type="dxa"/>
          </w:tcPr>
          <w:p w14:paraId="00C29A78" w14:textId="77777777" w:rsidR="0091166A" w:rsidRPr="00B85E2F" w:rsidRDefault="0091166A" w:rsidP="0091166A">
            <w:pPr>
              <w:pStyle w:val="tablesyntax"/>
              <w:spacing w:before="20" w:after="40"/>
              <w:rPr>
                <w:noProof/>
                <w:lang w:val="en-CA"/>
              </w:rPr>
            </w:pPr>
            <w:r>
              <w:rPr>
                <w:noProof/>
              </w:rPr>
              <w:tab/>
            </w:r>
            <w:r w:rsidRPr="003F3F11">
              <w:rPr>
                <w:noProof/>
              </w:rPr>
              <w:tab/>
            </w:r>
            <w:r w:rsidRPr="003F3F11">
              <w:rPr>
                <w:noProof/>
              </w:rPr>
              <w:tab/>
              <w:t>byte_alignment( )</w:t>
            </w:r>
          </w:p>
        </w:tc>
        <w:tc>
          <w:tcPr>
            <w:tcW w:w="1152" w:type="dxa"/>
          </w:tcPr>
          <w:p w14:paraId="44ACB05B" w14:textId="77777777" w:rsidR="0091166A" w:rsidRPr="00B85E2F" w:rsidRDefault="0091166A" w:rsidP="0091166A">
            <w:pPr>
              <w:pStyle w:val="tablecell"/>
              <w:spacing w:before="20" w:after="40"/>
              <w:jc w:val="center"/>
              <w:rPr>
                <w:noProof/>
                <w:lang w:val="en-CA"/>
              </w:rPr>
            </w:pPr>
          </w:p>
        </w:tc>
      </w:tr>
      <w:tr w:rsidR="0091166A" w:rsidRPr="00B85E2F" w14:paraId="3192F4F1" w14:textId="77777777" w:rsidTr="0091166A">
        <w:trPr>
          <w:cantSplit/>
          <w:jc w:val="center"/>
        </w:trPr>
        <w:tc>
          <w:tcPr>
            <w:tcW w:w="7920" w:type="dxa"/>
          </w:tcPr>
          <w:p w14:paraId="1AD3BB2B" w14:textId="77777777" w:rsidR="0091166A" w:rsidRDefault="0091166A" w:rsidP="0091166A">
            <w:pPr>
              <w:pStyle w:val="tablesyntax"/>
              <w:spacing w:before="20" w:after="40"/>
              <w:rPr>
                <w:noProof/>
              </w:rPr>
            </w:pPr>
            <w:r>
              <w:rPr>
                <w:noProof/>
              </w:rPr>
              <w:tab/>
              <w:t>}</w:t>
            </w:r>
          </w:p>
        </w:tc>
        <w:tc>
          <w:tcPr>
            <w:tcW w:w="1152" w:type="dxa"/>
          </w:tcPr>
          <w:p w14:paraId="47C02687" w14:textId="77777777" w:rsidR="0091166A" w:rsidRPr="00B85E2F" w:rsidRDefault="0091166A" w:rsidP="0091166A">
            <w:pPr>
              <w:pStyle w:val="tablecell"/>
              <w:spacing w:before="20" w:after="40"/>
              <w:jc w:val="center"/>
              <w:rPr>
                <w:noProof/>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Heading4"/>
        <w:rPr>
          <w:lang w:val="en-CA"/>
        </w:rPr>
      </w:pPr>
      <w:bookmarkStart w:id="713" w:name="_Ref330904226"/>
      <w:bookmarkStart w:id="714" w:name="_Toc415475840"/>
      <w:bookmarkStart w:id="715" w:name="_Toc423599115"/>
      <w:bookmarkStart w:id="716" w:name="_Toc423601619"/>
      <w:r w:rsidRPr="00901B03">
        <w:rPr>
          <w:lang w:val="en-CA"/>
        </w:rPr>
        <w:t>Coding tree unit syntax</w:t>
      </w:r>
      <w:bookmarkEnd w:id="713"/>
      <w:bookmarkEnd w:id="714"/>
      <w:bookmarkEnd w:id="715"/>
      <w:bookmarkEnd w:id="716"/>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672107" w:rsidRPr="00901B03" w14:paraId="6EAD5795" w14:textId="77777777" w:rsidTr="0068500C">
        <w:trPr>
          <w:cantSplit/>
          <w:jc w:val="center"/>
        </w:trPr>
        <w:tc>
          <w:tcPr>
            <w:tcW w:w="7920" w:type="dxa"/>
          </w:tcPr>
          <w:p w14:paraId="2F2429A9" w14:textId="4D4C737F" w:rsidR="00672107" w:rsidRPr="00901B03" w:rsidRDefault="00672107" w:rsidP="00672107">
            <w:pPr>
              <w:pStyle w:val="tablesyntax"/>
              <w:keepLines w:val="0"/>
              <w:spacing w:before="20" w:after="40"/>
              <w:rPr>
                <w:lang w:val="en-CA"/>
              </w:rPr>
            </w:pPr>
            <w:r w:rsidRPr="003F3F11">
              <w:rPr>
                <w:noProof/>
                <w:kern w:val="2"/>
                <w:lang w:eastAsia="ko-KR"/>
              </w:rPr>
              <w:tab/>
            </w:r>
            <w:r w:rsidRPr="003F3F11">
              <w:rPr>
                <w:rFonts w:eastAsia="PMingLiU"/>
                <w:noProof/>
                <w:kern w:val="2"/>
                <w:lang w:eastAsia="zh-TW"/>
              </w:rPr>
              <w:t xml:space="preserve">if( </w:t>
            </w:r>
            <w:r w:rsidR="000A78D2">
              <w:rPr>
                <w:rFonts w:eastAsia="PMingLiU"/>
                <w:bCs/>
                <w:noProof/>
                <w:kern w:val="2"/>
                <w:lang w:eastAsia="zh-TW"/>
              </w:rPr>
              <w:t>tile_group_</w:t>
            </w:r>
            <w:r w:rsidRPr="003F3F11">
              <w:rPr>
                <w:rFonts w:eastAsia="PMingLiU"/>
                <w:bCs/>
                <w:noProof/>
                <w:kern w:val="2"/>
                <w:lang w:eastAsia="zh-TW"/>
              </w:rPr>
              <w:t xml:space="preserve">sao_luma_flag  | |  </w:t>
            </w:r>
            <w:r w:rsidR="000A78D2">
              <w:rPr>
                <w:rFonts w:eastAsia="PMingLiU"/>
                <w:bCs/>
                <w:noProof/>
                <w:kern w:val="2"/>
                <w:lang w:eastAsia="zh-TW"/>
              </w:rPr>
              <w:t>tile_group_</w:t>
            </w:r>
            <w:r w:rsidRPr="003F3F11">
              <w:rPr>
                <w:rFonts w:eastAsia="PMingLiU"/>
                <w:bCs/>
                <w:noProof/>
                <w:kern w:val="2"/>
                <w:lang w:eastAsia="zh-TW"/>
              </w:rPr>
              <w:t xml:space="preserve">sao_chroma_flag </w:t>
            </w:r>
            <w:r w:rsidRPr="003F3F11">
              <w:rPr>
                <w:rFonts w:eastAsia="PMingLiU"/>
                <w:noProof/>
                <w:kern w:val="2"/>
                <w:lang w:eastAsia="zh-TW"/>
              </w:rPr>
              <w:t>)</w:t>
            </w:r>
          </w:p>
        </w:tc>
        <w:tc>
          <w:tcPr>
            <w:tcW w:w="1152" w:type="dxa"/>
          </w:tcPr>
          <w:p w14:paraId="195F0E1E" w14:textId="77777777" w:rsidR="00672107" w:rsidRPr="00901B03" w:rsidRDefault="00672107" w:rsidP="00672107">
            <w:pPr>
              <w:pStyle w:val="tablecell"/>
              <w:keepNext w:val="0"/>
              <w:keepLines w:val="0"/>
              <w:spacing w:before="20" w:after="40"/>
              <w:rPr>
                <w:lang w:val="en-CA"/>
              </w:rPr>
            </w:pPr>
          </w:p>
        </w:tc>
      </w:tr>
      <w:tr w:rsidR="00672107" w:rsidRPr="00901B03" w14:paraId="35BEDADF" w14:textId="77777777" w:rsidTr="0068500C">
        <w:trPr>
          <w:cantSplit/>
          <w:jc w:val="center"/>
        </w:trPr>
        <w:tc>
          <w:tcPr>
            <w:tcW w:w="7920" w:type="dxa"/>
          </w:tcPr>
          <w:p w14:paraId="2619D542" w14:textId="0BA3472E" w:rsidR="00672107" w:rsidRPr="00901B03" w:rsidRDefault="00672107" w:rsidP="00672107">
            <w:pPr>
              <w:pStyle w:val="tablesyntax"/>
              <w:keepLines w:val="0"/>
              <w:spacing w:before="20" w:after="40"/>
              <w:rPr>
                <w:lang w:val="en-CA"/>
              </w:rPr>
            </w:pPr>
            <w:r w:rsidRPr="003F3F11">
              <w:rPr>
                <w:noProof/>
                <w:kern w:val="2"/>
                <w:lang w:eastAsia="ko-KR"/>
              </w:rPr>
              <w:tab/>
            </w:r>
            <w:r w:rsidRPr="003F3F11">
              <w:rPr>
                <w:noProof/>
                <w:kern w:val="2"/>
                <w:lang w:eastAsia="ko-KR"/>
              </w:rPr>
              <w:tab/>
            </w:r>
            <w:r w:rsidRPr="003F3F11">
              <w:rPr>
                <w:rFonts w:eastAsia="PMingLiU"/>
                <w:noProof/>
                <w:kern w:val="2"/>
                <w:lang w:eastAsia="zh-TW"/>
              </w:rPr>
              <w:t>sao</w:t>
            </w:r>
            <w:r w:rsidRPr="003F3F11">
              <w:rPr>
                <w:bCs/>
                <w:noProof/>
                <w:kern w:val="2"/>
                <w:lang w:eastAsia="ko-KR"/>
              </w:rPr>
              <w:t>( xCtb</w:t>
            </w:r>
            <w:r w:rsidRPr="003F3F11">
              <w:rPr>
                <w:noProof/>
                <w:kern w:val="2"/>
              </w:rPr>
              <w:t>  &gt;&gt;  CtbLog2SizeY</w:t>
            </w:r>
            <w:r w:rsidRPr="003F3F11">
              <w:rPr>
                <w:bCs/>
                <w:noProof/>
                <w:kern w:val="2"/>
                <w:lang w:eastAsia="ko-KR"/>
              </w:rPr>
              <w:t>, yCtb</w:t>
            </w:r>
            <w:r w:rsidRPr="003F3F11">
              <w:rPr>
                <w:noProof/>
                <w:kern w:val="2"/>
              </w:rPr>
              <w:t>  &gt;&gt;  CtbLog2SizeY</w:t>
            </w:r>
            <w:r w:rsidRPr="003F3F11">
              <w:rPr>
                <w:bCs/>
                <w:noProof/>
                <w:kern w:val="2"/>
                <w:lang w:eastAsia="ko-KR"/>
              </w:rPr>
              <w:t xml:space="preserve"> )</w:t>
            </w:r>
          </w:p>
        </w:tc>
        <w:tc>
          <w:tcPr>
            <w:tcW w:w="1152" w:type="dxa"/>
          </w:tcPr>
          <w:p w14:paraId="48170245" w14:textId="77777777" w:rsidR="00672107" w:rsidRPr="00901B03" w:rsidRDefault="00672107" w:rsidP="00672107">
            <w:pPr>
              <w:pStyle w:val="tablecell"/>
              <w:keepNext w:val="0"/>
              <w:keepLines w:val="0"/>
              <w:spacing w:before="20" w:after="40"/>
              <w:rPr>
                <w:lang w:val="en-CA"/>
              </w:rPr>
            </w:pPr>
          </w:p>
        </w:tc>
      </w:tr>
      <w:tr w:rsidR="00FD6163" w:rsidRPr="00901B03" w14:paraId="40F4DB76" w14:textId="08E06139" w:rsidTr="0068500C">
        <w:trPr>
          <w:cantSplit/>
          <w:jc w:val="center"/>
        </w:trPr>
        <w:tc>
          <w:tcPr>
            <w:tcW w:w="7920" w:type="dxa"/>
          </w:tcPr>
          <w:p w14:paraId="19ABCFF4" w14:textId="08F7A8FB" w:rsidR="00FD6163" w:rsidRPr="00901B03" w:rsidRDefault="00FD6163" w:rsidP="00FD6163">
            <w:pPr>
              <w:pStyle w:val="tablesyntax"/>
              <w:keepLines w:val="0"/>
              <w:spacing w:before="20" w:after="40"/>
              <w:rPr>
                <w:lang w:val="en-CA"/>
              </w:rPr>
            </w:pPr>
            <w:r w:rsidRPr="003F3F11">
              <w:rPr>
                <w:noProof/>
              </w:rPr>
              <w:tab/>
            </w:r>
            <w:r>
              <w:rPr>
                <w:noProof/>
              </w:rPr>
              <w:t xml:space="preserve">if( </w:t>
            </w:r>
            <w:r w:rsidR="000A78D2">
              <w:rPr>
                <w:noProof/>
              </w:rPr>
              <w:t>tile_group_</w:t>
            </w:r>
            <w:r>
              <w:rPr>
                <w:noProof/>
              </w:rPr>
              <w:t>alf_enable</w:t>
            </w:r>
            <w:r w:rsidR="00562561">
              <w:rPr>
                <w:noProof/>
              </w:rPr>
              <w:t>d</w:t>
            </w:r>
            <w:r>
              <w:rPr>
                <w:noProof/>
              </w:rPr>
              <w:t>_flag ){</w:t>
            </w:r>
          </w:p>
        </w:tc>
        <w:tc>
          <w:tcPr>
            <w:tcW w:w="1152" w:type="dxa"/>
          </w:tcPr>
          <w:p w14:paraId="6F5592FD" w14:textId="173289E2" w:rsidR="00FD6163" w:rsidRPr="00901B03" w:rsidRDefault="00FD6163" w:rsidP="00FD6163">
            <w:pPr>
              <w:pStyle w:val="tablecell"/>
              <w:keepNext w:val="0"/>
              <w:keepLines w:val="0"/>
              <w:spacing w:before="20" w:after="40"/>
              <w:rPr>
                <w:lang w:val="en-CA"/>
              </w:rPr>
            </w:pPr>
          </w:p>
        </w:tc>
      </w:tr>
      <w:tr w:rsidR="00FD6163" w:rsidRPr="00901B03" w14:paraId="6D2F632D" w14:textId="3B753BEE" w:rsidTr="0068500C">
        <w:trPr>
          <w:cantSplit/>
          <w:jc w:val="center"/>
        </w:trPr>
        <w:tc>
          <w:tcPr>
            <w:tcW w:w="7920" w:type="dxa"/>
          </w:tcPr>
          <w:p w14:paraId="5E5CE87D" w14:textId="1B92990B"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1A57F596" w:rsidR="00FD6163" w:rsidRPr="00901B03" w:rsidRDefault="00FD6163" w:rsidP="00FD6163">
            <w:pPr>
              <w:pStyle w:val="tablecell"/>
              <w:keepNext w:val="0"/>
              <w:keepLines w:val="0"/>
              <w:spacing w:before="20" w:after="40"/>
              <w:rPr>
                <w:lang w:val="en-CA"/>
              </w:rPr>
            </w:pPr>
            <w:r>
              <w:rPr>
                <w:noProof/>
              </w:rPr>
              <w:t>ae(v)</w:t>
            </w:r>
          </w:p>
        </w:tc>
      </w:tr>
      <w:tr w:rsidR="00FD6163" w:rsidRPr="00901B03" w14:paraId="5146DC84" w14:textId="2D0117BB" w:rsidTr="0068500C">
        <w:trPr>
          <w:cantSplit/>
          <w:jc w:val="center"/>
        </w:trPr>
        <w:tc>
          <w:tcPr>
            <w:tcW w:w="7920" w:type="dxa"/>
          </w:tcPr>
          <w:p w14:paraId="4EEF7A34" w14:textId="1ACCAC09" w:rsidR="00FD6163" w:rsidRPr="00901B03" w:rsidRDefault="00FD6163"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6D8BF349"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38F086A6" w:rsidR="00FD6163" w:rsidRPr="00901B03" w:rsidRDefault="00FD6163" w:rsidP="0045663D">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65B04198" w:rsidTr="0068500C">
        <w:trPr>
          <w:cantSplit/>
          <w:jc w:val="center"/>
        </w:trPr>
        <w:tc>
          <w:tcPr>
            <w:tcW w:w="7920" w:type="dxa"/>
          </w:tcPr>
          <w:p w14:paraId="563FB170" w14:textId="7E6A5CAD" w:rsidR="00FD6163" w:rsidRPr="00901B03" w:rsidRDefault="00123136"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2A8905CD" w:rsidR="00FD6163" w:rsidRPr="00901B03" w:rsidRDefault="00FD6163" w:rsidP="00FD6163">
            <w:pPr>
              <w:pStyle w:val="tablecell"/>
              <w:keepNext w:val="0"/>
              <w:keepLines w:val="0"/>
              <w:spacing w:before="20" w:after="40"/>
              <w:rPr>
                <w:lang w:val="en-CA"/>
              </w:rPr>
            </w:pPr>
          </w:p>
        </w:tc>
      </w:tr>
      <w:tr w:rsidR="00FD6163" w:rsidRPr="00901B03" w14:paraId="558579D7" w14:textId="6EC72A04" w:rsidTr="0068500C">
        <w:trPr>
          <w:cantSplit/>
          <w:jc w:val="center"/>
        </w:trPr>
        <w:tc>
          <w:tcPr>
            <w:tcW w:w="7920" w:type="dxa"/>
          </w:tcPr>
          <w:p w14:paraId="71C6482E" w14:textId="517258E6"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3D93EBBB" w:rsidR="00FD6163" w:rsidRPr="00901B03" w:rsidRDefault="00FD6163" w:rsidP="00FD6163">
            <w:pPr>
              <w:pStyle w:val="tablecell"/>
              <w:keepNext w:val="0"/>
              <w:keepLines w:val="0"/>
              <w:spacing w:before="20" w:after="40"/>
              <w:rPr>
                <w:lang w:val="en-CA"/>
              </w:rPr>
            </w:pPr>
            <w:r>
              <w:rPr>
                <w:noProof/>
              </w:rPr>
              <w:t>ae(v)</w:t>
            </w:r>
          </w:p>
        </w:tc>
      </w:tr>
      <w:tr w:rsidR="00FD6163" w:rsidRPr="00901B03" w14:paraId="5362C7F4" w14:textId="6A4F9324" w:rsidTr="0068500C">
        <w:trPr>
          <w:cantSplit/>
          <w:jc w:val="center"/>
        </w:trPr>
        <w:tc>
          <w:tcPr>
            <w:tcW w:w="7920" w:type="dxa"/>
          </w:tcPr>
          <w:p w14:paraId="7A1BD411" w14:textId="21B6691B" w:rsidR="00FD6163" w:rsidRPr="002C6750"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6DEAF896"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201A507F" w:rsidR="00FD6163" w:rsidRPr="00901B03" w:rsidRDefault="00FD6163" w:rsidP="008D0121">
            <w:pPr>
              <w:pStyle w:val="tablesyntax"/>
              <w:keepLines w:val="0"/>
              <w:spacing w:before="20" w:after="40"/>
              <w:rPr>
                <w:lang w:val="en-CA"/>
              </w:rPr>
            </w:pPr>
            <w:r w:rsidRPr="00901B03">
              <w:rPr>
                <w:lang w:val="en-CA"/>
              </w:rPr>
              <w:tab/>
              <w:t xml:space="preserve">if( </w:t>
            </w:r>
            <w:r w:rsidR="001F4082">
              <w:rPr>
                <w:lang w:val="en-CA"/>
              </w:rPr>
              <w:t xml:space="preserve">( </w:t>
            </w:r>
            <w:r w:rsidR="000A78D2">
              <w:rPr>
                <w:lang w:val="en-CA"/>
              </w:rPr>
              <w:t>tile_group_</w:t>
            </w:r>
            <w:r w:rsidRPr="00901B03">
              <w:rPr>
                <w:lang w:val="en-CA"/>
              </w:rPr>
              <w:t>type = = I</w:t>
            </w:r>
            <w:r w:rsidR="008D0121">
              <w:rPr>
                <w:lang w:val="en-CA"/>
              </w:rPr>
              <w:t>  </w:t>
            </w:r>
            <w:r w:rsidR="001F4082">
              <w:rPr>
                <w:lang w:val="en-CA"/>
              </w:rPr>
              <w:t>|</w:t>
            </w:r>
            <w:r w:rsidR="008D0121">
              <w:rPr>
                <w:lang w:val="en-CA"/>
              </w:rPr>
              <w:t> </w:t>
            </w:r>
            <w:r w:rsidR="001F4082">
              <w:rPr>
                <w:lang w:val="en-CA"/>
              </w:rPr>
              <w:t>|</w:t>
            </w:r>
            <w:r w:rsidR="008D0121">
              <w:rPr>
                <w:lang w:val="en-CA"/>
              </w:rPr>
              <w:t>  </w:t>
            </w:r>
            <w:r w:rsidR="001F4082" w:rsidRPr="00533A66">
              <w:t>CurrPicIsOnlyRef</w:t>
            </w:r>
            <w:r w:rsidR="001F4082">
              <w:t xml:space="preserve"> )</w:t>
            </w:r>
            <w:r w:rsidR="008D0121">
              <w:rPr>
                <w:lang w:val="en-CA"/>
              </w:rPr>
              <w:t>  </w:t>
            </w:r>
            <w:r w:rsidRPr="00901B03">
              <w:rPr>
                <w:lang w:val="en-CA"/>
              </w:rPr>
              <w:t>&amp;&amp;</w:t>
            </w:r>
            <w:r w:rsidR="008D0121">
              <w:rPr>
                <w:lang w:val="en-CA"/>
              </w:rPr>
              <w:t>  </w:t>
            </w:r>
            <w:r w:rsidRPr="00901B03">
              <w:rPr>
                <w:lang w:val="en-CA"/>
              </w:rPr>
              <w:t>qtbtt_dual_tree_intra_flag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25AB8171"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10491CBC"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4B04A7C6" w14:textId="6BD9F5EA" w:rsidR="00235616" w:rsidRPr="003F3F11" w:rsidRDefault="00235616" w:rsidP="00235616">
      <w:pPr>
        <w:pStyle w:val="Heading4"/>
        <w:rPr>
          <w:noProof/>
        </w:rPr>
      </w:pPr>
      <w:bookmarkStart w:id="717" w:name="_Ref398986395"/>
      <w:bookmarkStart w:id="718" w:name="_Toc415475841"/>
      <w:bookmarkStart w:id="719" w:name="_Toc423599116"/>
      <w:bookmarkStart w:id="720" w:name="_Toc423601620"/>
      <w:r w:rsidRPr="003F3F11">
        <w:rPr>
          <w:noProof/>
        </w:rPr>
        <w:lastRenderedPageBreak/>
        <w:t xml:space="preserve">Sample </w:t>
      </w:r>
      <w:r w:rsidRPr="00AC35FC">
        <w:t>adaptive</w:t>
      </w:r>
      <w:r w:rsidRPr="003F3F11">
        <w:rPr>
          <w:noProof/>
        </w:rPr>
        <w:t xml:space="preserve"> offset syntax</w:t>
      </w:r>
      <w:bookmarkEnd w:id="717"/>
      <w:bookmarkEnd w:id="718"/>
      <w:bookmarkEnd w:id="719"/>
      <w:bookmarkEnd w:id="720"/>
    </w:p>
    <w:p w14:paraId="05AC8AFE" w14:textId="77777777" w:rsidR="00235616" w:rsidRPr="003F3F11" w:rsidRDefault="00235616" w:rsidP="00235616">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3F3F11" w14:paraId="2FBA9E0E" w14:textId="77777777" w:rsidTr="00D20C3D">
        <w:trPr>
          <w:cantSplit/>
          <w:jc w:val="center"/>
        </w:trPr>
        <w:tc>
          <w:tcPr>
            <w:tcW w:w="7920" w:type="dxa"/>
          </w:tcPr>
          <w:p w14:paraId="475CD710"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sao( rx, ry</w:t>
            </w:r>
            <w:r w:rsidRPr="003F3F11">
              <w:rPr>
                <w:rFonts w:eastAsia="PMingLiU"/>
                <w:bCs/>
                <w:noProof/>
                <w:kern w:val="2"/>
                <w:lang w:eastAsia="zh-TW"/>
              </w:rPr>
              <w:t xml:space="preserve"> </w:t>
            </w:r>
            <w:r w:rsidRPr="003F3F11">
              <w:rPr>
                <w:rFonts w:eastAsia="PMingLiU"/>
                <w:noProof/>
                <w:kern w:val="2"/>
                <w:lang w:eastAsia="zh-TW"/>
              </w:rPr>
              <w:t>) {</w:t>
            </w:r>
          </w:p>
        </w:tc>
        <w:tc>
          <w:tcPr>
            <w:tcW w:w="1157" w:type="dxa"/>
          </w:tcPr>
          <w:p w14:paraId="4FB361C5" w14:textId="77777777" w:rsidR="00235616" w:rsidRPr="003F3F11" w:rsidRDefault="00235616" w:rsidP="00D20C3D">
            <w:pPr>
              <w:pStyle w:val="tableheading"/>
              <w:spacing w:before="20" w:after="40"/>
              <w:rPr>
                <w:noProof/>
                <w:kern w:val="2"/>
              </w:rPr>
            </w:pPr>
            <w:r w:rsidRPr="003F3F11">
              <w:rPr>
                <w:noProof/>
                <w:kern w:val="2"/>
              </w:rPr>
              <w:t>Descriptor</w:t>
            </w:r>
          </w:p>
        </w:tc>
      </w:tr>
      <w:tr w:rsidR="00235616" w:rsidRPr="003F3F11" w14:paraId="214A6E18" w14:textId="77777777" w:rsidTr="00D20C3D">
        <w:trPr>
          <w:cantSplit/>
          <w:jc w:val="center"/>
        </w:trPr>
        <w:tc>
          <w:tcPr>
            <w:tcW w:w="7920" w:type="dxa"/>
          </w:tcPr>
          <w:p w14:paraId="254E509C" w14:textId="77777777" w:rsidR="00235616" w:rsidRPr="003F3F11" w:rsidRDefault="00235616" w:rsidP="00D20C3D">
            <w:pPr>
              <w:pStyle w:val="tablesyntax"/>
              <w:spacing w:before="20" w:after="40"/>
              <w:rPr>
                <w:noProof/>
                <w:kern w:val="2"/>
                <w:lang w:eastAsia="ko-KR"/>
              </w:rPr>
            </w:pPr>
            <w:r w:rsidRPr="003F3F11">
              <w:rPr>
                <w:rFonts w:eastAsia="PMingLiU"/>
                <w:noProof/>
                <w:kern w:val="2"/>
                <w:lang w:eastAsia="zh-TW"/>
              </w:rPr>
              <w:tab/>
              <w:t>if( rx &gt; 0 ) {</w:t>
            </w:r>
          </w:p>
        </w:tc>
        <w:tc>
          <w:tcPr>
            <w:tcW w:w="1157" w:type="dxa"/>
          </w:tcPr>
          <w:p w14:paraId="48773C20" w14:textId="77777777" w:rsidR="00235616" w:rsidRPr="003F3F11" w:rsidRDefault="00235616" w:rsidP="00D20C3D">
            <w:pPr>
              <w:pStyle w:val="tablecell"/>
              <w:keepNext w:val="0"/>
              <w:spacing w:before="20" w:after="40"/>
              <w:rPr>
                <w:noProof/>
                <w:kern w:val="2"/>
              </w:rPr>
            </w:pPr>
          </w:p>
        </w:tc>
      </w:tr>
      <w:tr w:rsidR="00235616" w:rsidRPr="003F3F11" w14:paraId="0C7605EB" w14:textId="77777777" w:rsidTr="00D20C3D">
        <w:trPr>
          <w:cantSplit/>
          <w:jc w:val="center"/>
        </w:trPr>
        <w:tc>
          <w:tcPr>
            <w:tcW w:w="7920" w:type="dxa"/>
          </w:tcPr>
          <w:p w14:paraId="29DBF63F"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leftCtbInTile = </w:t>
            </w:r>
            <w:r w:rsidRPr="00AC2505">
              <w:rPr>
                <w:rFonts w:eastAsia="PMingLiU"/>
                <w:bCs/>
                <w:noProof/>
                <w:kern w:val="2"/>
                <w:highlight w:val="yellow"/>
                <w:lang w:eastAsia="zh-TW"/>
              </w:rPr>
              <w:t>TileId[ CtbAddrInTs ]  = =  TileId[ CtbAddrRsToTs[ CtbAddrInRs − 1 ] ]</w:t>
            </w:r>
          </w:p>
        </w:tc>
        <w:tc>
          <w:tcPr>
            <w:tcW w:w="1157" w:type="dxa"/>
          </w:tcPr>
          <w:p w14:paraId="7682A161" w14:textId="77777777" w:rsidR="00235616" w:rsidRPr="003F3F11" w:rsidRDefault="00235616" w:rsidP="00D20C3D">
            <w:pPr>
              <w:pStyle w:val="tablecell"/>
              <w:keepNext w:val="0"/>
              <w:spacing w:before="20" w:after="40"/>
              <w:rPr>
                <w:noProof/>
                <w:kern w:val="2"/>
              </w:rPr>
            </w:pPr>
          </w:p>
        </w:tc>
      </w:tr>
      <w:tr w:rsidR="00235616" w:rsidRPr="003F3F11" w14:paraId="4D907263" w14:textId="77777777" w:rsidTr="00D20C3D">
        <w:trPr>
          <w:cantSplit/>
          <w:jc w:val="center"/>
        </w:trPr>
        <w:tc>
          <w:tcPr>
            <w:tcW w:w="7920" w:type="dxa"/>
          </w:tcPr>
          <w:p w14:paraId="26CDCFA1" w14:textId="55E7D5B5"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if( </w:t>
            </w:r>
            <w:r w:rsidRPr="00AC2505">
              <w:rPr>
                <w:rFonts w:eastAsia="PMingLiU"/>
                <w:bCs/>
                <w:noProof/>
                <w:kern w:val="2"/>
                <w:highlight w:val="yellow"/>
                <w:lang w:eastAsia="zh-TW"/>
              </w:rPr>
              <w:t>leftCtbInTile )</w:t>
            </w:r>
          </w:p>
        </w:tc>
        <w:tc>
          <w:tcPr>
            <w:tcW w:w="1157" w:type="dxa"/>
          </w:tcPr>
          <w:p w14:paraId="40A3235D" w14:textId="77777777" w:rsidR="00235616" w:rsidRPr="003F3F11" w:rsidRDefault="00235616" w:rsidP="00D20C3D">
            <w:pPr>
              <w:pStyle w:val="tablecell"/>
              <w:keepNext w:val="0"/>
              <w:spacing w:before="20" w:after="40"/>
              <w:rPr>
                <w:noProof/>
                <w:kern w:val="2"/>
              </w:rPr>
            </w:pPr>
          </w:p>
        </w:tc>
      </w:tr>
      <w:tr w:rsidR="00235616" w:rsidRPr="003F3F11" w14:paraId="4FB93833" w14:textId="77777777" w:rsidTr="00D20C3D">
        <w:trPr>
          <w:cantSplit/>
          <w:jc w:val="center"/>
        </w:trPr>
        <w:tc>
          <w:tcPr>
            <w:tcW w:w="7920" w:type="dxa"/>
          </w:tcPr>
          <w:p w14:paraId="3981245F" w14:textId="77777777" w:rsidR="00235616" w:rsidRPr="003F3F11" w:rsidRDefault="00235616" w:rsidP="00D20C3D">
            <w:pPr>
              <w:pStyle w:val="tablesyntax"/>
              <w:spacing w:before="20" w:after="40"/>
              <w:rPr>
                <w:b/>
                <w:noProof/>
                <w:kern w:val="2"/>
                <w:lang w:eastAsia="ko-KR"/>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sao_merge_left_flag</w:t>
            </w:r>
          </w:p>
        </w:tc>
        <w:tc>
          <w:tcPr>
            <w:tcW w:w="1157" w:type="dxa"/>
          </w:tcPr>
          <w:p w14:paraId="2A5D1346" w14:textId="77777777" w:rsidR="00235616" w:rsidRPr="003F3F11" w:rsidRDefault="00235616" w:rsidP="00D20C3D">
            <w:pPr>
              <w:pStyle w:val="tablecell"/>
              <w:keepNext w:val="0"/>
              <w:spacing w:before="20" w:after="40"/>
              <w:jc w:val="center"/>
              <w:rPr>
                <w:rFonts w:eastAsia="PMingLiU"/>
                <w:noProof/>
                <w:kern w:val="2"/>
                <w:lang w:eastAsia="zh-TW"/>
              </w:rPr>
            </w:pPr>
            <w:r w:rsidRPr="003F3F11">
              <w:rPr>
                <w:noProof/>
                <w:kern w:val="2"/>
              </w:rPr>
              <w:t>ae(</w:t>
            </w:r>
            <w:r w:rsidRPr="003F3F11">
              <w:rPr>
                <w:rFonts w:eastAsia="PMingLiU"/>
                <w:noProof/>
                <w:kern w:val="2"/>
                <w:lang w:eastAsia="zh-TW"/>
              </w:rPr>
              <w:t>v</w:t>
            </w:r>
            <w:r w:rsidRPr="003F3F11">
              <w:rPr>
                <w:noProof/>
                <w:kern w:val="2"/>
              </w:rPr>
              <w:t>)</w:t>
            </w:r>
          </w:p>
        </w:tc>
      </w:tr>
      <w:tr w:rsidR="00235616" w:rsidRPr="003F3F11" w14:paraId="212AFA87" w14:textId="77777777" w:rsidTr="00D20C3D">
        <w:trPr>
          <w:cantSplit/>
          <w:jc w:val="center"/>
        </w:trPr>
        <w:tc>
          <w:tcPr>
            <w:tcW w:w="7920" w:type="dxa"/>
          </w:tcPr>
          <w:p w14:paraId="0FADD938"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B72E0E9" w14:textId="77777777" w:rsidR="00235616" w:rsidRPr="003F3F11" w:rsidRDefault="00235616" w:rsidP="00D20C3D">
            <w:pPr>
              <w:pStyle w:val="tablecell"/>
              <w:keepNext w:val="0"/>
              <w:spacing w:before="20" w:after="40"/>
              <w:rPr>
                <w:noProof/>
                <w:kern w:val="2"/>
              </w:rPr>
            </w:pPr>
          </w:p>
        </w:tc>
      </w:tr>
      <w:tr w:rsidR="00235616" w:rsidRPr="003F3F11" w14:paraId="5BCA6079" w14:textId="77777777" w:rsidTr="00D20C3D">
        <w:trPr>
          <w:cantSplit/>
          <w:jc w:val="center"/>
        </w:trPr>
        <w:tc>
          <w:tcPr>
            <w:tcW w:w="7920" w:type="dxa"/>
          </w:tcPr>
          <w:p w14:paraId="08D9C325"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if( ry &gt; 0  &amp;&amp;  !</w:t>
            </w:r>
            <w:r w:rsidRPr="003F3F11">
              <w:rPr>
                <w:rFonts w:eastAsia="PMingLiU"/>
                <w:bCs/>
                <w:noProof/>
                <w:kern w:val="2"/>
                <w:lang w:eastAsia="zh-TW"/>
              </w:rPr>
              <w:t>sao_merge_left_flag ) {</w:t>
            </w:r>
          </w:p>
        </w:tc>
        <w:tc>
          <w:tcPr>
            <w:tcW w:w="1157" w:type="dxa"/>
          </w:tcPr>
          <w:p w14:paraId="25201B77" w14:textId="77777777" w:rsidR="00235616" w:rsidRPr="003F3F11" w:rsidRDefault="00235616" w:rsidP="00D20C3D">
            <w:pPr>
              <w:pStyle w:val="tablecell"/>
              <w:keepNext w:val="0"/>
              <w:spacing w:before="20" w:after="40"/>
              <w:rPr>
                <w:noProof/>
                <w:kern w:val="2"/>
                <w:lang w:eastAsia="ko-KR"/>
              </w:rPr>
            </w:pPr>
          </w:p>
        </w:tc>
      </w:tr>
      <w:tr w:rsidR="00235616" w:rsidRPr="003F3F11" w14:paraId="1DFBDB24" w14:textId="77777777" w:rsidTr="00D20C3D">
        <w:trPr>
          <w:cantSplit/>
          <w:jc w:val="center"/>
        </w:trPr>
        <w:tc>
          <w:tcPr>
            <w:tcW w:w="7920" w:type="dxa"/>
          </w:tcPr>
          <w:p w14:paraId="4A77EA62"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upCtbInTile = TileId[ CtbAddrInTs ]  = =  </w:t>
            </w:r>
            <w:r w:rsidRPr="00AC2505">
              <w:rPr>
                <w:rFonts w:eastAsia="PMingLiU"/>
                <w:noProof/>
                <w:kern w:val="2"/>
                <w:highlight w:val="yellow"/>
                <w:lang w:eastAsia="zh-TW"/>
              </w:rPr>
              <w:br/>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t>TileId[ CtbAddrRsToTs[ CtbAddrInRs − PicWidthInCtbsY ] ]</w:t>
            </w:r>
          </w:p>
        </w:tc>
        <w:tc>
          <w:tcPr>
            <w:tcW w:w="1157" w:type="dxa"/>
          </w:tcPr>
          <w:p w14:paraId="75677B8E" w14:textId="77777777" w:rsidR="00235616" w:rsidRPr="00AC2505" w:rsidRDefault="00235616" w:rsidP="00D20C3D">
            <w:pPr>
              <w:pStyle w:val="tablecell"/>
              <w:keepNext w:val="0"/>
              <w:spacing w:before="20" w:after="40"/>
              <w:rPr>
                <w:noProof/>
                <w:kern w:val="2"/>
                <w:highlight w:val="yellow"/>
                <w:lang w:eastAsia="ko-KR"/>
              </w:rPr>
            </w:pPr>
          </w:p>
        </w:tc>
      </w:tr>
      <w:tr w:rsidR="00235616" w:rsidRPr="003F3F11" w14:paraId="40F21682" w14:textId="77777777" w:rsidTr="00D20C3D">
        <w:trPr>
          <w:cantSplit/>
          <w:jc w:val="center"/>
        </w:trPr>
        <w:tc>
          <w:tcPr>
            <w:tcW w:w="7920" w:type="dxa"/>
          </w:tcPr>
          <w:p w14:paraId="6212C4ED" w14:textId="65A5CDD8" w:rsidR="00235616" w:rsidRPr="00235616" w:rsidRDefault="00235616" w:rsidP="00D20C3D">
            <w:pPr>
              <w:pStyle w:val="tablesyntax"/>
              <w:spacing w:before="20" w:after="40"/>
              <w:rPr>
                <w:rFonts w:eastAsia="PMingLiU"/>
                <w:noProof/>
                <w:kern w:val="2"/>
                <w:lang w:eastAsia="zh-TW"/>
              </w:rPr>
            </w:pPr>
            <w:r w:rsidRPr="00AC35FC">
              <w:rPr>
                <w:rFonts w:eastAsia="PMingLiU"/>
                <w:noProof/>
                <w:kern w:val="2"/>
                <w:highlight w:val="yellow"/>
                <w:lang w:eastAsia="zh-TW"/>
              </w:rPr>
              <w:tab/>
            </w:r>
            <w:r w:rsidRPr="00AC35FC">
              <w:rPr>
                <w:rFonts w:eastAsia="PMingLiU"/>
                <w:noProof/>
                <w:kern w:val="2"/>
                <w:highlight w:val="yellow"/>
                <w:lang w:eastAsia="zh-TW"/>
              </w:rPr>
              <w:tab/>
              <w:t>if( upCtbInTile )</w:t>
            </w:r>
          </w:p>
        </w:tc>
        <w:tc>
          <w:tcPr>
            <w:tcW w:w="1157" w:type="dxa"/>
          </w:tcPr>
          <w:p w14:paraId="05199191" w14:textId="77777777" w:rsidR="00235616" w:rsidRPr="00235616" w:rsidRDefault="00235616" w:rsidP="00D20C3D">
            <w:pPr>
              <w:pStyle w:val="tablecell"/>
              <w:keepNext w:val="0"/>
              <w:spacing w:before="20" w:after="40"/>
              <w:rPr>
                <w:noProof/>
                <w:kern w:val="2"/>
                <w:lang w:eastAsia="ko-KR"/>
              </w:rPr>
            </w:pPr>
          </w:p>
        </w:tc>
      </w:tr>
      <w:tr w:rsidR="00235616" w:rsidRPr="003F3F11" w14:paraId="28C7CECB" w14:textId="77777777" w:rsidTr="00D20C3D">
        <w:trPr>
          <w:cantSplit/>
          <w:jc w:val="center"/>
        </w:trPr>
        <w:tc>
          <w:tcPr>
            <w:tcW w:w="7920" w:type="dxa"/>
          </w:tcPr>
          <w:p w14:paraId="225640DC"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sao_merge_up_flag</w:t>
            </w:r>
          </w:p>
        </w:tc>
        <w:tc>
          <w:tcPr>
            <w:tcW w:w="1157" w:type="dxa"/>
          </w:tcPr>
          <w:p w14:paraId="62030446"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19C3D57B" w14:textId="77777777" w:rsidTr="00D20C3D">
        <w:trPr>
          <w:cantSplit/>
          <w:jc w:val="center"/>
        </w:trPr>
        <w:tc>
          <w:tcPr>
            <w:tcW w:w="7920" w:type="dxa"/>
          </w:tcPr>
          <w:p w14:paraId="145501AA"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C2D87EA" w14:textId="77777777" w:rsidR="00235616" w:rsidRPr="003F3F11" w:rsidRDefault="00235616" w:rsidP="00D20C3D">
            <w:pPr>
              <w:pStyle w:val="tablecell"/>
              <w:keepNext w:val="0"/>
              <w:spacing w:before="20" w:after="40"/>
              <w:rPr>
                <w:rFonts w:eastAsia="PMingLiU"/>
                <w:noProof/>
                <w:kern w:val="2"/>
                <w:lang w:eastAsia="zh-TW"/>
              </w:rPr>
            </w:pPr>
          </w:p>
        </w:tc>
      </w:tr>
      <w:tr w:rsidR="00235616" w:rsidRPr="003F3F11" w14:paraId="2C26393F" w14:textId="77777777" w:rsidTr="00D20C3D">
        <w:trPr>
          <w:cantSplit/>
          <w:jc w:val="center"/>
        </w:trPr>
        <w:tc>
          <w:tcPr>
            <w:tcW w:w="7920" w:type="dxa"/>
          </w:tcPr>
          <w:p w14:paraId="08E18F60"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bCs/>
                <w:noProof/>
                <w:kern w:val="2"/>
                <w:lang w:eastAsia="ko-KR"/>
              </w:rPr>
              <w:t>if(</w:t>
            </w:r>
            <w:r w:rsidRPr="003F3F11">
              <w:rPr>
                <w:rFonts w:eastAsia="PMingLiU"/>
                <w:bCs/>
                <w:noProof/>
                <w:kern w:val="2"/>
                <w:lang w:eastAsia="zh-TW"/>
              </w:rPr>
              <w:t xml:space="preserve"> !</w:t>
            </w:r>
            <w:r w:rsidRPr="003F3F11">
              <w:rPr>
                <w:rFonts w:eastAsia="PMingLiU"/>
                <w:noProof/>
                <w:kern w:val="2"/>
                <w:lang w:eastAsia="zh-TW"/>
              </w:rPr>
              <w:t>sao_merge_up_flag  &amp;&amp;  !</w:t>
            </w:r>
            <w:r w:rsidRPr="003F3F11">
              <w:rPr>
                <w:rFonts w:eastAsia="PMingLiU"/>
                <w:bCs/>
                <w:noProof/>
                <w:kern w:val="2"/>
                <w:lang w:eastAsia="zh-TW"/>
              </w:rPr>
              <w:t>sao_merge_left_flag</w:t>
            </w:r>
            <w:r w:rsidRPr="003F3F11">
              <w:rPr>
                <w:rFonts w:eastAsia="PMingLiU"/>
                <w:noProof/>
                <w:kern w:val="2"/>
                <w:lang w:eastAsia="zh-TW"/>
              </w:rPr>
              <w:t xml:space="preserve"> </w:t>
            </w:r>
            <w:r w:rsidRPr="003F3F11">
              <w:rPr>
                <w:bCs/>
                <w:noProof/>
                <w:kern w:val="2"/>
                <w:lang w:eastAsia="ko-KR"/>
              </w:rPr>
              <w:t>)</w:t>
            </w:r>
          </w:p>
        </w:tc>
        <w:tc>
          <w:tcPr>
            <w:tcW w:w="1157" w:type="dxa"/>
          </w:tcPr>
          <w:p w14:paraId="5046187C" w14:textId="77777777" w:rsidR="00235616" w:rsidRPr="003F3F11" w:rsidRDefault="00235616" w:rsidP="00D20C3D">
            <w:pPr>
              <w:pStyle w:val="tablecell"/>
              <w:keepNext w:val="0"/>
              <w:spacing w:before="20" w:after="40"/>
              <w:rPr>
                <w:noProof/>
                <w:kern w:val="2"/>
                <w:lang w:eastAsia="ko-KR"/>
              </w:rPr>
            </w:pPr>
          </w:p>
        </w:tc>
      </w:tr>
      <w:tr w:rsidR="00235616" w:rsidRPr="003F3F11" w14:paraId="5A6F17B6" w14:textId="77777777" w:rsidTr="00D20C3D">
        <w:trPr>
          <w:cantSplit/>
          <w:jc w:val="center"/>
        </w:trPr>
        <w:tc>
          <w:tcPr>
            <w:tcW w:w="7920" w:type="dxa"/>
          </w:tcPr>
          <w:p w14:paraId="516EE473" w14:textId="77777777" w:rsidR="00235616" w:rsidRPr="003F3F11" w:rsidRDefault="00235616" w:rsidP="00D20C3D">
            <w:pPr>
              <w:pStyle w:val="tablesyntax"/>
              <w:spacing w:before="20" w:after="40"/>
              <w:rPr>
                <w:rFonts w:eastAsia="PMingLiU"/>
                <w:noProof/>
                <w:kern w:val="2"/>
                <w:lang w:eastAsia="zh-TW"/>
              </w:rPr>
            </w:pPr>
            <w:r w:rsidRPr="003F3F11">
              <w:rPr>
                <w:noProof/>
                <w:kern w:val="2"/>
              </w:rPr>
              <w:tab/>
            </w:r>
            <w:r w:rsidRPr="003F3F11">
              <w:rPr>
                <w:noProof/>
                <w:kern w:val="2"/>
              </w:rPr>
              <w:tab/>
              <w:t xml:space="preserve">for( cIdx = 0; cIdx &lt; </w:t>
            </w:r>
            <w:r w:rsidRPr="003F3F11">
              <w:rPr>
                <w:kern w:val="2"/>
              </w:rPr>
              <w:t>( ChromaArrayType  !=  0 ? 3 : 1 )</w:t>
            </w:r>
            <w:r w:rsidRPr="003F3F11">
              <w:rPr>
                <w:noProof/>
                <w:kern w:val="2"/>
              </w:rPr>
              <w:t>; cIdx++ )</w:t>
            </w:r>
          </w:p>
        </w:tc>
        <w:tc>
          <w:tcPr>
            <w:tcW w:w="1157" w:type="dxa"/>
          </w:tcPr>
          <w:p w14:paraId="263F0352" w14:textId="77777777" w:rsidR="00235616" w:rsidRPr="003F3F11" w:rsidRDefault="00235616" w:rsidP="00D20C3D">
            <w:pPr>
              <w:pStyle w:val="tablecell"/>
              <w:keepNext w:val="0"/>
              <w:spacing w:before="20" w:after="40"/>
              <w:rPr>
                <w:noProof/>
                <w:kern w:val="2"/>
                <w:lang w:eastAsia="ko-KR"/>
              </w:rPr>
            </w:pPr>
          </w:p>
        </w:tc>
      </w:tr>
      <w:tr w:rsidR="00235616" w:rsidRPr="003F3F11" w14:paraId="5DF02A54" w14:textId="77777777" w:rsidTr="00D20C3D">
        <w:trPr>
          <w:cantSplit/>
          <w:jc w:val="center"/>
        </w:trPr>
        <w:tc>
          <w:tcPr>
            <w:tcW w:w="7920" w:type="dxa"/>
          </w:tcPr>
          <w:p w14:paraId="72ED806C" w14:textId="7D14D87B" w:rsidR="00235616" w:rsidRPr="003F3F11" w:rsidRDefault="00235616" w:rsidP="00D20C3D">
            <w:pPr>
              <w:pStyle w:val="tablesyntax"/>
              <w:spacing w:before="20" w:after="40"/>
              <w:rPr>
                <w:noProof/>
                <w:kern w:val="2"/>
              </w:rPr>
            </w:pPr>
            <w:r w:rsidRPr="003F3F11">
              <w:rPr>
                <w:noProof/>
                <w:kern w:val="2"/>
              </w:rPr>
              <w:tab/>
            </w:r>
            <w:r w:rsidRPr="003F3F11">
              <w:rPr>
                <w:noProof/>
                <w:kern w:val="2"/>
              </w:rPr>
              <w:tab/>
            </w:r>
            <w:r w:rsidRPr="003F3F11">
              <w:rPr>
                <w:noProof/>
                <w:kern w:val="2"/>
              </w:rPr>
              <w:tab/>
              <w:t xml:space="preserve">if( ( </w:t>
            </w:r>
            <w:r w:rsidR="000A78D2">
              <w:rPr>
                <w:noProof/>
                <w:kern w:val="2"/>
              </w:rPr>
              <w:t>tile_group_</w:t>
            </w:r>
            <w:r w:rsidRPr="003F3F11">
              <w:rPr>
                <w:noProof/>
                <w:kern w:val="2"/>
              </w:rPr>
              <w:t>sao_luma_flag  &amp;&amp;  cIdx  = =  0 )  | |</w:t>
            </w:r>
            <w:r w:rsidRPr="003F3F11">
              <w:rPr>
                <w:noProof/>
                <w:kern w:val="2"/>
              </w:rPr>
              <w:br/>
            </w:r>
            <w:r w:rsidRPr="003F3F11">
              <w:rPr>
                <w:noProof/>
                <w:kern w:val="2"/>
              </w:rPr>
              <w:tab/>
            </w:r>
            <w:r w:rsidRPr="003F3F11">
              <w:rPr>
                <w:noProof/>
                <w:kern w:val="2"/>
              </w:rPr>
              <w:tab/>
            </w:r>
            <w:r w:rsidRPr="003F3F11">
              <w:rPr>
                <w:noProof/>
                <w:kern w:val="2"/>
              </w:rPr>
              <w:tab/>
            </w:r>
            <w:r w:rsidRPr="003F3F11">
              <w:rPr>
                <w:noProof/>
                <w:kern w:val="2"/>
              </w:rPr>
              <w:tab/>
              <w:t xml:space="preserve">( </w:t>
            </w:r>
            <w:r w:rsidR="000A78D2">
              <w:rPr>
                <w:noProof/>
                <w:kern w:val="2"/>
              </w:rPr>
              <w:t>tile_group_</w:t>
            </w:r>
            <w:r w:rsidRPr="003F3F11">
              <w:rPr>
                <w:noProof/>
                <w:kern w:val="2"/>
              </w:rPr>
              <w:t>sao_chroma_flag  &amp;&amp;  cIdx &gt; 0 ) ) {</w:t>
            </w:r>
          </w:p>
        </w:tc>
        <w:tc>
          <w:tcPr>
            <w:tcW w:w="1157" w:type="dxa"/>
          </w:tcPr>
          <w:p w14:paraId="1C64B13D" w14:textId="77777777" w:rsidR="00235616" w:rsidRPr="003F3F11" w:rsidRDefault="00235616" w:rsidP="00D20C3D">
            <w:pPr>
              <w:pStyle w:val="tablecell"/>
              <w:keepNext w:val="0"/>
              <w:spacing w:before="20" w:after="40"/>
              <w:rPr>
                <w:noProof/>
                <w:kern w:val="2"/>
                <w:lang w:eastAsia="ko-KR"/>
              </w:rPr>
            </w:pPr>
          </w:p>
        </w:tc>
      </w:tr>
      <w:tr w:rsidR="00235616" w:rsidRPr="003F3F11" w14:paraId="197E1A32" w14:textId="77777777" w:rsidTr="00D20C3D">
        <w:trPr>
          <w:cantSplit/>
          <w:jc w:val="center"/>
        </w:trPr>
        <w:tc>
          <w:tcPr>
            <w:tcW w:w="7920" w:type="dxa"/>
          </w:tcPr>
          <w:p w14:paraId="6194C90E"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if( </w:t>
            </w:r>
            <w:r w:rsidRPr="003F3F11">
              <w:rPr>
                <w:noProof/>
                <w:kern w:val="2"/>
              </w:rPr>
              <w:t xml:space="preserve">cIdx  </w:t>
            </w:r>
            <w:r w:rsidRPr="003F3F11">
              <w:rPr>
                <w:noProof/>
                <w:kern w:val="2"/>
                <w:lang w:eastAsia="ko-KR"/>
              </w:rPr>
              <w:t>= </w:t>
            </w:r>
            <w:r w:rsidRPr="003F3F11">
              <w:rPr>
                <w:noProof/>
                <w:kern w:val="2"/>
              </w:rPr>
              <w:t xml:space="preserve">=  0 </w:t>
            </w:r>
            <w:r w:rsidRPr="003F3F11">
              <w:rPr>
                <w:noProof/>
                <w:kern w:val="2"/>
                <w:lang w:eastAsia="ko-KR"/>
              </w:rPr>
              <w:t>)</w:t>
            </w:r>
          </w:p>
        </w:tc>
        <w:tc>
          <w:tcPr>
            <w:tcW w:w="1157" w:type="dxa"/>
          </w:tcPr>
          <w:p w14:paraId="23F2178C" w14:textId="77777777" w:rsidR="00235616" w:rsidRPr="003F3F11" w:rsidRDefault="00235616" w:rsidP="00D20C3D">
            <w:pPr>
              <w:pStyle w:val="tablecell"/>
              <w:keepNext w:val="0"/>
              <w:spacing w:before="20" w:after="40"/>
              <w:rPr>
                <w:noProof/>
                <w:kern w:val="2"/>
                <w:lang w:eastAsia="ko-KR"/>
              </w:rPr>
            </w:pPr>
          </w:p>
        </w:tc>
      </w:tr>
      <w:tr w:rsidR="00235616" w:rsidRPr="003F3F11" w14:paraId="6CE317E6" w14:textId="77777777" w:rsidTr="00D20C3D">
        <w:trPr>
          <w:cantSplit/>
          <w:jc w:val="center"/>
        </w:trPr>
        <w:tc>
          <w:tcPr>
            <w:tcW w:w="7920" w:type="dxa"/>
          </w:tcPr>
          <w:p w14:paraId="15BFBCD2"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b/>
                <w:noProof/>
                <w:lang w:eastAsia="ko-KR"/>
              </w:rPr>
              <w:t>sao_type_idx_luma</w:t>
            </w:r>
          </w:p>
        </w:tc>
        <w:tc>
          <w:tcPr>
            <w:tcW w:w="1157" w:type="dxa"/>
          </w:tcPr>
          <w:p w14:paraId="77BB70CB"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0DEBFE29" w14:textId="77777777" w:rsidTr="00D20C3D">
        <w:trPr>
          <w:cantSplit/>
          <w:jc w:val="center"/>
        </w:trPr>
        <w:tc>
          <w:tcPr>
            <w:tcW w:w="7920" w:type="dxa"/>
          </w:tcPr>
          <w:p w14:paraId="5F18D202"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else if( </w:t>
            </w:r>
            <w:r w:rsidRPr="003F3F11">
              <w:rPr>
                <w:noProof/>
                <w:kern w:val="2"/>
              </w:rPr>
              <w:t xml:space="preserve">cIdx  </w:t>
            </w:r>
            <w:r w:rsidRPr="003F3F11">
              <w:rPr>
                <w:noProof/>
                <w:kern w:val="2"/>
                <w:lang w:eastAsia="ko-KR"/>
              </w:rPr>
              <w:t>= </w:t>
            </w:r>
            <w:r w:rsidRPr="003F3F11">
              <w:rPr>
                <w:noProof/>
                <w:kern w:val="2"/>
              </w:rPr>
              <w:t xml:space="preserve">=  </w:t>
            </w:r>
            <w:r w:rsidRPr="003F3F11">
              <w:rPr>
                <w:noProof/>
                <w:kern w:val="2"/>
                <w:lang w:eastAsia="ko-KR"/>
              </w:rPr>
              <w:t>1 )</w:t>
            </w:r>
          </w:p>
        </w:tc>
        <w:tc>
          <w:tcPr>
            <w:tcW w:w="1157" w:type="dxa"/>
          </w:tcPr>
          <w:p w14:paraId="563D6F84" w14:textId="77777777" w:rsidR="00235616" w:rsidRPr="003F3F11" w:rsidRDefault="00235616" w:rsidP="00D20C3D">
            <w:pPr>
              <w:pStyle w:val="tablecell"/>
              <w:keepNext w:val="0"/>
              <w:spacing w:before="20" w:after="40"/>
              <w:rPr>
                <w:noProof/>
                <w:kern w:val="2"/>
                <w:lang w:eastAsia="ko-KR"/>
              </w:rPr>
            </w:pPr>
          </w:p>
        </w:tc>
      </w:tr>
      <w:tr w:rsidR="00235616" w:rsidRPr="003F3F11" w14:paraId="569BC4E9" w14:textId="77777777" w:rsidTr="00D20C3D">
        <w:trPr>
          <w:cantSplit/>
          <w:jc w:val="center"/>
        </w:trPr>
        <w:tc>
          <w:tcPr>
            <w:tcW w:w="7920" w:type="dxa"/>
          </w:tcPr>
          <w:p w14:paraId="31823141"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b/>
                <w:noProof/>
                <w:lang w:eastAsia="ko-KR"/>
              </w:rPr>
              <w:t>sao_type_idx_chroma</w:t>
            </w:r>
          </w:p>
        </w:tc>
        <w:tc>
          <w:tcPr>
            <w:tcW w:w="1157" w:type="dxa"/>
          </w:tcPr>
          <w:p w14:paraId="6AA85397"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495BB360" w14:textId="77777777" w:rsidTr="00D20C3D">
        <w:trPr>
          <w:cantSplit/>
          <w:jc w:val="center"/>
        </w:trPr>
        <w:tc>
          <w:tcPr>
            <w:tcW w:w="7920" w:type="dxa"/>
          </w:tcPr>
          <w:p w14:paraId="30DDFE8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if( SaoTypeIdx[ cIdx ][ rx ][ ry ]  !=  0 ) {</w:t>
            </w:r>
          </w:p>
        </w:tc>
        <w:tc>
          <w:tcPr>
            <w:tcW w:w="1157" w:type="dxa"/>
          </w:tcPr>
          <w:p w14:paraId="4F7B543E"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65F93B39" w14:textId="77777777" w:rsidTr="00D20C3D">
        <w:trPr>
          <w:cantSplit/>
          <w:jc w:val="center"/>
        </w:trPr>
        <w:tc>
          <w:tcPr>
            <w:tcW w:w="7920" w:type="dxa"/>
          </w:tcPr>
          <w:p w14:paraId="5DFD5672"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 i = 0; i &lt; 4; i++ )</w:t>
            </w:r>
          </w:p>
        </w:tc>
        <w:tc>
          <w:tcPr>
            <w:tcW w:w="1157" w:type="dxa"/>
          </w:tcPr>
          <w:p w14:paraId="5AEA34D2"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0FCD6009" w14:textId="77777777" w:rsidTr="00D20C3D">
        <w:trPr>
          <w:cantSplit/>
          <w:jc w:val="center"/>
        </w:trPr>
        <w:tc>
          <w:tcPr>
            <w:tcW w:w="7920" w:type="dxa"/>
          </w:tcPr>
          <w:p w14:paraId="2561D8D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sao_offset_abs</w:t>
            </w:r>
            <w:r w:rsidRPr="003F3F11">
              <w:rPr>
                <w:noProof/>
                <w:lang w:eastAsia="ko-KR"/>
              </w:rPr>
              <w:t>[ cIdx ][ rx ][ ry ][ i ]</w:t>
            </w:r>
          </w:p>
        </w:tc>
        <w:tc>
          <w:tcPr>
            <w:tcW w:w="1157" w:type="dxa"/>
          </w:tcPr>
          <w:p w14:paraId="35C98A5A" w14:textId="77777777" w:rsidR="00235616" w:rsidRPr="003F3F11" w:rsidRDefault="00235616" w:rsidP="00D20C3D">
            <w:pPr>
              <w:pStyle w:val="tablecell"/>
              <w:keepNext w:val="0"/>
              <w:spacing w:before="20" w:after="40"/>
              <w:jc w:val="center"/>
              <w:rPr>
                <w:noProof/>
                <w:kern w:val="2"/>
                <w:lang w:eastAsia="ko-KR"/>
              </w:rPr>
            </w:pPr>
            <w:r w:rsidRPr="003F3F11">
              <w:rPr>
                <w:noProof/>
              </w:rPr>
              <w:t>ae(v)</w:t>
            </w:r>
          </w:p>
        </w:tc>
      </w:tr>
      <w:tr w:rsidR="00235616" w:rsidRPr="003F3F11" w14:paraId="39CC2BF9" w14:textId="77777777" w:rsidTr="00D20C3D">
        <w:trPr>
          <w:cantSplit/>
          <w:jc w:val="center"/>
        </w:trPr>
        <w:tc>
          <w:tcPr>
            <w:tcW w:w="7920" w:type="dxa"/>
          </w:tcPr>
          <w:p w14:paraId="54E9FBBB"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SaoTypeIdx[ cIdx ][ rx ][ ry ]  = = </w:t>
            </w:r>
            <w:r w:rsidRPr="003F3F11">
              <w:rPr>
                <w:rFonts w:eastAsia="PMingLiU"/>
                <w:noProof/>
                <w:lang w:eastAsia="zh-TW"/>
              </w:rPr>
              <w:t xml:space="preserve"> </w:t>
            </w:r>
            <w:r w:rsidRPr="003F3F11">
              <w:rPr>
                <w:noProof/>
                <w:lang w:eastAsia="ko-KR"/>
              </w:rPr>
              <w:t>1 ) {</w:t>
            </w:r>
          </w:p>
        </w:tc>
        <w:tc>
          <w:tcPr>
            <w:tcW w:w="1157" w:type="dxa"/>
          </w:tcPr>
          <w:p w14:paraId="2F6B1332" w14:textId="77777777" w:rsidR="00235616" w:rsidRPr="003F3F11" w:rsidRDefault="00235616" w:rsidP="00D20C3D">
            <w:pPr>
              <w:pStyle w:val="tablecell"/>
              <w:keepNext w:val="0"/>
              <w:spacing w:before="20" w:after="40"/>
              <w:jc w:val="center"/>
              <w:rPr>
                <w:noProof/>
              </w:rPr>
            </w:pPr>
          </w:p>
        </w:tc>
      </w:tr>
      <w:tr w:rsidR="00235616" w:rsidRPr="003F3F11" w14:paraId="3C7EAB1E" w14:textId="77777777" w:rsidTr="00D20C3D">
        <w:trPr>
          <w:cantSplit/>
          <w:jc w:val="center"/>
        </w:trPr>
        <w:tc>
          <w:tcPr>
            <w:tcW w:w="7920" w:type="dxa"/>
          </w:tcPr>
          <w:p w14:paraId="68BFBBE2"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w:t>
            </w:r>
            <w:r w:rsidRPr="003F3F11">
              <w:rPr>
                <w:rFonts w:eastAsia="PMingLiU"/>
                <w:noProof/>
                <w:lang w:eastAsia="zh-TW"/>
              </w:rPr>
              <w:t xml:space="preserve"> </w:t>
            </w:r>
            <w:r w:rsidRPr="003F3F11">
              <w:rPr>
                <w:noProof/>
                <w:lang w:eastAsia="ko-KR"/>
              </w:rPr>
              <w:t>i</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w:t>
            </w:r>
            <w:r w:rsidRPr="003F3F11">
              <w:rPr>
                <w:noProof/>
                <w:lang w:eastAsia="ko-KR"/>
              </w:rPr>
              <w:t>0; i</w:t>
            </w:r>
            <w:r w:rsidRPr="003F3F11">
              <w:rPr>
                <w:rFonts w:eastAsia="PMingLiU"/>
                <w:noProof/>
                <w:lang w:eastAsia="zh-TW"/>
              </w:rPr>
              <w:t xml:space="preserve"> </w:t>
            </w:r>
            <w:r w:rsidRPr="003F3F11">
              <w:rPr>
                <w:noProof/>
                <w:lang w:eastAsia="ko-KR"/>
              </w:rPr>
              <w:t>&lt;</w:t>
            </w:r>
            <w:r w:rsidRPr="003F3F11">
              <w:rPr>
                <w:rFonts w:eastAsia="PMingLiU"/>
                <w:noProof/>
                <w:lang w:eastAsia="zh-TW"/>
              </w:rPr>
              <w:t xml:space="preserve"> </w:t>
            </w:r>
            <w:r w:rsidRPr="003F3F11">
              <w:rPr>
                <w:noProof/>
                <w:lang w:eastAsia="ko-KR"/>
              </w:rPr>
              <w:t>4; i++</w:t>
            </w:r>
            <w:r w:rsidRPr="003F3F11">
              <w:rPr>
                <w:rFonts w:eastAsia="PMingLiU"/>
                <w:noProof/>
                <w:lang w:eastAsia="zh-TW"/>
              </w:rPr>
              <w:t xml:space="preserve"> </w:t>
            </w:r>
            <w:r w:rsidRPr="003F3F11">
              <w:rPr>
                <w:noProof/>
                <w:lang w:eastAsia="ko-KR"/>
              </w:rPr>
              <w:t>)</w:t>
            </w:r>
          </w:p>
        </w:tc>
        <w:tc>
          <w:tcPr>
            <w:tcW w:w="1157" w:type="dxa"/>
          </w:tcPr>
          <w:p w14:paraId="1E97B16F" w14:textId="77777777" w:rsidR="00235616" w:rsidRPr="003F3F11" w:rsidRDefault="00235616" w:rsidP="00D20C3D">
            <w:pPr>
              <w:pStyle w:val="tablecell"/>
              <w:keepNext w:val="0"/>
              <w:spacing w:before="20" w:after="40"/>
              <w:jc w:val="center"/>
              <w:rPr>
                <w:noProof/>
              </w:rPr>
            </w:pPr>
          </w:p>
        </w:tc>
      </w:tr>
      <w:tr w:rsidR="00235616" w:rsidRPr="003F3F11" w14:paraId="2CE4581D" w14:textId="77777777" w:rsidTr="00D20C3D">
        <w:trPr>
          <w:cantSplit/>
          <w:jc w:val="center"/>
        </w:trPr>
        <w:tc>
          <w:tcPr>
            <w:tcW w:w="7920" w:type="dxa"/>
          </w:tcPr>
          <w:p w14:paraId="627775C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if(</w:t>
            </w:r>
            <w:r w:rsidRPr="003F3F11">
              <w:rPr>
                <w:rFonts w:eastAsia="PMingLiU"/>
                <w:noProof/>
                <w:lang w:eastAsia="zh-TW"/>
              </w:rPr>
              <w:t xml:space="preserve"> </w:t>
            </w:r>
            <w:r w:rsidRPr="003F3F11">
              <w:rPr>
                <w:noProof/>
                <w:lang w:eastAsia="ko-KR"/>
              </w:rPr>
              <w:t>sao_offset_abs[ cIdx ][ rx ][ ry ][ i ]</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0</w:t>
            </w:r>
            <w:r w:rsidRPr="003F3F11">
              <w:rPr>
                <w:noProof/>
                <w:lang w:eastAsia="ko-KR"/>
              </w:rPr>
              <w:t xml:space="preserve"> )</w:t>
            </w:r>
          </w:p>
        </w:tc>
        <w:tc>
          <w:tcPr>
            <w:tcW w:w="1157" w:type="dxa"/>
          </w:tcPr>
          <w:p w14:paraId="1BEEA2B2" w14:textId="77777777" w:rsidR="00235616" w:rsidRPr="003F3F11" w:rsidRDefault="00235616" w:rsidP="00D20C3D">
            <w:pPr>
              <w:pStyle w:val="tablecell"/>
              <w:keepNext w:val="0"/>
              <w:spacing w:before="20" w:after="40"/>
              <w:jc w:val="center"/>
              <w:rPr>
                <w:noProof/>
              </w:rPr>
            </w:pPr>
          </w:p>
        </w:tc>
      </w:tr>
      <w:tr w:rsidR="00235616" w:rsidRPr="003F3F11" w14:paraId="46F7CF69" w14:textId="77777777" w:rsidTr="00D20C3D">
        <w:trPr>
          <w:cantSplit/>
          <w:jc w:val="center"/>
        </w:trPr>
        <w:tc>
          <w:tcPr>
            <w:tcW w:w="7920" w:type="dxa"/>
          </w:tcPr>
          <w:p w14:paraId="4F15150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sao_offset_sign</w:t>
            </w:r>
            <w:r w:rsidRPr="003F3F11">
              <w:rPr>
                <w:noProof/>
                <w:lang w:eastAsia="ko-KR"/>
              </w:rPr>
              <w:t>[ cIdx ][ rx ][ ry ][ i ]</w:t>
            </w:r>
          </w:p>
        </w:tc>
        <w:tc>
          <w:tcPr>
            <w:tcW w:w="1157" w:type="dxa"/>
          </w:tcPr>
          <w:p w14:paraId="76D43B67" w14:textId="77777777" w:rsidR="00235616" w:rsidRPr="003F3F11" w:rsidRDefault="00235616" w:rsidP="00D20C3D">
            <w:pPr>
              <w:pStyle w:val="tablecell"/>
              <w:keepNext w:val="0"/>
              <w:spacing w:before="20" w:after="40"/>
              <w:jc w:val="center"/>
              <w:rPr>
                <w:noProof/>
              </w:rPr>
            </w:pPr>
            <w:r w:rsidRPr="003F3F11">
              <w:rPr>
                <w:noProof/>
              </w:rPr>
              <w:t>ae(v)</w:t>
            </w:r>
          </w:p>
        </w:tc>
      </w:tr>
      <w:tr w:rsidR="00235616" w:rsidRPr="003F3F11" w14:paraId="327A338C" w14:textId="77777777" w:rsidTr="00D20C3D">
        <w:trPr>
          <w:cantSplit/>
          <w:jc w:val="center"/>
        </w:trPr>
        <w:tc>
          <w:tcPr>
            <w:tcW w:w="7920" w:type="dxa"/>
          </w:tcPr>
          <w:p w14:paraId="2BDCC5B0"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sao_band_position</w:t>
            </w:r>
            <w:r w:rsidRPr="003F3F11">
              <w:rPr>
                <w:noProof/>
                <w:lang w:eastAsia="ko-KR"/>
              </w:rPr>
              <w:t>[ cIdx ][ rx ][ ry ]</w:t>
            </w:r>
          </w:p>
        </w:tc>
        <w:tc>
          <w:tcPr>
            <w:tcW w:w="1157" w:type="dxa"/>
          </w:tcPr>
          <w:p w14:paraId="4F98C2E9" w14:textId="77777777" w:rsidR="00235616" w:rsidRPr="003F3F11" w:rsidRDefault="00235616" w:rsidP="00D20C3D">
            <w:pPr>
              <w:pStyle w:val="tablesyntax"/>
              <w:spacing w:before="20" w:after="40"/>
              <w:jc w:val="center"/>
              <w:rPr>
                <w:noProof/>
              </w:rPr>
            </w:pPr>
            <w:r w:rsidRPr="003F3F11">
              <w:rPr>
                <w:noProof/>
              </w:rPr>
              <w:t>ae(v)</w:t>
            </w:r>
          </w:p>
        </w:tc>
      </w:tr>
      <w:tr w:rsidR="00235616" w:rsidRPr="003F3F11" w14:paraId="420F966B" w14:textId="77777777" w:rsidTr="00D20C3D">
        <w:trPr>
          <w:cantSplit/>
          <w:jc w:val="center"/>
        </w:trPr>
        <w:tc>
          <w:tcPr>
            <w:tcW w:w="7920" w:type="dxa"/>
          </w:tcPr>
          <w:p w14:paraId="15183F9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else {</w:t>
            </w:r>
          </w:p>
        </w:tc>
        <w:tc>
          <w:tcPr>
            <w:tcW w:w="1157" w:type="dxa"/>
          </w:tcPr>
          <w:p w14:paraId="5E4CC432" w14:textId="77777777" w:rsidR="00235616" w:rsidRPr="003F3F11" w:rsidRDefault="00235616" w:rsidP="00D20C3D">
            <w:pPr>
              <w:pStyle w:val="tablecell"/>
              <w:spacing w:before="20" w:after="40"/>
              <w:rPr>
                <w:noProof/>
              </w:rPr>
            </w:pPr>
          </w:p>
        </w:tc>
      </w:tr>
      <w:tr w:rsidR="00235616" w:rsidRPr="003F3F11" w14:paraId="011E4BCF" w14:textId="77777777" w:rsidTr="00D20C3D">
        <w:trPr>
          <w:cantSplit/>
          <w:jc w:val="center"/>
        </w:trPr>
        <w:tc>
          <w:tcPr>
            <w:tcW w:w="7920" w:type="dxa"/>
          </w:tcPr>
          <w:p w14:paraId="6B0A620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w:t>
            </w:r>
            <w:r w:rsidRPr="003F3F11">
              <w:rPr>
                <w:noProof/>
                <w:kern w:val="2"/>
              </w:rPr>
              <w:t xml:space="preserve">cIdx </w:t>
            </w:r>
            <w:r w:rsidRPr="003F3F11">
              <w:rPr>
                <w:noProof/>
                <w:kern w:val="2"/>
                <w:lang w:eastAsia="ko-KR"/>
              </w:rPr>
              <w:t xml:space="preserve"> = =  0 )</w:t>
            </w:r>
          </w:p>
        </w:tc>
        <w:tc>
          <w:tcPr>
            <w:tcW w:w="1157" w:type="dxa"/>
          </w:tcPr>
          <w:p w14:paraId="0860B577" w14:textId="77777777" w:rsidR="00235616" w:rsidRPr="003F3F11" w:rsidRDefault="00235616" w:rsidP="00D20C3D">
            <w:pPr>
              <w:pStyle w:val="tablecell"/>
              <w:spacing w:before="20" w:after="40"/>
              <w:rPr>
                <w:noProof/>
                <w:kern w:val="2"/>
                <w:lang w:eastAsia="ko-KR"/>
              </w:rPr>
            </w:pPr>
          </w:p>
        </w:tc>
      </w:tr>
      <w:tr w:rsidR="00235616" w:rsidRPr="003F3F11" w14:paraId="1DE1E550" w14:textId="77777777" w:rsidTr="00D20C3D">
        <w:trPr>
          <w:cantSplit/>
          <w:jc w:val="center"/>
        </w:trPr>
        <w:tc>
          <w:tcPr>
            <w:tcW w:w="7920" w:type="dxa"/>
          </w:tcPr>
          <w:p w14:paraId="024EF2CF"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sao_eo_class_luma</w:t>
            </w:r>
          </w:p>
        </w:tc>
        <w:tc>
          <w:tcPr>
            <w:tcW w:w="1157" w:type="dxa"/>
          </w:tcPr>
          <w:p w14:paraId="29C5A1EE"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5CCA6A0C" w14:textId="77777777" w:rsidTr="00D20C3D">
        <w:trPr>
          <w:cantSplit/>
          <w:jc w:val="center"/>
        </w:trPr>
        <w:tc>
          <w:tcPr>
            <w:tcW w:w="7920" w:type="dxa"/>
          </w:tcPr>
          <w:p w14:paraId="7E2701F1"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kern w:val="2"/>
                <w:lang w:eastAsia="ko-KR"/>
              </w:rPr>
              <w:t xml:space="preserve">if( </w:t>
            </w:r>
            <w:r w:rsidRPr="003F3F11">
              <w:rPr>
                <w:noProof/>
                <w:kern w:val="2"/>
              </w:rPr>
              <w:t xml:space="preserve">cIdx </w:t>
            </w:r>
            <w:r w:rsidRPr="003F3F11">
              <w:rPr>
                <w:noProof/>
                <w:kern w:val="2"/>
                <w:lang w:eastAsia="ko-KR"/>
              </w:rPr>
              <w:t xml:space="preserve"> = = </w:t>
            </w:r>
            <w:r w:rsidRPr="003F3F11">
              <w:rPr>
                <w:noProof/>
                <w:kern w:val="2"/>
              </w:rPr>
              <w:t xml:space="preserve"> </w:t>
            </w:r>
            <w:r w:rsidRPr="003F3F11">
              <w:rPr>
                <w:noProof/>
                <w:kern w:val="2"/>
                <w:lang w:eastAsia="ko-KR"/>
              </w:rPr>
              <w:t>1 )</w:t>
            </w:r>
          </w:p>
        </w:tc>
        <w:tc>
          <w:tcPr>
            <w:tcW w:w="1157" w:type="dxa"/>
          </w:tcPr>
          <w:p w14:paraId="398274DF" w14:textId="77777777" w:rsidR="00235616" w:rsidRPr="003F3F11" w:rsidRDefault="00235616" w:rsidP="00D20C3D">
            <w:pPr>
              <w:pStyle w:val="tablecell"/>
              <w:spacing w:before="20" w:after="40"/>
              <w:jc w:val="center"/>
              <w:rPr>
                <w:noProof/>
                <w:kern w:val="2"/>
                <w:lang w:eastAsia="ko-KR"/>
              </w:rPr>
            </w:pPr>
          </w:p>
        </w:tc>
      </w:tr>
      <w:tr w:rsidR="00235616" w:rsidRPr="003F3F11" w14:paraId="207E9B1B" w14:textId="77777777" w:rsidTr="00D20C3D">
        <w:trPr>
          <w:cantSplit/>
          <w:jc w:val="center"/>
        </w:trPr>
        <w:tc>
          <w:tcPr>
            <w:tcW w:w="7920" w:type="dxa"/>
          </w:tcPr>
          <w:p w14:paraId="5C5342CC"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sao_eo_class_chroma</w:t>
            </w:r>
          </w:p>
        </w:tc>
        <w:tc>
          <w:tcPr>
            <w:tcW w:w="1157" w:type="dxa"/>
          </w:tcPr>
          <w:p w14:paraId="0136704B"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150FA428" w14:textId="77777777" w:rsidTr="00D20C3D">
        <w:trPr>
          <w:cantSplit/>
          <w:jc w:val="center"/>
        </w:trPr>
        <w:tc>
          <w:tcPr>
            <w:tcW w:w="7920" w:type="dxa"/>
          </w:tcPr>
          <w:p w14:paraId="3411149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0E4F58D5" w14:textId="77777777" w:rsidR="00235616" w:rsidRPr="003F3F11" w:rsidRDefault="00235616" w:rsidP="00D20C3D">
            <w:pPr>
              <w:pStyle w:val="tablecell"/>
              <w:spacing w:before="20" w:after="40"/>
              <w:rPr>
                <w:rFonts w:eastAsia="PMingLiU"/>
                <w:noProof/>
                <w:kern w:val="2"/>
                <w:lang w:eastAsia="zh-TW"/>
              </w:rPr>
            </w:pPr>
          </w:p>
        </w:tc>
      </w:tr>
      <w:tr w:rsidR="00235616" w:rsidRPr="003F3F11" w14:paraId="1140E1DF" w14:textId="77777777" w:rsidTr="00D20C3D">
        <w:trPr>
          <w:cantSplit/>
          <w:jc w:val="center"/>
        </w:trPr>
        <w:tc>
          <w:tcPr>
            <w:tcW w:w="7920" w:type="dxa"/>
          </w:tcPr>
          <w:p w14:paraId="14195A47"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2BA9196B" w14:textId="77777777" w:rsidR="00235616" w:rsidRPr="003F3F11" w:rsidRDefault="00235616" w:rsidP="00D20C3D">
            <w:pPr>
              <w:pStyle w:val="tablecell"/>
              <w:spacing w:before="20" w:after="40"/>
              <w:rPr>
                <w:noProof/>
                <w:kern w:val="2"/>
                <w:lang w:eastAsia="ko-KR"/>
              </w:rPr>
            </w:pPr>
          </w:p>
        </w:tc>
      </w:tr>
      <w:tr w:rsidR="00235616" w:rsidRPr="003F3F11" w14:paraId="1F94EF0D" w14:textId="77777777" w:rsidTr="00D20C3D">
        <w:trPr>
          <w:cantSplit/>
          <w:jc w:val="center"/>
        </w:trPr>
        <w:tc>
          <w:tcPr>
            <w:tcW w:w="7920" w:type="dxa"/>
          </w:tcPr>
          <w:p w14:paraId="0125E87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t>}</w:t>
            </w:r>
          </w:p>
        </w:tc>
        <w:tc>
          <w:tcPr>
            <w:tcW w:w="1157" w:type="dxa"/>
          </w:tcPr>
          <w:p w14:paraId="2654D5A5" w14:textId="77777777" w:rsidR="00235616" w:rsidRPr="003F3F11" w:rsidRDefault="00235616" w:rsidP="00D20C3D">
            <w:pPr>
              <w:pStyle w:val="tablecell"/>
              <w:spacing w:before="20" w:after="40"/>
              <w:rPr>
                <w:noProof/>
                <w:kern w:val="2"/>
                <w:lang w:eastAsia="ko-KR"/>
              </w:rPr>
            </w:pPr>
          </w:p>
        </w:tc>
      </w:tr>
      <w:tr w:rsidR="00235616" w:rsidRPr="003F3F11" w14:paraId="5714CA36" w14:textId="77777777" w:rsidTr="00D20C3D">
        <w:trPr>
          <w:cantSplit/>
          <w:jc w:val="center"/>
        </w:trPr>
        <w:tc>
          <w:tcPr>
            <w:tcW w:w="7920" w:type="dxa"/>
          </w:tcPr>
          <w:p w14:paraId="2FA393B9" w14:textId="77777777" w:rsidR="00235616" w:rsidRPr="003F3F11" w:rsidRDefault="00235616" w:rsidP="00D20C3D">
            <w:pPr>
              <w:pStyle w:val="tablesyntax"/>
              <w:spacing w:before="20" w:after="40"/>
              <w:rPr>
                <w:bCs/>
                <w:noProof/>
                <w:kern w:val="2"/>
                <w:lang w:eastAsia="ko-KR"/>
              </w:rPr>
            </w:pPr>
            <w:r w:rsidRPr="003F3F11">
              <w:rPr>
                <w:bCs/>
                <w:noProof/>
                <w:kern w:val="2"/>
                <w:lang w:eastAsia="ko-KR"/>
              </w:rPr>
              <w:t>}</w:t>
            </w:r>
          </w:p>
        </w:tc>
        <w:tc>
          <w:tcPr>
            <w:tcW w:w="1157" w:type="dxa"/>
          </w:tcPr>
          <w:p w14:paraId="3166FD6B" w14:textId="77777777" w:rsidR="00235616" w:rsidRPr="003F3F11" w:rsidRDefault="00235616" w:rsidP="00D20C3D">
            <w:pPr>
              <w:pStyle w:val="tablecell"/>
              <w:spacing w:before="20" w:after="40"/>
              <w:rPr>
                <w:noProof/>
                <w:kern w:val="2"/>
              </w:rPr>
            </w:pPr>
          </w:p>
        </w:tc>
      </w:tr>
    </w:tbl>
    <w:p w14:paraId="07AB1576" w14:textId="77777777" w:rsidR="00235616" w:rsidRDefault="00235616" w:rsidP="00235616">
      <w:pPr>
        <w:rPr>
          <w:lang w:val="en-CA" w:eastAsia="ko-KR"/>
        </w:rPr>
      </w:pPr>
      <w:r w:rsidRPr="00AC35FC">
        <w:rPr>
          <w:highlight w:val="yellow"/>
          <w:lang w:val="en-CA" w:eastAsia="ko-KR"/>
        </w:rPr>
        <w:t>[Ed. (BB): Adapt syntax once tiles are integrated.]</w:t>
      </w:r>
    </w:p>
    <w:p w14:paraId="288052C0" w14:textId="77777777" w:rsidR="00235616" w:rsidRPr="00901B03" w:rsidRDefault="00235616" w:rsidP="00437190">
      <w:pPr>
        <w:rPr>
          <w:lang w:val="en-CA" w:eastAsia="ko-KR"/>
        </w:rPr>
      </w:pPr>
    </w:p>
    <w:p w14:paraId="3E68D30D" w14:textId="3A5C8F3A" w:rsidR="009B5958" w:rsidRPr="00901B03" w:rsidRDefault="009B5958" w:rsidP="009B5958">
      <w:pPr>
        <w:pStyle w:val="Heading4"/>
        <w:rPr>
          <w:lang w:val="en-CA"/>
        </w:rPr>
      </w:pPr>
      <w:bookmarkStart w:id="721" w:name="_Toc317198732"/>
      <w:bookmarkStart w:id="722" w:name="_Ref330811880"/>
      <w:bookmarkStart w:id="723" w:name="_Ref398986404"/>
      <w:bookmarkStart w:id="724" w:name="_Toc415475842"/>
      <w:bookmarkStart w:id="725" w:name="_Toc423599117"/>
      <w:bookmarkStart w:id="726" w:name="_Toc423601621"/>
      <w:r w:rsidRPr="00901B03">
        <w:rPr>
          <w:lang w:val="en-CA"/>
        </w:rPr>
        <w:lastRenderedPageBreak/>
        <w:t>Coding quadtree syntax</w:t>
      </w:r>
      <w:bookmarkEnd w:id="721"/>
      <w:bookmarkEnd w:id="722"/>
      <w:bookmarkEnd w:id="723"/>
      <w:bookmarkEnd w:id="724"/>
      <w:bookmarkEnd w:id="725"/>
      <w:bookmarkEnd w:id="726"/>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769D6053" w14:textId="77777777" w:rsidTr="00E83180">
        <w:trPr>
          <w:cantSplit/>
          <w:jc w:val="center"/>
        </w:trPr>
        <w:tc>
          <w:tcPr>
            <w:tcW w:w="8438"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B91625" w:rsidRPr="00901B03" w14:paraId="04588A2C" w14:textId="77777777" w:rsidTr="00F33D2C">
        <w:trPr>
          <w:cantSplit/>
          <w:jc w:val="center"/>
        </w:trPr>
        <w:tc>
          <w:tcPr>
            <w:tcW w:w="8438" w:type="dxa"/>
          </w:tcPr>
          <w:p w14:paraId="029F82F0" w14:textId="13661373" w:rsidR="00B91625" w:rsidRPr="00901B03" w:rsidRDefault="00B91625" w:rsidP="00C0785E">
            <w:pPr>
              <w:pStyle w:val="tablesyntax"/>
              <w:spacing w:before="20" w:after="40"/>
              <w:rPr>
                <w:lang w:val="en-CA"/>
              </w:rPr>
            </w:pPr>
            <w:r w:rsidRPr="00901B03">
              <w:rPr>
                <w:lang w:val="en-CA"/>
              </w:rPr>
              <w:tab/>
            </w:r>
            <w:r>
              <w:rPr>
                <w:lang w:val="en-CA"/>
              </w:rPr>
              <w:t xml:space="preserve">minQtSize = ( </w:t>
            </w:r>
            <w:r>
              <w:rPr>
                <w:lang w:val="en-CA" w:eastAsia="ko-KR"/>
              </w:rPr>
              <w:t xml:space="preserve">treeType = = DUAL_TREE_CHROMA ) ? MinQtSizeC : </w:t>
            </w:r>
            <w:r w:rsidRPr="00901B03">
              <w:rPr>
                <w:lang w:val="en-CA" w:eastAsia="ko-KR"/>
              </w:rPr>
              <w:t>MinQtSizeY</w:t>
            </w:r>
          </w:p>
        </w:tc>
        <w:tc>
          <w:tcPr>
            <w:tcW w:w="1152" w:type="dxa"/>
          </w:tcPr>
          <w:p w14:paraId="3C6EDE72" w14:textId="77777777" w:rsidR="00B91625" w:rsidRPr="00901B03" w:rsidRDefault="00B91625" w:rsidP="00BE21CC">
            <w:pPr>
              <w:pStyle w:val="tableheading"/>
              <w:spacing w:before="20" w:after="40"/>
              <w:rPr>
                <w:lang w:val="en-CA"/>
              </w:rPr>
            </w:pPr>
          </w:p>
        </w:tc>
      </w:tr>
      <w:tr w:rsidR="00233F1F" w:rsidRPr="00901B03" w14:paraId="60464356" w14:textId="77777777" w:rsidTr="00F33D2C">
        <w:trPr>
          <w:cantSplit/>
          <w:jc w:val="center"/>
        </w:trPr>
        <w:tc>
          <w:tcPr>
            <w:tcW w:w="8438" w:type="dxa"/>
          </w:tcPr>
          <w:p w14:paraId="68FDABE9" w14:textId="61EEC30D" w:rsidR="00233F1F" w:rsidRPr="00901B03" w:rsidRDefault="00233F1F" w:rsidP="00233F1F">
            <w:pPr>
              <w:pStyle w:val="tablesyntax"/>
              <w:spacing w:before="20" w:after="40"/>
              <w:rPr>
                <w:lang w:val="en-CA"/>
              </w:rPr>
            </w:pPr>
            <w:r w:rsidRPr="00901B03">
              <w:rPr>
                <w:lang w:val="en-CA"/>
              </w:rPr>
              <w:tab/>
            </w:r>
            <w:r>
              <w:rPr>
                <w:lang w:val="en-CA"/>
              </w:rPr>
              <w:t xml:space="preserve">maxBtSize = ( </w:t>
            </w:r>
            <w:r>
              <w:rPr>
                <w:lang w:val="en-CA" w:eastAsia="ko-KR"/>
              </w:rPr>
              <w:t xml:space="preserve">treeType = = DUAL_TREE_CHROMA ) ? MaxBtSizeC : </w:t>
            </w:r>
            <w:r w:rsidRPr="00901B03">
              <w:rPr>
                <w:lang w:val="en-CA" w:eastAsia="ko-KR"/>
              </w:rPr>
              <w:t>M</w:t>
            </w:r>
            <w:r>
              <w:rPr>
                <w:lang w:val="en-CA" w:eastAsia="ko-KR"/>
              </w:rPr>
              <w:t>axB</w:t>
            </w:r>
            <w:r w:rsidRPr="00901B03">
              <w:rPr>
                <w:lang w:val="en-CA" w:eastAsia="ko-KR"/>
              </w:rPr>
              <w:t>tSizeY</w:t>
            </w:r>
          </w:p>
        </w:tc>
        <w:tc>
          <w:tcPr>
            <w:tcW w:w="1152" w:type="dxa"/>
          </w:tcPr>
          <w:p w14:paraId="66B8F2C4" w14:textId="77777777" w:rsidR="00233F1F" w:rsidRPr="00901B03" w:rsidRDefault="00233F1F" w:rsidP="00BE21CC">
            <w:pPr>
              <w:pStyle w:val="tableheading"/>
              <w:spacing w:before="20" w:after="40"/>
              <w:rPr>
                <w:lang w:val="en-CA"/>
              </w:rPr>
            </w:pPr>
          </w:p>
        </w:tc>
      </w:tr>
      <w:tr w:rsidR="009B5958" w:rsidRPr="00901B03" w14:paraId="01B86D70" w14:textId="77777777" w:rsidTr="00E83180">
        <w:trPr>
          <w:cantSplit/>
          <w:jc w:val="center"/>
        </w:trPr>
        <w:tc>
          <w:tcPr>
            <w:tcW w:w="8438" w:type="dxa"/>
          </w:tcPr>
          <w:p w14:paraId="0E853E60" w14:textId="0748439A" w:rsidR="009B5958" w:rsidRPr="00901B03" w:rsidRDefault="009B5958" w:rsidP="00B91625">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w:t>
            </w:r>
            <w:r w:rsidR="00233F1F">
              <w:rPr>
                <w:lang w:val="en-CA"/>
              </w:rPr>
              <w:t>m</w:t>
            </w:r>
            <w:r w:rsidR="00612597" w:rsidRPr="00901B03">
              <w:rPr>
                <w:lang w:val="en-CA"/>
              </w:rPr>
              <w:t>axBtSize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C0785E" w:rsidRPr="00901B03">
              <w:rPr>
                <w:lang w:val="en-CA"/>
              </w:rPr>
              <w:t>( 1 &lt;&lt; </w:t>
            </w:r>
            <w:r w:rsidR="00437190" w:rsidRPr="00901B03">
              <w:rPr>
                <w:lang w:val="en-CA" w:eastAsia="ko-KR"/>
              </w:rPr>
              <w:t>log2CbSize</w:t>
            </w:r>
            <w:r w:rsidR="00C0785E">
              <w:rPr>
                <w:lang w:val="en-CA" w:eastAsia="ko-KR"/>
              </w:rPr>
              <w:t> )</w:t>
            </w:r>
            <w:r w:rsidR="00437190" w:rsidRPr="00901B03">
              <w:rPr>
                <w:lang w:val="en-CA" w:eastAsia="ko-KR"/>
              </w:rPr>
              <w:t xml:space="preserve"> &gt; </w:t>
            </w:r>
            <w:r w:rsidR="00B91625">
              <w:rPr>
                <w:lang w:val="en-CA" w:eastAsia="ko-KR"/>
              </w:rPr>
              <w:t>m</w:t>
            </w:r>
            <w:r w:rsidR="00F86576" w:rsidRPr="00901B03">
              <w:rPr>
                <w:lang w:val="en-CA" w:eastAsia="ko-KR"/>
              </w:rPr>
              <w:t xml:space="preserve">inQtSize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E83180">
        <w:trPr>
          <w:cantSplit/>
          <w:jc w:val="center"/>
        </w:trPr>
        <w:tc>
          <w:tcPr>
            <w:tcW w:w="8438" w:type="dxa"/>
          </w:tcPr>
          <w:p w14:paraId="1B4B1E9B" w14:textId="7A560D2F"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B20F9B" w:rsidRPr="00901B03" w14:paraId="5C194D08" w14:textId="77777777" w:rsidTr="00E83180">
        <w:trPr>
          <w:cantSplit/>
          <w:jc w:val="center"/>
        </w:trPr>
        <w:tc>
          <w:tcPr>
            <w:tcW w:w="8438" w:type="dxa"/>
          </w:tcPr>
          <w:p w14:paraId="3E886648" w14:textId="2C5F61CA" w:rsidR="00B20F9B" w:rsidRPr="00901B03" w:rsidRDefault="00B20F9B" w:rsidP="00BE21CC">
            <w:pPr>
              <w:pStyle w:val="tablesyntax"/>
              <w:spacing w:before="20" w:after="40"/>
              <w:rPr>
                <w:lang w:val="en-CA" w:eastAsia="ko-KR"/>
              </w:rPr>
            </w:pPr>
            <w:r w:rsidRPr="00B20F9B">
              <w:rPr>
                <w:lang w:val="en-CA" w:eastAsia="ko-KR"/>
              </w:rPr>
              <w:tab/>
              <w:t>if( cu_qp_de</w:t>
            </w:r>
            <w:r>
              <w:rPr>
                <w:lang w:val="en-CA" w:eastAsia="ko-KR"/>
              </w:rPr>
              <w:t>lta_enabled_flag  &amp;&amp;  cqtDepth  &lt;=  </w:t>
            </w:r>
            <w:r w:rsidRPr="00B20F9B">
              <w:rPr>
                <w:lang w:val="en-CA" w:eastAsia="ko-KR"/>
              </w:rPr>
              <w:t>diff_cu_qp_delta_depth ) {</w:t>
            </w:r>
          </w:p>
        </w:tc>
        <w:tc>
          <w:tcPr>
            <w:tcW w:w="1152" w:type="dxa"/>
          </w:tcPr>
          <w:p w14:paraId="11C8B6CB" w14:textId="77777777" w:rsidR="00B20F9B" w:rsidRPr="00901B03" w:rsidRDefault="00B20F9B" w:rsidP="00BE21CC">
            <w:pPr>
              <w:pStyle w:val="tablecell"/>
              <w:spacing w:before="20" w:after="40"/>
              <w:rPr>
                <w:lang w:val="en-CA"/>
              </w:rPr>
            </w:pPr>
          </w:p>
        </w:tc>
      </w:tr>
      <w:tr w:rsidR="00B20F9B" w:rsidRPr="00901B03" w14:paraId="17D24240" w14:textId="77777777" w:rsidTr="00E83180">
        <w:trPr>
          <w:cantSplit/>
          <w:jc w:val="center"/>
        </w:trPr>
        <w:tc>
          <w:tcPr>
            <w:tcW w:w="8438" w:type="dxa"/>
          </w:tcPr>
          <w:p w14:paraId="0422C8A2" w14:textId="1EEE51AC" w:rsidR="00B20F9B" w:rsidRPr="00901B03" w:rsidRDefault="00B20F9B" w:rsidP="00BE21CC">
            <w:pPr>
              <w:pStyle w:val="tablesyntax"/>
              <w:spacing w:before="20" w:after="40"/>
              <w:rPr>
                <w:lang w:val="en-CA" w:eastAsia="ko-KR"/>
              </w:rPr>
            </w:pPr>
            <w:r w:rsidRPr="00B20F9B">
              <w:rPr>
                <w:lang w:val="en-CA" w:eastAsia="ko-KR"/>
              </w:rPr>
              <w:tab/>
            </w:r>
            <w:r w:rsidRPr="00B20F9B">
              <w:rPr>
                <w:lang w:val="en-CA" w:eastAsia="ko-KR"/>
              </w:rPr>
              <w:tab/>
              <w:t>IsCuQpDeltaCoded  =  0</w:t>
            </w:r>
          </w:p>
        </w:tc>
        <w:tc>
          <w:tcPr>
            <w:tcW w:w="1152" w:type="dxa"/>
          </w:tcPr>
          <w:p w14:paraId="4577966A" w14:textId="77777777" w:rsidR="00B20F9B" w:rsidRPr="00901B03" w:rsidRDefault="00B20F9B" w:rsidP="00BE21CC">
            <w:pPr>
              <w:pStyle w:val="tablecell"/>
              <w:spacing w:before="20" w:after="40"/>
              <w:rPr>
                <w:lang w:val="en-CA"/>
              </w:rPr>
            </w:pPr>
          </w:p>
        </w:tc>
      </w:tr>
      <w:tr w:rsidR="00B20F9B" w:rsidRPr="00901B03" w14:paraId="3FAE058C" w14:textId="77777777" w:rsidTr="00E83180">
        <w:trPr>
          <w:cantSplit/>
          <w:jc w:val="center"/>
        </w:trPr>
        <w:tc>
          <w:tcPr>
            <w:tcW w:w="8438" w:type="dxa"/>
          </w:tcPr>
          <w:p w14:paraId="291D1986" w14:textId="49459205" w:rsidR="00B20F9B" w:rsidRPr="00901B03" w:rsidRDefault="00B20F9B" w:rsidP="00B20F9B">
            <w:pPr>
              <w:pStyle w:val="tablesyntax"/>
              <w:spacing w:before="20" w:after="40"/>
              <w:rPr>
                <w:lang w:val="en-CA" w:eastAsia="ko-KR"/>
              </w:rPr>
            </w:pPr>
            <w:r>
              <w:rPr>
                <w:lang w:val="en-CA" w:eastAsia="ko-KR"/>
              </w:rPr>
              <w:tab/>
            </w:r>
            <w:r>
              <w:rPr>
                <w:lang w:val="en-CA" w:eastAsia="ko-KR"/>
              </w:rPr>
              <w:tab/>
              <w:t>CuQpDeltaVal  =  0</w:t>
            </w:r>
          </w:p>
        </w:tc>
        <w:tc>
          <w:tcPr>
            <w:tcW w:w="1152" w:type="dxa"/>
          </w:tcPr>
          <w:p w14:paraId="5C68E88B" w14:textId="77777777" w:rsidR="00B20F9B" w:rsidRPr="00901B03" w:rsidRDefault="00B20F9B" w:rsidP="00BE21CC">
            <w:pPr>
              <w:pStyle w:val="tablecell"/>
              <w:spacing w:before="20" w:after="40"/>
              <w:rPr>
                <w:lang w:val="en-CA"/>
              </w:rPr>
            </w:pPr>
          </w:p>
        </w:tc>
      </w:tr>
      <w:tr w:rsidR="00666E8B" w:rsidRPr="00901B03" w14:paraId="20E8FEB4" w14:textId="77777777" w:rsidTr="00E83180">
        <w:trPr>
          <w:cantSplit/>
          <w:jc w:val="center"/>
        </w:trPr>
        <w:tc>
          <w:tcPr>
            <w:tcW w:w="8438" w:type="dxa"/>
          </w:tcPr>
          <w:p w14:paraId="1005C7DE" w14:textId="7CBC7BA4"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CuQgTopLeftX  =  x0</w:t>
            </w:r>
          </w:p>
        </w:tc>
        <w:tc>
          <w:tcPr>
            <w:tcW w:w="1152" w:type="dxa"/>
          </w:tcPr>
          <w:p w14:paraId="48D14FA3" w14:textId="77777777" w:rsidR="00666E8B" w:rsidRPr="00901B03" w:rsidRDefault="00666E8B" w:rsidP="00666E8B">
            <w:pPr>
              <w:pStyle w:val="tablecell"/>
              <w:spacing w:before="20" w:after="40"/>
              <w:rPr>
                <w:lang w:val="en-CA"/>
              </w:rPr>
            </w:pPr>
          </w:p>
        </w:tc>
      </w:tr>
      <w:tr w:rsidR="00666E8B" w:rsidRPr="00901B03" w14:paraId="7B318C25" w14:textId="77777777" w:rsidTr="00E83180">
        <w:trPr>
          <w:cantSplit/>
          <w:jc w:val="center"/>
        </w:trPr>
        <w:tc>
          <w:tcPr>
            <w:tcW w:w="8438" w:type="dxa"/>
          </w:tcPr>
          <w:p w14:paraId="4A00B9F4" w14:textId="23F9FA8C"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CuQgTopLeftY  =  y0</w:t>
            </w:r>
          </w:p>
        </w:tc>
        <w:tc>
          <w:tcPr>
            <w:tcW w:w="1152" w:type="dxa"/>
          </w:tcPr>
          <w:p w14:paraId="18EA9A63" w14:textId="77777777" w:rsidR="00666E8B" w:rsidRPr="00901B03" w:rsidRDefault="00666E8B" w:rsidP="00666E8B">
            <w:pPr>
              <w:pStyle w:val="tablecell"/>
              <w:spacing w:before="20" w:after="40"/>
              <w:rPr>
                <w:lang w:val="en-CA"/>
              </w:rPr>
            </w:pPr>
          </w:p>
        </w:tc>
      </w:tr>
      <w:tr w:rsidR="00B20F9B" w:rsidRPr="00901B03" w14:paraId="7FB6C059" w14:textId="77777777" w:rsidTr="00E83180">
        <w:trPr>
          <w:cantSplit/>
          <w:jc w:val="center"/>
        </w:trPr>
        <w:tc>
          <w:tcPr>
            <w:tcW w:w="8438" w:type="dxa"/>
          </w:tcPr>
          <w:p w14:paraId="0508DCB4" w14:textId="39930076" w:rsidR="00B20F9B" w:rsidRPr="00901B03" w:rsidRDefault="00B20F9B" w:rsidP="00BE21CC">
            <w:pPr>
              <w:pStyle w:val="tablesyntax"/>
              <w:spacing w:before="20" w:after="40"/>
              <w:rPr>
                <w:lang w:val="en-CA" w:eastAsia="ko-KR"/>
              </w:rPr>
            </w:pPr>
            <w:r w:rsidRPr="00B20F9B">
              <w:rPr>
                <w:lang w:val="en-CA" w:eastAsia="ko-KR"/>
              </w:rPr>
              <w:tab/>
            </w:r>
            <w:r>
              <w:rPr>
                <w:lang w:val="en-CA" w:eastAsia="ko-KR"/>
              </w:rPr>
              <w:t>}</w:t>
            </w:r>
          </w:p>
        </w:tc>
        <w:tc>
          <w:tcPr>
            <w:tcW w:w="1152" w:type="dxa"/>
          </w:tcPr>
          <w:p w14:paraId="4007A0F5" w14:textId="77777777" w:rsidR="00B20F9B" w:rsidRPr="00901B03" w:rsidRDefault="00B20F9B" w:rsidP="00BE21CC">
            <w:pPr>
              <w:pStyle w:val="tablecell"/>
              <w:spacing w:before="20" w:after="40"/>
              <w:rPr>
                <w:lang w:val="en-CA"/>
              </w:rPr>
            </w:pPr>
          </w:p>
        </w:tc>
      </w:tr>
      <w:tr w:rsidR="009B5958" w:rsidRPr="00901B03" w14:paraId="7B540DC8" w14:textId="77777777" w:rsidTr="00E83180">
        <w:trPr>
          <w:cantSplit/>
          <w:jc w:val="center"/>
        </w:trPr>
        <w:tc>
          <w:tcPr>
            <w:tcW w:w="8438"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E83180">
        <w:trPr>
          <w:cantSplit/>
          <w:jc w:val="center"/>
        </w:trPr>
        <w:tc>
          <w:tcPr>
            <w:tcW w:w="8438"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E83180">
        <w:trPr>
          <w:cantSplit/>
          <w:jc w:val="center"/>
        </w:trPr>
        <w:tc>
          <w:tcPr>
            <w:tcW w:w="8438"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E83180">
        <w:trPr>
          <w:cantSplit/>
          <w:jc w:val="center"/>
        </w:trPr>
        <w:tc>
          <w:tcPr>
            <w:tcW w:w="8438"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E83180">
        <w:trPr>
          <w:cantSplit/>
          <w:jc w:val="center"/>
        </w:trPr>
        <w:tc>
          <w:tcPr>
            <w:tcW w:w="8438"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E83180">
        <w:trPr>
          <w:cantSplit/>
          <w:jc w:val="center"/>
        </w:trPr>
        <w:tc>
          <w:tcPr>
            <w:tcW w:w="8438"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E83180">
        <w:trPr>
          <w:cantSplit/>
          <w:jc w:val="center"/>
        </w:trPr>
        <w:tc>
          <w:tcPr>
            <w:tcW w:w="8438"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E83180">
        <w:trPr>
          <w:cantSplit/>
          <w:jc w:val="center"/>
        </w:trPr>
        <w:tc>
          <w:tcPr>
            <w:tcW w:w="8438"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E83180">
        <w:trPr>
          <w:cantSplit/>
          <w:jc w:val="center"/>
        </w:trPr>
        <w:tc>
          <w:tcPr>
            <w:tcW w:w="8438"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E83180">
        <w:trPr>
          <w:cantSplit/>
          <w:jc w:val="center"/>
        </w:trPr>
        <w:tc>
          <w:tcPr>
            <w:tcW w:w="8438"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E83180">
        <w:trPr>
          <w:cantSplit/>
          <w:jc w:val="center"/>
        </w:trPr>
        <w:tc>
          <w:tcPr>
            <w:tcW w:w="8438"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E83180">
        <w:trPr>
          <w:cantSplit/>
          <w:jc w:val="center"/>
        </w:trPr>
        <w:tc>
          <w:tcPr>
            <w:tcW w:w="8438" w:type="dxa"/>
          </w:tcPr>
          <w:p w14:paraId="7CDB5B58" w14:textId="4E0FD775" w:rsidR="009B5958" w:rsidRPr="00901B03" w:rsidRDefault="009B5958" w:rsidP="00446037">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446037">
              <w:rPr>
                <w:lang w:val="en-CA"/>
              </w:rPr>
              <w:t>cqtDepth,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E83180">
        <w:trPr>
          <w:cantSplit/>
          <w:jc w:val="center"/>
        </w:trPr>
        <w:tc>
          <w:tcPr>
            <w:tcW w:w="8438"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727" w:name="_Toc287363768"/>
      <w:bookmarkStart w:id="728" w:name="_Toc311216761"/>
    </w:p>
    <w:bookmarkEnd w:id="727"/>
    <w:bookmarkEnd w:id="728"/>
    <w:p w14:paraId="2124D1EB" w14:textId="77777777" w:rsidR="009B5958" w:rsidRPr="00901B03" w:rsidRDefault="00010365" w:rsidP="009B5958">
      <w:pPr>
        <w:pStyle w:val="Heading4"/>
        <w:rPr>
          <w:lang w:val="en-CA"/>
        </w:rPr>
      </w:pPr>
      <w:r w:rsidRPr="00901B03">
        <w:rPr>
          <w:lang w:val="en-CA"/>
        </w:rPr>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335AC861"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000F7A">
              <w:rPr>
                <w:lang w:val="en-CA"/>
              </w:rPr>
              <w:t>, cqtDepth</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55DF1A00"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000F7A" w:rsidRPr="00901B03"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F3A0E5F" w:rsidR="00000F7A" w:rsidRPr="00901B03" w:rsidRDefault="00000F7A" w:rsidP="00C50254">
            <w:pPr>
              <w:pStyle w:val="tablesyntax"/>
              <w:spacing w:before="20" w:after="40"/>
              <w:rPr>
                <w:lang w:val="en-CA"/>
              </w:rPr>
            </w:pPr>
            <w:r w:rsidRPr="00B20F9B">
              <w:rPr>
                <w:lang w:val="en-CA"/>
              </w:rPr>
              <w:tab/>
              <w:t>if( cu_qp_de</w:t>
            </w:r>
            <w:r>
              <w:rPr>
                <w:lang w:val="en-CA"/>
              </w:rPr>
              <w:t>lta_enabled_flag  &amp;&amp;  ( cqtDepth + mttDepth )  &lt;=  </w:t>
            </w:r>
            <w:r w:rsidRPr="00B20F9B">
              <w:rPr>
                <w:lang w:val="en-CA"/>
              </w:rPr>
              <w:t>diff_cu_qp_delta_depth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901B03" w:rsidRDefault="00000F7A" w:rsidP="00000F7A">
            <w:pPr>
              <w:pStyle w:val="tablecell"/>
              <w:spacing w:before="20" w:after="40"/>
              <w:jc w:val="center"/>
              <w:rPr>
                <w:lang w:val="en-CA"/>
              </w:rPr>
            </w:pPr>
          </w:p>
        </w:tc>
      </w:tr>
      <w:tr w:rsidR="00000F7A" w:rsidRPr="00901B03"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901B03" w:rsidRDefault="00000F7A" w:rsidP="00C50254">
            <w:pPr>
              <w:pStyle w:val="tablesyntax"/>
              <w:spacing w:before="20" w:after="40"/>
              <w:rPr>
                <w:lang w:val="en-CA"/>
              </w:rPr>
            </w:pPr>
            <w:r w:rsidRPr="00B20F9B">
              <w:rPr>
                <w:lang w:val="en-CA"/>
              </w:rPr>
              <w:tab/>
            </w:r>
            <w:r w:rsidRPr="00B20F9B">
              <w:rPr>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901B03" w:rsidRDefault="00000F7A" w:rsidP="00000F7A">
            <w:pPr>
              <w:pStyle w:val="tablecell"/>
              <w:spacing w:before="20" w:after="40"/>
              <w:jc w:val="center"/>
              <w:rPr>
                <w:lang w:val="en-CA"/>
              </w:rPr>
            </w:pPr>
          </w:p>
        </w:tc>
      </w:tr>
      <w:tr w:rsidR="00000F7A" w:rsidRPr="00901B03"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901B03" w:rsidRDefault="00000F7A" w:rsidP="00C50254">
            <w:pPr>
              <w:pStyle w:val="tablesyntax"/>
              <w:spacing w:before="20" w:after="40"/>
              <w:rPr>
                <w:lang w:val="en-CA"/>
              </w:rPr>
            </w:pPr>
            <w:r>
              <w:rPr>
                <w:lang w:val="en-CA"/>
              </w:rPr>
              <w:tab/>
            </w:r>
            <w:r>
              <w:rPr>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901B03" w:rsidRDefault="00000F7A" w:rsidP="00000F7A">
            <w:pPr>
              <w:pStyle w:val="tablecell"/>
              <w:spacing w:before="20" w:after="40"/>
              <w:jc w:val="center"/>
              <w:rPr>
                <w:lang w:val="en-CA"/>
              </w:rPr>
            </w:pPr>
          </w:p>
        </w:tc>
      </w:tr>
      <w:tr w:rsidR="00666E8B" w:rsidRPr="00901B03"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901B03" w:rsidRDefault="00666E8B" w:rsidP="00666E8B">
            <w:pPr>
              <w:pStyle w:val="tablecell"/>
              <w:spacing w:before="20" w:after="40"/>
              <w:jc w:val="center"/>
              <w:rPr>
                <w:lang w:val="en-CA"/>
              </w:rPr>
            </w:pPr>
          </w:p>
        </w:tc>
      </w:tr>
      <w:tr w:rsidR="00666E8B" w:rsidRPr="00901B03"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901B03" w:rsidRDefault="00666E8B" w:rsidP="00666E8B">
            <w:pPr>
              <w:pStyle w:val="tablecell"/>
              <w:spacing w:before="20" w:after="40"/>
              <w:jc w:val="center"/>
              <w:rPr>
                <w:lang w:val="en-CA"/>
              </w:rPr>
            </w:pPr>
          </w:p>
        </w:tc>
      </w:tr>
      <w:tr w:rsidR="00000F7A" w:rsidRPr="00901B03"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901B03" w:rsidRDefault="00000F7A" w:rsidP="00E83180">
            <w:pPr>
              <w:pStyle w:val="tablesyntax"/>
              <w:keepNext w:val="0"/>
              <w:keepLines w:val="0"/>
              <w:spacing w:before="20" w:after="40"/>
              <w:rPr>
                <w:lang w:val="en-CA"/>
              </w:rPr>
            </w:pPr>
            <w:r w:rsidRPr="00B20F9B">
              <w:rPr>
                <w:lang w:val="en-CA"/>
              </w:rPr>
              <w:tab/>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901B03" w:rsidRDefault="00000F7A" w:rsidP="00E83180">
            <w:pPr>
              <w:pStyle w:val="tablecell"/>
              <w:keepNext w:val="0"/>
              <w:keepLines w:val="0"/>
              <w:spacing w:before="20" w:after="40"/>
              <w:jc w:val="center"/>
              <w:rPr>
                <w:lang w:val="en-CA"/>
              </w:rPr>
            </w:pP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lastRenderedPageBreak/>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E83180">
            <w:pPr>
              <w:pStyle w:val="tablecell"/>
              <w:keepNext w:val="0"/>
              <w:keepLines w:val="0"/>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6F4AF258"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w:t>
            </w:r>
            <w:r w:rsidR="0017435B" w:rsidRPr="00901B03">
              <w:rPr>
                <w:lang w:val="en-CA" w:eastAsia="ko-KR"/>
              </w:rPr>
              <w:br/>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Pr>
                <w:lang w:val="en-CA"/>
              </w:rPr>
              <w:tab/>
            </w:r>
            <w:r w:rsidR="0017435B">
              <w:rPr>
                <w:lang w:val="en-CA"/>
              </w:rPr>
              <w:tab/>
              <w:t>cqtDepth, </w:t>
            </w:r>
            <w:r w:rsidRPr="00901B03">
              <w:rPr>
                <w:lang w:val="en-CA"/>
              </w:rPr>
              <w:t>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14432EB2" w:rsidR="00CE5968" w:rsidRPr="00901B03" w:rsidRDefault="00CE5968"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E83180">
            <w:pPr>
              <w:pStyle w:val="tablecell"/>
              <w:keepNext w:val="0"/>
              <w:keepLines w:val="0"/>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63E45DD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52751FAD"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E83180">
            <w:pPr>
              <w:pStyle w:val="tablecell"/>
              <w:keepNext w:val="0"/>
              <w:keepLines w:val="0"/>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1B5B8C5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5A4D24B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3E786501"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t>multi_type_tree( x2,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E83180">
            <w:pPr>
              <w:pStyle w:val="tablecell"/>
              <w:keepNext w:val="0"/>
              <w:keepLines w:val="0"/>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0E24386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3CF0EA0F"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152E653B"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E83180">
            <w:pPr>
              <w:pStyle w:val="tablecell"/>
              <w:keepNext w:val="0"/>
              <w:keepLines w:val="0"/>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Heading4"/>
        <w:rPr>
          <w:lang w:val="en-CA"/>
        </w:rPr>
      </w:pPr>
      <w:bookmarkStart w:id="729" w:name="_Ref350100876"/>
      <w:bookmarkStart w:id="730" w:name="_Toc415475843"/>
      <w:bookmarkStart w:id="731" w:name="_Toc423599118"/>
      <w:bookmarkStart w:id="732" w:name="_Toc423601622"/>
      <w:r w:rsidRPr="00901B03">
        <w:rPr>
          <w:lang w:val="en-CA"/>
        </w:rPr>
        <w:t>Coding unit syntax</w:t>
      </w:r>
      <w:bookmarkEnd w:id="729"/>
      <w:bookmarkEnd w:id="730"/>
      <w:bookmarkEnd w:id="731"/>
      <w:bookmarkEnd w:id="732"/>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AC2505">
        <w:trPr>
          <w:cantSplit/>
          <w:trHeight w:val="198"/>
          <w:jc w:val="center"/>
        </w:trPr>
        <w:tc>
          <w:tcPr>
            <w:tcW w:w="7920" w:type="dxa"/>
          </w:tcPr>
          <w:p w14:paraId="691B8D22" w14:textId="77777777" w:rsidR="00D230C4" w:rsidRPr="00901B03" w:rsidRDefault="00D230C4" w:rsidP="00AC2505">
            <w:pPr>
              <w:pStyle w:val="tablesyntax"/>
              <w:keepNext w:val="0"/>
              <w:keepLines w:val="0"/>
              <w:spacing w:before="20" w:after="40"/>
              <w:contextualSpacing/>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AC2505">
            <w:pPr>
              <w:pStyle w:val="tableheading"/>
              <w:keepNext w:val="0"/>
              <w:keepLines w:val="0"/>
              <w:spacing w:before="20" w:after="40"/>
              <w:contextualSpacing/>
              <w:rPr>
                <w:lang w:val="en-CA"/>
              </w:rPr>
            </w:pPr>
            <w:r w:rsidRPr="00901B03">
              <w:rPr>
                <w:lang w:val="en-CA"/>
              </w:rPr>
              <w:t>Descriptor</w:t>
            </w:r>
          </w:p>
        </w:tc>
      </w:tr>
      <w:tr w:rsidR="00D230C4" w:rsidRPr="00901B03" w14:paraId="3D9BC792" w14:textId="77777777" w:rsidTr="00AC2505">
        <w:trPr>
          <w:cantSplit/>
          <w:trHeight w:val="198"/>
          <w:jc w:val="center"/>
        </w:trPr>
        <w:tc>
          <w:tcPr>
            <w:tcW w:w="7920" w:type="dxa"/>
          </w:tcPr>
          <w:p w14:paraId="5C3DC633" w14:textId="23C1D8CD" w:rsidR="00D230C4" w:rsidRPr="00901B03" w:rsidRDefault="00D230C4" w:rsidP="00AC2505">
            <w:pPr>
              <w:pStyle w:val="tablesyntax"/>
              <w:keepNext w:val="0"/>
              <w:keepLines w:val="0"/>
              <w:spacing w:before="20" w:after="40"/>
              <w:contextualSpacing/>
              <w:rPr>
                <w:lang w:val="en-CA"/>
              </w:rPr>
            </w:pPr>
            <w:r w:rsidRPr="00901B03">
              <w:rPr>
                <w:lang w:val="en-CA"/>
              </w:rPr>
              <w:tab/>
              <w:t xml:space="preserve">if( </w:t>
            </w:r>
            <w:r w:rsidR="000A78D2">
              <w:rPr>
                <w:lang w:val="en-CA"/>
              </w:rPr>
              <w:t>tile_group_</w:t>
            </w:r>
            <w:r w:rsidRPr="00901B03">
              <w:rPr>
                <w:lang w:val="en-CA"/>
              </w:rPr>
              <w:t>type  !=  I )</w:t>
            </w:r>
            <w:r w:rsidR="0069022A" w:rsidRPr="00901B03">
              <w:rPr>
                <w:lang w:val="en-CA"/>
              </w:rPr>
              <w:t xml:space="preserve"> {</w:t>
            </w:r>
          </w:p>
        </w:tc>
        <w:tc>
          <w:tcPr>
            <w:tcW w:w="1152" w:type="dxa"/>
          </w:tcPr>
          <w:p w14:paraId="48E96A31" w14:textId="77777777" w:rsidR="00D230C4" w:rsidRPr="00901B03" w:rsidRDefault="00D230C4" w:rsidP="00AC2505">
            <w:pPr>
              <w:pStyle w:val="tablecell"/>
              <w:keepNext w:val="0"/>
              <w:keepLines w:val="0"/>
              <w:spacing w:before="20" w:after="40"/>
              <w:contextualSpacing/>
              <w:jc w:val="center"/>
              <w:rPr>
                <w:lang w:val="en-CA" w:eastAsia="ko-KR"/>
              </w:rPr>
            </w:pPr>
          </w:p>
        </w:tc>
      </w:tr>
      <w:tr w:rsidR="00891551" w:rsidRPr="00901B03" w14:paraId="0615F4FA" w14:textId="77777777" w:rsidTr="00AC2505">
        <w:trPr>
          <w:cantSplit/>
          <w:trHeight w:val="198"/>
          <w:jc w:val="center"/>
        </w:trPr>
        <w:tc>
          <w:tcPr>
            <w:tcW w:w="7920" w:type="dxa"/>
          </w:tcPr>
          <w:p w14:paraId="66EABDCB" w14:textId="086CE37D" w:rsidR="00891551" w:rsidRPr="00901B03" w:rsidRDefault="00891551" w:rsidP="00AC2505">
            <w:pPr>
              <w:pStyle w:val="tablesyntax"/>
              <w:keepNext w:val="0"/>
              <w:keepLines w:val="0"/>
              <w:spacing w:before="20" w:after="40"/>
              <w:contextualSpacing/>
              <w:rPr>
                <w:lang w:val="en-CA"/>
              </w:rPr>
            </w:pPr>
            <w:r w:rsidRPr="00901B03">
              <w:rPr>
                <w:lang w:val="en-CA"/>
              </w:rPr>
              <w:tab/>
            </w:r>
            <w:r w:rsidR="00C4592E" w:rsidRPr="00901B03">
              <w:rPr>
                <w:lang w:val="en-CA"/>
              </w:rPr>
              <w:tab/>
            </w:r>
            <w:r w:rsidRPr="00533A66">
              <w:t>if( treeType != DUAL_TREE_CHROMA )</w:t>
            </w:r>
          </w:p>
        </w:tc>
        <w:tc>
          <w:tcPr>
            <w:tcW w:w="1152" w:type="dxa"/>
          </w:tcPr>
          <w:p w14:paraId="567FF63A" w14:textId="77777777" w:rsidR="00891551" w:rsidRPr="00901B03" w:rsidRDefault="00891551" w:rsidP="00AC2505">
            <w:pPr>
              <w:pStyle w:val="tablecell"/>
              <w:keepNext w:val="0"/>
              <w:keepLines w:val="0"/>
              <w:spacing w:before="20" w:after="40"/>
              <w:contextualSpacing/>
              <w:jc w:val="center"/>
              <w:rPr>
                <w:lang w:val="en-CA" w:eastAsia="ko-KR"/>
              </w:rPr>
            </w:pPr>
          </w:p>
        </w:tc>
      </w:tr>
      <w:tr w:rsidR="00892D48" w:rsidRPr="00901B03" w14:paraId="5C0733BD" w14:textId="77777777" w:rsidTr="00AC2505">
        <w:trPr>
          <w:cantSplit/>
          <w:trHeight w:val="198"/>
          <w:jc w:val="center"/>
        </w:trPr>
        <w:tc>
          <w:tcPr>
            <w:tcW w:w="7920" w:type="dxa"/>
          </w:tcPr>
          <w:p w14:paraId="1C4409DA" w14:textId="50C78E0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r>
            <w:r w:rsidR="00891551"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AC2505">
            <w:pPr>
              <w:pStyle w:val="tablecell"/>
              <w:keepNext w:val="0"/>
              <w:keepLines w:val="0"/>
              <w:spacing w:before="20" w:after="40"/>
              <w:contextualSpacing/>
              <w:jc w:val="center"/>
              <w:rPr>
                <w:lang w:val="en-CA" w:eastAsia="ko-KR"/>
              </w:rPr>
            </w:pPr>
            <w:r w:rsidRPr="00901B03">
              <w:rPr>
                <w:lang w:val="en-CA"/>
              </w:rPr>
              <w:t>ae(v)</w:t>
            </w:r>
          </w:p>
        </w:tc>
      </w:tr>
      <w:tr w:rsidR="00892D48" w:rsidRPr="00901B03" w14:paraId="764D5020" w14:textId="77777777" w:rsidTr="00AC2505">
        <w:trPr>
          <w:cantSplit/>
          <w:trHeight w:val="198"/>
          <w:jc w:val="center"/>
        </w:trPr>
        <w:tc>
          <w:tcPr>
            <w:tcW w:w="7920" w:type="dxa"/>
          </w:tcPr>
          <w:p w14:paraId="1B58BBE5"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AC2505">
            <w:pPr>
              <w:pStyle w:val="tablecell"/>
              <w:keepNext w:val="0"/>
              <w:keepLines w:val="0"/>
              <w:spacing w:before="20" w:after="40"/>
              <w:contextualSpacing/>
              <w:jc w:val="center"/>
              <w:rPr>
                <w:lang w:val="en-CA" w:eastAsia="ko-KR"/>
              </w:rPr>
            </w:pPr>
          </w:p>
        </w:tc>
      </w:tr>
      <w:tr w:rsidR="0069022A" w:rsidRPr="00901B03" w14:paraId="00096808" w14:textId="77777777" w:rsidTr="00AC2505">
        <w:trPr>
          <w:cantSplit/>
          <w:trHeight w:val="198"/>
          <w:jc w:val="center"/>
        </w:trPr>
        <w:tc>
          <w:tcPr>
            <w:tcW w:w="7920" w:type="dxa"/>
          </w:tcPr>
          <w:p w14:paraId="0F07D3D0" w14:textId="77777777" w:rsidR="0069022A" w:rsidRPr="00901B03" w:rsidRDefault="0069022A" w:rsidP="00AC2505">
            <w:pPr>
              <w:pStyle w:val="tablesyntax"/>
              <w:keepNext w:val="0"/>
              <w:keepLines w:val="0"/>
              <w:spacing w:before="20" w:after="40"/>
              <w:contextualSpacing/>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AC2505">
            <w:pPr>
              <w:pStyle w:val="tablecell"/>
              <w:keepNext w:val="0"/>
              <w:keepLines w:val="0"/>
              <w:spacing w:before="20" w:after="40"/>
              <w:contextualSpacing/>
              <w:jc w:val="center"/>
              <w:rPr>
                <w:lang w:val="en-CA" w:eastAsia="ko-KR"/>
              </w:rPr>
            </w:pPr>
            <w:r w:rsidRPr="00901B03">
              <w:rPr>
                <w:lang w:val="en-CA" w:eastAsia="ko-KR"/>
              </w:rPr>
              <w:t>ae(v)</w:t>
            </w:r>
          </w:p>
        </w:tc>
      </w:tr>
      <w:tr w:rsidR="0069022A" w:rsidRPr="00901B03" w14:paraId="086C3EF1" w14:textId="77777777" w:rsidTr="00AC2505">
        <w:trPr>
          <w:cantSplit/>
          <w:trHeight w:val="198"/>
          <w:jc w:val="center"/>
        </w:trPr>
        <w:tc>
          <w:tcPr>
            <w:tcW w:w="7920" w:type="dxa"/>
          </w:tcPr>
          <w:p w14:paraId="03E8A10C" w14:textId="77777777" w:rsidR="0069022A" w:rsidRPr="00901B03" w:rsidRDefault="0069022A" w:rsidP="00AC2505">
            <w:pPr>
              <w:pStyle w:val="tablesyntax"/>
              <w:keepNext w:val="0"/>
              <w:keepLines w:val="0"/>
              <w:spacing w:before="20" w:after="40"/>
              <w:contextualSpacing/>
              <w:rPr>
                <w:lang w:val="en-CA"/>
              </w:rPr>
            </w:pPr>
            <w:r w:rsidRPr="00901B03">
              <w:rPr>
                <w:lang w:val="en-CA"/>
              </w:rPr>
              <w:lastRenderedPageBreak/>
              <w:tab/>
              <w:t>}</w:t>
            </w:r>
          </w:p>
        </w:tc>
        <w:tc>
          <w:tcPr>
            <w:tcW w:w="1152" w:type="dxa"/>
          </w:tcPr>
          <w:p w14:paraId="0E770E4C" w14:textId="77777777" w:rsidR="0069022A" w:rsidRPr="00901B03" w:rsidRDefault="0069022A" w:rsidP="00AC2505">
            <w:pPr>
              <w:pStyle w:val="tablecell"/>
              <w:keepNext w:val="0"/>
              <w:keepLines w:val="0"/>
              <w:spacing w:before="20" w:after="40"/>
              <w:contextualSpacing/>
              <w:jc w:val="center"/>
              <w:rPr>
                <w:lang w:val="en-CA" w:eastAsia="ko-KR"/>
              </w:rPr>
            </w:pPr>
          </w:p>
        </w:tc>
      </w:tr>
      <w:tr w:rsidR="0069022A" w:rsidRPr="00901B03" w14:paraId="666AF151" w14:textId="77777777" w:rsidTr="00AC2505">
        <w:trPr>
          <w:cantSplit/>
          <w:trHeight w:val="198"/>
          <w:jc w:val="center"/>
        </w:trPr>
        <w:tc>
          <w:tcPr>
            <w:tcW w:w="7920" w:type="dxa"/>
          </w:tcPr>
          <w:p w14:paraId="3BB74FDA" w14:textId="77777777" w:rsidR="0069022A" w:rsidRPr="00901B03" w:rsidRDefault="0069022A" w:rsidP="00AC2505">
            <w:pPr>
              <w:pStyle w:val="tablesyntax"/>
              <w:keepNext w:val="0"/>
              <w:keepLines w:val="0"/>
              <w:spacing w:before="20" w:after="40"/>
              <w:contextualSpacing/>
              <w:rPr>
                <w:lang w:val="en-CA"/>
              </w:rPr>
            </w:pPr>
            <w:r w:rsidRPr="00901B03">
              <w:rPr>
                <w:lang w:val="en-CA"/>
              </w:rPr>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AC2505">
            <w:pPr>
              <w:pStyle w:val="tablecell"/>
              <w:keepNext w:val="0"/>
              <w:keepLines w:val="0"/>
              <w:spacing w:before="20" w:after="40"/>
              <w:contextualSpacing/>
              <w:jc w:val="center"/>
              <w:rPr>
                <w:lang w:val="en-CA"/>
              </w:rPr>
            </w:pPr>
          </w:p>
        </w:tc>
      </w:tr>
      <w:tr w:rsidR="00C57213" w:rsidRPr="00901B03" w14:paraId="6ED8A2E9" w14:textId="77777777" w:rsidTr="00AC2505">
        <w:trPr>
          <w:cantSplit/>
          <w:trHeight w:val="198"/>
          <w:jc w:val="center"/>
        </w:trPr>
        <w:tc>
          <w:tcPr>
            <w:tcW w:w="7920" w:type="dxa"/>
          </w:tcPr>
          <w:p w14:paraId="69D1BD33" w14:textId="2ACF3BE0" w:rsidR="00C57213" w:rsidRPr="00901B03" w:rsidRDefault="00C57213" w:rsidP="00C57213">
            <w:pPr>
              <w:pStyle w:val="tablesyntax"/>
              <w:keepNext w:val="0"/>
              <w:keepLines w:val="0"/>
              <w:spacing w:before="20" w:after="40"/>
              <w:contextualSpacing/>
              <w:rPr>
                <w:lang w:val="en-CA"/>
              </w:rPr>
            </w:pPr>
            <w:r>
              <w:rPr>
                <w:noProof/>
              </w:rPr>
              <w:tab/>
            </w:r>
            <w:r>
              <w:rPr>
                <w:noProof/>
              </w:rPr>
              <w:tab/>
            </w:r>
            <w:r w:rsidRPr="00485FF8">
              <w:rPr>
                <w:noProof/>
              </w:rPr>
              <w:t>if(</w:t>
            </w:r>
            <w:r>
              <w:rPr>
                <w:noProof/>
              </w:rPr>
              <w:t xml:space="preserve"> pcm_enabled_flag  &amp;&amp;</w:t>
            </w:r>
            <w:r>
              <w:rPr>
                <w:noProof/>
              </w:rPr>
              <w:br/>
            </w:r>
            <w:r w:rsidRPr="00B33211">
              <w:rPr>
                <w:noProof/>
              </w:rPr>
              <w:tab/>
            </w:r>
            <w:r w:rsidRPr="00B33211">
              <w:rPr>
                <w:noProof/>
              </w:rPr>
              <w:tab/>
            </w:r>
            <w:r w:rsidRPr="00B33211">
              <w:rPr>
                <w:noProof/>
              </w:rPr>
              <w:tab/>
            </w:r>
            <w:r w:rsidRPr="00B33211">
              <w:rPr>
                <w:noProof/>
                <w:color w:val="000000" w:themeColor="text1"/>
                <w:lang w:val="en-CA" w:eastAsia="ko-KR"/>
              </w:rPr>
              <w:t>cbWidth</w:t>
            </w:r>
            <w:r w:rsidRPr="00B33211">
              <w:rPr>
                <w:noProof/>
                <w:color w:val="000000" w:themeColor="text1"/>
              </w:rPr>
              <w:t xml:space="preserve"> &gt;= MinIpcmCbSizeY  &amp;&amp;  </w:t>
            </w:r>
            <w:r w:rsidRPr="00B33211">
              <w:rPr>
                <w:noProof/>
                <w:color w:val="000000" w:themeColor="text1"/>
                <w:lang w:val="en-CA" w:eastAsia="ko-KR"/>
              </w:rPr>
              <w:t>cbWidth</w:t>
            </w:r>
            <w:r w:rsidRPr="00B33211">
              <w:rPr>
                <w:noProof/>
                <w:color w:val="000000" w:themeColor="text1"/>
              </w:rPr>
              <w:t xml:space="preserve"> &lt;= MaxIpcmCbSizeY &amp;&amp;</w:t>
            </w:r>
            <w:r w:rsidRPr="00B33211">
              <w:rPr>
                <w:noProof/>
                <w:color w:val="000000" w:themeColor="text1"/>
              </w:rPr>
              <w:br/>
            </w:r>
            <w:r w:rsidRPr="00B33211">
              <w:rPr>
                <w:noProof/>
                <w:color w:val="000000" w:themeColor="text1"/>
              </w:rPr>
              <w:tab/>
            </w:r>
            <w:r w:rsidRPr="00B33211">
              <w:rPr>
                <w:noProof/>
                <w:color w:val="000000" w:themeColor="text1"/>
              </w:rPr>
              <w:tab/>
            </w:r>
            <w:r w:rsidRPr="00B33211">
              <w:rPr>
                <w:noProof/>
                <w:color w:val="000000" w:themeColor="text1"/>
              </w:rPr>
              <w:tab/>
            </w:r>
            <w:r w:rsidRPr="00B33211">
              <w:rPr>
                <w:noProof/>
                <w:color w:val="000000" w:themeColor="text1"/>
                <w:lang w:val="en-CA" w:eastAsia="ko-KR"/>
              </w:rPr>
              <w:t>cbHeight</w:t>
            </w:r>
            <w:r w:rsidRPr="00B33211">
              <w:rPr>
                <w:noProof/>
                <w:color w:val="000000" w:themeColor="text1"/>
              </w:rPr>
              <w:t xml:space="preserve"> &gt;= MinIpcmCbSizeY  &amp;&amp;  </w:t>
            </w:r>
            <w:r w:rsidRPr="00B33211">
              <w:rPr>
                <w:noProof/>
                <w:color w:val="000000" w:themeColor="text1"/>
                <w:lang w:val="en-CA" w:eastAsia="ko-KR"/>
              </w:rPr>
              <w:t>cbHeight</w:t>
            </w:r>
            <w:r w:rsidRPr="00B33211">
              <w:rPr>
                <w:noProof/>
                <w:color w:val="000000" w:themeColor="text1"/>
              </w:rPr>
              <w:t xml:space="preserve"> &lt;= MaxIpcmCbSizeY )</w:t>
            </w:r>
          </w:p>
        </w:tc>
        <w:tc>
          <w:tcPr>
            <w:tcW w:w="1152" w:type="dxa"/>
          </w:tcPr>
          <w:p w14:paraId="2E5430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05588237" w14:textId="77777777" w:rsidTr="00AC2505">
        <w:trPr>
          <w:cantSplit/>
          <w:trHeight w:val="198"/>
          <w:jc w:val="center"/>
        </w:trPr>
        <w:tc>
          <w:tcPr>
            <w:tcW w:w="7920" w:type="dxa"/>
          </w:tcPr>
          <w:p w14:paraId="4A61C0AC" w14:textId="6B38D08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b/>
                <w:noProof/>
              </w:rPr>
              <w:t>pcm_flag</w:t>
            </w:r>
            <w:r w:rsidRPr="00617CB8">
              <w:rPr>
                <w:noProof/>
                <w:lang w:eastAsia="ko-KR"/>
              </w:rPr>
              <w:t>[ x0 ][ y0 ]</w:t>
            </w:r>
          </w:p>
        </w:tc>
        <w:tc>
          <w:tcPr>
            <w:tcW w:w="1152" w:type="dxa"/>
          </w:tcPr>
          <w:p w14:paraId="2329601A" w14:textId="09CF5527" w:rsidR="00C57213" w:rsidRPr="00901B03" w:rsidRDefault="004C4D71" w:rsidP="00C57213">
            <w:pPr>
              <w:pStyle w:val="tablecell"/>
              <w:keepNext w:val="0"/>
              <w:keepLines w:val="0"/>
              <w:spacing w:before="20" w:after="40"/>
              <w:contextualSpacing/>
              <w:jc w:val="center"/>
              <w:rPr>
                <w:lang w:val="en-CA"/>
              </w:rPr>
            </w:pPr>
            <w:r>
              <w:rPr>
                <w:lang w:val="en-CA"/>
              </w:rPr>
              <w:t>ae(v)</w:t>
            </w:r>
          </w:p>
        </w:tc>
      </w:tr>
      <w:tr w:rsidR="00C57213" w:rsidRPr="00901B03" w14:paraId="55DAF209" w14:textId="77777777" w:rsidTr="00AC2505">
        <w:trPr>
          <w:cantSplit/>
          <w:trHeight w:val="198"/>
          <w:jc w:val="center"/>
        </w:trPr>
        <w:tc>
          <w:tcPr>
            <w:tcW w:w="7920" w:type="dxa"/>
          </w:tcPr>
          <w:p w14:paraId="28D40A6D" w14:textId="7DA57255"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sidRPr="00617CB8">
              <w:rPr>
                <w:noProof/>
              </w:rPr>
              <w:t>if( pcm_flag</w:t>
            </w:r>
            <w:r w:rsidRPr="00617CB8">
              <w:rPr>
                <w:noProof/>
                <w:lang w:eastAsia="ko-KR"/>
              </w:rPr>
              <w:t>[ x0 ][ y0 ]</w:t>
            </w:r>
            <w:r w:rsidRPr="00617CB8">
              <w:rPr>
                <w:noProof/>
              </w:rPr>
              <w:t xml:space="preserve"> ) {</w:t>
            </w:r>
          </w:p>
        </w:tc>
        <w:tc>
          <w:tcPr>
            <w:tcW w:w="1152" w:type="dxa"/>
          </w:tcPr>
          <w:p w14:paraId="69A0B8B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D2DE1E3" w14:textId="77777777" w:rsidTr="00AC2505">
        <w:trPr>
          <w:cantSplit/>
          <w:trHeight w:val="198"/>
          <w:jc w:val="center"/>
        </w:trPr>
        <w:tc>
          <w:tcPr>
            <w:tcW w:w="7920" w:type="dxa"/>
          </w:tcPr>
          <w:p w14:paraId="1C1D3CE7" w14:textId="4F20213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noProof/>
              </w:rPr>
              <w:t>while( !byte_aligned( ) )</w:t>
            </w:r>
          </w:p>
        </w:tc>
        <w:tc>
          <w:tcPr>
            <w:tcW w:w="1152" w:type="dxa"/>
          </w:tcPr>
          <w:p w14:paraId="28B61AC6"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1B2D0EC5" w14:textId="77777777" w:rsidTr="00AC2505">
        <w:trPr>
          <w:cantSplit/>
          <w:trHeight w:val="198"/>
          <w:jc w:val="center"/>
        </w:trPr>
        <w:tc>
          <w:tcPr>
            <w:tcW w:w="7920" w:type="dxa"/>
          </w:tcPr>
          <w:p w14:paraId="1C1676FA" w14:textId="1EA7EC77" w:rsidR="00C57213" w:rsidRPr="00901B03" w:rsidRDefault="00C57213" w:rsidP="00C57213">
            <w:pPr>
              <w:pStyle w:val="tablesyntax"/>
              <w:keepNext w:val="0"/>
              <w:keepLines w:val="0"/>
              <w:spacing w:before="20" w:after="40"/>
              <w:contextualSpacing/>
              <w:rPr>
                <w:lang w:val="en-CA"/>
              </w:rPr>
            </w:pPr>
            <w:r w:rsidRPr="00617CB8">
              <w:rPr>
                <w:noProof/>
              </w:rPr>
              <w:tab/>
            </w:r>
            <w:r w:rsidRPr="00617CB8">
              <w:rPr>
                <w:noProof/>
              </w:rPr>
              <w:tab/>
            </w:r>
            <w:r>
              <w:rPr>
                <w:noProof/>
              </w:rPr>
              <w:tab/>
            </w:r>
            <w:r>
              <w:rPr>
                <w:noProof/>
              </w:rPr>
              <w:tab/>
            </w:r>
            <w:r w:rsidRPr="00617CB8">
              <w:rPr>
                <w:b/>
                <w:noProof/>
              </w:rPr>
              <w:t>pcm_alignment_zero_bit</w:t>
            </w:r>
          </w:p>
        </w:tc>
        <w:tc>
          <w:tcPr>
            <w:tcW w:w="1152" w:type="dxa"/>
          </w:tcPr>
          <w:p w14:paraId="24DF0770" w14:textId="0321ACAB" w:rsidR="00C57213" w:rsidRPr="00901B03" w:rsidRDefault="004C4D71" w:rsidP="00C57213">
            <w:pPr>
              <w:pStyle w:val="tablecell"/>
              <w:keepNext w:val="0"/>
              <w:keepLines w:val="0"/>
              <w:spacing w:before="20" w:after="40"/>
              <w:contextualSpacing/>
              <w:jc w:val="center"/>
              <w:rPr>
                <w:lang w:val="en-CA"/>
              </w:rPr>
            </w:pPr>
            <w:r>
              <w:rPr>
                <w:lang w:val="en-CA"/>
              </w:rPr>
              <w:t>f(1)</w:t>
            </w:r>
          </w:p>
        </w:tc>
      </w:tr>
      <w:tr w:rsidR="00C57213" w:rsidRPr="00901B03" w14:paraId="0F5B2308" w14:textId="77777777" w:rsidTr="00AC2505">
        <w:trPr>
          <w:cantSplit/>
          <w:trHeight w:val="198"/>
          <w:jc w:val="center"/>
        </w:trPr>
        <w:tc>
          <w:tcPr>
            <w:tcW w:w="7920" w:type="dxa"/>
          </w:tcPr>
          <w:p w14:paraId="37B6FD5E" w14:textId="011EEBD5" w:rsidR="00C57213" w:rsidRPr="00901B03" w:rsidRDefault="00C57213" w:rsidP="00C57213">
            <w:pPr>
              <w:pStyle w:val="tablesyntax"/>
              <w:keepNext w:val="0"/>
              <w:keepLines w:val="0"/>
              <w:spacing w:before="20" w:after="40"/>
              <w:contextualSpacing/>
              <w:rPr>
                <w:lang w:val="en-CA"/>
              </w:rPr>
            </w:pPr>
            <w:r>
              <w:rPr>
                <w:noProof/>
              </w:rPr>
              <w:tab/>
            </w:r>
            <w:r>
              <w:rPr>
                <w:noProof/>
              </w:rPr>
              <w:tab/>
            </w:r>
            <w:r>
              <w:rPr>
                <w:noProof/>
              </w:rPr>
              <w:tab/>
            </w:r>
            <w:r w:rsidRPr="00B33211">
              <w:rPr>
                <w:noProof/>
                <w:lang w:eastAsia="ko-KR"/>
              </w:rPr>
              <w:t>pcm_sample</w:t>
            </w:r>
            <w:r w:rsidRPr="00B33211">
              <w:rPr>
                <w:noProof/>
              </w:rPr>
              <w:t>( </w:t>
            </w:r>
            <w:r w:rsidRPr="00B33211">
              <w:rPr>
                <w:noProof/>
                <w:lang w:val="en-CA" w:eastAsia="ko-KR"/>
              </w:rPr>
              <w:t>cbWidth, cbHeight</w:t>
            </w:r>
            <w:r w:rsidRPr="00B33211">
              <w:rPr>
                <w:noProof/>
                <w:lang w:val="en-CA"/>
              </w:rPr>
              <w:t>, treeType</w:t>
            </w:r>
            <w:r w:rsidRPr="00B33211">
              <w:rPr>
                <w:noProof/>
              </w:rPr>
              <w:t>)</w:t>
            </w:r>
          </w:p>
        </w:tc>
        <w:tc>
          <w:tcPr>
            <w:tcW w:w="1152" w:type="dxa"/>
          </w:tcPr>
          <w:p w14:paraId="0222E2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B56E5CF" w14:textId="77777777" w:rsidTr="00AC2505">
        <w:trPr>
          <w:cantSplit/>
          <w:trHeight w:val="198"/>
          <w:jc w:val="center"/>
        </w:trPr>
        <w:tc>
          <w:tcPr>
            <w:tcW w:w="7920" w:type="dxa"/>
          </w:tcPr>
          <w:p w14:paraId="09966DE7" w14:textId="1FAB6116" w:rsidR="00C57213" w:rsidRPr="00901B03" w:rsidRDefault="00C57213" w:rsidP="00C57213">
            <w:pPr>
              <w:pStyle w:val="tablesyntax"/>
              <w:keepNext w:val="0"/>
              <w:keepLines w:val="0"/>
              <w:spacing w:before="20" w:after="40"/>
              <w:contextualSpacing/>
              <w:rPr>
                <w:lang w:val="en-CA"/>
              </w:rPr>
            </w:pPr>
            <w:r>
              <w:rPr>
                <w:noProof/>
              </w:rPr>
              <w:tab/>
            </w:r>
            <w:r>
              <w:rPr>
                <w:noProof/>
              </w:rPr>
              <w:tab/>
              <w:t>} else {</w:t>
            </w:r>
          </w:p>
        </w:tc>
        <w:tc>
          <w:tcPr>
            <w:tcW w:w="1152" w:type="dxa"/>
          </w:tcPr>
          <w:p w14:paraId="6B02F3FB" w14:textId="77777777" w:rsidR="00C57213" w:rsidRPr="00901B03" w:rsidRDefault="00C57213" w:rsidP="00C57213">
            <w:pPr>
              <w:pStyle w:val="tablecell"/>
              <w:keepNext w:val="0"/>
              <w:keepLines w:val="0"/>
              <w:spacing w:before="20" w:after="40"/>
              <w:contextualSpacing/>
              <w:jc w:val="center"/>
              <w:rPr>
                <w:lang w:val="en-CA"/>
              </w:rPr>
            </w:pPr>
          </w:p>
        </w:tc>
      </w:tr>
      <w:tr w:rsidR="00551BA5" w:rsidRPr="00901B03" w14:paraId="46228871" w14:textId="77777777" w:rsidTr="00AC2505">
        <w:trPr>
          <w:cantSplit/>
          <w:trHeight w:val="198"/>
          <w:jc w:val="center"/>
        </w:trPr>
        <w:tc>
          <w:tcPr>
            <w:tcW w:w="7920" w:type="dxa"/>
          </w:tcPr>
          <w:p w14:paraId="2FB8AF5C" w14:textId="2D0E0860" w:rsidR="00551BA5" w:rsidRPr="00901B03" w:rsidRDefault="00C57213" w:rsidP="00AC2505">
            <w:pPr>
              <w:pStyle w:val="tablesyntax"/>
              <w:keepNext w:val="0"/>
              <w:keepLines w:val="0"/>
              <w:spacing w:before="20" w:after="40"/>
              <w:contextualSpacing/>
              <w:rPr>
                <w:lang w:val="en-CA" w:eastAsia="ko-KR"/>
              </w:rPr>
            </w:pPr>
            <w:r>
              <w:rPr>
                <w:noProof/>
              </w:rPr>
              <w:tab/>
            </w:r>
            <w:r w:rsidR="00C50E57" w:rsidRPr="00901B03">
              <w:rPr>
                <w:lang w:val="en-CA"/>
              </w:rPr>
              <w:tab/>
            </w:r>
            <w:r w:rsidR="00C50E57" w:rsidRPr="00901B03">
              <w:rPr>
                <w:lang w:val="en-CA"/>
              </w:rPr>
              <w:tab/>
              <w:t>if( treeType = = SINGLE_TREE  | |  treeType = = DUAL_TREE_LUMA ) {</w:t>
            </w:r>
          </w:p>
        </w:tc>
        <w:tc>
          <w:tcPr>
            <w:tcW w:w="1152" w:type="dxa"/>
          </w:tcPr>
          <w:p w14:paraId="5B2C1B5C" w14:textId="77777777" w:rsidR="00551BA5" w:rsidRPr="00901B03" w:rsidRDefault="00551BA5" w:rsidP="00AC2505">
            <w:pPr>
              <w:pStyle w:val="tablecell"/>
              <w:keepNext w:val="0"/>
              <w:keepLines w:val="0"/>
              <w:spacing w:before="20" w:after="40"/>
              <w:contextualSpacing/>
              <w:jc w:val="center"/>
              <w:rPr>
                <w:lang w:val="en-CA"/>
              </w:rPr>
            </w:pPr>
          </w:p>
        </w:tc>
      </w:tr>
      <w:tr w:rsidR="00332786" w:rsidRPr="00901B03" w14:paraId="4A22A03A" w14:textId="77777777" w:rsidTr="00AC2505">
        <w:trPr>
          <w:cantSplit/>
          <w:trHeight w:val="198"/>
          <w:jc w:val="center"/>
        </w:trPr>
        <w:tc>
          <w:tcPr>
            <w:tcW w:w="7920" w:type="dxa"/>
          </w:tcPr>
          <w:p w14:paraId="2A0C661F" w14:textId="50F4E2B6" w:rsidR="00332786" w:rsidRPr="00901B03" w:rsidRDefault="00C57213" w:rsidP="00332786">
            <w:pPr>
              <w:pStyle w:val="tablesyntax"/>
              <w:keepNext w:val="0"/>
              <w:keepLines w:val="0"/>
              <w:spacing w:before="20" w:after="40"/>
              <w:contextualSpacing/>
              <w:rPr>
                <w:lang w:val="en-CA"/>
              </w:rPr>
            </w:pPr>
            <w:r>
              <w:rPr>
                <w:noProof/>
              </w:rPr>
              <w:tab/>
            </w:r>
            <w:r w:rsidR="00332786">
              <w:rPr>
                <w:lang w:val="en-CA"/>
              </w:rPr>
              <w:tab/>
            </w:r>
            <w:r w:rsidR="00332786">
              <w:rPr>
                <w:lang w:val="en-CA"/>
              </w:rPr>
              <w:tab/>
            </w:r>
            <w:r w:rsidR="00332786">
              <w:rPr>
                <w:lang w:val="en-CA"/>
              </w:rPr>
              <w:tab/>
              <w:t>if( ( y0 % </w:t>
            </w:r>
            <w:r w:rsidR="00332786" w:rsidRPr="00901B03">
              <w:rPr>
                <w:lang w:val="en-CA"/>
              </w:rPr>
              <w:t>CtbSizeY</w:t>
            </w:r>
            <w:r w:rsidR="00332786">
              <w:rPr>
                <w:lang w:val="en-CA"/>
              </w:rPr>
              <w:t> )  &gt;  0 )</w:t>
            </w:r>
          </w:p>
        </w:tc>
        <w:tc>
          <w:tcPr>
            <w:tcW w:w="1152" w:type="dxa"/>
          </w:tcPr>
          <w:p w14:paraId="38B6713A" w14:textId="77777777" w:rsidR="00332786" w:rsidRPr="00901B03" w:rsidRDefault="00332786" w:rsidP="00332786">
            <w:pPr>
              <w:pStyle w:val="tablecell"/>
              <w:keepNext w:val="0"/>
              <w:keepLines w:val="0"/>
              <w:spacing w:before="20" w:after="40"/>
              <w:contextualSpacing/>
              <w:jc w:val="center"/>
              <w:rPr>
                <w:lang w:val="en-CA"/>
              </w:rPr>
            </w:pPr>
          </w:p>
        </w:tc>
      </w:tr>
      <w:tr w:rsidR="00332786" w:rsidRPr="00901B03" w14:paraId="0ECDD2BB" w14:textId="77777777" w:rsidTr="00AC2505">
        <w:trPr>
          <w:cantSplit/>
          <w:trHeight w:val="198"/>
          <w:jc w:val="center"/>
        </w:trPr>
        <w:tc>
          <w:tcPr>
            <w:tcW w:w="7920" w:type="dxa"/>
          </w:tcPr>
          <w:p w14:paraId="4A2FA1BA" w14:textId="571AD1B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901B03">
              <w:rPr>
                <w:lang w:val="en-CA"/>
              </w:rPr>
              <w:tab/>
            </w:r>
            <w:r w:rsidR="00332786" w:rsidRPr="001D52DC">
              <w:rPr>
                <w:b/>
                <w:lang w:val="en-CA"/>
              </w:rPr>
              <w:t>intra_luma_</w:t>
            </w:r>
            <w:r w:rsidR="00332786">
              <w:rPr>
                <w:b/>
                <w:lang w:val="en-CA"/>
              </w:rPr>
              <w:t>ref</w:t>
            </w:r>
            <w:r w:rsidR="00332786" w:rsidRPr="001D52DC">
              <w:rPr>
                <w:b/>
                <w:lang w:val="en-CA"/>
              </w:rPr>
              <w:t>_idx</w:t>
            </w:r>
            <w:r w:rsidR="00332786" w:rsidRPr="001D0300">
              <w:rPr>
                <w:noProof/>
                <w:lang w:val="en-CA"/>
              </w:rPr>
              <w:t>[ x0 ][ y0 ]</w:t>
            </w:r>
          </w:p>
        </w:tc>
        <w:tc>
          <w:tcPr>
            <w:tcW w:w="1152" w:type="dxa"/>
          </w:tcPr>
          <w:p w14:paraId="205C44F3" w14:textId="0D211154" w:rsidR="00332786" w:rsidRPr="00901B03" w:rsidRDefault="00332786" w:rsidP="00332786">
            <w:pPr>
              <w:pStyle w:val="tablecell"/>
              <w:keepNext w:val="0"/>
              <w:keepLines w:val="0"/>
              <w:spacing w:before="20" w:after="40"/>
              <w:contextualSpacing/>
              <w:jc w:val="center"/>
              <w:rPr>
                <w:lang w:val="en-CA"/>
              </w:rPr>
            </w:pPr>
            <w:r w:rsidRPr="00901B03">
              <w:rPr>
                <w:lang w:val="en-CA"/>
              </w:rPr>
              <w:t>ae(v)</w:t>
            </w:r>
          </w:p>
        </w:tc>
      </w:tr>
      <w:tr w:rsidR="00332786" w:rsidRPr="00901B03" w14:paraId="50571AAF" w14:textId="77777777" w:rsidTr="00AC2505">
        <w:trPr>
          <w:cantSplit/>
          <w:trHeight w:val="198"/>
          <w:jc w:val="center"/>
        </w:trPr>
        <w:tc>
          <w:tcPr>
            <w:tcW w:w="7920" w:type="dxa"/>
          </w:tcPr>
          <w:p w14:paraId="0958420B" w14:textId="1090037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E52333">
              <w:rPr>
                <w:lang w:val="en-CA"/>
              </w:rPr>
              <w:t>if (intra_luma_ref_idx</w:t>
            </w:r>
            <w:r w:rsidR="00332786" w:rsidRPr="00E52333">
              <w:rPr>
                <w:noProof/>
                <w:lang w:val="en-CA"/>
              </w:rPr>
              <w:t>[ x0 ][ y0 ]</w:t>
            </w:r>
            <w:r w:rsidR="00332786">
              <w:rPr>
                <w:noProof/>
                <w:lang w:val="en-CA"/>
              </w:rPr>
              <w:t xml:space="preserve"> </w:t>
            </w:r>
            <w:r w:rsidR="00332786" w:rsidRPr="00E52333">
              <w:rPr>
                <w:noProof/>
                <w:lang w:val="en-CA"/>
              </w:rPr>
              <w:t>= =</w:t>
            </w:r>
            <w:r w:rsidR="00332786">
              <w:rPr>
                <w:noProof/>
                <w:lang w:val="en-CA"/>
              </w:rPr>
              <w:t xml:space="preserve"> </w:t>
            </w:r>
            <w:r w:rsidR="00332786" w:rsidRPr="00E52333">
              <w:rPr>
                <w:noProof/>
                <w:lang w:val="en-CA"/>
              </w:rPr>
              <w:t>0</w:t>
            </w:r>
            <w:r w:rsidR="00332786" w:rsidRPr="00E52333">
              <w:rPr>
                <w:lang w:val="en-CA"/>
              </w:rPr>
              <w:t>)</w:t>
            </w:r>
          </w:p>
        </w:tc>
        <w:tc>
          <w:tcPr>
            <w:tcW w:w="1152" w:type="dxa"/>
          </w:tcPr>
          <w:p w14:paraId="19EA65FB" w14:textId="77777777" w:rsidR="00332786" w:rsidRPr="00901B03" w:rsidRDefault="00332786" w:rsidP="00332786">
            <w:pPr>
              <w:pStyle w:val="tablecell"/>
              <w:keepNext w:val="0"/>
              <w:keepLines w:val="0"/>
              <w:spacing w:before="20" w:after="40"/>
              <w:contextualSpacing/>
              <w:jc w:val="center"/>
              <w:rPr>
                <w:lang w:val="en-CA"/>
              </w:rPr>
            </w:pPr>
          </w:p>
        </w:tc>
      </w:tr>
      <w:tr w:rsidR="00C50E57" w:rsidRPr="00901B03" w14:paraId="3F938AEE" w14:textId="77777777" w:rsidTr="00AC2505">
        <w:trPr>
          <w:cantSplit/>
          <w:trHeight w:val="198"/>
          <w:jc w:val="center"/>
        </w:trPr>
        <w:tc>
          <w:tcPr>
            <w:tcW w:w="7920" w:type="dxa"/>
          </w:tcPr>
          <w:p w14:paraId="35D91FBB" w14:textId="48369208" w:rsidR="00C50E57" w:rsidRPr="001D0300" w:rsidRDefault="00C57213" w:rsidP="00AC2505">
            <w:pPr>
              <w:pStyle w:val="tablesyntax"/>
              <w:keepNext w:val="0"/>
              <w:keepLines w:val="0"/>
              <w:spacing w:before="20" w:after="40"/>
              <w:contextualSpacing/>
              <w:rPr>
                <w:noProof/>
                <w:lang w:val="en-CA"/>
              </w:rPr>
            </w:pPr>
            <w:r>
              <w:rPr>
                <w:noProof/>
              </w:rPr>
              <w:tab/>
            </w:r>
            <w:r w:rsidR="00330F29" w:rsidRPr="00901B03">
              <w:rPr>
                <w:lang w:val="en-CA"/>
              </w:rPr>
              <w:tab/>
            </w:r>
            <w:r w:rsidR="00C50E57" w:rsidRPr="00901B03">
              <w:rPr>
                <w:lang w:val="en-CA"/>
              </w:rPr>
              <w:tab/>
            </w:r>
            <w:r w:rsidR="00C50E57" w:rsidRPr="00901B03">
              <w:rPr>
                <w:lang w:val="en-CA"/>
              </w:rPr>
              <w:tab/>
            </w:r>
            <w:r w:rsidR="00C50E57" w:rsidRPr="00901B03">
              <w:rPr>
                <w:lang w:val="en-CA"/>
              </w:rPr>
              <w:tab/>
            </w:r>
            <w:r w:rsidR="00C50E57" w:rsidRPr="001D0300">
              <w:rPr>
                <w:b/>
                <w:noProof/>
                <w:lang w:val="en-CA"/>
              </w:rPr>
              <w:t>intra_luma_mpm_flag</w:t>
            </w:r>
            <w:r w:rsidR="00C50E57" w:rsidRPr="001D0300">
              <w:rPr>
                <w:noProof/>
                <w:lang w:val="en-CA"/>
              </w:rPr>
              <w:t>[ x0 ][ y0 ]</w:t>
            </w:r>
          </w:p>
        </w:tc>
        <w:tc>
          <w:tcPr>
            <w:tcW w:w="1152" w:type="dxa"/>
          </w:tcPr>
          <w:p w14:paraId="65A32A1D" w14:textId="1BA8A06A" w:rsidR="00C50E57" w:rsidRPr="001D0300" w:rsidRDefault="00D94FA9" w:rsidP="00AC2505">
            <w:pPr>
              <w:pStyle w:val="tablecell"/>
              <w:keepNext w:val="0"/>
              <w:keepLines w:val="0"/>
              <w:spacing w:before="20" w:after="40"/>
              <w:contextualSpacing/>
              <w:jc w:val="center"/>
              <w:rPr>
                <w:noProof/>
                <w:lang w:val="en-CA"/>
              </w:rPr>
            </w:pPr>
            <w:r w:rsidRPr="00901B03">
              <w:rPr>
                <w:lang w:val="en-CA"/>
              </w:rPr>
              <w:t>ae(v)</w:t>
            </w:r>
          </w:p>
        </w:tc>
      </w:tr>
      <w:tr w:rsidR="00551BA5" w:rsidRPr="00901B03" w14:paraId="12D3CE83" w14:textId="77777777" w:rsidTr="00AC2505">
        <w:trPr>
          <w:cantSplit/>
          <w:trHeight w:val="198"/>
          <w:jc w:val="center"/>
        </w:trPr>
        <w:tc>
          <w:tcPr>
            <w:tcW w:w="7920" w:type="dxa"/>
          </w:tcPr>
          <w:p w14:paraId="1A45919F" w14:textId="1FCEDE26" w:rsidR="00551BA5" w:rsidRPr="00901B03" w:rsidRDefault="00C57213" w:rsidP="00AC2505">
            <w:pPr>
              <w:pStyle w:val="tablesyntax"/>
              <w:keepNext w:val="0"/>
              <w:keepLines w:val="0"/>
              <w:spacing w:before="20" w:after="40"/>
              <w:contextualSpacing/>
              <w:rPr>
                <w:lang w:val="en-CA"/>
              </w:rPr>
            </w:pPr>
            <w:r>
              <w:rPr>
                <w:noProof/>
              </w:rPr>
              <w:tab/>
            </w:r>
            <w:r w:rsidR="00551BA5" w:rsidRPr="00873EE7">
              <w:rPr>
                <w:lang w:val="en-CA"/>
              </w:rPr>
              <w:tab/>
            </w:r>
            <w:r w:rsidR="00551BA5" w:rsidRPr="00873EE7">
              <w:rPr>
                <w:lang w:val="en-CA"/>
              </w:rPr>
              <w:tab/>
            </w:r>
            <w:r w:rsidR="00551BA5" w:rsidRPr="00873EE7">
              <w:rPr>
                <w:lang w:val="en-CA"/>
              </w:rPr>
              <w:tab/>
            </w:r>
            <w:r w:rsidR="00551BA5" w:rsidRPr="00901B03">
              <w:rPr>
                <w:lang w:val="en-CA"/>
              </w:rPr>
              <w:t>if( intra_luma_mpm_flag[ x0 ][ y0 ] )</w:t>
            </w:r>
          </w:p>
        </w:tc>
        <w:tc>
          <w:tcPr>
            <w:tcW w:w="1152" w:type="dxa"/>
          </w:tcPr>
          <w:p w14:paraId="79F04D5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B53BE01" w14:textId="77777777" w:rsidTr="00AC2505">
        <w:trPr>
          <w:cantSplit/>
          <w:trHeight w:val="198"/>
          <w:jc w:val="center"/>
        </w:trPr>
        <w:tc>
          <w:tcPr>
            <w:tcW w:w="7920" w:type="dxa"/>
          </w:tcPr>
          <w:p w14:paraId="62A62B37" w14:textId="3C0317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intra_luma_mpm_idx</w:t>
            </w:r>
            <w:r w:rsidR="00551BA5" w:rsidRPr="00901B03">
              <w:rPr>
                <w:lang w:val="en-CA"/>
              </w:rPr>
              <w:t>[ x0 ][ y0 ]</w:t>
            </w:r>
          </w:p>
        </w:tc>
        <w:tc>
          <w:tcPr>
            <w:tcW w:w="1152" w:type="dxa"/>
          </w:tcPr>
          <w:p w14:paraId="1BD4BC97"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602CD58E" w14:textId="77777777" w:rsidTr="00AC2505">
        <w:trPr>
          <w:cantSplit/>
          <w:trHeight w:val="198"/>
          <w:jc w:val="center"/>
        </w:trPr>
        <w:tc>
          <w:tcPr>
            <w:tcW w:w="7920" w:type="dxa"/>
          </w:tcPr>
          <w:p w14:paraId="66ACFB56" w14:textId="0339F3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7B260A" w:rsidRPr="00901B03">
              <w:rPr>
                <w:lang w:val="en-CA"/>
              </w:rPr>
              <w:t>e</w:t>
            </w:r>
            <w:r w:rsidR="00551BA5" w:rsidRPr="00901B03">
              <w:rPr>
                <w:lang w:val="en-CA"/>
              </w:rPr>
              <w:t>lse</w:t>
            </w:r>
          </w:p>
        </w:tc>
        <w:tc>
          <w:tcPr>
            <w:tcW w:w="1152" w:type="dxa"/>
          </w:tcPr>
          <w:p w14:paraId="1532FD51"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6584FDB6" w14:textId="77777777" w:rsidTr="00AC2505">
        <w:trPr>
          <w:cantSplit/>
          <w:trHeight w:val="198"/>
          <w:jc w:val="center"/>
        </w:trPr>
        <w:tc>
          <w:tcPr>
            <w:tcW w:w="7920" w:type="dxa"/>
          </w:tcPr>
          <w:p w14:paraId="33098D37" w14:textId="656124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intra_luma_mpm_remainder</w:t>
            </w:r>
            <w:r w:rsidR="00551BA5" w:rsidRPr="00901B03">
              <w:rPr>
                <w:lang w:val="en-CA"/>
              </w:rPr>
              <w:t>[ x0 ][ y0 ]</w:t>
            </w:r>
          </w:p>
        </w:tc>
        <w:tc>
          <w:tcPr>
            <w:tcW w:w="1152" w:type="dxa"/>
          </w:tcPr>
          <w:p w14:paraId="107B4EA6"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258D6272" w14:textId="77777777" w:rsidTr="00AC2505">
        <w:trPr>
          <w:cantSplit/>
          <w:trHeight w:val="198"/>
          <w:jc w:val="center"/>
        </w:trPr>
        <w:tc>
          <w:tcPr>
            <w:tcW w:w="7920" w:type="dxa"/>
          </w:tcPr>
          <w:p w14:paraId="3A060CEE" w14:textId="29007A21"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w:t>
            </w:r>
          </w:p>
        </w:tc>
        <w:tc>
          <w:tcPr>
            <w:tcW w:w="1152" w:type="dxa"/>
          </w:tcPr>
          <w:p w14:paraId="152AC9D3"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C3805DD" w14:textId="77777777" w:rsidTr="00AC2505">
        <w:trPr>
          <w:cantSplit/>
          <w:trHeight w:val="198"/>
          <w:jc w:val="center"/>
        </w:trPr>
        <w:tc>
          <w:tcPr>
            <w:tcW w:w="7920" w:type="dxa"/>
          </w:tcPr>
          <w:p w14:paraId="3C066B22" w14:textId="37FB9E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if( treeType = = SINGLE_TREE  | |  treeType = = DUAL_TREE_CHROMA )</w:t>
            </w:r>
          </w:p>
        </w:tc>
        <w:tc>
          <w:tcPr>
            <w:tcW w:w="1152" w:type="dxa"/>
          </w:tcPr>
          <w:p w14:paraId="5D48C84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56CDB1CA" w14:textId="77777777" w:rsidTr="00AC2505">
        <w:trPr>
          <w:cantSplit/>
          <w:trHeight w:val="198"/>
          <w:jc w:val="center"/>
        </w:trPr>
        <w:tc>
          <w:tcPr>
            <w:tcW w:w="7920" w:type="dxa"/>
          </w:tcPr>
          <w:p w14:paraId="1C45C05C" w14:textId="1BB81CE5"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intra_chroma_pred_mode</w:t>
            </w:r>
            <w:r w:rsidR="00551BA5" w:rsidRPr="00901B03">
              <w:rPr>
                <w:lang w:val="en-CA"/>
              </w:rPr>
              <w:t>[ x0 ][ y0 ]</w:t>
            </w:r>
          </w:p>
        </w:tc>
        <w:tc>
          <w:tcPr>
            <w:tcW w:w="1152" w:type="dxa"/>
          </w:tcPr>
          <w:p w14:paraId="3AF1516E"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C57213" w:rsidRPr="00901B03" w14:paraId="16D44C64" w14:textId="77777777" w:rsidTr="00AC2505">
        <w:trPr>
          <w:cantSplit/>
          <w:trHeight w:val="198"/>
          <w:jc w:val="center"/>
        </w:trPr>
        <w:tc>
          <w:tcPr>
            <w:tcW w:w="7920" w:type="dxa"/>
          </w:tcPr>
          <w:p w14:paraId="6E67EBDE" w14:textId="2AE740DA" w:rsidR="00C57213" w:rsidRDefault="00C57213" w:rsidP="00AC2505">
            <w:pPr>
              <w:pStyle w:val="tablesyntax"/>
              <w:keepNext w:val="0"/>
              <w:keepLines w:val="0"/>
              <w:spacing w:before="20" w:after="40"/>
              <w:contextualSpacing/>
              <w:rPr>
                <w:noProof/>
              </w:rPr>
            </w:pPr>
            <w:r>
              <w:rPr>
                <w:noProof/>
              </w:rPr>
              <w:tab/>
            </w:r>
            <w:r>
              <w:rPr>
                <w:noProof/>
              </w:rPr>
              <w:tab/>
              <w:t>}</w:t>
            </w:r>
          </w:p>
        </w:tc>
        <w:tc>
          <w:tcPr>
            <w:tcW w:w="1152" w:type="dxa"/>
          </w:tcPr>
          <w:p w14:paraId="23D0A846" w14:textId="77777777" w:rsidR="00C57213" w:rsidRPr="00901B03" w:rsidRDefault="00C57213" w:rsidP="00AC2505">
            <w:pPr>
              <w:pStyle w:val="tablecell"/>
              <w:keepNext w:val="0"/>
              <w:keepLines w:val="0"/>
              <w:spacing w:before="20" w:after="40"/>
              <w:contextualSpacing/>
              <w:jc w:val="center"/>
              <w:rPr>
                <w:lang w:val="en-CA"/>
              </w:rPr>
            </w:pPr>
          </w:p>
        </w:tc>
      </w:tr>
      <w:tr w:rsidR="00551BA5" w:rsidRPr="00901B03" w14:paraId="06AE1394" w14:textId="77777777" w:rsidTr="00AC2505">
        <w:trPr>
          <w:cantSplit/>
          <w:trHeight w:val="198"/>
          <w:jc w:val="center"/>
        </w:trPr>
        <w:tc>
          <w:tcPr>
            <w:tcW w:w="7920" w:type="dxa"/>
          </w:tcPr>
          <w:p w14:paraId="2C2A8181" w14:textId="2231E469" w:rsidR="00551BA5" w:rsidRPr="00901B03" w:rsidRDefault="00551BA5" w:rsidP="00AC2505">
            <w:pPr>
              <w:pStyle w:val="tablesyntax"/>
              <w:keepNext w:val="0"/>
              <w:keepLines w:val="0"/>
              <w:spacing w:before="20" w:after="40"/>
              <w:contextualSpacing/>
              <w:rPr>
                <w:lang w:val="en-CA"/>
              </w:rPr>
            </w:pPr>
            <w:r w:rsidRPr="00901B03">
              <w:rPr>
                <w:lang w:val="en-CA"/>
              </w:rPr>
              <w:tab/>
              <w:t xml:space="preserve">} else </w:t>
            </w:r>
            <w:r w:rsidR="00891551" w:rsidRPr="00CF54B6">
              <w:t>if( treeType != DUAL_TREE_CHROMA )</w:t>
            </w:r>
            <w:r w:rsidR="00891551">
              <w:t xml:space="preserve"> </w:t>
            </w:r>
            <w:r w:rsidRPr="00901B03">
              <w:rPr>
                <w:lang w:val="en-CA"/>
              </w:rPr>
              <w:t>{</w:t>
            </w:r>
            <w:r w:rsidR="000D4262" w:rsidRPr="00901B03">
              <w:rPr>
                <w:lang w:val="en-CA" w:eastAsia="ko-KR"/>
              </w:rPr>
              <w:t xml:space="preserve"> /* MODE_INTER */</w:t>
            </w:r>
          </w:p>
        </w:tc>
        <w:tc>
          <w:tcPr>
            <w:tcW w:w="1152" w:type="dxa"/>
          </w:tcPr>
          <w:p w14:paraId="75B6F3A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2F92A518" w14:textId="77777777" w:rsidTr="00AC2505">
        <w:trPr>
          <w:cantSplit/>
          <w:trHeight w:val="198"/>
          <w:jc w:val="center"/>
        </w:trPr>
        <w:tc>
          <w:tcPr>
            <w:tcW w:w="7920" w:type="dxa"/>
          </w:tcPr>
          <w:p w14:paraId="5F31DA5F" w14:textId="5EA6FC86" w:rsidR="00551BA5" w:rsidRPr="00901B03" w:rsidRDefault="00551BA5" w:rsidP="00AC2505">
            <w:pPr>
              <w:pStyle w:val="tablesyntax"/>
              <w:keepNext w:val="0"/>
              <w:keepLines w:val="0"/>
              <w:spacing w:before="20" w:after="40"/>
              <w:contextualSpacing/>
              <w:rPr>
                <w:lang w:val="en-CA" w:eastAsia="ko-KR"/>
              </w:rPr>
            </w:pPr>
            <w:r w:rsidRPr="00901B03">
              <w:rPr>
                <w:lang w:val="en-CA"/>
              </w:rPr>
              <w:tab/>
            </w:r>
            <w:r w:rsidRPr="00901B03">
              <w:rPr>
                <w:lang w:val="en-CA"/>
              </w:rPr>
              <w:tab/>
            </w:r>
            <w:r w:rsidR="00892D48" w:rsidRPr="00901B03">
              <w:rPr>
                <w:lang w:val="en-CA" w:eastAsia="ko-KR"/>
              </w:rPr>
              <w:t xml:space="preserve">if( cu_skip_flag[ x0 ][ y0 ] </w:t>
            </w:r>
            <w:r w:rsidR="0075282A">
              <w:rPr>
                <w:lang w:val="en-CA" w:eastAsia="ko-KR"/>
              </w:rPr>
              <w:t xml:space="preserve">= = 0 </w:t>
            </w:r>
            <w:r w:rsidR="00892D48" w:rsidRPr="00901B03">
              <w:rPr>
                <w:lang w:val="en-CA" w:eastAsia="ko-KR"/>
              </w:rPr>
              <w:t>)</w:t>
            </w:r>
          </w:p>
        </w:tc>
        <w:tc>
          <w:tcPr>
            <w:tcW w:w="1152" w:type="dxa"/>
          </w:tcPr>
          <w:p w14:paraId="169364E7" w14:textId="77777777" w:rsidR="00551BA5" w:rsidRPr="00901B03" w:rsidRDefault="00551BA5" w:rsidP="00AC2505">
            <w:pPr>
              <w:pStyle w:val="tablecell"/>
              <w:keepNext w:val="0"/>
              <w:keepLines w:val="0"/>
              <w:spacing w:before="20" w:after="40"/>
              <w:contextualSpacing/>
              <w:jc w:val="center"/>
              <w:rPr>
                <w:lang w:val="en-CA"/>
              </w:rPr>
            </w:pPr>
          </w:p>
        </w:tc>
      </w:tr>
      <w:tr w:rsidR="006A2681" w:rsidRPr="00901B03" w14:paraId="1FB4F577" w14:textId="77777777" w:rsidTr="00AC2505">
        <w:trPr>
          <w:cantSplit/>
          <w:trHeight w:val="198"/>
          <w:jc w:val="center"/>
        </w:trPr>
        <w:tc>
          <w:tcPr>
            <w:tcW w:w="7920" w:type="dxa"/>
          </w:tcPr>
          <w:p w14:paraId="5B7E48F4" w14:textId="777777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6A2681" w:rsidRPr="00901B03" w:rsidRDefault="006A2681" w:rsidP="006A2681">
            <w:pPr>
              <w:pStyle w:val="tablecell"/>
              <w:keepNext w:val="0"/>
              <w:keepLines w:val="0"/>
              <w:spacing w:before="20" w:after="40"/>
              <w:contextualSpacing/>
              <w:jc w:val="center"/>
              <w:rPr>
                <w:lang w:val="en-CA"/>
              </w:rPr>
            </w:pPr>
            <w:r w:rsidRPr="00901B03">
              <w:rPr>
                <w:lang w:val="en-CA" w:eastAsia="ko-KR"/>
              </w:rPr>
              <w:t>ae(v)</w:t>
            </w:r>
          </w:p>
        </w:tc>
      </w:tr>
      <w:tr w:rsidR="006A2681" w:rsidRPr="00901B03" w14:paraId="4224781C" w14:textId="77777777" w:rsidTr="00AC2505">
        <w:trPr>
          <w:cantSplit/>
          <w:trHeight w:val="198"/>
          <w:jc w:val="center"/>
        </w:trPr>
        <w:tc>
          <w:tcPr>
            <w:tcW w:w="7920" w:type="dxa"/>
          </w:tcPr>
          <w:p w14:paraId="7C398BBA" w14:textId="11249A3B"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t>if( merge_flag[ x0 ][ y0 ] ) {</w:t>
            </w:r>
          </w:p>
        </w:tc>
        <w:tc>
          <w:tcPr>
            <w:tcW w:w="1152" w:type="dxa"/>
          </w:tcPr>
          <w:p w14:paraId="46B252EF" w14:textId="77777777" w:rsidR="006A2681" w:rsidRPr="00901B03" w:rsidRDefault="006A2681" w:rsidP="006A2681">
            <w:pPr>
              <w:pStyle w:val="tablecell"/>
              <w:keepNext w:val="0"/>
              <w:keepLines w:val="0"/>
              <w:spacing w:before="20" w:after="40"/>
              <w:contextualSpacing/>
              <w:jc w:val="center"/>
              <w:rPr>
                <w:lang w:val="en-CA"/>
              </w:rPr>
            </w:pPr>
          </w:p>
        </w:tc>
      </w:tr>
      <w:tr w:rsidR="0075282A" w:rsidRPr="00901B03" w14:paraId="26A7187C" w14:textId="77777777" w:rsidTr="00AC2505">
        <w:trPr>
          <w:cantSplit/>
          <w:trHeight w:val="198"/>
          <w:jc w:val="center"/>
        </w:trPr>
        <w:tc>
          <w:tcPr>
            <w:tcW w:w="7920" w:type="dxa"/>
          </w:tcPr>
          <w:p w14:paraId="2966062D" w14:textId="28146C16" w:rsidR="0075282A" w:rsidRPr="00901B03" w:rsidDel="0075282A" w:rsidRDefault="0075282A" w:rsidP="0075282A">
            <w:pPr>
              <w:pStyle w:val="tablesyntax"/>
              <w:keepNext w:val="0"/>
              <w:keepLines w:val="0"/>
              <w:spacing w:before="20" w:after="40"/>
              <w:contextualSpacing/>
              <w:rPr>
                <w:lang w:val="en-CA" w:eastAsia="ko-KR"/>
              </w:rPr>
            </w:pPr>
            <w:r w:rsidRPr="007618B3">
              <w:rPr>
                <w:lang w:val="en-CA"/>
              </w:rPr>
              <w:tab/>
            </w:r>
            <w:r w:rsidRPr="007618B3">
              <w:rPr>
                <w:lang w:val="en-CA"/>
              </w:rPr>
              <w:tab/>
            </w:r>
            <w:r w:rsidRPr="007618B3">
              <w:rPr>
                <w:lang w:val="en-CA"/>
              </w:rPr>
              <w:tab/>
            </w:r>
            <w:r>
              <w:rPr>
                <w:lang w:val="en-CA"/>
              </w:rPr>
              <w:t>merge_data( </w:t>
            </w:r>
            <w:r w:rsidRPr="00901B03">
              <w:rPr>
                <w:lang w:val="en-CA"/>
              </w:rPr>
              <w:t>x0, y0, cbWidth, cbHeight</w:t>
            </w:r>
            <w:r>
              <w:rPr>
                <w:lang w:val="en-CA"/>
              </w:rPr>
              <w:t> )</w:t>
            </w:r>
          </w:p>
        </w:tc>
        <w:tc>
          <w:tcPr>
            <w:tcW w:w="1152" w:type="dxa"/>
          </w:tcPr>
          <w:p w14:paraId="4A07C1E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3D03013" w14:textId="77777777" w:rsidTr="00AC2505">
        <w:trPr>
          <w:cantSplit/>
          <w:trHeight w:val="198"/>
          <w:jc w:val="center"/>
        </w:trPr>
        <w:tc>
          <w:tcPr>
            <w:tcW w:w="7920" w:type="dxa"/>
          </w:tcPr>
          <w:p w14:paraId="453B0909" w14:textId="443D83F4"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 else {</w:t>
            </w:r>
          </w:p>
        </w:tc>
        <w:tc>
          <w:tcPr>
            <w:tcW w:w="1152" w:type="dxa"/>
          </w:tcPr>
          <w:p w14:paraId="04D67EEE"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6A6C3022" w14:textId="77777777" w:rsidTr="00AC2505">
        <w:trPr>
          <w:cantSplit/>
          <w:trHeight w:val="198"/>
          <w:jc w:val="center"/>
        </w:trPr>
        <w:tc>
          <w:tcPr>
            <w:tcW w:w="7920" w:type="dxa"/>
          </w:tcPr>
          <w:p w14:paraId="54D12AE8" w14:textId="4732888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w:t>
            </w:r>
            <w:r w:rsidR="000A78D2">
              <w:rPr>
                <w:lang w:val="en-CA" w:eastAsia="ko-KR"/>
              </w:rPr>
              <w:t>tile_group_</w:t>
            </w:r>
            <w:r w:rsidRPr="00901B03">
              <w:rPr>
                <w:lang w:val="en-CA" w:eastAsia="ko-KR"/>
              </w:rPr>
              <w:t>type  = =  B )</w:t>
            </w:r>
          </w:p>
        </w:tc>
        <w:tc>
          <w:tcPr>
            <w:tcW w:w="1152" w:type="dxa"/>
          </w:tcPr>
          <w:p w14:paraId="7767F698"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03B7F77E" w14:textId="77777777" w:rsidTr="00AC2505">
        <w:trPr>
          <w:cantSplit/>
          <w:trHeight w:val="198"/>
          <w:jc w:val="center"/>
        </w:trPr>
        <w:tc>
          <w:tcPr>
            <w:tcW w:w="7920" w:type="dxa"/>
          </w:tcPr>
          <w:p w14:paraId="537F7F90" w14:textId="0C05868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75282A" w:rsidRPr="00901B03" w14:paraId="414A4BB1" w14:textId="77777777" w:rsidTr="00AC2505">
        <w:trPr>
          <w:cantSplit/>
          <w:trHeight w:val="198"/>
          <w:jc w:val="center"/>
        </w:trPr>
        <w:tc>
          <w:tcPr>
            <w:tcW w:w="7920" w:type="dxa"/>
          </w:tcPr>
          <w:p w14:paraId="439E3E0B" w14:textId="4B07273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 {</w:t>
            </w:r>
          </w:p>
        </w:tc>
        <w:tc>
          <w:tcPr>
            <w:tcW w:w="1152" w:type="dxa"/>
          </w:tcPr>
          <w:p w14:paraId="28BEF85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C49BDFD" w14:textId="77777777" w:rsidTr="00AC2505">
        <w:trPr>
          <w:cantSplit/>
          <w:trHeight w:val="198"/>
          <w:jc w:val="center"/>
        </w:trPr>
        <w:tc>
          <w:tcPr>
            <w:tcW w:w="7920" w:type="dxa"/>
          </w:tcPr>
          <w:p w14:paraId="5A46AB94" w14:textId="6C781C9B" w:rsidR="0075282A" w:rsidRPr="001D0300"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0E631BCE" w14:textId="77777777" w:rsidTr="00AC2505">
        <w:trPr>
          <w:cantSplit/>
          <w:trHeight w:val="198"/>
          <w:jc w:val="center"/>
        </w:trPr>
        <w:tc>
          <w:tcPr>
            <w:tcW w:w="7920" w:type="dxa"/>
          </w:tcPr>
          <w:p w14:paraId="440A78F6" w14:textId="56EE45E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67C3C81" w14:textId="77777777" w:rsidTr="00AC2505">
        <w:trPr>
          <w:cantSplit/>
          <w:trHeight w:val="198"/>
          <w:jc w:val="center"/>
        </w:trPr>
        <w:tc>
          <w:tcPr>
            <w:tcW w:w="7920" w:type="dxa"/>
          </w:tcPr>
          <w:p w14:paraId="0B2E6C68" w14:textId="0DFD198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6417A39" w14:textId="77777777" w:rsidTr="00AC2505">
        <w:trPr>
          <w:cantSplit/>
          <w:trHeight w:val="198"/>
          <w:jc w:val="center"/>
        </w:trPr>
        <w:tc>
          <w:tcPr>
            <w:tcW w:w="7920" w:type="dxa"/>
          </w:tcPr>
          <w:p w14:paraId="272A002D" w14:textId="41C8D24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w:t>
            </w:r>
          </w:p>
        </w:tc>
        <w:tc>
          <w:tcPr>
            <w:tcW w:w="1152" w:type="dxa"/>
          </w:tcPr>
          <w:p w14:paraId="115573A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2D651D1" w14:textId="77777777" w:rsidTr="00AC2505">
        <w:trPr>
          <w:cantSplit/>
          <w:trHeight w:val="198"/>
          <w:jc w:val="center"/>
        </w:trPr>
        <w:tc>
          <w:tcPr>
            <w:tcW w:w="7920" w:type="dxa"/>
          </w:tcPr>
          <w:p w14:paraId="68FA9FEA" w14:textId="50384BF4" w:rsidR="0075282A" w:rsidRPr="00901B03" w:rsidDel="00BD1218"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505140C2" w14:textId="77777777" w:rsidTr="00AC2505">
        <w:trPr>
          <w:cantSplit/>
          <w:trHeight w:val="198"/>
          <w:jc w:val="center"/>
        </w:trPr>
        <w:tc>
          <w:tcPr>
            <w:tcW w:w="7920" w:type="dxa"/>
          </w:tcPr>
          <w:p w14:paraId="630D8F2C" w14:textId="1AC6BF2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7338DE6E" w14:textId="77777777" w:rsidTr="00AC2505">
        <w:trPr>
          <w:cantSplit/>
          <w:trHeight w:val="198"/>
          <w:jc w:val="center"/>
        </w:trPr>
        <w:tc>
          <w:tcPr>
            <w:tcW w:w="7920" w:type="dxa"/>
          </w:tcPr>
          <w:p w14:paraId="582E3D79" w14:textId="559F5FF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75282A" w:rsidRPr="00901B03" w:rsidRDefault="0075282A" w:rsidP="0075282A">
            <w:pPr>
              <w:pStyle w:val="tablesyntax"/>
              <w:keepNext w:val="0"/>
              <w:keepLines w:val="0"/>
              <w:spacing w:before="20" w:after="40"/>
              <w:contextualSpacing/>
              <w:jc w:val="center"/>
              <w:rPr>
                <w:lang w:val="en-CA" w:eastAsia="ko-KR"/>
              </w:rPr>
            </w:pPr>
            <w:r w:rsidRPr="00901B03">
              <w:rPr>
                <w:lang w:val="en-CA" w:eastAsia="ko-KR"/>
              </w:rPr>
              <w:t>ae(v)</w:t>
            </w:r>
          </w:p>
        </w:tc>
      </w:tr>
      <w:tr w:rsidR="0075282A" w:rsidRPr="00901B03" w14:paraId="5DEBDD85" w14:textId="77777777" w:rsidTr="00AC2505">
        <w:trPr>
          <w:cantSplit/>
          <w:trHeight w:val="198"/>
          <w:jc w:val="center"/>
        </w:trPr>
        <w:tc>
          <w:tcPr>
            <w:tcW w:w="7920" w:type="dxa"/>
          </w:tcPr>
          <w:p w14:paraId="67BA1F9D" w14:textId="5E31F7D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 0 )</w:t>
            </w:r>
          </w:p>
        </w:tc>
        <w:tc>
          <w:tcPr>
            <w:tcW w:w="1152" w:type="dxa"/>
          </w:tcPr>
          <w:p w14:paraId="6A5BC6F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E1DF143" w14:textId="77777777" w:rsidTr="00AC2505">
        <w:trPr>
          <w:cantSplit/>
          <w:trHeight w:val="198"/>
          <w:jc w:val="center"/>
        </w:trPr>
        <w:tc>
          <w:tcPr>
            <w:tcW w:w="7920" w:type="dxa"/>
          </w:tcPr>
          <w:p w14:paraId="3C9E2C94" w14:textId="3DFE2D9A"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63AEDECB" w14:textId="77777777" w:rsidTr="00AC2505">
        <w:trPr>
          <w:cantSplit/>
          <w:trHeight w:val="198"/>
          <w:jc w:val="center"/>
        </w:trPr>
        <w:tc>
          <w:tcPr>
            <w:tcW w:w="7920" w:type="dxa"/>
          </w:tcPr>
          <w:p w14:paraId="3DBD7B98" w14:textId="5B284AC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1 )</w:t>
            </w:r>
          </w:p>
        </w:tc>
        <w:tc>
          <w:tcPr>
            <w:tcW w:w="1152" w:type="dxa"/>
          </w:tcPr>
          <w:p w14:paraId="293B516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FA5D897" w14:textId="77777777" w:rsidTr="00AC2505">
        <w:trPr>
          <w:cantSplit/>
          <w:trHeight w:val="198"/>
          <w:jc w:val="center"/>
        </w:trPr>
        <w:tc>
          <w:tcPr>
            <w:tcW w:w="7920" w:type="dxa"/>
          </w:tcPr>
          <w:p w14:paraId="46A5EDAF" w14:textId="33C8B7D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C8841" w14:textId="77777777" w:rsidTr="00AC2505">
        <w:trPr>
          <w:cantSplit/>
          <w:trHeight w:val="198"/>
          <w:jc w:val="center"/>
        </w:trPr>
        <w:tc>
          <w:tcPr>
            <w:tcW w:w="7920" w:type="dxa"/>
          </w:tcPr>
          <w:p w14:paraId="6872CB35" w14:textId="364171E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2 )</w:t>
            </w:r>
          </w:p>
        </w:tc>
        <w:tc>
          <w:tcPr>
            <w:tcW w:w="1152" w:type="dxa"/>
          </w:tcPr>
          <w:p w14:paraId="16EA8C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679A01A" w14:textId="77777777" w:rsidTr="00AC2505">
        <w:trPr>
          <w:cantSplit/>
          <w:trHeight w:val="198"/>
          <w:jc w:val="center"/>
        </w:trPr>
        <w:tc>
          <w:tcPr>
            <w:tcW w:w="7920" w:type="dxa"/>
          </w:tcPr>
          <w:p w14:paraId="44A3EE38" w14:textId="07BB4047"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61C086EA" w14:textId="77777777" w:rsidTr="00AC2505">
        <w:trPr>
          <w:cantSplit/>
          <w:trHeight w:val="198"/>
          <w:jc w:val="center"/>
        </w:trPr>
        <w:tc>
          <w:tcPr>
            <w:tcW w:w="7920" w:type="dxa"/>
          </w:tcPr>
          <w:p w14:paraId="52FFCA3B" w14:textId="359D8E5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7095D6E0" w14:textId="77777777" w:rsidTr="00AC2505">
        <w:trPr>
          <w:cantSplit/>
          <w:trHeight w:val="198"/>
          <w:jc w:val="center"/>
        </w:trPr>
        <w:tc>
          <w:tcPr>
            <w:tcW w:w="7920" w:type="dxa"/>
          </w:tcPr>
          <w:p w14:paraId="3204970D" w14:textId="786AF32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0DD5E8" w14:textId="77777777" w:rsidTr="00AC2505">
        <w:trPr>
          <w:cantSplit/>
          <w:trHeight w:val="198"/>
          <w:jc w:val="center"/>
        </w:trPr>
        <w:tc>
          <w:tcPr>
            <w:tcW w:w="7920" w:type="dxa"/>
          </w:tcPr>
          <w:p w14:paraId="3F613B0C" w14:textId="39FE0A1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4A88C07" w14:textId="77777777" w:rsidTr="00AC2505">
        <w:trPr>
          <w:cantSplit/>
          <w:trHeight w:val="198"/>
          <w:jc w:val="center"/>
        </w:trPr>
        <w:tc>
          <w:tcPr>
            <w:tcW w:w="7920" w:type="dxa"/>
          </w:tcPr>
          <w:p w14:paraId="06D3FBD4" w14:textId="61D4CFF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lastRenderedPageBreak/>
              <w:tab/>
            </w:r>
            <w:r w:rsidRPr="00901B03">
              <w:rPr>
                <w:lang w:val="en-CA" w:eastAsia="ko-KR"/>
              </w:rPr>
              <w:tab/>
            </w:r>
            <w:r w:rsidRPr="00901B03">
              <w:rPr>
                <w:lang w:val="en-CA" w:eastAsia="ko-KR"/>
              </w:rPr>
              <w:tab/>
              <w:t>}</w:t>
            </w:r>
          </w:p>
        </w:tc>
        <w:tc>
          <w:tcPr>
            <w:tcW w:w="1152" w:type="dxa"/>
          </w:tcPr>
          <w:p w14:paraId="0D709FA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37868D2" w14:textId="77777777" w:rsidTr="00AC2505">
        <w:trPr>
          <w:cantSplit/>
          <w:trHeight w:val="198"/>
          <w:jc w:val="center"/>
        </w:trPr>
        <w:tc>
          <w:tcPr>
            <w:tcW w:w="7920" w:type="dxa"/>
          </w:tcPr>
          <w:p w14:paraId="4110A649" w14:textId="3C3B33D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PRED_L0 ) {</w:t>
            </w:r>
          </w:p>
        </w:tc>
        <w:tc>
          <w:tcPr>
            <w:tcW w:w="1152" w:type="dxa"/>
          </w:tcPr>
          <w:p w14:paraId="36C80BC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6FDFD1" w14:textId="77777777" w:rsidTr="00AC2505">
        <w:trPr>
          <w:cantSplit/>
          <w:trHeight w:val="198"/>
          <w:jc w:val="center"/>
        </w:trPr>
        <w:tc>
          <w:tcPr>
            <w:tcW w:w="7920" w:type="dxa"/>
          </w:tcPr>
          <w:p w14:paraId="2D5A1B7A" w14:textId="464165CC"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DB7FEA" w14:textId="77777777" w:rsidTr="00AC2505">
        <w:trPr>
          <w:cantSplit/>
          <w:trHeight w:val="198"/>
          <w:jc w:val="center"/>
        </w:trPr>
        <w:tc>
          <w:tcPr>
            <w:tcW w:w="7920" w:type="dxa"/>
          </w:tcPr>
          <w:p w14:paraId="6DEA29F8" w14:textId="55EB2C0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3C116DB" w14:textId="77777777" w:rsidTr="00AC2505">
        <w:trPr>
          <w:cantSplit/>
          <w:trHeight w:val="198"/>
          <w:jc w:val="center"/>
        </w:trPr>
        <w:tc>
          <w:tcPr>
            <w:tcW w:w="7920" w:type="dxa"/>
          </w:tcPr>
          <w:p w14:paraId="58C6F831" w14:textId="3A042DF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DB9B17" w14:textId="77777777" w:rsidTr="00AC2505">
        <w:trPr>
          <w:cantSplit/>
          <w:trHeight w:val="198"/>
          <w:jc w:val="center"/>
        </w:trPr>
        <w:tc>
          <w:tcPr>
            <w:tcW w:w="7920" w:type="dxa"/>
          </w:tcPr>
          <w:p w14:paraId="71967E3C" w14:textId="4D63D2B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13DDBB" w14:textId="77777777" w:rsidTr="00AC2505">
        <w:trPr>
          <w:cantSplit/>
          <w:trHeight w:val="198"/>
          <w:jc w:val="center"/>
        </w:trPr>
        <w:tc>
          <w:tcPr>
            <w:tcW w:w="7920" w:type="dxa"/>
          </w:tcPr>
          <w:p w14:paraId="3DD9858A" w14:textId="09969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D80095" w14:textId="77777777" w:rsidTr="00AC2505">
        <w:trPr>
          <w:cantSplit/>
          <w:trHeight w:val="198"/>
          <w:jc w:val="center"/>
        </w:trPr>
        <w:tc>
          <w:tcPr>
            <w:tcW w:w="7920" w:type="dxa"/>
          </w:tcPr>
          <w:p w14:paraId="192E4147" w14:textId="7215CF4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A3C92DE" w14:textId="77777777" w:rsidTr="00AC2505">
        <w:trPr>
          <w:cantSplit/>
          <w:trHeight w:val="198"/>
          <w:jc w:val="center"/>
        </w:trPr>
        <w:tc>
          <w:tcPr>
            <w:tcW w:w="7920" w:type="dxa"/>
          </w:tcPr>
          <w:p w14:paraId="7D9B29C5" w14:textId="49BCBE2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91A13F" w14:textId="77777777" w:rsidTr="00AC2505">
        <w:trPr>
          <w:cantSplit/>
          <w:trHeight w:val="198"/>
          <w:jc w:val="center"/>
        </w:trPr>
        <w:tc>
          <w:tcPr>
            <w:tcW w:w="7920" w:type="dxa"/>
          </w:tcPr>
          <w:p w14:paraId="50DB15D4" w14:textId="68D82B1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07B4008" w14:textId="77777777" w:rsidTr="00AC2505">
        <w:trPr>
          <w:cantSplit/>
          <w:trHeight w:val="198"/>
          <w:jc w:val="center"/>
        </w:trPr>
        <w:tc>
          <w:tcPr>
            <w:tcW w:w="7920" w:type="dxa"/>
          </w:tcPr>
          <w:p w14:paraId="27E3AB8E" w14:textId="47FA2FC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AA66921" w14:textId="77777777" w:rsidTr="00AC2505">
        <w:trPr>
          <w:cantSplit/>
          <w:trHeight w:val="198"/>
          <w:jc w:val="center"/>
        </w:trPr>
        <w:tc>
          <w:tcPr>
            <w:tcW w:w="7920" w:type="dxa"/>
          </w:tcPr>
          <w:p w14:paraId="13541E4B" w14:textId="6406D88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62D5300" w14:textId="77777777" w:rsidTr="00AC2505">
        <w:trPr>
          <w:cantSplit/>
          <w:trHeight w:val="198"/>
          <w:jc w:val="center"/>
        </w:trPr>
        <w:tc>
          <w:tcPr>
            <w:tcW w:w="7920" w:type="dxa"/>
          </w:tcPr>
          <w:p w14:paraId="4D1BF1C3" w14:textId="75AC9B1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3D205B5" w14:textId="77777777" w:rsidTr="00AC2505">
        <w:trPr>
          <w:cantSplit/>
          <w:trHeight w:val="198"/>
          <w:jc w:val="center"/>
        </w:trPr>
        <w:tc>
          <w:tcPr>
            <w:tcW w:w="7920" w:type="dxa"/>
          </w:tcPr>
          <w:p w14:paraId="03D5EA37" w14:textId="79C68D1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97B260" w14:textId="77777777" w:rsidTr="00AC2505">
        <w:trPr>
          <w:cantSplit/>
          <w:trHeight w:val="198"/>
          <w:jc w:val="center"/>
        </w:trPr>
        <w:tc>
          <w:tcPr>
            <w:tcW w:w="7920" w:type="dxa"/>
          </w:tcPr>
          <w:p w14:paraId="7B319A90" w14:textId="5120373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 0 )</w:t>
            </w:r>
          </w:p>
        </w:tc>
        <w:tc>
          <w:tcPr>
            <w:tcW w:w="1152" w:type="dxa"/>
          </w:tcPr>
          <w:p w14:paraId="39036DC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1CAECFA" w14:textId="77777777" w:rsidTr="00AC2505">
        <w:trPr>
          <w:cantSplit/>
          <w:trHeight w:val="198"/>
          <w:jc w:val="center"/>
        </w:trPr>
        <w:tc>
          <w:tcPr>
            <w:tcW w:w="7920" w:type="dxa"/>
          </w:tcPr>
          <w:p w14:paraId="7DA2FE76" w14:textId="5BF36DA2"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E2F9ADD" w14:textId="77777777" w:rsidTr="00AC2505">
        <w:trPr>
          <w:cantSplit/>
          <w:trHeight w:val="198"/>
          <w:jc w:val="center"/>
        </w:trPr>
        <w:tc>
          <w:tcPr>
            <w:tcW w:w="7920" w:type="dxa"/>
          </w:tcPr>
          <w:p w14:paraId="60F1E565" w14:textId="24C1B73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1 )</w:t>
            </w:r>
          </w:p>
        </w:tc>
        <w:tc>
          <w:tcPr>
            <w:tcW w:w="1152" w:type="dxa"/>
          </w:tcPr>
          <w:p w14:paraId="3AFA44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5CF04E3" w14:textId="77777777" w:rsidTr="00AC2505">
        <w:trPr>
          <w:cantSplit/>
          <w:trHeight w:val="198"/>
          <w:jc w:val="center"/>
        </w:trPr>
        <w:tc>
          <w:tcPr>
            <w:tcW w:w="7920" w:type="dxa"/>
          </w:tcPr>
          <w:p w14:paraId="7354D0F2" w14:textId="369EB13E"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1090479" w14:textId="77777777" w:rsidTr="00AC2505">
        <w:trPr>
          <w:cantSplit/>
          <w:trHeight w:val="198"/>
          <w:jc w:val="center"/>
        </w:trPr>
        <w:tc>
          <w:tcPr>
            <w:tcW w:w="7920" w:type="dxa"/>
          </w:tcPr>
          <w:p w14:paraId="11FB49D7" w14:textId="01025F7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2 )</w:t>
            </w:r>
          </w:p>
        </w:tc>
        <w:tc>
          <w:tcPr>
            <w:tcW w:w="1152" w:type="dxa"/>
          </w:tcPr>
          <w:p w14:paraId="704C7A9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58E6C9" w14:textId="77777777" w:rsidTr="00AC2505">
        <w:trPr>
          <w:cantSplit/>
          <w:trHeight w:val="198"/>
          <w:jc w:val="center"/>
        </w:trPr>
        <w:tc>
          <w:tcPr>
            <w:tcW w:w="7920" w:type="dxa"/>
          </w:tcPr>
          <w:p w14:paraId="11FD6037" w14:textId="5314CD5D"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8A7E854" w14:textId="77777777" w:rsidTr="00AC2505">
        <w:trPr>
          <w:cantSplit/>
          <w:trHeight w:val="198"/>
          <w:jc w:val="center"/>
        </w:trPr>
        <w:tc>
          <w:tcPr>
            <w:tcW w:w="7920" w:type="dxa"/>
          </w:tcPr>
          <w:p w14:paraId="369AA069" w14:textId="60175C0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337DC5" w14:textId="77777777" w:rsidTr="00AC2505">
        <w:trPr>
          <w:cantSplit/>
          <w:trHeight w:val="198"/>
          <w:jc w:val="center"/>
        </w:trPr>
        <w:tc>
          <w:tcPr>
            <w:tcW w:w="7920" w:type="dxa"/>
          </w:tcPr>
          <w:p w14:paraId="7C889309" w14:textId="7B32456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13D4DD8" w14:textId="77777777" w:rsidTr="00AC2505">
        <w:trPr>
          <w:cantSplit/>
          <w:trHeight w:val="198"/>
          <w:jc w:val="center"/>
        </w:trPr>
        <w:tc>
          <w:tcPr>
            <w:tcW w:w="7920" w:type="dxa"/>
          </w:tcPr>
          <w:p w14:paraId="616CE866" w14:textId="529E01A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7F7656" w14:textId="77777777" w:rsidTr="00AC2505">
        <w:trPr>
          <w:cantSplit/>
          <w:trHeight w:val="198"/>
          <w:jc w:val="center"/>
        </w:trPr>
        <w:tc>
          <w:tcPr>
            <w:tcW w:w="7920" w:type="dxa"/>
          </w:tcPr>
          <w:p w14:paraId="47E02C36" w14:textId="12B206D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1EE4365" w14:textId="77777777" w:rsidTr="00AC2505">
        <w:trPr>
          <w:cantSplit/>
          <w:trHeight w:val="198"/>
          <w:jc w:val="center"/>
        </w:trPr>
        <w:tc>
          <w:tcPr>
            <w:tcW w:w="7920" w:type="dxa"/>
          </w:tcPr>
          <w:p w14:paraId="5BEB9C6E" w14:textId="690F062E" w:rsidR="0075282A" w:rsidRPr="00901B03" w:rsidRDefault="0075282A" w:rsidP="004555D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sps_amvr_enabled_flag  &amp;&amp;  </w:t>
            </w:r>
            <w:r>
              <w:rPr>
                <w:lang w:val="en-CA" w:eastAsia="ko-KR"/>
              </w:rPr>
              <w:t>inter_affine_flag</w:t>
            </w:r>
            <w:r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r w:rsidR="00595558" w:rsidRPr="00901B03">
              <w:rPr>
                <w:lang w:val="en-CA" w:eastAsia="ko-KR"/>
              </w:rPr>
              <w:t>{</w:t>
            </w:r>
          </w:p>
        </w:tc>
        <w:tc>
          <w:tcPr>
            <w:tcW w:w="1152" w:type="dxa"/>
          </w:tcPr>
          <w:p w14:paraId="78DD03F8" w14:textId="77777777" w:rsidR="0075282A" w:rsidRPr="00901B03" w:rsidRDefault="0075282A" w:rsidP="0075282A">
            <w:pPr>
              <w:pStyle w:val="tablecell"/>
              <w:keepNext w:val="0"/>
              <w:keepLines w:val="0"/>
              <w:spacing w:before="20" w:after="40"/>
              <w:contextualSpacing/>
              <w:jc w:val="center"/>
              <w:rPr>
                <w:lang w:val="en-CA" w:eastAsia="ko-KR"/>
              </w:rPr>
            </w:pPr>
          </w:p>
        </w:tc>
      </w:tr>
      <w:tr w:rsidR="00595558" w:rsidRPr="00901B03" w14:paraId="501DA726" w14:textId="77777777" w:rsidTr="00AC2505">
        <w:trPr>
          <w:cantSplit/>
          <w:trHeight w:val="198"/>
          <w:jc w:val="center"/>
        </w:trPr>
        <w:tc>
          <w:tcPr>
            <w:tcW w:w="7920" w:type="dxa"/>
          </w:tcPr>
          <w:p w14:paraId="039A8CE4" w14:textId="7D88626D" w:rsidR="00595558" w:rsidRPr="00901B03" w:rsidRDefault="00595558" w:rsidP="00C4592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CF54B6">
              <w:rPr>
                <w:lang w:eastAsia="ko-KR"/>
              </w:rPr>
              <w:t>if( !sps_cpr_enabled_flag</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 inter_pred_idc[</w:t>
            </w:r>
            <w:r w:rsidR="00C4592E">
              <w:rPr>
                <w:lang w:eastAsia="ko-KR"/>
              </w:rPr>
              <w:t> </w:t>
            </w:r>
            <w:r w:rsidRPr="00CF54B6">
              <w:rPr>
                <w:lang w:eastAsia="ko-KR"/>
              </w:rPr>
              <w:t>x0</w:t>
            </w:r>
            <w:r w:rsidR="00C4592E">
              <w:rPr>
                <w:lang w:eastAsia="ko-KR"/>
              </w:rPr>
              <w:t> </w:t>
            </w:r>
            <w:r w:rsidRPr="00CF54B6">
              <w:rPr>
                <w:lang w:eastAsia="ko-KR"/>
              </w:rPr>
              <w:t>][</w:t>
            </w:r>
            <w:r w:rsidR="00C4592E">
              <w:rPr>
                <w:lang w:eastAsia="ko-KR"/>
              </w:rPr>
              <w:t> </w:t>
            </w:r>
            <w:r w:rsidRPr="00CF54B6">
              <w:rPr>
                <w:lang w:eastAsia="ko-KR"/>
              </w:rPr>
              <w:t>y0</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val="en-CA" w:eastAsia="ko-KR"/>
              </w:rPr>
              <w:t>  </w:t>
            </w:r>
            <w:r w:rsidRPr="00CF54B6">
              <w:rPr>
                <w:lang w:eastAsia="ko-KR"/>
              </w:rPr>
              <w:t>PRED_L0  &amp;&amp;</w:t>
            </w:r>
            <w:r w:rsidR="00C4592E">
              <w:rPr>
                <w:lang w:eastAsia="ko-KR"/>
              </w:rPr>
              <w:t xml:space="preserve"> </w:t>
            </w:r>
            <w:r w:rsidRPr="00CF54B6">
              <w:rPr>
                <w:lang w:eastAsia="ko-KR"/>
              </w:rPr>
              <w:t xml:space="preserve"> </w:t>
            </w:r>
            <w:r w:rsidR="00C4592E" w:rsidRPr="00901B03">
              <w:rPr>
                <w:lang w:val="en-CA" w:eastAsia="ko-KR"/>
              </w:rPr>
              <w:br/>
            </w:r>
            <w:r w:rsidR="00C4592E" w:rsidRPr="00901B03">
              <w:rPr>
                <w:lang w:val="en-CA" w:eastAsia="ko-KR"/>
              </w:rPr>
              <w:tab/>
            </w:r>
            <w:r w:rsidR="00C4592E" w:rsidRPr="00901B03">
              <w:rPr>
                <w:lang w:val="en-CA" w:eastAsia="ko-KR"/>
              </w:rPr>
              <w:tab/>
            </w:r>
            <w:r w:rsidR="00C4592E" w:rsidRPr="00901B03">
              <w:rPr>
                <w:lang w:val="en-CA" w:eastAsia="ko-KR"/>
              </w:rPr>
              <w:tab/>
            </w:r>
            <w:r w:rsidR="00C4592E" w:rsidRPr="00901B03">
              <w:rPr>
                <w:lang w:val="en-CA" w:eastAsia="ko-KR"/>
              </w:rPr>
              <w:tab/>
            </w:r>
            <w:r w:rsidR="00C4592E">
              <w:rPr>
                <w:lang w:val="en-CA" w:eastAsia="ko-KR"/>
              </w:rPr>
              <w:tab/>
            </w:r>
            <w:r w:rsidRPr="00CF54B6">
              <w:rPr>
                <w:lang w:eastAsia="ko-KR"/>
              </w:rPr>
              <w:t>ref_idx_l0[</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w:t>
            </w:r>
            <w:r w:rsidR="00C4592E">
              <w:rPr>
                <w:lang w:eastAsia="ko-KR"/>
              </w:rPr>
              <w:t>  </w:t>
            </w:r>
            <w:r w:rsidRPr="00CF54B6">
              <w:rPr>
                <w:lang w:eastAsia="ko-KR"/>
              </w:rPr>
              <w:t>num_ref_idx_l0_active_minus1 )</w:t>
            </w:r>
            <w:r>
              <w:rPr>
                <w:lang w:eastAsia="ko-KR"/>
              </w:rPr>
              <w:t xml:space="preserve"> </w:t>
            </w:r>
            <w:r w:rsidRPr="00CF54B6">
              <w:rPr>
                <w:lang w:eastAsia="ko-KR"/>
              </w:rPr>
              <w:t>)</w:t>
            </w:r>
          </w:p>
        </w:tc>
        <w:tc>
          <w:tcPr>
            <w:tcW w:w="1152" w:type="dxa"/>
          </w:tcPr>
          <w:p w14:paraId="5B1BAF37" w14:textId="77777777" w:rsidR="00595558" w:rsidRPr="00901B03" w:rsidRDefault="00595558" w:rsidP="00595558">
            <w:pPr>
              <w:pStyle w:val="tablecell"/>
              <w:keepNext w:val="0"/>
              <w:keepLines w:val="0"/>
              <w:spacing w:before="20" w:after="40"/>
              <w:contextualSpacing/>
              <w:jc w:val="center"/>
              <w:rPr>
                <w:lang w:val="en-CA" w:eastAsia="ko-KR"/>
              </w:rPr>
            </w:pPr>
          </w:p>
        </w:tc>
      </w:tr>
      <w:tr w:rsidR="00595558" w:rsidRPr="00901B03" w14:paraId="0D204290" w14:textId="77777777" w:rsidTr="00AC2505">
        <w:trPr>
          <w:cantSplit/>
          <w:trHeight w:val="198"/>
          <w:jc w:val="center"/>
        </w:trPr>
        <w:tc>
          <w:tcPr>
            <w:tcW w:w="7920" w:type="dxa"/>
          </w:tcPr>
          <w:p w14:paraId="21E18B55" w14:textId="6EED9D1E" w:rsidR="00595558" w:rsidRPr="00901B03" w:rsidRDefault="00595558" w:rsidP="00595558">
            <w:pPr>
              <w:pStyle w:val="tablesyntax"/>
              <w:keepNext w:val="0"/>
              <w:keepLines w:val="0"/>
              <w:spacing w:before="20" w:after="40"/>
              <w:contextualSpacing/>
              <w:rPr>
                <w:lang w:val="en-CA" w:eastAsia="ko-KR"/>
              </w:rPr>
            </w:pPr>
            <w:r w:rsidRPr="00901B03">
              <w:tab/>
            </w:r>
            <w:r w:rsidRPr="00901B03">
              <w:tab/>
            </w:r>
            <w:r w:rsidRPr="00901B03">
              <w:tab/>
            </w:r>
            <w:r w:rsidRPr="00901B03">
              <w:tab/>
            </w:r>
            <w:r w:rsidRPr="00901B03">
              <w:tab/>
            </w:r>
            <w:r w:rsidRPr="00CF54B6">
              <w:rPr>
                <w:b/>
                <w:lang w:eastAsia="ko-KR"/>
              </w:rPr>
              <w:t>amvr_flag</w:t>
            </w:r>
            <w:r w:rsidRPr="00CF54B6">
              <w:rPr>
                <w:lang w:eastAsia="ko-KR"/>
              </w:rPr>
              <w:t>[</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w:t>
            </w:r>
          </w:p>
        </w:tc>
        <w:tc>
          <w:tcPr>
            <w:tcW w:w="1152" w:type="dxa"/>
          </w:tcPr>
          <w:p w14:paraId="64AAF25A" w14:textId="7E804031" w:rsidR="00595558" w:rsidRPr="00901B03" w:rsidRDefault="00595558" w:rsidP="00595558">
            <w:pPr>
              <w:pStyle w:val="tablecell"/>
              <w:keepNext w:val="0"/>
              <w:keepLines w:val="0"/>
              <w:spacing w:before="20" w:after="40"/>
              <w:contextualSpacing/>
              <w:jc w:val="center"/>
              <w:rPr>
                <w:lang w:val="en-CA" w:eastAsia="ko-KR"/>
              </w:rPr>
            </w:pPr>
            <w:r w:rsidRPr="00CF54B6">
              <w:rPr>
                <w:lang w:eastAsia="ko-KR"/>
              </w:rPr>
              <w:t>ae(v)</w:t>
            </w:r>
          </w:p>
        </w:tc>
      </w:tr>
      <w:tr w:rsidR="00595558" w:rsidRPr="00901B03" w14:paraId="3E3B6B1B" w14:textId="77777777" w:rsidTr="00AC2505">
        <w:trPr>
          <w:cantSplit/>
          <w:trHeight w:val="198"/>
          <w:jc w:val="center"/>
        </w:trPr>
        <w:tc>
          <w:tcPr>
            <w:tcW w:w="7920" w:type="dxa"/>
          </w:tcPr>
          <w:p w14:paraId="67A556A9" w14:textId="3F996BE3" w:rsidR="00595558" w:rsidRPr="00901B03" w:rsidRDefault="00595558" w:rsidP="00595558">
            <w:pPr>
              <w:pStyle w:val="tablesyntax"/>
              <w:keepNext w:val="0"/>
              <w:keepLines w:val="0"/>
              <w:spacing w:before="20" w:after="40"/>
              <w:contextualSpacing/>
              <w:rPr>
                <w:lang w:val="en-CA" w:eastAsia="ko-KR"/>
              </w:rPr>
            </w:pPr>
            <w:r w:rsidRPr="00901B03">
              <w:rPr>
                <w:lang w:eastAsia="ko-KR"/>
              </w:rPr>
              <w:tab/>
            </w:r>
            <w:r w:rsidRPr="00901B03">
              <w:rPr>
                <w:lang w:eastAsia="ko-KR"/>
              </w:rPr>
              <w:tab/>
            </w:r>
            <w:r w:rsidRPr="00901B03">
              <w:rPr>
                <w:lang w:eastAsia="ko-KR"/>
              </w:rPr>
              <w:tab/>
            </w:r>
            <w:r w:rsidRPr="00901B03">
              <w:rPr>
                <w:lang w:eastAsia="ko-KR"/>
              </w:rPr>
              <w:tab/>
            </w:r>
            <w:r w:rsidRPr="00CF54B6">
              <w:rPr>
                <w:lang w:eastAsia="ko-KR"/>
              </w:rPr>
              <w:t>if( amvr_flag[</w:t>
            </w:r>
            <w:r w:rsidR="00B931C8">
              <w:rPr>
                <w:lang w:eastAsia="ko-KR"/>
              </w:rPr>
              <w:t> </w:t>
            </w:r>
            <w:r w:rsidRPr="00CF54B6">
              <w:rPr>
                <w:lang w:eastAsia="ko-KR"/>
              </w:rPr>
              <w:t>x0</w:t>
            </w:r>
            <w:r w:rsidR="00B931C8">
              <w:rPr>
                <w:lang w:eastAsia="ko-KR"/>
              </w:rPr>
              <w:t> </w:t>
            </w:r>
            <w:r w:rsidRPr="00CF54B6">
              <w:rPr>
                <w:lang w:eastAsia="ko-KR"/>
              </w:rPr>
              <w:t>][</w:t>
            </w:r>
            <w:r w:rsidR="00B931C8">
              <w:rPr>
                <w:lang w:eastAsia="ko-KR"/>
              </w:rPr>
              <w:t> </w:t>
            </w:r>
            <w:r w:rsidRPr="00CF54B6">
              <w:rPr>
                <w:lang w:eastAsia="ko-KR"/>
              </w:rPr>
              <w:t>y0</w:t>
            </w:r>
            <w:r w:rsidR="00B931C8">
              <w:rPr>
                <w:lang w:eastAsia="ko-KR"/>
              </w:rPr>
              <w:t> </w:t>
            </w:r>
            <w:r w:rsidRPr="00CF54B6">
              <w:rPr>
                <w:lang w:eastAsia="ko-KR"/>
              </w:rPr>
              <w:t>] )</w:t>
            </w:r>
          </w:p>
        </w:tc>
        <w:tc>
          <w:tcPr>
            <w:tcW w:w="1152" w:type="dxa"/>
          </w:tcPr>
          <w:p w14:paraId="4CFA6D2E" w14:textId="77777777" w:rsidR="00595558" w:rsidRPr="00901B03" w:rsidRDefault="00595558" w:rsidP="00595558">
            <w:pPr>
              <w:pStyle w:val="tablecell"/>
              <w:keepNext w:val="0"/>
              <w:keepLines w:val="0"/>
              <w:spacing w:before="20" w:after="40"/>
              <w:contextualSpacing/>
              <w:jc w:val="center"/>
              <w:rPr>
                <w:lang w:val="en-CA" w:eastAsia="ko-KR"/>
              </w:rPr>
            </w:pPr>
          </w:p>
        </w:tc>
      </w:tr>
      <w:tr w:rsidR="0075282A" w:rsidRPr="00901B03" w14:paraId="3F1B11A7" w14:textId="77777777" w:rsidTr="00AC2505">
        <w:trPr>
          <w:cantSplit/>
          <w:trHeight w:val="198"/>
          <w:jc w:val="center"/>
        </w:trPr>
        <w:tc>
          <w:tcPr>
            <w:tcW w:w="7920" w:type="dxa"/>
          </w:tcPr>
          <w:p w14:paraId="3C9C4EBC" w14:textId="7434DAB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00595558" w:rsidRPr="00901B03">
              <w:rPr>
                <w:lang w:val="en-CA" w:eastAsia="ko-KR"/>
              </w:rPr>
              <w:tab/>
            </w:r>
            <w:r w:rsidRPr="00901B03">
              <w:rPr>
                <w:b/>
                <w:lang w:val="en-CA" w:eastAsia="ko-KR"/>
              </w:rPr>
              <w:t>amvr_</w:t>
            </w:r>
            <w:r w:rsidR="00595558">
              <w:rPr>
                <w:b/>
                <w:lang w:val="en-CA" w:eastAsia="ko-KR"/>
              </w:rPr>
              <w:t>4pel_flag</w:t>
            </w:r>
            <w:r w:rsidRPr="00901B03">
              <w:rPr>
                <w:lang w:val="en-CA" w:eastAsia="ko-KR"/>
              </w:rPr>
              <w:t>[ x0 ][ y0 ]</w:t>
            </w:r>
          </w:p>
        </w:tc>
        <w:tc>
          <w:tcPr>
            <w:tcW w:w="1152" w:type="dxa"/>
          </w:tcPr>
          <w:p w14:paraId="5385625B"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595558" w:rsidRPr="00901B03" w14:paraId="3DBC93ED" w14:textId="77777777" w:rsidTr="00AC2505">
        <w:trPr>
          <w:cantSplit/>
          <w:trHeight w:val="198"/>
          <w:jc w:val="center"/>
        </w:trPr>
        <w:tc>
          <w:tcPr>
            <w:tcW w:w="7920" w:type="dxa"/>
          </w:tcPr>
          <w:p w14:paraId="07440C44" w14:textId="30A974F1" w:rsidR="00595558" w:rsidRPr="00901B03" w:rsidRDefault="00595558"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5897419A" w14:textId="77777777" w:rsidR="00595558" w:rsidRPr="00901B03" w:rsidRDefault="00595558" w:rsidP="0075282A">
            <w:pPr>
              <w:pStyle w:val="tablecell"/>
              <w:keepNext w:val="0"/>
              <w:keepLines w:val="0"/>
              <w:spacing w:before="20" w:after="40"/>
              <w:contextualSpacing/>
              <w:jc w:val="center"/>
              <w:rPr>
                <w:lang w:val="en-CA" w:eastAsia="ko-KR"/>
              </w:rPr>
            </w:pPr>
          </w:p>
        </w:tc>
      </w:tr>
      <w:tr w:rsidR="0075282A" w:rsidRPr="00901B03" w14:paraId="4FB67791" w14:textId="77777777" w:rsidTr="00205BBE">
        <w:trPr>
          <w:cantSplit/>
          <w:trHeight w:val="198"/>
          <w:jc w:val="center"/>
        </w:trPr>
        <w:tc>
          <w:tcPr>
            <w:tcW w:w="7920" w:type="dxa"/>
          </w:tcPr>
          <w:p w14:paraId="3D46D960" w14:textId="6492B92F" w:rsidR="0075282A" w:rsidRPr="00901B03" w:rsidRDefault="0075282A" w:rsidP="004555DE">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sps_</w:t>
            </w:r>
            <w:r>
              <w:rPr>
                <w:lang w:val="en-CA" w:eastAsia="ko-KR"/>
              </w:rPr>
              <w:t>gbi</w:t>
            </w:r>
            <w:r w:rsidRPr="00901B03">
              <w:rPr>
                <w:lang w:val="en-CA" w:eastAsia="ko-KR"/>
              </w:rPr>
              <w:t xml:space="preserve">_enabled_flag  &amp;&amp;  inter_pred_idc[ x0 ][ y0 ] </w:t>
            </w:r>
            <w:r>
              <w:rPr>
                <w:lang w:val="en-CA" w:eastAsia="ko-KR"/>
              </w:rPr>
              <w:t>= </w:t>
            </w:r>
            <w:r w:rsidRPr="00901B03">
              <w:rPr>
                <w:lang w:val="en-CA" w:eastAsia="ko-KR"/>
              </w:rPr>
              <w:t>=  PRED_</w:t>
            </w:r>
            <w:r>
              <w:rPr>
                <w:lang w:val="en-CA" w:eastAsia="ko-KR"/>
              </w:rPr>
              <w:t>BI</w:t>
            </w:r>
            <w:r w:rsidRPr="00901B03">
              <w:rPr>
                <w:lang w:val="en-CA" w:eastAsia="ko-KR"/>
              </w:rPr>
              <w:t xml:space="preserve">  </w:t>
            </w:r>
            <w:r>
              <w:rPr>
                <w:lang w:val="en-CA" w:eastAsia="ko-KR"/>
              </w:rPr>
              <w:t xml:space="preserve">&amp;&amp;  </w:t>
            </w:r>
            <w:r w:rsidRPr="00901B03">
              <w:rPr>
                <w:lang w:val="en-CA" w:eastAsia="ko-KR"/>
              </w:rPr>
              <w:br/>
            </w:r>
            <w:r w:rsidRPr="00901B03">
              <w:rPr>
                <w:lang w:val="en-CA" w:eastAsia="ko-KR"/>
              </w:rPr>
              <w:tab/>
            </w:r>
            <w:r w:rsidRPr="00901B03">
              <w:rPr>
                <w:lang w:val="en-CA" w:eastAsia="ko-KR"/>
              </w:rPr>
              <w:tab/>
            </w:r>
            <w:r w:rsidRPr="00901B03">
              <w:rPr>
                <w:lang w:val="en-CA" w:eastAsia="ko-KR"/>
              </w:rPr>
              <w:tab/>
            </w:r>
            <w:r>
              <w:rPr>
                <w:lang w:val="en-CA" w:eastAsia="ko-KR"/>
              </w:rPr>
              <w:tab/>
            </w:r>
            <w:r>
              <w:rPr>
                <w:lang w:val="en-CA"/>
              </w:rPr>
              <w:t>cbWidth * </w:t>
            </w:r>
            <w:r w:rsidRPr="00901B03">
              <w:rPr>
                <w:lang w:val="en-CA"/>
              </w:rPr>
              <w:t>cbHeigh</w:t>
            </w:r>
            <w:r w:rsidRPr="008961A2">
              <w:rPr>
                <w:lang w:val="en-CA"/>
              </w:rPr>
              <w:t>t &gt;=</w:t>
            </w:r>
            <w:r>
              <w:rPr>
                <w:lang w:val="en-CA"/>
              </w:rPr>
              <w:t xml:space="preserve"> </w:t>
            </w:r>
            <w:r w:rsidRPr="008961A2">
              <w:rPr>
                <w:lang w:val="en-CA"/>
              </w:rPr>
              <w:t>256</w:t>
            </w:r>
            <w:r>
              <w:rPr>
                <w:lang w:val="en-CA"/>
              </w:rPr>
              <w:t xml:space="preserve"> </w:t>
            </w:r>
            <w:r w:rsidRPr="00901B03">
              <w:rPr>
                <w:lang w:val="en-CA" w:eastAsia="ko-KR"/>
              </w:rPr>
              <w:t>)</w:t>
            </w:r>
          </w:p>
        </w:tc>
        <w:tc>
          <w:tcPr>
            <w:tcW w:w="1152" w:type="dxa"/>
          </w:tcPr>
          <w:p w14:paraId="620E0A85"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500A2AE" w14:textId="77777777" w:rsidTr="00205BBE">
        <w:trPr>
          <w:cantSplit/>
          <w:trHeight w:val="198"/>
          <w:jc w:val="center"/>
        </w:trPr>
        <w:tc>
          <w:tcPr>
            <w:tcW w:w="7920" w:type="dxa"/>
          </w:tcPr>
          <w:p w14:paraId="2615DB0E" w14:textId="6BD73D4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Pr>
                <w:b/>
                <w:lang w:val="en-CA" w:eastAsia="ko-KR"/>
              </w:rPr>
              <w:t>gbi</w:t>
            </w:r>
            <w:r w:rsidRPr="00901B03">
              <w:rPr>
                <w:b/>
                <w:lang w:val="en-CA" w:eastAsia="ko-KR"/>
              </w:rPr>
              <w:t>_</w:t>
            </w:r>
            <w:r>
              <w:rPr>
                <w:b/>
                <w:lang w:val="en-CA" w:eastAsia="ko-KR"/>
              </w:rPr>
              <w:t>idx</w:t>
            </w:r>
            <w:r w:rsidRPr="00901B03">
              <w:rPr>
                <w:lang w:val="en-CA" w:eastAsia="ko-KR"/>
              </w:rPr>
              <w:t>[ x0 ][ y0 ]</w:t>
            </w:r>
          </w:p>
        </w:tc>
        <w:tc>
          <w:tcPr>
            <w:tcW w:w="1152" w:type="dxa"/>
          </w:tcPr>
          <w:p w14:paraId="2F8178B6"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7C4C6FE5" w14:textId="77777777" w:rsidTr="00AC2505">
        <w:trPr>
          <w:cantSplit/>
          <w:trHeight w:val="198"/>
          <w:jc w:val="center"/>
        </w:trPr>
        <w:tc>
          <w:tcPr>
            <w:tcW w:w="7920" w:type="dxa"/>
          </w:tcPr>
          <w:p w14:paraId="0C811048" w14:textId="3B56BAA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w:t>
            </w:r>
          </w:p>
        </w:tc>
        <w:tc>
          <w:tcPr>
            <w:tcW w:w="1152" w:type="dxa"/>
          </w:tcPr>
          <w:p w14:paraId="4E5A611D"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E779C4" w14:textId="77777777" w:rsidTr="00AC2505">
        <w:trPr>
          <w:cantSplit/>
          <w:trHeight w:val="198"/>
          <w:jc w:val="center"/>
        </w:trPr>
        <w:tc>
          <w:tcPr>
            <w:tcW w:w="7920" w:type="dxa"/>
          </w:tcPr>
          <w:p w14:paraId="1B6DA6A5" w14:textId="0942E42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t>}</w:t>
            </w:r>
          </w:p>
        </w:tc>
        <w:tc>
          <w:tcPr>
            <w:tcW w:w="1152" w:type="dxa"/>
          </w:tcPr>
          <w:p w14:paraId="589EC48F"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451B44E5" w14:textId="77777777" w:rsidTr="00AC2505">
        <w:trPr>
          <w:cantSplit/>
          <w:trHeight w:val="198"/>
          <w:jc w:val="center"/>
        </w:trPr>
        <w:tc>
          <w:tcPr>
            <w:tcW w:w="7920" w:type="dxa"/>
          </w:tcPr>
          <w:p w14:paraId="20B0020F" w14:textId="74518BAE" w:rsidR="0075282A" w:rsidRPr="00901B03" w:rsidRDefault="0075282A" w:rsidP="0075282A">
            <w:pPr>
              <w:pStyle w:val="tablesyntax"/>
              <w:keepNext w:val="0"/>
              <w:keepLines w:val="0"/>
              <w:spacing w:before="20" w:after="40"/>
              <w:contextualSpacing/>
              <w:rPr>
                <w:lang w:val="en-CA"/>
              </w:rPr>
            </w:pPr>
            <w:r w:rsidRPr="00901B03">
              <w:rPr>
                <w:lang w:val="en-CA"/>
              </w:rPr>
              <w:tab/>
            </w:r>
            <w:r w:rsidRPr="00617CB8">
              <w:rPr>
                <w:noProof/>
                <w:lang w:eastAsia="ko-KR"/>
              </w:rPr>
              <w:t>if( !pcm_flag[ x0 ][ y0 ] ) {</w:t>
            </w:r>
          </w:p>
        </w:tc>
        <w:tc>
          <w:tcPr>
            <w:tcW w:w="1152" w:type="dxa"/>
          </w:tcPr>
          <w:p w14:paraId="1B4BC6ED"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38C3FACD" w14:textId="77777777" w:rsidTr="00AC2505">
        <w:trPr>
          <w:cantSplit/>
          <w:trHeight w:val="198"/>
          <w:jc w:val="center"/>
        </w:trPr>
        <w:tc>
          <w:tcPr>
            <w:tcW w:w="7920" w:type="dxa"/>
          </w:tcPr>
          <w:p w14:paraId="0867EDA7" w14:textId="198FDCD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54A52579" w14:textId="77777777" w:rsidTr="00AC2505">
        <w:trPr>
          <w:cantSplit/>
          <w:trHeight w:val="198"/>
          <w:jc w:val="center"/>
        </w:trPr>
        <w:tc>
          <w:tcPr>
            <w:tcW w:w="7920" w:type="dxa"/>
          </w:tcPr>
          <w:p w14:paraId="51796E0D" w14:textId="114BD15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b/>
                <w:lang w:val="en-CA"/>
              </w:rPr>
              <w:t>cu_cbf</w:t>
            </w:r>
          </w:p>
        </w:tc>
        <w:tc>
          <w:tcPr>
            <w:tcW w:w="1152" w:type="dxa"/>
          </w:tcPr>
          <w:p w14:paraId="3A7FD1EC" w14:textId="77777777" w:rsidR="0075282A" w:rsidRPr="00901B03" w:rsidRDefault="0075282A" w:rsidP="0075282A">
            <w:pPr>
              <w:pStyle w:val="tablesyntax"/>
              <w:keepNext w:val="0"/>
              <w:keepLines w:val="0"/>
              <w:spacing w:before="20" w:after="40"/>
              <w:contextualSpacing/>
              <w:jc w:val="center"/>
              <w:rPr>
                <w:lang w:val="en-CA"/>
              </w:rPr>
            </w:pPr>
            <w:r w:rsidRPr="00901B03">
              <w:rPr>
                <w:lang w:val="en-CA"/>
              </w:rPr>
              <w:t>ae(v)</w:t>
            </w:r>
          </w:p>
        </w:tc>
      </w:tr>
      <w:tr w:rsidR="0075282A" w:rsidRPr="00901B03" w14:paraId="32B68CE8" w14:textId="77777777" w:rsidTr="00AC2505">
        <w:trPr>
          <w:cantSplit/>
          <w:trHeight w:val="198"/>
          <w:jc w:val="center"/>
        </w:trPr>
        <w:tc>
          <w:tcPr>
            <w:tcW w:w="7920" w:type="dxa"/>
          </w:tcPr>
          <w:p w14:paraId="5E9B6B85" w14:textId="27FD0D3C" w:rsidR="0075282A" w:rsidRPr="00901B03" w:rsidRDefault="0075282A" w:rsidP="0075282A">
            <w:pPr>
              <w:pStyle w:val="tablesyntax"/>
              <w:spacing w:before="20" w:after="40"/>
              <w:contextualSpacing/>
              <w:rPr>
                <w:lang w:val="en-CA" w:eastAsia="ko-KR"/>
              </w:rPr>
            </w:pPr>
            <w:r w:rsidRPr="00901B03">
              <w:rPr>
                <w:lang w:val="en-CA"/>
              </w:rPr>
              <w:tab/>
            </w:r>
            <w:r w:rsidRPr="00901B03">
              <w:rPr>
                <w:lang w:val="en-CA"/>
              </w:rPr>
              <w:tab/>
              <w:t>if( cu_cbf )</w:t>
            </w:r>
          </w:p>
        </w:tc>
        <w:tc>
          <w:tcPr>
            <w:tcW w:w="1152" w:type="dxa"/>
          </w:tcPr>
          <w:p w14:paraId="0B78C1FC" w14:textId="77777777" w:rsidR="0075282A" w:rsidRPr="00901B03" w:rsidRDefault="0075282A" w:rsidP="0075282A">
            <w:pPr>
              <w:pStyle w:val="tablesyntax"/>
              <w:spacing w:before="20" w:after="40"/>
              <w:contextualSpacing/>
              <w:jc w:val="center"/>
              <w:rPr>
                <w:lang w:val="en-CA"/>
              </w:rPr>
            </w:pPr>
          </w:p>
        </w:tc>
      </w:tr>
      <w:tr w:rsidR="0075282A" w:rsidRPr="00901B03" w14:paraId="07030C75" w14:textId="77777777" w:rsidTr="00AC2505">
        <w:trPr>
          <w:cantSplit/>
          <w:trHeight w:val="198"/>
          <w:jc w:val="center"/>
        </w:trPr>
        <w:tc>
          <w:tcPr>
            <w:tcW w:w="7920" w:type="dxa"/>
          </w:tcPr>
          <w:p w14:paraId="20486824" w14:textId="228BC214" w:rsidR="0075282A" w:rsidRPr="00901B03" w:rsidDel="009C03F6" w:rsidRDefault="0075282A" w:rsidP="0075282A">
            <w:pPr>
              <w:pStyle w:val="tablesyntax"/>
              <w:spacing w:before="20" w:after="40"/>
              <w:contextualSpacing/>
              <w:rPr>
                <w:lang w:val="en-CA" w:eastAsia="ko-KR"/>
              </w:rPr>
            </w:pPr>
            <w:r w:rsidRPr="00901B03">
              <w:rPr>
                <w:lang w:val="en-CA"/>
              </w:rPr>
              <w:tab/>
            </w: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75282A" w:rsidRPr="00901B03" w:rsidRDefault="0075282A" w:rsidP="0075282A">
            <w:pPr>
              <w:pStyle w:val="tablesyntax"/>
              <w:spacing w:before="20" w:after="40"/>
              <w:contextualSpacing/>
              <w:jc w:val="center"/>
              <w:rPr>
                <w:lang w:val="en-CA"/>
              </w:rPr>
            </w:pPr>
          </w:p>
        </w:tc>
      </w:tr>
      <w:tr w:rsidR="0075282A" w:rsidRPr="00901B03" w14:paraId="39F66946" w14:textId="77777777" w:rsidTr="00AC2505">
        <w:trPr>
          <w:cantSplit/>
          <w:trHeight w:val="198"/>
          <w:jc w:val="center"/>
        </w:trPr>
        <w:tc>
          <w:tcPr>
            <w:tcW w:w="7920" w:type="dxa"/>
          </w:tcPr>
          <w:p w14:paraId="6FDFFC1D" w14:textId="69E69B58" w:rsidR="0075282A" w:rsidRPr="00901B03" w:rsidRDefault="0075282A" w:rsidP="0075282A">
            <w:pPr>
              <w:pStyle w:val="tablesyntax"/>
              <w:spacing w:before="20" w:after="40"/>
              <w:contextualSpacing/>
              <w:rPr>
                <w:lang w:val="en-CA"/>
              </w:rPr>
            </w:pPr>
            <w:r w:rsidRPr="00901B03">
              <w:rPr>
                <w:lang w:val="en-CA"/>
              </w:rPr>
              <w:tab/>
            </w:r>
            <w:r>
              <w:rPr>
                <w:lang w:val="en-CA"/>
              </w:rPr>
              <w:t>}</w:t>
            </w:r>
          </w:p>
        </w:tc>
        <w:tc>
          <w:tcPr>
            <w:tcW w:w="1152" w:type="dxa"/>
          </w:tcPr>
          <w:p w14:paraId="7ED7DAEB" w14:textId="77777777" w:rsidR="0075282A" w:rsidRPr="00901B03" w:rsidRDefault="0075282A" w:rsidP="0075282A">
            <w:pPr>
              <w:pStyle w:val="tablesyntax"/>
              <w:spacing w:before="20" w:after="40"/>
              <w:contextualSpacing/>
              <w:jc w:val="center"/>
              <w:rPr>
                <w:lang w:val="en-CA"/>
              </w:rPr>
            </w:pPr>
          </w:p>
        </w:tc>
      </w:tr>
      <w:tr w:rsidR="0075282A" w:rsidRPr="00901B03" w14:paraId="7A570E28" w14:textId="77777777" w:rsidTr="00AC2505">
        <w:trPr>
          <w:cantSplit/>
          <w:trHeight w:val="198"/>
          <w:jc w:val="center"/>
        </w:trPr>
        <w:tc>
          <w:tcPr>
            <w:tcW w:w="7920" w:type="dxa"/>
          </w:tcPr>
          <w:p w14:paraId="1B01A58B" w14:textId="77777777" w:rsidR="0075282A" w:rsidRPr="00901B03" w:rsidRDefault="0075282A" w:rsidP="0075282A">
            <w:pPr>
              <w:pStyle w:val="tablesyntax"/>
              <w:spacing w:before="20" w:after="40"/>
              <w:contextualSpacing/>
              <w:rPr>
                <w:lang w:val="en-CA" w:eastAsia="ko-KR"/>
              </w:rPr>
            </w:pPr>
            <w:r w:rsidRPr="00901B03">
              <w:rPr>
                <w:lang w:val="en-CA" w:eastAsia="ko-KR"/>
              </w:rPr>
              <w:t>}</w:t>
            </w:r>
          </w:p>
        </w:tc>
        <w:tc>
          <w:tcPr>
            <w:tcW w:w="1152" w:type="dxa"/>
          </w:tcPr>
          <w:p w14:paraId="29389273" w14:textId="77777777" w:rsidR="0075282A" w:rsidRPr="00901B03" w:rsidRDefault="0075282A" w:rsidP="0075282A">
            <w:pPr>
              <w:pStyle w:val="tablesyntax"/>
              <w:spacing w:before="20" w:after="40"/>
              <w:contextualSpacing/>
              <w:jc w:val="center"/>
              <w:rPr>
                <w:lang w:val="en-CA"/>
              </w:rPr>
            </w:pPr>
          </w:p>
        </w:tc>
      </w:tr>
    </w:tbl>
    <w:p w14:paraId="34978420" w14:textId="77777777" w:rsidR="00595374" w:rsidRDefault="00595374" w:rsidP="00595374">
      <w:pPr>
        <w:rPr>
          <w:lang w:val="en-CA" w:eastAsia="ko-KR"/>
        </w:rPr>
      </w:pPr>
    </w:p>
    <w:p w14:paraId="33B49DF6" w14:textId="77777777" w:rsidR="00595374" w:rsidRPr="00901B03" w:rsidRDefault="00595374" w:rsidP="00595374">
      <w:pPr>
        <w:pStyle w:val="Heading4"/>
        <w:rPr>
          <w:lang w:val="en-CA"/>
        </w:rPr>
      </w:pPr>
      <w:r>
        <w:rPr>
          <w:rFonts w:hint="eastAsia"/>
          <w:lang w:val="en-CA" w:eastAsia="zh-CN"/>
        </w:rPr>
        <w:lastRenderedPageBreak/>
        <w:t>PCM</w:t>
      </w:r>
      <w:r>
        <w:rPr>
          <w:lang w:val="en-CA"/>
        </w:rPr>
        <w:t xml:space="preserve"> sample</w:t>
      </w:r>
      <w:r w:rsidRPr="00901B03">
        <w:rPr>
          <w:lang w:val="en-CA"/>
        </w:rPr>
        <w:t xml:space="preserve"> syntax</w:t>
      </w:r>
    </w:p>
    <w:p w14:paraId="331CB425" w14:textId="77777777" w:rsidR="00595374" w:rsidRPr="00901B03" w:rsidRDefault="00595374" w:rsidP="0059537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617CB8" w14:paraId="2096F3FE" w14:textId="77777777" w:rsidTr="00B574AD">
        <w:trPr>
          <w:cantSplit/>
          <w:jc w:val="center"/>
        </w:trPr>
        <w:tc>
          <w:tcPr>
            <w:tcW w:w="7920" w:type="dxa"/>
          </w:tcPr>
          <w:p w14:paraId="6F37B7BF" w14:textId="7388E0A3" w:rsidR="00595374" w:rsidRPr="00A3585A" w:rsidRDefault="00595374" w:rsidP="00B574AD">
            <w:pPr>
              <w:pStyle w:val="tablesyntax"/>
              <w:spacing w:before="20" w:after="40"/>
              <w:rPr>
                <w:noProof/>
                <w:lang w:eastAsia="ko-KR"/>
              </w:rPr>
            </w:pPr>
            <w:r w:rsidRPr="00055916">
              <w:rPr>
                <w:noProof/>
                <w:lang w:eastAsia="ko-KR"/>
              </w:rPr>
              <w:t>pcm_sample</w:t>
            </w:r>
            <w:r w:rsidRPr="00A3585A">
              <w:rPr>
                <w:noProof/>
              </w:rPr>
              <w:t>( </w:t>
            </w:r>
            <w:r w:rsidRPr="00B33211">
              <w:rPr>
                <w:noProof/>
                <w:lang w:val="en-CA" w:eastAsia="ko-KR"/>
              </w:rPr>
              <w:t>cbWidth, cbHeight</w:t>
            </w:r>
            <w:r w:rsidRPr="00B33211">
              <w:rPr>
                <w:noProof/>
                <w:lang w:val="en-CA"/>
              </w:rPr>
              <w:t>, treeType</w:t>
            </w:r>
            <w:r w:rsidRPr="00B33211">
              <w:rPr>
                <w:noProof/>
              </w:rPr>
              <w:t> </w:t>
            </w:r>
            <w:r w:rsidRPr="00055916">
              <w:rPr>
                <w:noProof/>
              </w:rPr>
              <w:t>) {</w:t>
            </w:r>
          </w:p>
        </w:tc>
        <w:tc>
          <w:tcPr>
            <w:tcW w:w="1152" w:type="dxa"/>
          </w:tcPr>
          <w:p w14:paraId="4790FF17" w14:textId="77777777" w:rsidR="00595374" w:rsidRPr="00617CB8" w:rsidRDefault="00595374" w:rsidP="00B574AD">
            <w:pPr>
              <w:pStyle w:val="tablesyntax"/>
              <w:spacing w:before="20" w:after="40"/>
              <w:jc w:val="center"/>
              <w:rPr>
                <w:b/>
                <w:noProof/>
                <w:lang w:eastAsia="ko-KR"/>
              </w:rPr>
            </w:pPr>
            <w:r w:rsidRPr="00617CB8">
              <w:rPr>
                <w:b/>
                <w:noProof/>
              </w:rPr>
              <w:t>Descriptor</w:t>
            </w:r>
          </w:p>
        </w:tc>
      </w:tr>
      <w:tr w:rsidR="00595374" w:rsidRPr="00617CB8" w14:paraId="3549048E" w14:textId="77777777" w:rsidTr="00B574AD">
        <w:trPr>
          <w:cantSplit/>
          <w:jc w:val="center"/>
        </w:trPr>
        <w:tc>
          <w:tcPr>
            <w:tcW w:w="7920" w:type="dxa"/>
          </w:tcPr>
          <w:p w14:paraId="5A1B1A8F" w14:textId="77777777" w:rsidR="00595374" w:rsidRPr="00A3585A" w:rsidRDefault="00595374" w:rsidP="00B574AD">
            <w:pPr>
              <w:pStyle w:val="tablesyntax"/>
              <w:spacing w:before="20" w:after="40"/>
              <w:rPr>
                <w:b/>
                <w:noProof/>
                <w:lang w:eastAsia="ko-KR"/>
              </w:rPr>
            </w:pPr>
            <w:r w:rsidRPr="00B33211">
              <w:rPr>
                <w:noProof/>
                <w:lang w:eastAsia="ko-KR"/>
              </w:rPr>
              <w:tab/>
            </w:r>
            <w:r w:rsidRPr="00B33211">
              <w:rPr>
                <w:noProof/>
                <w:lang w:val="en-CA"/>
              </w:rPr>
              <w:t>if( treeType = = SINGLE_TREE  | |  treeType = = DUAL_TREE_LUMA )</w:t>
            </w:r>
            <w:r w:rsidRPr="00055916">
              <w:rPr>
                <w:noProof/>
                <w:lang w:val="en-CA"/>
              </w:rPr>
              <w:t xml:space="preserve"> {</w:t>
            </w:r>
          </w:p>
        </w:tc>
        <w:tc>
          <w:tcPr>
            <w:tcW w:w="1152" w:type="dxa"/>
          </w:tcPr>
          <w:p w14:paraId="5CD6BE22" w14:textId="77777777" w:rsidR="00595374" w:rsidRPr="00617CB8" w:rsidRDefault="00595374" w:rsidP="00B574AD">
            <w:pPr>
              <w:pStyle w:val="tablesyntax"/>
              <w:spacing w:before="20" w:after="40"/>
              <w:jc w:val="center"/>
              <w:rPr>
                <w:noProof/>
                <w:lang w:eastAsia="ko-KR"/>
              </w:rPr>
            </w:pPr>
          </w:p>
        </w:tc>
      </w:tr>
      <w:tr w:rsidR="00595374" w:rsidRPr="00617CB8" w14:paraId="5F130E03" w14:textId="77777777" w:rsidTr="00B574AD">
        <w:trPr>
          <w:cantSplit/>
          <w:jc w:val="center"/>
        </w:trPr>
        <w:tc>
          <w:tcPr>
            <w:tcW w:w="7920" w:type="dxa"/>
          </w:tcPr>
          <w:p w14:paraId="4D408C22" w14:textId="734A2FF8" w:rsidR="00595374" w:rsidRPr="00055916" w:rsidRDefault="00595374" w:rsidP="00B574AD">
            <w:pPr>
              <w:pStyle w:val="tablesyntax"/>
              <w:spacing w:before="20" w:after="40"/>
              <w:rPr>
                <w:b/>
                <w:noProof/>
                <w:lang w:eastAsia="ko-KR"/>
              </w:rPr>
            </w:pPr>
            <w:r w:rsidRPr="00B33211">
              <w:rPr>
                <w:noProof/>
                <w:lang w:eastAsia="ko-KR"/>
              </w:rPr>
              <w:tab/>
            </w:r>
            <w:r w:rsidRPr="00B33211">
              <w:rPr>
                <w:noProof/>
                <w:lang w:eastAsia="ko-KR"/>
              </w:rPr>
              <w:tab/>
              <w:t xml:space="preserve">for( i = 0; i &lt; </w:t>
            </w:r>
            <w:r w:rsidRPr="00B33211">
              <w:rPr>
                <w:noProof/>
                <w:lang w:val="en-CA" w:eastAsia="ko-KR"/>
              </w:rPr>
              <w:t>cbWidth</w:t>
            </w:r>
            <w:r w:rsidR="00FD6CE4">
              <w:rPr>
                <w:noProof/>
                <w:lang w:val="en-CA" w:eastAsia="ko-KR"/>
              </w:rPr>
              <w:t> * c</w:t>
            </w:r>
            <w:r w:rsidRPr="00B33211">
              <w:rPr>
                <w:noProof/>
                <w:lang w:val="en-CA" w:eastAsia="ko-KR"/>
              </w:rPr>
              <w:t>bHeight</w:t>
            </w:r>
            <w:r w:rsidRPr="00B33211">
              <w:rPr>
                <w:noProof/>
                <w:lang w:eastAsia="ko-KR"/>
              </w:rPr>
              <w:t>; i++ )</w:t>
            </w:r>
          </w:p>
        </w:tc>
        <w:tc>
          <w:tcPr>
            <w:tcW w:w="1152" w:type="dxa"/>
          </w:tcPr>
          <w:p w14:paraId="404CD84E" w14:textId="77777777" w:rsidR="00595374" w:rsidRPr="00617CB8" w:rsidRDefault="00595374" w:rsidP="00B574AD">
            <w:pPr>
              <w:pStyle w:val="tablesyntax"/>
              <w:spacing w:before="20" w:after="40"/>
              <w:jc w:val="center"/>
              <w:rPr>
                <w:noProof/>
                <w:lang w:eastAsia="ko-KR"/>
              </w:rPr>
            </w:pPr>
          </w:p>
        </w:tc>
      </w:tr>
      <w:tr w:rsidR="00595374" w:rsidRPr="00617CB8" w14:paraId="7B6FEE96" w14:textId="77777777" w:rsidTr="00B574AD">
        <w:trPr>
          <w:cantSplit/>
          <w:jc w:val="center"/>
        </w:trPr>
        <w:tc>
          <w:tcPr>
            <w:tcW w:w="7920" w:type="dxa"/>
          </w:tcPr>
          <w:p w14:paraId="790D7595"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pcm_sample_luma</w:t>
            </w:r>
            <w:r w:rsidRPr="00B33211">
              <w:rPr>
                <w:noProof/>
                <w:lang w:eastAsia="ko-KR"/>
              </w:rPr>
              <w:t>[ i ]</w:t>
            </w:r>
          </w:p>
        </w:tc>
        <w:tc>
          <w:tcPr>
            <w:tcW w:w="1152" w:type="dxa"/>
          </w:tcPr>
          <w:p w14:paraId="1464D5EF" w14:textId="77777777" w:rsidR="00595374" w:rsidRPr="00617CB8" w:rsidRDefault="00595374" w:rsidP="00B574AD">
            <w:pPr>
              <w:pStyle w:val="tablesyntax"/>
              <w:spacing w:before="20" w:after="40"/>
              <w:jc w:val="center"/>
              <w:rPr>
                <w:noProof/>
                <w:lang w:eastAsia="ko-KR"/>
              </w:rPr>
            </w:pPr>
            <w:r>
              <w:rPr>
                <w:noProof/>
                <w:lang w:eastAsia="ko-KR"/>
              </w:rPr>
              <w:t>u(v)</w:t>
            </w:r>
          </w:p>
        </w:tc>
      </w:tr>
      <w:tr w:rsidR="002126AC" w:rsidRPr="00617CB8" w14:paraId="4C3EFDCC" w14:textId="77777777" w:rsidTr="00B574AD">
        <w:trPr>
          <w:cantSplit/>
          <w:jc w:val="center"/>
        </w:trPr>
        <w:tc>
          <w:tcPr>
            <w:tcW w:w="7920" w:type="dxa"/>
          </w:tcPr>
          <w:p w14:paraId="505FDDD1" w14:textId="0D78ECEA" w:rsidR="002126AC" w:rsidRPr="00B33211" w:rsidRDefault="002126AC" w:rsidP="00B574AD">
            <w:pPr>
              <w:pStyle w:val="tablesyntax"/>
              <w:spacing w:before="20" w:after="40"/>
              <w:rPr>
                <w:noProof/>
                <w:lang w:eastAsia="ko-KR"/>
              </w:rPr>
            </w:pPr>
            <w:r w:rsidRPr="00B33211">
              <w:rPr>
                <w:noProof/>
                <w:lang w:eastAsia="ko-KR"/>
              </w:rPr>
              <w:tab/>
            </w:r>
            <w:r>
              <w:rPr>
                <w:noProof/>
                <w:lang w:eastAsia="ko-KR"/>
              </w:rPr>
              <w:t>}</w:t>
            </w:r>
          </w:p>
        </w:tc>
        <w:tc>
          <w:tcPr>
            <w:tcW w:w="1152" w:type="dxa"/>
          </w:tcPr>
          <w:p w14:paraId="08CD6F99" w14:textId="77777777" w:rsidR="002126AC" w:rsidRDefault="002126AC" w:rsidP="00B574AD">
            <w:pPr>
              <w:pStyle w:val="tablesyntax"/>
              <w:spacing w:before="20" w:after="40"/>
              <w:jc w:val="center"/>
              <w:rPr>
                <w:noProof/>
                <w:lang w:eastAsia="ko-KR"/>
              </w:rPr>
            </w:pPr>
          </w:p>
        </w:tc>
      </w:tr>
      <w:tr w:rsidR="00595374" w:rsidRPr="00617CB8" w14:paraId="5DF476FD" w14:textId="77777777" w:rsidTr="00B574AD">
        <w:trPr>
          <w:cantSplit/>
          <w:jc w:val="center"/>
        </w:trPr>
        <w:tc>
          <w:tcPr>
            <w:tcW w:w="7920" w:type="dxa"/>
          </w:tcPr>
          <w:p w14:paraId="1020FC9D" w14:textId="6D64F54A" w:rsidR="00595374" w:rsidRPr="00055916" w:rsidRDefault="002126AC" w:rsidP="00B574AD">
            <w:pPr>
              <w:pStyle w:val="tablesyntax"/>
              <w:spacing w:before="20" w:after="40"/>
              <w:rPr>
                <w:noProof/>
                <w:lang w:eastAsia="ko-KR"/>
              </w:rPr>
            </w:pPr>
            <w:r>
              <w:rPr>
                <w:noProof/>
                <w:lang w:eastAsia="ko-KR"/>
              </w:rPr>
              <w:tab/>
            </w:r>
            <w:r w:rsidR="00595374" w:rsidRPr="00B33211">
              <w:rPr>
                <w:noProof/>
                <w:lang w:val="en-CA"/>
              </w:rPr>
              <w:t>if( treeType = = SINGLE_TRE</w:t>
            </w:r>
            <w:r w:rsidR="00FD6CE4">
              <w:rPr>
                <w:noProof/>
                <w:lang w:val="en-CA"/>
              </w:rPr>
              <w:t>E  | |  treeType = = DUAL_TREE_</w:t>
            </w:r>
            <w:r w:rsidR="00595374" w:rsidRPr="00B33211">
              <w:rPr>
                <w:noProof/>
                <w:lang w:val="en-CA"/>
              </w:rPr>
              <w:t>CHROMA)</w:t>
            </w:r>
            <w:r>
              <w:rPr>
                <w:noProof/>
                <w:lang w:val="en-CA"/>
              </w:rPr>
              <w:t xml:space="preserve"> {</w:t>
            </w:r>
          </w:p>
        </w:tc>
        <w:tc>
          <w:tcPr>
            <w:tcW w:w="1152" w:type="dxa"/>
          </w:tcPr>
          <w:p w14:paraId="5C87B9EC" w14:textId="77777777" w:rsidR="00595374" w:rsidRPr="00617CB8" w:rsidRDefault="00595374" w:rsidP="00B574AD">
            <w:pPr>
              <w:pStyle w:val="tablesyntax"/>
              <w:spacing w:before="20" w:after="40"/>
              <w:jc w:val="center"/>
              <w:rPr>
                <w:noProof/>
                <w:lang w:eastAsia="ko-KR"/>
              </w:rPr>
            </w:pPr>
          </w:p>
        </w:tc>
      </w:tr>
      <w:tr w:rsidR="00595374" w:rsidRPr="00617CB8" w14:paraId="4C5EBEA8" w14:textId="77777777" w:rsidTr="00B574AD">
        <w:trPr>
          <w:cantSplit/>
          <w:jc w:val="center"/>
        </w:trPr>
        <w:tc>
          <w:tcPr>
            <w:tcW w:w="7920" w:type="dxa"/>
          </w:tcPr>
          <w:p w14:paraId="0685A31A" w14:textId="3CA8D76F" w:rsidR="00595374" w:rsidRPr="00055916" w:rsidRDefault="00595374" w:rsidP="00FD6CE4">
            <w:pPr>
              <w:pStyle w:val="tablesyntax"/>
              <w:spacing w:before="20" w:after="40"/>
              <w:rPr>
                <w:b/>
                <w:noProof/>
                <w:lang w:eastAsia="ko-KR"/>
              </w:rPr>
            </w:pPr>
            <w:r w:rsidRPr="00B33211">
              <w:rPr>
                <w:noProof/>
                <w:lang w:eastAsia="ko-KR"/>
              </w:rPr>
              <w:tab/>
            </w:r>
            <w:r w:rsidRPr="00B33211">
              <w:rPr>
                <w:noProof/>
                <w:lang w:eastAsia="ko-KR"/>
              </w:rPr>
              <w:tab/>
            </w:r>
            <w:r w:rsidR="00FD6CE4">
              <w:rPr>
                <w:noProof/>
                <w:lang w:eastAsia="ko-KR"/>
              </w:rPr>
              <w:t>for( i = 0; i &lt; 2 * </w:t>
            </w:r>
            <w:r w:rsidRPr="00B33211">
              <w:rPr>
                <w:noProof/>
                <w:lang w:eastAsia="ko-KR"/>
              </w:rPr>
              <w:t>( </w:t>
            </w:r>
            <w:r w:rsidR="00FD6CE4">
              <w:rPr>
                <w:noProof/>
                <w:lang w:eastAsia="ko-KR"/>
              </w:rPr>
              <w:t>( </w:t>
            </w:r>
            <w:r w:rsidR="00FD6CE4">
              <w:rPr>
                <w:noProof/>
                <w:lang w:val="en-CA" w:eastAsia="ko-KR"/>
              </w:rPr>
              <w:t>cbWidth * </w:t>
            </w:r>
            <w:r w:rsidRPr="00B33211">
              <w:rPr>
                <w:noProof/>
                <w:lang w:val="en-CA" w:eastAsia="ko-KR"/>
              </w:rPr>
              <w:t>cbHeight</w:t>
            </w:r>
            <w:r w:rsidR="00FD6CE4">
              <w:rPr>
                <w:noProof/>
                <w:lang w:eastAsia="ko-KR"/>
              </w:rPr>
              <w:t> </w:t>
            </w:r>
            <w:r w:rsidRPr="00B33211">
              <w:rPr>
                <w:noProof/>
                <w:lang w:eastAsia="ko-KR"/>
              </w:rPr>
              <w:t>)</w:t>
            </w:r>
            <w:r w:rsidR="00FD6CE4">
              <w:rPr>
                <w:noProof/>
                <w:lang w:eastAsia="ko-KR"/>
              </w:rPr>
              <w:t> </w:t>
            </w:r>
            <w:r w:rsidRPr="00B33211">
              <w:rPr>
                <w:noProof/>
                <w:lang w:eastAsia="ko-KR"/>
              </w:rPr>
              <w:t>/ </w:t>
            </w:r>
            <w:r w:rsidRPr="00B33211">
              <w:rPr>
                <w:lang w:eastAsia="ko-KR"/>
              </w:rPr>
              <w:t>( SubWidthC * SubHeightC )</w:t>
            </w:r>
            <w:r w:rsidRPr="00B33211">
              <w:rPr>
                <w:noProof/>
                <w:lang w:eastAsia="ko-KR"/>
              </w:rPr>
              <w:t> ); i++ )</w:t>
            </w:r>
          </w:p>
        </w:tc>
        <w:tc>
          <w:tcPr>
            <w:tcW w:w="1152" w:type="dxa"/>
          </w:tcPr>
          <w:p w14:paraId="4FCED218" w14:textId="77777777" w:rsidR="00595374" w:rsidRPr="00617CB8" w:rsidRDefault="00595374" w:rsidP="00B574AD">
            <w:pPr>
              <w:pStyle w:val="tablesyntax"/>
              <w:spacing w:before="20" w:after="40"/>
              <w:jc w:val="center"/>
              <w:rPr>
                <w:noProof/>
                <w:lang w:eastAsia="ko-KR"/>
              </w:rPr>
            </w:pPr>
          </w:p>
        </w:tc>
      </w:tr>
      <w:tr w:rsidR="00595374" w:rsidRPr="00617CB8" w14:paraId="518C6812" w14:textId="77777777" w:rsidTr="00B574AD">
        <w:trPr>
          <w:cantSplit/>
          <w:jc w:val="center"/>
        </w:trPr>
        <w:tc>
          <w:tcPr>
            <w:tcW w:w="7920" w:type="dxa"/>
          </w:tcPr>
          <w:p w14:paraId="69C507FF"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pcm_sample_chroma</w:t>
            </w:r>
            <w:r w:rsidRPr="00B33211">
              <w:rPr>
                <w:noProof/>
                <w:lang w:eastAsia="ko-KR"/>
              </w:rPr>
              <w:t>[ i ]</w:t>
            </w:r>
          </w:p>
        </w:tc>
        <w:tc>
          <w:tcPr>
            <w:tcW w:w="1152" w:type="dxa"/>
          </w:tcPr>
          <w:p w14:paraId="46D0C117" w14:textId="77777777" w:rsidR="00595374" w:rsidRPr="00617CB8" w:rsidRDefault="00595374" w:rsidP="00B574AD">
            <w:pPr>
              <w:pStyle w:val="tablesyntax"/>
              <w:spacing w:before="20" w:after="40"/>
              <w:jc w:val="center"/>
              <w:rPr>
                <w:noProof/>
                <w:lang w:eastAsia="ko-KR"/>
              </w:rPr>
            </w:pPr>
            <w:r>
              <w:rPr>
                <w:noProof/>
                <w:lang w:eastAsia="ko-KR"/>
              </w:rPr>
              <w:t>u(v)</w:t>
            </w:r>
          </w:p>
        </w:tc>
      </w:tr>
      <w:tr w:rsidR="00595374" w:rsidRPr="00617CB8" w14:paraId="7AD7A688" w14:textId="77777777" w:rsidTr="00B574AD">
        <w:trPr>
          <w:cantSplit/>
          <w:jc w:val="center"/>
        </w:trPr>
        <w:tc>
          <w:tcPr>
            <w:tcW w:w="7920" w:type="dxa"/>
          </w:tcPr>
          <w:p w14:paraId="128156C7" w14:textId="77777777" w:rsidR="00595374" w:rsidRPr="00B33211" w:rsidRDefault="00595374" w:rsidP="00B574AD">
            <w:pPr>
              <w:pStyle w:val="tablesyntax"/>
              <w:spacing w:before="20" w:after="40"/>
              <w:rPr>
                <w:noProof/>
                <w:lang w:eastAsia="ko-KR"/>
              </w:rPr>
            </w:pPr>
            <w:r w:rsidRPr="00B33211">
              <w:rPr>
                <w:noProof/>
                <w:lang w:eastAsia="ko-KR"/>
              </w:rPr>
              <w:tab/>
              <w:t>}</w:t>
            </w:r>
          </w:p>
        </w:tc>
        <w:tc>
          <w:tcPr>
            <w:tcW w:w="1152" w:type="dxa"/>
          </w:tcPr>
          <w:p w14:paraId="06EADAC7" w14:textId="77777777" w:rsidR="00595374" w:rsidRDefault="00595374" w:rsidP="00B574AD">
            <w:pPr>
              <w:pStyle w:val="tablesyntax"/>
              <w:spacing w:before="20" w:after="40"/>
              <w:jc w:val="center"/>
              <w:rPr>
                <w:noProof/>
                <w:lang w:eastAsia="ko-KR"/>
              </w:rPr>
            </w:pPr>
          </w:p>
        </w:tc>
      </w:tr>
      <w:tr w:rsidR="00595374" w:rsidRPr="00617CB8" w14:paraId="00C4ABD1" w14:textId="77777777" w:rsidTr="00B574AD">
        <w:trPr>
          <w:cantSplit/>
          <w:jc w:val="center"/>
        </w:trPr>
        <w:tc>
          <w:tcPr>
            <w:tcW w:w="7920" w:type="dxa"/>
          </w:tcPr>
          <w:p w14:paraId="3E1CAFFC" w14:textId="77777777" w:rsidR="00595374" w:rsidRPr="00055916" w:rsidRDefault="00595374" w:rsidP="00B574AD">
            <w:pPr>
              <w:pStyle w:val="tablesyntax"/>
              <w:spacing w:before="20" w:after="40"/>
              <w:rPr>
                <w:noProof/>
                <w:lang w:eastAsia="ko-KR"/>
              </w:rPr>
            </w:pPr>
            <w:r w:rsidRPr="00B33211">
              <w:rPr>
                <w:noProof/>
                <w:lang w:eastAsia="ko-KR"/>
              </w:rPr>
              <w:t>}</w:t>
            </w:r>
          </w:p>
        </w:tc>
        <w:tc>
          <w:tcPr>
            <w:tcW w:w="1152" w:type="dxa"/>
          </w:tcPr>
          <w:p w14:paraId="6D9824B2" w14:textId="77777777" w:rsidR="00595374" w:rsidRPr="00617CB8" w:rsidRDefault="00595374" w:rsidP="00B574AD">
            <w:pPr>
              <w:pStyle w:val="tablesyntax"/>
              <w:spacing w:before="20" w:after="40"/>
              <w:jc w:val="center"/>
              <w:rPr>
                <w:noProof/>
                <w:lang w:eastAsia="ko-KR"/>
              </w:rPr>
            </w:pPr>
          </w:p>
        </w:tc>
      </w:tr>
    </w:tbl>
    <w:p w14:paraId="73FAA46C" w14:textId="77777777" w:rsidR="0075282A" w:rsidRPr="00901B03" w:rsidRDefault="0075282A" w:rsidP="0075282A">
      <w:pPr>
        <w:rPr>
          <w:lang w:val="en-CA" w:eastAsia="ko-KR"/>
        </w:rPr>
      </w:pPr>
    </w:p>
    <w:p w14:paraId="7182C78E" w14:textId="77777777" w:rsidR="0075282A" w:rsidRPr="00901B03" w:rsidRDefault="0075282A" w:rsidP="0075282A">
      <w:pPr>
        <w:pStyle w:val="Heading4"/>
        <w:rPr>
          <w:lang w:val="en-CA"/>
        </w:rPr>
      </w:pPr>
      <w:r>
        <w:rPr>
          <w:lang w:val="en-CA"/>
        </w:rPr>
        <w:t>Merge data</w:t>
      </w:r>
      <w:r w:rsidRPr="00901B03">
        <w:rPr>
          <w:lang w:val="en-CA"/>
        </w:rPr>
        <w:t xml:space="preserve"> syntax</w:t>
      </w:r>
    </w:p>
    <w:p w14:paraId="412E8A66" w14:textId="77777777" w:rsidR="0075282A" w:rsidRPr="00901B03" w:rsidRDefault="0075282A" w:rsidP="0075282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901B03" w14:paraId="70253CB9" w14:textId="77777777" w:rsidTr="0075282A">
        <w:trPr>
          <w:cantSplit/>
          <w:trHeight w:val="198"/>
          <w:jc w:val="center"/>
        </w:trPr>
        <w:tc>
          <w:tcPr>
            <w:tcW w:w="7920" w:type="dxa"/>
          </w:tcPr>
          <w:p w14:paraId="31802F9E" w14:textId="77777777" w:rsidR="0075282A" w:rsidRPr="00901B03" w:rsidRDefault="0075282A" w:rsidP="0075282A">
            <w:pPr>
              <w:pStyle w:val="tablesyntax"/>
              <w:keepLines w:val="0"/>
              <w:spacing w:before="20" w:after="40"/>
              <w:contextualSpacing/>
              <w:rPr>
                <w:lang w:val="en-CA"/>
              </w:rPr>
            </w:pPr>
            <w:r>
              <w:rPr>
                <w:lang w:val="en-CA"/>
              </w:rPr>
              <w:t>merge_data</w:t>
            </w:r>
            <w:r w:rsidRPr="00901B03">
              <w:rPr>
                <w:lang w:val="en-CA"/>
              </w:rPr>
              <w:t>( x0, y0, cbWidth, cbHeight ) {</w:t>
            </w:r>
          </w:p>
        </w:tc>
        <w:tc>
          <w:tcPr>
            <w:tcW w:w="1152" w:type="dxa"/>
          </w:tcPr>
          <w:p w14:paraId="1DAF7B98" w14:textId="77777777" w:rsidR="0075282A" w:rsidRPr="00901B03" w:rsidRDefault="0075282A" w:rsidP="0075282A">
            <w:pPr>
              <w:pStyle w:val="tableheading"/>
              <w:keepLines w:val="0"/>
              <w:spacing w:before="20" w:after="40"/>
              <w:contextualSpacing/>
              <w:rPr>
                <w:lang w:val="en-CA"/>
              </w:rPr>
            </w:pPr>
            <w:r w:rsidRPr="00901B03">
              <w:rPr>
                <w:lang w:val="en-CA"/>
              </w:rPr>
              <w:t>Descriptor</w:t>
            </w:r>
          </w:p>
        </w:tc>
      </w:tr>
      <w:tr w:rsidR="0075282A" w:rsidRPr="00901B03" w14:paraId="0AE7AF95" w14:textId="77777777" w:rsidTr="0075282A">
        <w:trPr>
          <w:cantSplit/>
          <w:trHeight w:val="198"/>
          <w:jc w:val="center"/>
        </w:trPr>
        <w:tc>
          <w:tcPr>
            <w:tcW w:w="7920" w:type="dxa"/>
          </w:tcPr>
          <w:p w14:paraId="5F97827C"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364CE1">
              <w:rPr>
                <w:b/>
                <w:lang w:val="en-CA"/>
              </w:rPr>
              <w:t>mmvd_flag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5275C3D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716561DC" w14:textId="77777777" w:rsidTr="0075282A">
        <w:trPr>
          <w:cantSplit/>
          <w:trHeight w:val="198"/>
          <w:jc w:val="center"/>
        </w:trPr>
        <w:tc>
          <w:tcPr>
            <w:tcW w:w="7920" w:type="dxa"/>
          </w:tcPr>
          <w:p w14:paraId="7547A6BD"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CF63C9">
              <w:rPr>
                <w:lang w:val="en-CA"/>
              </w:rPr>
              <w:t xml:space="preserve">if( </w:t>
            </w:r>
            <w:r>
              <w:rPr>
                <w:lang w:val="en-CA"/>
              </w:rPr>
              <w:t>mmvd</w:t>
            </w:r>
            <w:r w:rsidRPr="00CF63C9">
              <w:rPr>
                <w:lang w:val="en-CA"/>
              </w:rPr>
              <w:t>_flag[</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 =</w:t>
            </w:r>
            <w:r w:rsidRPr="002B5FE5">
              <w:rPr>
                <w:lang w:val="en-CA"/>
              </w:rPr>
              <w:t> </w:t>
            </w:r>
            <w:r w:rsidRPr="00CF63C9">
              <w:rPr>
                <w:lang w:val="en-CA"/>
              </w:rPr>
              <w:t>= 1 )</w:t>
            </w:r>
            <w:r>
              <w:rPr>
                <w:lang w:val="en-CA"/>
              </w:rPr>
              <w:t xml:space="preserve"> {</w:t>
            </w:r>
          </w:p>
        </w:tc>
        <w:tc>
          <w:tcPr>
            <w:tcW w:w="1152" w:type="dxa"/>
          </w:tcPr>
          <w:p w14:paraId="58D4A907" w14:textId="77777777" w:rsidR="0075282A" w:rsidRPr="00901B03" w:rsidRDefault="0075282A" w:rsidP="0075282A">
            <w:pPr>
              <w:pStyle w:val="tablecell"/>
              <w:keepLines w:val="0"/>
              <w:spacing w:before="20" w:after="40"/>
              <w:contextualSpacing/>
              <w:jc w:val="center"/>
              <w:rPr>
                <w:lang w:val="en-CA"/>
              </w:rPr>
            </w:pPr>
          </w:p>
        </w:tc>
      </w:tr>
      <w:tr w:rsidR="0075282A" w:rsidRPr="00901B03" w14:paraId="47460116" w14:textId="77777777" w:rsidTr="0075282A">
        <w:trPr>
          <w:cantSplit/>
          <w:trHeight w:val="198"/>
          <w:jc w:val="center"/>
        </w:trPr>
        <w:tc>
          <w:tcPr>
            <w:tcW w:w="7920" w:type="dxa"/>
          </w:tcPr>
          <w:p w14:paraId="59681979"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Pr>
                <w:lang w:val="en-CA"/>
              </w:rPr>
              <w:tab/>
            </w:r>
            <w:r>
              <w:rPr>
                <w:b/>
                <w:lang w:val="en-CA"/>
              </w:rPr>
              <w:t>mmvd_merge_flag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09A62E2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1773E1E5" w14:textId="77777777" w:rsidTr="0075282A">
        <w:trPr>
          <w:cantSplit/>
          <w:trHeight w:val="198"/>
          <w:jc w:val="center"/>
        </w:trPr>
        <w:tc>
          <w:tcPr>
            <w:tcW w:w="7920" w:type="dxa"/>
          </w:tcPr>
          <w:p w14:paraId="63A47E2F"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mmvd_distance_idx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3889BF12"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65BF4BFF" w14:textId="77777777" w:rsidTr="0075282A">
        <w:trPr>
          <w:cantSplit/>
          <w:trHeight w:val="198"/>
          <w:jc w:val="center"/>
        </w:trPr>
        <w:tc>
          <w:tcPr>
            <w:tcW w:w="7920" w:type="dxa"/>
          </w:tcPr>
          <w:p w14:paraId="53ADC530"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mmvd_direction_idx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4C72A8B7"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47721D11" w14:textId="77777777" w:rsidTr="0075282A">
        <w:trPr>
          <w:cantSplit/>
          <w:trHeight w:val="198"/>
          <w:jc w:val="center"/>
        </w:trPr>
        <w:tc>
          <w:tcPr>
            <w:tcW w:w="7920" w:type="dxa"/>
          </w:tcPr>
          <w:p w14:paraId="76D35578" w14:textId="77777777" w:rsidR="0075282A" w:rsidRPr="00901B03" w:rsidRDefault="0075282A" w:rsidP="0075282A">
            <w:pPr>
              <w:pStyle w:val="tablesyntax"/>
              <w:keepNext w:val="0"/>
              <w:keepLines w:val="0"/>
              <w:spacing w:before="20" w:after="40"/>
              <w:contextualSpacing/>
              <w:rPr>
                <w:lang w:val="en-CA" w:eastAsia="ko-KR"/>
              </w:rPr>
            </w:pPr>
            <w:r>
              <w:rPr>
                <w:lang w:val="en-CA"/>
              </w:rPr>
              <w:tab/>
              <w:t>} else {</w:t>
            </w:r>
          </w:p>
        </w:tc>
        <w:tc>
          <w:tcPr>
            <w:tcW w:w="1152" w:type="dxa"/>
          </w:tcPr>
          <w:p w14:paraId="2482C2A6"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2D3A9F2" w14:textId="77777777" w:rsidTr="0075282A">
        <w:trPr>
          <w:cantSplit/>
          <w:trHeight w:val="198"/>
          <w:jc w:val="center"/>
        </w:trPr>
        <w:tc>
          <w:tcPr>
            <w:tcW w:w="7920" w:type="dxa"/>
          </w:tcPr>
          <w:p w14:paraId="7FD1E8F1"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w:t>
            </w:r>
            <w:r>
              <w:rPr>
                <w:lang w:val="en-CA"/>
              </w:rPr>
              <w:t xml:space="preserve"> MaxNumSubblockMergeCand &gt; 0</w:t>
            </w:r>
            <w:r w:rsidRPr="00901B03">
              <w:rPr>
                <w:rFonts w:eastAsia="DengXian"/>
                <w:lang w:val="en-CA" w:eastAsia="zh-CN"/>
              </w:rPr>
              <w:t xml:space="preserve">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w:t>
            </w:r>
            <w:r w:rsidRPr="00901B03">
              <w:rPr>
                <w:rFonts w:eastAsia="DengXian"/>
                <w:lang w:val="en-CA" w:eastAsia="zh-CN"/>
              </w:rPr>
              <w:t>)</w:t>
            </w:r>
          </w:p>
        </w:tc>
        <w:tc>
          <w:tcPr>
            <w:tcW w:w="1152" w:type="dxa"/>
          </w:tcPr>
          <w:p w14:paraId="32E2689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71E65090" w14:textId="77777777" w:rsidTr="0075282A">
        <w:trPr>
          <w:cantSplit/>
          <w:trHeight w:val="198"/>
          <w:jc w:val="center"/>
        </w:trPr>
        <w:tc>
          <w:tcPr>
            <w:tcW w:w="7920" w:type="dxa"/>
          </w:tcPr>
          <w:p w14:paraId="7D2B861F"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eastAsia="ko-KR"/>
              </w:rPr>
              <w:tab/>
            </w:r>
            <w:r w:rsidRPr="00901B03">
              <w:rPr>
                <w:lang w:val="en-CA"/>
              </w:rPr>
              <w:tab/>
            </w:r>
            <w:r>
              <w:rPr>
                <w:rFonts w:eastAsia="DengXian"/>
                <w:b/>
                <w:lang w:val="en-CA" w:eastAsia="zh-CN"/>
              </w:rPr>
              <w:t>merge_subblock_flag</w:t>
            </w:r>
            <w:r w:rsidRPr="00901B03">
              <w:rPr>
                <w:rFonts w:eastAsia="DengXian"/>
                <w:lang w:val="en-CA" w:eastAsia="zh-CN"/>
              </w:rPr>
              <w:t>[ x0 ][ y0 ]</w:t>
            </w:r>
          </w:p>
        </w:tc>
        <w:tc>
          <w:tcPr>
            <w:tcW w:w="1152" w:type="dxa"/>
          </w:tcPr>
          <w:p w14:paraId="09C551F8"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BE7F66" w:rsidRPr="00901B03" w14:paraId="034AAF0D" w14:textId="77777777" w:rsidTr="0075282A">
        <w:trPr>
          <w:cantSplit/>
          <w:trHeight w:val="198"/>
          <w:jc w:val="center"/>
        </w:trPr>
        <w:tc>
          <w:tcPr>
            <w:tcW w:w="7920" w:type="dxa"/>
          </w:tcPr>
          <w:p w14:paraId="17DC93AF" w14:textId="616953B5" w:rsidR="00BE7F66" w:rsidRPr="00901B03" w:rsidRDefault="00BE7F66" w:rsidP="0075282A">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merge_subblock_flag</w:t>
            </w:r>
            <w:r w:rsidRPr="00901B03">
              <w:rPr>
                <w:lang w:val="en-CA" w:eastAsia="ko-KR"/>
              </w:rPr>
              <w:t>[ x0 ][ y0 ]  = =</w:t>
            </w:r>
            <w:r>
              <w:rPr>
                <w:lang w:val="en-CA" w:eastAsia="ko-KR"/>
              </w:rPr>
              <w:t xml:space="preserve"> </w:t>
            </w:r>
            <w:r w:rsidRPr="00901B03">
              <w:rPr>
                <w:lang w:val="en-CA" w:eastAsia="ko-KR"/>
              </w:rPr>
              <w:t xml:space="preserve"> </w:t>
            </w:r>
            <w:r>
              <w:rPr>
                <w:lang w:val="en-CA" w:eastAsia="ko-KR"/>
              </w:rPr>
              <w:t>1 ) {</w:t>
            </w:r>
          </w:p>
        </w:tc>
        <w:tc>
          <w:tcPr>
            <w:tcW w:w="1152" w:type="dxa"/>
          </w:tcPr>
          <w:p w14:paraId="041A62BD" w14:textId="77777777" w:rsidR="00BE7F66" w:rsidRPr="00901B03" w:rsidRDefault="00BE7F66" w:rsidP="0075282A">
            <w:pPr>
              <w:pStyle w:val="tablecell"/>
              <w:keepNext w:val="0"/>
              <w:keepLines w:val="0"/>
              <w:spacing w:before="20" w:after="40"/>
              <w:contextualSpacing/>
              <w:jc w:val="center"/>
              <w:rPr>
                <w:lang w:val="en-CA" w:eastAsia="ko-KR"/>
              </w:rPr>
            </w:pPr>
          </w:p>
        </w:tc>
      </w:tr>
      <w:tr w:rsidR="00BE7F66" w:rsidRPr="00901B03" w14:paraId="3F9EC135" w14:textId="77777777" w:rsidTr="0075282A">
        <w:trPr>
          <w:cantSplit/>
          <w:trHeight w:val="198"/>
          <w:jc w:val="center"/>
        </w:trPr>
        <w:tc>
          <w:tcPr>
            <w:tcW w:w="7920" w:type="dxa"/>
          </w:tcPr>
          <w:p w14:paraId="665615ED" w14:textId="29AAA8B6" w:rsidR="00BE7F66" w:rsidRDefault="00BE7F66" w:rsidP="00BE7F66">
            <w:pPr>
              <w:pStyle w:val="tablesyntax"/>
              <w:keepNext w:val="0"/>
              <w:keepLines w:val="0"/>
              <w:spacing w:before="20" w:after="40"/>
              <w:contextualSpacing/>
              <w:rPr>
                <w:rFonts w:eastAsiaTheme="minorEastAsia"/>
                <w:lang w:val="en-CA" w:eastAsia="zh-TW"/>
              </w:rPr>
            </w:pPr>
            <w:r w:rsidRPr="00901B03">
              <w:rPr>
                <w:lang w:val="en-CA" w:eastAsia="ko-KR"/>
              </w:rPr>
              <w:tab/>
            </w:r>
            <w:r w:rsidRPr="00901B03">
              <w:rPr>
                <w:lang w:val="en-CA" w:eastAsia="ko-KR"/>
              </w:rPr>
              <w:tab/>
            </w:r>
            <w:r>
              <w:rPr>
                <w:rFonts w:eastAsiaTheme="minorEastAsia"/>
                <w:lang w:val="en-CA" w:eastAsia="zh-TW"/>
              </w:rPr>
              <w:tab/>
            </w:r>
            <w:r w:rsidRPr="00901B03">
              <w:rPr>
                <w:lang w:val="en-CA" w:eastAsia="ko-KR"/>
              </w:rPr>
              <w:t>if(</w:t>
            </w:r>
            <w:r>
              <w:rPr>
                <w:lang w:val="en-CA" w:eastAsia="ko-KR"/>
              </w:rPr>
              <w:t xml:space="preserve"> MaxNumSubblockMergeCand &gt; 1 </w:t>
            </w:r>
            <w:r w:rsidRPr="00901B03">
              <w:rPr>
                <w:lang w:val="en-CA"/>
              </w:rPr>
              <w:t>)</w:t>
            </w:r>
          </w:p>
        </w:tc>
        <w:tc>
          <w:tcPr>
            <w:tcW w:w="1152" w:type="dxa"/>
          </w:tcPr>
          <w:p w14:paraId="0F941964"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3B5EF81" w14:textId="77777777" w:rsidTr="0075282A">
        <w:trPr>
          <w:cantSplit/>
          <w:trHeight w:val="198"/>
          <w:jc w:val="center"/>
        </w:trPr>
        <w:tc>
          <w:tcPr>
            <w:tcW w:w="7920" w:type="dxa"/>
          </w:tcPr>
          <w:p w14:paraId="0B05C213" w14:textId="0948EF9A" w:rsidR="00BE7F66" w:rsidRDefault="00BE7F66" w:rsidP="00BE7F66">
            <w:pPr>
              <w:pStyle w:val="tablesyntax"/>
              <w:keepNext w:val="0"/>
              <w:keepLines w:val="0"/>
              <w:spacing w:before="20" w:after="40"/>
              <w:contextualSpacing/>
              <w:rPr>
                <w:rFonts w:eastAsiaTheme="minorEastAsia"/>
                <w:lang w:val="en-CA" w:eastAsia="zh-TW"/>
              </w:rPr>
            </w:pPr>
            <w:r>
              <w:rPr>
                <w:lang w:val="en-CA" w:eastAsia="ko-KR"/>
              </w:rPr>
              <w:tab/>
            </w:r>
            <w:r>
              <w:rPr>
                <w:lang w:val="en-CA" w:eastAsia="ko-KR"/>
              </w:rPr>
              <w:tab/>
            </w:r>
            <w:r>
              <w:rPr>
                <w:lang w:val="en-CA" w:eastAsia="ko-KR"/>
              </w:rPr>
              <w:tab/>
            </w:r>
            <w:r>
              <w:rPr>
                <w:rFonts w:eastAsiaTheme="minorEastAsia"/>
                <w:lang w:val="en-CA" w:eastAsia="zh-TW"/>
              </w:rPr>
              <w:tab/>
            </w:r>
            <w:r>
              <w:rPr>
                <w:b/>
                <w:lang w:val="en-CA" w:eastAsia="ko-KR"/>
              </w:rPr>
              <w:t>merge_subblock_idx</w:t>
            </w:r>
            <w:r w:rsidRPr="00901B03">
              <w:rPr>
                <w:lang w:val="en-CA" w:eastAsia="ko-KR"/>
              </w:rPr>
              <w:t>[ x0 ][ y0 ]</w:t>
            </w:r>
          </w:p>
        </w:tc>
        <w:tc>
          <w:tcPr>
            <w:tcW w:w="1152" w:type="dxa"/>
          </w:tcPr>
          <w:p w14:paraId="76F3028E" w14:textId="55404BD1"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BE7F66" w:rsidRPr="00901B03" w14:paraId="4B4BA0E4" w14:textId="77777777" w:rsidTr="0075282A">
        <w:trPr>
          <w:cantSplit/>
          <w:trHeight w:val="198"/>
          <w:jc w:val="center"/>
        </w:trPr>
        <w:tc>
          <w:tcPr>
            <w:tcW w:w="7920" w:type="dxa"/>
          </w:tcPr>
          <w:p w14:paraId="4EF83507" w14:textId="14F77FBE" w:rsidR="00BE7F66" w:rsidRDefault="00BE7F66" w:rsidP="00BE7F66">
            <w:pPr>
              <w:pStyle w:val="tablesyntax"/>
              <w:keepNext w:val="0"/>
              <w:keepLines w:val="0"/>
              <w:spacing w:before="20" w:after="40"/>
              <w:contextualSpacing/>
              <w:rPr>
                <w:rFonts w:eastAsiaTheme="minorEastAsia"/>
                <w:lang w:val="en-CA" w:eastAsia="zh-TW"/>
              </w:rPr>
            </w:pPr>
            <w:r>
              <w:rPr>
                <w:rFonts w:eastAsiaTheme="minorEastAsia"/>
                <w:lang w:val="en-CA" w:eastAsia="zh-TW"/>
              </w:rPr>
              <w:tab/>
            </w:r>
            <w:r>
              <w:rPr>
                <w:rFonts w:eastAsiaTheme="minorEastAsia"/>
                <w:lang w:val="en-CA" w:eastAsia="zh-TW"/>
              </w:rPr>
              <w:tab/>
              <w:t>} else {</w:t>
            </w:r>
          </w:p>
        </w:tc>
        <w:tc>
          <w:tcPr>
            <w:tcW w:w="1152" w:type="dxa"/>
          </w:tcPr>
          <w:p w14:paraId="23172DFA"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9413FF4" w14:textId="77777777" w:rsidTr="0075282A">
        <w:trPr>
          <w:cantSplit/>
          <w:trHeight w:val="198"/>
          <w:jc w:val="center"/>
        </w:trPr>
        <w:tc>
          <w:tcPr>
            <w:tcW w:w="7920" w:type="dxa"/>
          </w:tcPr>
          <w:p w14:paraId="7963C82C" w14:textId="2AB8A1A3" w:rsidR="00BE7F66" w:rsidRPr="007618B3" w:rsidRDefault="00BE7F66" w:rsidP="00BE7F66">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w:t>
            </w:r>
            <w:r w:rsidRPr="00694554">
              <w:rPr>
                <w:lang w:val="en-CA" w:eastAsia="ko-KR"/>
              </w:rPr>
              <w:t>sps_</w:t>
            </w:r>
            <w:r w:rsidR="00352CB9">
              <w:rPr>
                <w:lang w:val="en-CA" w:eastAsia="ko-KR"/>
              </w:rPr>
              <w:t>ciip</w:t>
            </w:r>
            <w:r w:rsidRPr="00694554">
              <w:rPr>
                <w:lang w:val="en-CA" w:eastAsia="ko-KR"/>
              </w:rPr>
              <w:t xml:space="preserve">_enabled_flag </w:t>
            </w:r>
            <w:r>
              <w:rPr>
                <w:lang w:val="en-CA" w:eastAsia="ko-KR"/>
              </w:rPr>
              <w:t xml:space="preserve"> &amp;&amp;  cu_skip</w:t>
            </w:r>
            <w:r w:rsidRPr="00CF63C9">
              <w:rPr>
                <w:lang w:val="en-CA" w:eastAsia="ko-KR"/>
              </w:rPr>
              <w:t>_flag</w:t>
            </w:r>
            <w:r w:rsidRPr="00901B03">
              <w:rPr>
                <w:lang w:val="en-CA" w:eastAsia="ko-KR"/>
              </w:rPr>
              <w:t>[ x0 ][ y0 ]</w:t>
            </w:r>
            <w:r w:rsidRPr="00CF63C9">
              <w:rPr>
                <w:lang w:val="en-CA" w:eastAsia="ko-KR"/>
              </w:rPr>
              <w:t xml:space="preserve">  = = </w:t>
            </w:r>
            <w:r>
              <w:rPr>
                <w:lang w:val="en-CA" w:eastAsia="ko-KR"/>
              </w:rPr>
              <w:t xml:space="preserve"> </w:t>
            </w:r>
            <w:r w:rsidRPr="00CF63C9">
              <w:rPr>
                <w:lang w:val="en-CA" w:eastAsia="ko-KR"/>
              </w:rPr>
              <w:t xml:space="preserve">0 </w:t>
            </w:r>
            <w:r>
              <w:rPr>
                <w:lang w:val="en-CA" w:eastAsia="ko-KR"/>
              </w:rPr>
              <w:t xml:space="preserve"> </w:t>
            </w:r>
            <w:r w:rsidRPr="00CF63C9">
              <w:rPr>
                <w:lang w:val="en-CA"/>
              </w:rPr>
              <w:t>&amp;&amp;</w:t>
            </w:r>
            <w:r>
              <w:rPr>
                <w:lang w:val="en-CA"/>
              </w:rPr>
              <w:t xml:space="preserve">  </w:t>
            </w:r>
            <w:r>
              <w:rPr>
                <w:rFonts w:eastAsia="DengXian"/>
                <w:lang w:val="en-CA" w:eastAsia="zh-CN"/>
              </w:rPr>
              <w:br/>
            </w:r>
            <w:r>
              <w:rPr>
                <w:rFonts w:eastAsia="DengXian"/>
                <w:lang w:val="en-CA" w:eastAsia="zh-CN"/>
              </w:rPr>
              <w:tab/>
            </w:r>
            <w:r>
              <w:rPr>
                <w:rFonts w:eastAsiaTheme="minorEastAsia"/>
                <w:lang w:val="en-CA" w:eastAsia="zh-TW"/>
              </w:rPr>
              <w:tab/>
            </w:r>
            <w:r>
              <w:rPr>
                <w:rFonts w:eastAsia="DengXian"/>
                <w:lang w:val="en-CA" w:eastAsia="zh-CN"/>
              </w:rPr>
              <w:tab/>
            </w:r>
            <w:r>
              <w:rPr>
                <w:rFonts w:eastAsia="DengXian"/>
                <w:lang w:val="en-CA" w:eastAsia="zh-CN"/>
              </w:rPr>
              <w:tab/>
            </w:r>
            <w:r>
              <w:rPr>
                <w:rFonts w:eastAsia="DengXian" w:hint="eastAsia"/>
                <w:lang w:val="en-CA" w:eastAsia="zh-TW"/>
              </w:rPr>
              <w:t>(</w:t>
            </w:r>
            <w:r>
              <w:rPr>
                <w:rFonts w:eastAsia="DengXian"/>
                <w:lang w:val="en-CA" w:eastAsia="zh-TW"/>
              </w:rPr>
              <w:t> </w:t>
            </w:r>
            <w:r>
              <w:rPr>
                <w:rFonts w:eastAsia="DengXian"/>
                <w:lang w:val="en-CA" w:eastAsia="zh-CN"/>
              </w:rPr>
              <w:t>cbWidth </w:t>
            </w:r>
            <w:r>
              <w:rPr>
                <w:rFonts w:eastAsiaTheme="minorEastAsia" w:hint="eastAsia"/>
                <w:lang w:val="en-CA" w:eastAsia="zh-TW"/>
              </w:rPr>
              <w:t>*</w:t>
            </w:r>
            <w:r>
              <w:rPr>
                <w:rFonts w:eastAsiaTheme="minorEastAsia"/>
                <w:lang w:val="en-CA" w:eastAsia="zh-TW"/>
              </w:rPr>
              <w:t> </w:t>
            </w:r>
            <w:r w:rsidRPr="00CF63C9">
              <w:rPr>
                <w:rFonts w:eastAsia="DengXian"/>
                <w:lang w:val="en-CA" w:eastAsia="zh-CN"/>
              </w:rPr>
              <w:t>cbHeight</w:t>
            </w:r>
            <w:r>
              <w:rPr>
                <w:rFonts w:eastAsia="DengXian"/>
                <w:lang w:val="en-CA" w:eastAsia="zh-CN"/>
              </w:rPr>
              <w:t> </w:t>
            </w:r>
            <w:r>
              <w:rPr>
                <w:rFonts w:eastAsia="DengXian" w:hint="eastAsia"/>
                <w:lang w:val="en-CA" w:eastAsia="zh-TW"/>
              </w:rPr>
              <w:t>)</w:t>
            </w:r>
            <w:r w:rsidRPr="00CF63C9">
              <w:rPr>
                <w:rFonts w:eastAsia="DengXian"/>
                <w:lang w:val="en-CA" w:eastAsia="zh-CN"/>
              </w:rPr>
              <w:t xml:space="preserve"> &gt;= </w:t>
            </w:r>
            <w:r>
              <w:rPr>
                <w:rFonts w:eastAsiaTheme="minorEastAsia" w:hint="eastAsia"/>
                <w:lang w:val="en-CA" w:eastAsia="zh-TW"/>
              </w:rPr>
              <w:t>64</w:t>
            </w:r>
            <w:r w:rsidRPr="00CF63C9">
              <w:rPr>
                <w:rFonts w:eastAsia="DengXian"/>
                <w:lang w:val="en-CA" w:eastAsia="zh-CN"/>
              </w:rPr>
              <w:t xml:space="preserve"> </w:t>
            </w:r>
            <w:r>
              <w:rPr>
                <w:rFonts w:eastAsia="DengXian"/>
                <w:lang w:val="en-CA" w:eastAsia="zh-CN"/>
              </w:rPr>
              <w:t xml:space="preserve"> </w:t>
            </w:r>
            <w:r w:rsidRPr="00CF63C9">
              <w:rPr>
                <w:rFonts w:eastAsia="DengXian"/>
                <w:lang w:val="en-CA" w:eastAsia="zh-CN"/>
              </w:rPr>
              <w:t xml:space="preserve">&amp;&amp; </w:t>
            </w:r>
            <w:r>
              <w:rPr>
                <w:rFonts w:eastAsia="DengXian"/>
                <w:lang w:val="en-CA" w:eastAsia="zh-CN"/>
              </w:rPr>
              <w:t xml:space="preserve"> </w:t>
            </w:r>
            <w:r w:rsidRPr="00CF63C9">
              <w:rPr>
                <w:rFonts w:eastAsia="DengXian"/>
                <w:lang w:val="en-CA" w:eastAsia="zh-CN"/>
              </w:rPr>
              <w:t xml:space="preserve">cbWidth &lt; 128  &amp;&amp; </w:t>
            </w:r>
            <w:r>
              <w:rPr>
                <w:rFonts w:eastAsia="DengXian"/>
                <w:lang w:val="en-CA" w:eastAsia="zh-CN"/>
              </w:rPr>
              <w:t xml:space="preserve"> </w:t>
            </w:r>
            <w:r w:rsidRPr="00CF63C9">
              <w:rPr>
                <w:rFonts w:eastAsia="DengXian"/>
                <w:lang w:val="en-CA" w:eastAsia="zh-CN"/>
              </w:rPr>
              <w:t>cbHeight &lt; 128</w:t>
            </w:r>
            <w:r>
              <w:rPr>
                <w:rFonts w:eastAsia="DengXian"/>
                <w:lang w:val="en-CA" w:eastAsia="zh-CN"/>
              </w:rPr>
              <w:t xml:space="preserve"> </w:t>
            </w:r>
            <w:r w:rsidRPr="00CF63C9">
              <w:rPr>
                <w:lang w:val="en-CA"/>
              </w:rPr>
              <w:t>)</w:t>
            </w:r>
            <w:r>
              <w:rPr>
                <w:lang w:val="en-CA"/>
              </w:rPr>
              <w:t xml:space="preserve"> {</w:t>
            </w:r>
          </w:p>
        </w:tc>
        <w:tc>
          <w:tcPr>
            <w:tcW w:w="1152" w:type="dxa"/>
          </w:tcPr>
          <w:p w14:paraId="04032F7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DB36A9A" w14:textId="77777777" w:rsidTr="0075282A">
        <w:trPr>
          <w:cantSplit/>
          <w:trHeight w:val="198"/>
          <w:jc w:val="center"/>
        </w:trPr>
        <w:tc>
          <w:tcPr>
            <w:tcW w:w="7920" w:type="dxa"/>
          </w:tcPr>
          <w:p w14:paraId="273F24F2" w14:textId="081DB260"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00352CB9">
              <w:rPr>
                <w:rFonts w:eastAsiaTheme="minorEastAsia"/>
                <w:b/>
                <w:lang w:val="en-US" w:eastAsia="zh-TW"/>
              </w:rPr>
              <w:t>ciip</w:t>
            </w:r>
            <w:r w:rsidRPr="00CF63C9">
              <w:rPr>
                <w:rFonts w:eastAsiaTheme="minorEastAsia"/>
                <w:b/>
                <w:lang w:val="en-US" w:eastAsia="zh-TW"/>
              </w:rPr>
              <w:t>_flag</w:t>
            </w:r>
            <w:r w:rsidRPr="00342D5D">
              <w:rPr>
                <w:lang w:val="en-CA" w:eastAsia="ko-KR"/>
              </w:rPr>
              <w:t>[ x0 ][ y0 ]</w:t>
            </w:r>
          </w:p>
        </w:tc>
        <w:tc>
          <w:tcPr>
            <w:tcW w:w="1152" w:type="dxa"/>
          </w:tcPr>
          <w:p w14:paraId="3C791F52"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eastAsia="ko-KR"/>
              </w:rPr>
              <w:t>ae(v)</w:t>
            </w:r>
          </w:p>
        </w:tc>
      </w:tr>
      <w:tr w:rsidR="00BE7F66" w:rsidRPr="00901B03" w14:paraId="145B9F7F" w14:textId="77777777" w:rsidTr="0075282A">
        <w:trPr>
          <w:cantSplit/>
          <w:trHeight w:val="198"/>
          <w:jc w:val="center"/>
        </w:trPr>
        <w:tc>
          <w:tcPr>
            <w:tcW w:w="7920" w:type="dxa"/>
          </w:tcPr>
          <w:p w14:paraId="370D594F" w14:textId="7650BD47"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lang w:val="en-CA" w:eastAsia="zh-TW"/>
              </w:rPr>
              <w:t xml:space="preserve">if( </w:t>
            </w:r>
            <w:r w:rsidR="00352CB9">
              <w:rPr>
                <w:rFonts w:eastAsiaTheme="minorEastAsia"/>
                <w:lang w:val="en-US" w:eastAsia="zh-TW"/>
              </w:rPr>
              <w:t>ciip</w:t>
            </w:r>
            <w:r w:rsidRPr="00CF63C9">
              <w:rPr>
                <w:rFonts w:eastAsiaTheme="minorEastAsia"/>
                <w:lang w:val="en-US" w:eastAsia="zh-TW"/>
              </w:rPr>
              <w:t>_flag</w:t>
            </w:r>
            <w:r w:rsidRPr="00CF63C9">
              <w:rPr>
                <w:lang w:val="en-CA" w:eastAsia="ko-KR"/>
              </w:rPr>
              <w:t>[ x0 ][ y0 ]</w:t>
            </w:r>
            <w:r w:rsidRPr="00CF63C9">
              <w:rPr>
                <w:rFonts w:eastAsiaTheme="minorEastAsia"/>
                <w:lang w:val="en-CA" w:eastAsia="zh-TW"/>
              </w:rPr>
              <w:t xml:space="preserve"> )</w:t>
            </w:r>
            <w:r w:rsidRPr="00D777EA">
              <w:rPr>
                <w:rFonts w:eastAsiaTheme="minorEastAsia"/>
                <w:lang w:val="en-CA" w:eastAsia="zh-TW"/>
              </w:rPr>
              <w:t xml:space="preserve"> {</w:t>
            </w:r>
          </w:p>
        </w:tc>
        <w:tc>
          <w:tcPr>
            <w:tcW w:w="1152" w:type="dxa"/>
          </w:tcPr>
          <w:p w14:paraId="1627EA7E"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EABA627" w14:textId="77777777" w:rsidTr="0075282A">
        <w:trPr>
          <w:cantSplit/>
          <w:trHeight w:val="198"/>
          <w:jc w:val="center"/>
        </w:trPr>
        <w:tc>
          <w:tcPr>
            <w:tcW w:w="7920" w:type="dxa"/>
          </w:tcPr>
          <w:p w14:paraId="1A0275B3" w14:textId="3A6BD213" w:rsidR="00BE7F66" w:rsidRDefault="00BE7F66" w:rsidP="00BE7F66">
            <w:pPr>
              <w:pStyle w:val="tablesyntax"/>
              <w:keepNext w:val="0"/>
              <w:keepLines w:val="0"/>
              <w:spacing w:before="20" w:after="40"/>
              <w:contextualSpacing/>
              <w:rPr>
                <w:rFonts w:eastAsiaTheme="minorEastAsia"/>
                <w:lang w:val="en-US" w:eastAsia="zh-TW"/>
              </w:rPr>
            </w:pPr>
            <w:r w:rsidRPr="00CF63C9">
              <w:rPr>
                <w:lang w:val="en-CA"/>
              </w:rPr>
              <w:tab/>
            </w:r>
            <w:r>
              <w:rPr>
                <w:rFonts w:eastAsiaTheme="minorEastAsia"/>
                <w:lang w:val="en-CA" w:eastAsia="zh-TW"/>
              </w:rPr>
              <w:tab/>
            </w:r>
            <w:r>
              <w:rPr>
                <w:lang w:val="en-CA"/>
              </w:rPr>
              <w:tab/>
            </w:r>
            <w:r>
              <w:rPr>
                <w:lang w:val="en-CA"/>
              </w:rPr>
              <w:tab/>
            </w:r>
            <w:r>
              <w:rPr>
                <w:lang w:val="en-CA"/>
              </w:rPr>
              <w:tab/>
              <w:t xml:space="preserve">if ( </w:t>
            </w:r>
            <w:r>
              <w:rPr>
                <w:rFonts w:eastAsia="DengXian"/>
                <w:lang w:val="en-CA" w:eastAsia="zh-CN"/>
              </w:rPr>
              <w:t>cbWidth &lt;= 2 * </w:t>
            </w:r>
            <w:r w:rsidRPr="00CF63C9">
              <w:rPr>
                <w:rFonts w:eastAsia="DengXian"/>
                <w:lang w:val="en-CA" w:eastAsia="zh-CN"/>
              </w:rPr>
              <w:t>cbHeight</w:t>
            </w:r>
            <w:r>
              <w:rPr>
                <w:rFonts w:eastAsia="DengXian"/>
                <w:lang w:val="en-CA" w:eastAsia="zh-CN"/>
              </w:rPr>
              <w:t xml:space="preserve">  | |  </w:t>
            </w:r>
            <w:r w:rsidRPr="00CF63C9">
              <w:rPr>
                <w:rFonts w:eastAsia="DengXian"/>
                <w:lang w:val="en-CA" w:eastAsia="zh-CN"/>
              </w:rPr>
              <w:t>cbHeight</w:t>
            </w:r>
            <w:r>
              <w:rPr>
                <w:rFonts w:eastAsia="DengXian"/>
                <w:lang w:val="en-CA" w:eastAsia="zh-CN"/>
              </w:rPr>
              <w:t xml:space="preserve"> &lt;= 2 * cbWidth </w:t>
            </w:r>
            <w:r>
              <w:rPr>
                <w:lang w:val="en-CA"/>
              </w:rPr>
              <w:t>)</w:t>
            </w:r>
          </w:p>
        </w:tc>
        <w:tc>
          <w:tcPr>
            <w:tcW w:w="1152" w:type="dxa"/>
          </w:tcPr>
          <w:p w14:paraId="6B6A0E18"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760326A" w14:textId="77777777" w:rsidTr="0075282A">
        <w:trPr>
          <w:cantSplit/>
          <w:trHeight w:val="198"/>
          <w:jc w:val="center"/>
        </w:trPr>
        <w:tc>
          <w:tcPr>
            <w:tcW w:w="7920" w:type="dxa"/>
          </w:tcPr>
          <w:p w14:paraId="7A1214AF" w14:textId="751D1018"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Pr>
                <w:lang w:val="en-CA"/>
              </w:rPr>
              <w:tab/>
            </w:r>
            <w:r w:rsidR="00352CB9">
              <w:rPr>
                <w:b/>
                <w:lang w:val="en-CA"/>
              </w:rPr>
              <w:t>ciip</w:t>
            </w:r>
            <w:r w:rsidRPr="00CF63C9">
              <w:rPr>
                <w:b/>
                <w:noProof/>
                <w:lang w:val="en-CA"/>
              </w:rPr>
              <w:t>_luma_mpm_flag</w:t>
            </w:r>
            <w:r w:rsidRPr="00CF63C9">
              <w:rPr>
                <w:noProof/>
                <w:lang w:val="en-CA"/>
              </w:rPr>
              <w:t>[ x0 ][ y0 ]</w:t>
            </w:r>
          </w:p>
        </w:tc>
        <w:tc>
          <w:tcPr>
            <w:tcW w:w="1152" w:type="dxa"/>
          </w:tcPr>
          <w:p w14:paraId="22B07AB5"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303C3184" w14:textId="77777777" w:rsidTr="0075282A">
        <w:trPr>
          <w:cantSplit/>
          <w:trHeight w:val="198"/>
          <w:jc w:val="center"/>
        </w:trPr>
        <w:tc>
          <w:tcPr>
            <w:tcW w:w="7920" w:type="dxa"/>
          </w:tcPr>
          <w:p w14:paraId="707B0357" w14:textId="76FF54EA"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sidRPr="00CF63C9">
              <w:rPr>
                <w:lang w:val="en-CA"/>
              </w:rPr>
              <w:t xml:space="preserve">if( </w:t>
            </w:r>
            <w:r w:rsidR="00352CB9">
              <w:rPr>
                <w:lang w:val="en-CA"/>
              </w:rPr>
              <w:t>ciip</w:t>
            </w:r>
            <w:r w:rsidRPr="00CF63C9">
              <w:rPr>
                <w:lang w:val="en-CA"/>
              </w:rPr>
              <w:t>_luma_mpm_flag[ x0 ][ y0 ] )</w:t>
            </w:r>
          </w:p>
        </w:tc>
        <w:tc>
          <w:tcPr>
            <w:tcW w:w="1152" w:type="dxa"/>
          </w:tcPr>
          <w:p w14:paraId="3A3C23F5"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FAE0665" w14:textId="77777777" w:rsidTr="0075282A">
        <w:trPr>
          <w:cantSplit/>
          <w:trHeight w:val="198"/>
          <w:jc w:val="center"/>
        </w:trPr>
        <w:tc>
          <w:tcPr>
            <w:tcW w:w="7920" w:type="dxa"/>
          </w:tcPr>
          <w:p w14:paraId="104461AF" w14:textId="3C6979F0"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sidRPr="00CF63C9">
              <w:rPr>
                <w:lang w:val="en-CA"/>
              </w:rPr>
              <w:tab/>
            </w:r>
            <w:r>
              <w:rPr>
                <w:lang w:val="en-CA"/>
              </w:rPr>
              <w:tab/>
            </w:r>
            <w:r>
              <w:rPr>
                <w:lang w:val="en-CA"/>
              </w:rPr>
              <w:tab/>
            </w:r>
            <w:r>
              <w:rPr>
                <w:lang w:val="en-CA"/>
              </w:rPr>
              <w:tab/>
            </w:r>
            <w:r w:rsidR="00352CB9">
              <w:rPr>
                <w:b/>
                <w:lang w:val="en-CA"/>
              </w:rPr>
              <w:t>ciip</w:t>
            </w:r>
            <w:r w:rsidRPr="00CF63C9">
              <w:rPr>
                <w:b/>
                <w:lang w:val="en-CA"/>
              </w:rPr>
              <w:t>_luma_mpm_idx</w:t>
            </w:r>
            <w:r w:rsidRPr="00CF63C9">
              <w:rPr>
                <w:lang w:val="en-CA"/>
              </w:rPr>
              <w:t>[ x0 ][ y0 ]</w:t>
            </w:r>
          </w:p>
        </w:tc>
        <w:tc>
          <w:tcPr>
            <w:tcW w:w="1152" w:type="dxa"/>
          </w:tcPr>
          <w:p w14:paraId="2A642A0D"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0925DE51" w14:textId="77777777" w:rsidTr="0075282A">
        <w:trPr>
          <w:cantSplit/>
          <w:trHeight w:val="198"/>
          <w:jc w:val="center"/>
        </w:trPr>
        <w:tc>
          <w:tcPr>
            <w:tcW w:w="7920" w:type="dxa"/>
          </w:tcPr>
          <w:p w14:paraId="32382A15" w14:textId="2E21D8A7" w:rsidR="00BE7F66" w:rsidRPr="00CF63C9"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r>
            <w:r>
              <w:rPr>
                <w:lang w:val="en-CA" w:eastAsia="ko-KR"/>
              </w:rPr>
              <w:tab/>
              <w:t>}</w:t>
            </w:r>
          </w:p>
        </w:tc>
        <w:tc>
          <w:tcPr>
            <w:tcW w:w="1152" w:type="dxa"/>
          </w:tcPr>
          <w:p w14:paraId="2FB335DB" w14:textId="77777777" w:rsidR="00BE7F66" w:rsidRPr="00CF63C9" w:rsidRDefault="00BE7F66" w:rsidP="00BE7F66">
            <w:pPr>
              <w:pStyle w:val="tablecell"/>
              <w:keepNext w:val="0"/>
              <w:keepLines w:val="0"/>
              <w:spacing w:before="20" w:after="40"/>
              <w:contextualSpacing/>
              <w:jc w:val="center"/>
              <w:rPr>
                <w:lang w:val="en-CA"/>
              </w:rPr>
            </w:pPr>
          </w:p>
        </w:tc>
      </w:tr>
      <w:tr w:rsidR="00BE7F66" w:rsidRPr="00901B03" w14:paraId="58A1A379" w14:textId="77777777" w:rsidTr="0075282A">
        <w:trPr>
          <w:cantSplit/>
          <w:trHeight w:val="198"/>
          <w:jc w:val="center"/>
        </w:trPr>
        <w:tc>
          <w:tcPr>
            <w:tcW w:w="7920" w:type="dxa"/>
          </w:tcPr>
          <w:p w14:paraId="0CCE6F0B" w14:textId="764341DD" w:rsidR="00BE7F66" w:rsidRPr="007618B3"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t>}</w:t>
            </w:r>
          </w:p>
        </w:tc>
        <w:tc>
          <w:tcPr>
            <w:tcW w:w="1152" w:type="dxa"/>
          </w:tcPr>
          <w:p w14:paraId="6686B383" w14:textId="77777777" w:rsidR="00BE7F66" w:rsidRPr="00901B03" w:rsidRDefault="00BE7F66" w:rsidP="00BE7F66">
            <w:pPr>
              <w:pStyle w:val="tablecell"/>
              <w:keepNext w:val="0"/>
              <w:keepLines w:val="0"/>
              <w:spacing w:before="20" w:after="40"/>
              <w:contextualSpacing/>
              <w:jc w:val="center"/>
              <w:rPr>
                <w:lang w:val="en-CA" w:eastAsia="ko-KR"/>
              </w:rPr>
            </w:pPr>
          </w:p>
        </w:tc>
      </w:tr>
      <w:tr w:rsidR="00CF1441" w:rsidRPr="00901B03" w14:paraId="3AA66042" w14:textId="77777777" w:rsidTr="0075282A">
        <w:trPr>
          <w:cantSplit/>
          <w:trHeight w:val="198"/>
          <w:jc w:val="center"/>
        </w:trPr>
        <w:tc>
          <w:tcPr>
            <w:tcW w:w="7920" w:type="dxa"/>
          </w:tcPr>
          <w:p w14:paraId="02006E6D" w14:textId="109549DB" w:rsidR="00CF1441" w:rsidRDefault="00CF1441" w:rsidP="00DB7471">
            <w:pPr>
              <w:pStyle w:val="tablesyntax"/>
              <w:keepNext w:val="0"/>
              <w:keepLines w:val="0"/>
              <w:spacing w:before="20" w:after="40"/>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r>
            <w:r>
              <w:rPr>
                <w:color w:val="000000" w:themeColor="text1"/>
                <w:lang w:val="en-CA"/>
              </w:rPr>
              <w:t>if( sps_triangle</w:t>
            </w:r>
            <w:r w:rsidRPr="0029189D">
              <w:rPr>
                <w:color w:val="000000" w:themeColor="text1"/>
                <w:lang w:val="en-CA"/>
              </w:rPr>
              <w:t xml:space="preserve">_enabled_flag  &amp;&amp; </w:t>
            </w:r>
            <w:r>
              <w:rPr>
                <w:color w:val="000000" w:themeColor="text1"/>
                <w:lang w:val="en-CA"/>
              </w:rPr>
              <w:t xml:space="preserve"> </w:t>
            </w:r>
            <w:r w:rsidR="000A78D2">
              <w:rPr>
                <w:color w:val="000000" w:themeColor="text1"/>
                <w:lang w:val="en-CA"/>
              </w:rPr>
              <w:t>tile_group_</w:t>
            </w:r>
            <w:r>
              <w:rPr>
                <w:color w:val="000000" w:themeColor="text1"/>
                <w:lang w:val="en-CA"/>
              </w:rPr>
              <w:t>type = = B  &amp;&amp;</w:t>
            </w:r>
            <w:r w:rsidR="00DB7471">
              <w:rPr>
                <w:color w:val="000000" w:themeColor="text1"/>
                <w:lang w:val="en-CA"/>
              </w:rPr>
              <w:br/>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B7471">
              <w:rPr>
                <w:color w:val="000000" w:themeColor="text1"/>
                <w:lang w:val="en-CA"/>
              </w:rPr>
              <w:tab/>
            </w:r>
            <w:r w:rsidR="00DC35DF" w:rsidRPr="00151A24">
              <w:rPr>
                <w:color w:val="000000" w:themeColor="text1"/>
                <w:lang w:val="en-CA"/>
              </w:rPr>
              <w:t xml:space="preserve">cbWidth * cbHeight &gt;= </w:t>
            </w:r>
            <w:r w:rsidR="00F0756F" w:rsidRPr="00F0756F">
              <w:rPr>
                <w:color w:val="000000" w:themeColor="text1"/>
                <w:lang w:val="en-CA"/>
              </w:rPr>
              <w:t>64</w:t>
            </w:r>
            <w:r w:rsidR="00F0756F">
              <w:rPr>
                <w:color w:val="000000" w:themeColor="text1"/>
                <w:lang w:val="en-CA"/>
              </w:rPr>
              <w:t xml:space="preserve"> </w:t>
            </w:r>
            <w:r>
              <w:rPr>
                <w:color w:val="000000" w:themeColor="text1"/>
                <w:lang w:val="en-CA"/>
              </w:rPr>
              <w:t>)</w:t>
            </w:r>
          </w:p>
        </w:tc>
        <w:tc>
          <w:tcPr>
            <w:tcW w:w="1152" w:type="dxa"/>
          </w:tcPr>
          <w:p w14:paraId="659906CA"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71BBBF7" w14:textId="77777777" w:rsidTr="0075282A">
        <w:trPr>
          <w:cantSplit/>
          <w:trHeight w:val="198"/>
          <w:jc w:val="center"/>
        </w:trPr>
        <w:tc>
          <w:tcPr>
            <w:tcW w:w="7920" w:type="dxa"/>
          </w:tcPr>
          <w:p w14:paraId="3F0D53C2" w14:textId="75BD128C" w:rsidR="00CF1441" w:rsidRDefault="00CF1441" w:rsidP="00CF1441">
            <w:pPr>
              <w:pStyle w:val="tablesyntax"/>
              <w:keepNext w:val="0"/>
              <w:keepLines w:val="0"/>
              <w:spacing w:before="20" w:after="40"/>
              <w:contextualSpacing/>
              <w:rPr>
                <w:lang w:val="en-CA" w:eastAsia="ko-KR"/>
              </w:rPr>
            </w:pPr>
            <w:r w:rsidRPr="00A10A50">
              <w:rPr>
                <w:color w:val="000000" w:themeColor="text1"/>
                <w:lang w:val="en-CA"/>
              </w:rPr>
              <w:tab/>
            </w:r>
            <w:r w:rsidRPr="00A10A50">
              <w:rPr>
                <w:color w:val="000000" w:themeColor="text1"/>
                <w:lang w:val="en-CA"/>
              </w:rPr>
              <w:tab/>
            </w:r>
            <w:r w:rsidRPr="0029189D">
              <w:rPr>
                <w:color w:val="000000" w:themeColor="text1"/>
                <w:lang w:val="en-CA"/>
              </w:rPr>
              <w:tab/>
            </w:r>
            <w:r w:rsidRPr="00A10A50">
              <w:rPr>
                <w:color w:val="000000" w:themeColor="text1"/>
                <w:lang w:val="en-CA"/>
              </w:rPr>
              <w:tab/>
            </w:r>
            <w:r w:rsidR="00DC35DF" w:rsidRPr="00F5546D">
              <w:rPr>
                <w:rFonts w:eastAsia="DengXian"/>
                <w:b/>
                <w:color w:val="000000" w:themeColor="text1"/>
                <w:highlight w:val="yellow"/>
                <w:lang w:val="en-CA" w:eastAsia="zh-CN"/>
              </w:rPr>
              <w:t>merge_triangle_flag</w:t>
            </w:r>
            <w:r w:rsidRPr="00A10A50">
              <w:rPr>
                <w:rFonts w:eastAsia="DengXian"/>
                <w:color w:val="000000" w:themeColor="text1"/>
                <w:lang w:val="en-CA" w:eastAsia="zh-CN"/>
              </w:rPr>
              <w:t>[ x0 ][ y0 ]</w:t>
            </w:r>
          </w:p>
        </w:tc>
        <w:tc>
          <w:tcPr>
            <w:tcW w:w="1152" w:type="dxa"/>
          </w:tcPr>
          <w:p w14:paraId="7D531363" w14:textId="7A00DBD7"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CF1441" w:rsidRPr="00901B03" w14:paraId="6830F176" w14:textId="77777777" w:rsidTr="0075282A">
        <w:trPr>
          <w:cantSplit/>
          <w:trHeight w:val="198"/>
          <w:jc w:val="center"/>
        </w:trPr>
        <w:tc>
          <w:tcPr>
            <w:tcW w:w="7920" w:type="dxa"/>
          </w:tcPr>
          <w:p w14:paraId="48591689" w14:textId="76816E2B"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t>if( merge_triangle_flag</w:t>
            </w:r>
            <w:r w:rsidRPr="00A10A50">
              <w:rPr>
                <w:rFonts w:eastAsia="DengXian"/>
                <w:color w:val="000000" w:themeColor="text1"/>
                <w:lang w:val="en-CA" w:eastAsia="zh-CN"/>
              </w:rPr>
              <w:t>[ x0 ][ y0 ]</w:t>
            </w:r>
            <w:r w:rsidRPr="0029189D">
              <w:rPr>
                <w:color w:val="000000" w:themeColor="text1"/>
                <w:lang w:val="en-CA"/>
              </w:rPr>
              <w:t xml:space="preserve"> )</w:t>
            </w:r>
          </w:p>
        </w:tc>
        <w:tc>
          <w:tcPr>
            <w:tcW w:w="1152" w:type="dxa"/>
          </w:tcPr>
          <w:p w14:paraId="1CC261DC"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E142C03" w14:textId="77777777" w:rsidTr="0075282A">
        <w:trPr>
          <w:cantSplit/>
          <w:trHeight w:val="198"/>
          <w:jc w:val="center"/>
        </w:trPr>
        <w:tc>
          <w:tcPr>
            <w:tcW w:w="7920" w:type="dxa"/>
          </w:tcPr>
          <w:p w14:paraId="01BDF192" w14:textId="738BEAA6"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A10A50">
              <w:rPr>
                <w:color w:val="000000" w:themeColor="text1"/>
                <w:lang w:val="en-CA" w:eastAsia="ko-KR"/>
              </w:rPr>
              <w:tab/>
            </w:r>
            <w:r w:rsidRPr="00A10A50">
              <w:rPr>
                <w:color w:val="000000" w:themeColor="text1"/>
                <w:lang w:val="en-CA" w:eastAsia="ko-KR"/>
              </w:rPr>
              <w:tab/>
            </w:r>
            <w:r w:rsidRPr="00A10A50">
              <w:rPr>
                <w:color w:val="000000" w:themeColor="text1"/>
                <w:lang w:val="en-CA" w:eastAsia="ko-KR"/>
              </w:rPr>
              <w:tab/>
            </w:r>
            <w:r w:rsidRPr="00A10A50">
              <w:rPr>
                <w:b/>
                <w:color w:val="000000" w:themeColor="text1"/>
                <w:lang w:val="en-CA" w:eastAsia="ko-KR"/>
              </w:rPr>
              <w:t>merge_triangle_idx</w:t>
            </w:r>
            <w:r w:rsidRPr="00A10A50">
              <w:rPr>
                <w:color w:val="000000" w:themeColor="text1"/>
                <w:lang w:val="en-CA" w:eastAsia="ko-KR"/>
              </w:rPr>
              <w:t>[ x0 ][ y0 ]</w:t>
            </w:r>
          </w:p>
        </w:tc>
        <w:tc>
          <w:tcPr>
            <w:tcW w:w="1152" w:type="dxa"/>
          </w:tcPr>
          <w:p w14:paraId="6EE90FE8" w14:textId="50525DD4"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BE7F66" w:rsidRPr="00901B03"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BDB8F9E"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00443B7C">
              <w:rPr>
                <w:lang w:val="en-CA" w:eastAsia="ko-KR"/>
              </w:rPr>
              <w:t xml:space="preserve">else </w:t>
            </w:r>
            <w:r w:rsidRPr="00901B03">
              <w:rPr>
                <w:lang w:val="en-CA" w:eastAsia="ko-KR"/>
              </w:rPr>
              <w:t>if(</w:t>
            </w:r>
            <w:r>
              <w:rPr>
                <w:lang w:val="en-CA" w:eastAsia="ko-KR"/>
              </w:rPr>
              <w:t xml:space="preserve"> </w:t>
            </w:r>
            <w:r w:rsidRPr="00901B03">
              <w:rPr>
                <w:lang w:val="en-CA" w:eastAsia="ko-KR"/>
              </w:rPr>
              <w:t>M</w:t>
            </w:r>
            <w:r w:rsidRPr="00901B03">
              <w:rPr>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520AB629"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443B7C" w:rsidRPr="00901B03"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5DA33AD7" w:rsidR="00443B7C" w:rsidRPr="00901B03" w:rsidRDefault="00443B7C"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Pr>
                <w:lang w:val="en-CA" w:eastAsia="ko-KR"/>
              </w:rPr>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901B03" w:rsidRDefault="00443B7C" w:rsidP="00BE7F66">
            <w:pPr>
              <w:pStyle w:val="tablecell"/>
              <w:keepNext w:val="0"/>
              <w:keepLines w:val="0"/>
              <w:spacing w:before="20" w:after="40"/>
              <w:contextualSpacing/>
              <w:jc w:val="center"/>
              <w:rPr>
                <w:lang w:val="en-CA" w:eastAsia="ko-KR"/>
              </w:rPr>
            </w:pPr>
          </w:p>
        </w:tc>
      </w:tr>
      <w:tr w:rsidR="00BE7F66" w:rsidRPr="00901B03" w14:paraId="165AE12C" w14:textId="77777777" w:rsidTr="0075282A">
        <w:trPr>
          <w:cantSplit/>
          <w:trHeight w:val="198"/>
          <w:jc w:val="center"/>
        </w:trPr>
        <w:tc>
          <w:tcPr>
            <w:tcW w:w="7920" w:type="dxa"/>
          </w:tcPr>
          <w:p w14:paraId="4C092E9A" w14:textId="5767F4F2" w:rsidR="00BE7F66" w:rsidRDefault="00BE7F66" w:rsidP="00BE7F66">
            <w:pPr>
              <w:pStyle w:val="tablesyntax"/>
              <w:keepNext w:val="0"/>
              <w:keepLines w:val="0"/>
              <w:spacing w:before="20" w:after="40"/>
              <w:contextualSpacing/>
              <w:rPr>
                <w:lang w:val="en-CA" w:eastAsia="ko-KR"/>
              </w:rPr>
            </w:pPr>
            <w:r w:rsidRPr="007618B3">
              <w:rPr>
                <w:lang w:val="en-CA"/>
              </w:rPr>
              <w:tab/>
            </w:r>
            <w:r>
              <w:rPr>
                <w:lang w:val="en-CA"/>
              </w:rPr>
              <w:t>}</w:t>
            </w:r>
          </w:p>
        </w:tc>
        <w:tc>
          <w:tcPr>
            <w:tcW w:w="1152" w:type="dxa"/>
          </w:tcPr>
          <w:p w14:paraId="174D9507"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7F77291A" w14:textId="77777777" w:rsidTr="0075282A">
        <w:trPr>
          <w:cantSplit/>
          <w:trHeight w:val="198"/>
          <w:jc w:val="center"/>
        </w:trPr>
        <w:tc>
          <w:tcPr>
            <w:tcW w:w="7920" w:type="dxa"/>
          </w:tcPr>
          <w:p w14:paraId="377D0E3B" w14:textId="77777777" w:rsidR="00BE7F66" w:rsidRPr="00901B03" w:rsidRDefault="00BE7F66" w:rsidP="00BE7F66">
            <w:pPr>
              <w:pStyle w:val="tablesyntax"/>
              <w:spacing w:before="20" w:after="40"/>
              <w:contextualSpacing/>
              <w:rPr>
                <w:lang w:val="en-CA" w:eastAsia="ko-KR"/>
              </w:rPr>
            </w:pPr>
            <w:r w:rsidRPr="00901B03">
              <w:rPr>
                <w:lang w:val="en-CA" w:eastAsia="ko-KR"/>
              </w:rPr>
              <w:lastRenderedPageBreak/>
              <w:t>}</w:t>
            </w:r>
          </w:p>
        </w:tc>
        <w:tc>
          <w:tcPr>
            <w:tcW w:w="1152" w:type="dxa"/>
          </w:tcPr>
          <w:p w14:paraId="5397BE94" w14:textId="77777777" w:rsidR="00BE7F66" w:rsidRPr="00901B03" w:rsidRDefault="00BE7F66" w:rsidP="00BE7F66">
            <w:pPr>
              <w:pStyle w:val="tablesyntax"/>
              <w:spacing w:before="20" w:after="40"/>
              <w:contextualSpacing/>
              <w:jc w:val="center"/>
              <w:rPr>
                <w:lang w:val="en-CA"/>
              </w:rPr>
            </w:pPr>
          </w:p>
        </w:tc>
      </w:tr>
    </w:tbl>
    <w:p w14:paraId="6910D347" w14:textId="0A9C756D" w:rsidR="00DC35DF" w:rsidRDefault="00DC35DF" w:rsidP="00DC35DF">
      <w:pPr>
        <w:rPr>
          <w:lang w:val="en-CA" w:eastAsia="ko-KR"/>
        </w:rPr>
      </w:pPr>
      <w:r w:rsidRPr="00F5546D">
        <w:rPr>
          <w:highlight w:val="yellow"/>
          <w:lang w:val="en-CA" w:eastAsia="ko-KR"/>
        </w:rPr>
        <w:t xml:space="preserve">[Ed. (BB): In </w:t>
      </w:r>
      <w:r>
        <w:rPr>
          <w:highlight w:val="yellow"/>
          <w:lang w:val="en-CA" w:eastAsia="ko-KR"/>
        </w:rPr>
        <w:t xml:space="preserve">VTM, merge_triangle_flag is also parsed in case of MMVD. This </w:t>
      </w:r>
      <w:r w:rsidR="00F0756F">
        <w:rPr>
          <w:highlight w:val="yellow"/>
          <w:lang w:val="en-CA" w:eastAsia="ko-KR"/>
        </w:rPr>
        <w:t xml:space="preserve">is supposed to be a bug and </w:t>
      </w:r>
      <w:r w:rsidRPr="00F5546D">
        <w:rPr>
          <w:highlight w:val="yellow"/>
          <w:lang w:val="en-CA" w:eastAsia="ko-KR"/>
        </w:rPr>
        <w:t xml:space="preserve">needs to be </w:t>
      </w:r>
      <w:r w:rsidR="00F0756F">
        <w:rPr>
          <w:highlight w:val="yellow"/>
          <w:lang w:val="en-CA" w:eastAsia="ko-KR"/>
        </w:rPr>
        <w:t>fixed</w:t>
      </w:r>
      <w:r w:rsidRPr="00F5546D">
        <w:rPr>
          <w:highlight w:val="yellow"/>
          <w:lang w:val="en-CA" w:eastAsia="ko-KR"/>
        </w:rPr>
        <w:t>.]</w:t>
      </w:r>
    </w:p>
    <w:p w14:paraId="1A06518B" w14:textId="77777777" w:rsidR="00DC35DF" w:rsidRPr="00901B03" w:rsidRDefault="00DC35DF" w:rsidP="00D230C4">
      <w:pPr>
        <w:rPr>
          <w:lang w:val="en-CA" w:eastAsia="ko-KR"/>
        </w:rPr>
      </w:pPr>
    </w:p>
    <w:p w14:paraId="055FA57C" w14:textId="77777777" w:rsidR="00AB5203" w:rsidRPr="00901B03" w:rsidRDefault="00AB5203" w:rsidP="00AB5203">
      <w:pPr>
        <w:pStyle w:val="Heading4"/>
        <w:rPr>
          <w:lang w:val="en-CA"/>
        </w:rPr>
      </w:pPr>
      <w:bookmarkStart w:id="733" w:name="_Toc351408736"/>
      <w:r w:rsidRPr="00901B03">
        <w:rPr>
          <w:lang w:val="en-CA"/>
        </w:rPr>
        <w:t>Motion vector difference syntax</w:t>
      </w:r>
      <w:bookmarkEnd w:id="733"/>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Heading4"/>
        <w:rPr>
          <w:lang w:val="en-CA"/>
        </w:rPr>
      </w:pPr>
      <w:bookmarkStart w:id="734" w:name="_Ref398986432"/>
      <w:bookmarkStart w:id="735" w:name="_Toc415475846"/>
      <w:bookmarkStart w:id="736" w:name="_Toc423599121"/>
      <w:bookmarkStart w:id="737" w:name="_Toc423601625"/>
      <w:r w:rsidRPr="00901B03">
        <w:rPr>
          <w:lang w:val="en-CA"/>
        </w:rPr>
        <w:t>Transform tree syntax</w:t>
      </w:r>
      <w:bookmarkEnd w:id="734"/>
      <w:bookmarkEnd w:id="735"/>
      <w:bookmarkEnd w:id="736"/>
      <w:bookmarkEnd w:id="737"/>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Heading4"/>
        <w:rPr>
          <w:lang w:val="en-CA"/>
        </w:rPr>
      </w:pPr>
      <w:bookmarkStart w:id="738" w:name="_Ref350100895"/>
      <w:bookmarkStart w:id="739" w:name="_Toc415475848"/>
      <w:bookmarkStart w:id="740" w:name="_Toc423599123"/>
      <w:bookmarkStart w:id="741" w:name="_Toc423601627"/>
      <w:r w:rsidRPr="00901B03">
        <w:rPr>
          <w:lang w:val="en-CA"/>
        </w:rPr>
        <w:lastRenderedPageBreak/>
        <w:t xml:space="preserve">Transform </w:t>
      </w:r>
      <w:r w:rsidRPr="00901B03">
        <w:rPr>
          <w:rFonts w:eastAsia="MS Mincho"/>
          <w:lang w:val="en-CA"/>
        </w:rPr>
        <w:t>unit</w:t>
      </w:r>
      <w:r w:rsidRPr="00901B03">
        <w:rPr>
          <w:lang w:val="en-CA"/>
        </w:rPr>
        <w:t xml:space="preserve"> syntax</w:t>
      </w:r>
      <w:bookmarkEnd w:id="738"/>
      <w:bookmarkEnd w:id="739"/>
      <w:bookmarkEnd w:id="740"/>
      <w:bookmarkEnd w:id="741"/>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8C1847" w:rsidRPr="00901B03" w14:paraId="053BAF27" w14:textId="77777777" w:rsidTr="005F2D0C">
        <w:trPr>
          <w:cantSplit/>
          <w:jc w:val="center"/>
        </w:trPr>
        <w:tc>
          <w:tcPr>
            <w:tcW w:w="7920" w:type="dxa"/>
          </w:tcPr>
          <w:p w14:paraId="7982F3A8" w14:textId="60B320A0" w:rsidR="008C1847" w:rsidRPr="00901B03" w:rsidRDefault="008C1847" w:rsidP="008C1847">
            <w:pPr>
              <w:pStyle w:val="tablesyntax"/>
              <w:spacing w:before="20" w:after="20"/>
              <w:rPr>
                <w:lang w:val="en-CA"/>
              </w:rPr>
            </w:pPr>
            <w:r w:rsidRPr="00901B03">
              <w:rPr>
                <w:lang w:val="en-CA"/>
              </w:rPr>
              <w:tab/>
            </w:r>
            <w:r>
              <w:rPr>
                <w:lang w:val="en-CA"/>
              </w:rPr>
              <w:t xml:space="preserve">if( </w:t>
            </w:r>
            <w:r w:rsidR="00576B00">
              <w:rPr>
                <w:lang w:val="en-CA"/>
              </w:rPr>
              <w:t>( </w:t>
            </w:r>
            <w:r>
              <w:rPr>
                <w:lang w:val="en-CA"/>
              </w:rPr>
              <w:t>tu_cbf_luma[ x0 ][ y0 ]  | </w:t>
            </w:r>
            <w:r w:rsidRPr="00855AAF">
              <w:rPr>
                <w:lang w:val="en-CA"/>
              </w:rPr>
              <w:t>|  tu_cbf_cb</w:t>
            </w:r>
            <w:r>
              <w:rPr>
                <w:lang w:val="en-CA"/>
              </w:rPr>
              <w:t>[ x0 ][ y0 </w:t>
            </w:r>
            <w:r w:rsidRPr="00855AAF">
              <w:rPr>
                <w:lang w:val="en-CA"/>
              </w:rPr>
              <w:t>]</w:t>
            </w:r>
            <w:r>
              <w:rPr>
                <w:lang w:val="en-CA"/>
              </w:rPr>
              <w:t xml:space="preserve">  | </w:t>
            </w:r>
            <w:r w:rsidRPr="00855AAF">
              <w:rPr>
                <w:lang w:val="en-CA"/>
              </w:rPr>
              <w:t>|  tu_cbf_cr</w:t>
            </w:r>
            <w:r>
              <w:rPr>
                <w:lang w:val="en-CA"/>
              </w:rPr>
              <w:t>[ x0 ][ y0 </w:t>
            </w:r>
            <w:r w:rsidRPr="00855AAF">
              <w:rPr>
                <w:lang w:val="en-CA"/>
              </w:rPr>
              <w:t>]</w:t>
            </w:r>
            <w:r w:rsidR="00576B00">
              <w:rPr>
                <w:lang w:val="en-CA"/>
              </w:rPr>
              <w:t> )  &amp;&amp;</w:t>
            </w:r>
            <w:r w:rsidR="00576B00" w:rsidRPr="00901B03">
              <w:rPr>
                <w:color w:val="000000" w:themeColor="text1"/>
                <w:lang w:val="en-CA"/>
              </w:rPr>
              <w:br/>
            </w:r>
            <w:r w:rsidR="00576B00" w:rsidRPr="00901B03">
              <w:rPr>
                <w:lang w:val="en-CA"/>
              </w:rPr>
              <w:tab/>
            </w:r>
            <w:r w:rsidR="00576B00" w:rsidRPr="00901B03">
              <w:rPr>
                <w:lang w:val="en-CA"/>
              </w:rPr>
              <w:tab/>
            </w:r>
            <w:r w:rsidR="00576B00">
              <w:rPr>
                <w:lang w:val="en-CA"/>
              </w:rPr>
              <w:t xml:space="preserve">treeType  </w:t>
            </w:r>
            <w:r w:rsidR="00576B00" w:rsidRPr="00901B03">
              <w:rPr>
                <w:lang w:val="en-CA"/>
              </w:rPr>
              <w:t>!=  DUAL_TREE_CHROMA</w:t>
            </w:r>
            <w:r w:rsidRPr="00855AAF">
              <w:rPr>
                <w:lang w:val="en-CA"/>
              </w:rPr>
              <w:t xml:space="preserve"> ) {</w:t>
            </w:r>
          </w:p>
        </w:tc>
        <w:tc>
          <w:tcPr>
            <w:tcW w:w="1152" w:type="dxa"/>
          </w:tcPr>
          <w:p w14:paraId="2FCA76C8" w14:textId="77777777" w:rsidR="008C1847" w:rsidRPr="00901B03" w:rsidRDefault="008C1847" w:rsidP="008C1847">
            <w:pPr>
              <w:pStyle w:val="tableheading"/>
              <w:keepNext w:val="0"/>
              <w:spacing w:before="20" w:after="20"/>
              <w:jc w:val="center"/>
              <w:rPr>
                <w:b w:val="0"/>
                <w:lang w:val="en-CA"/>
              </w:rPr>
            </w:pPr>
          </w:p>
        </w:tc>
      </w:tr>
      <w:tr w:rsidR="008C1847" w:rsidRPr="00901B03" w14:paraId="7FBB7036" w14:textId="77777777" w:rsidTr="005F2D0C">
        <w:trPr>
          <w:cantSplit/>
          <w:jc w:val="center"/>
        </w:trPr>
        <w:tc>
          <w:tcPr>
            <w:tcW w:w="7920" w:type="dxa"/>
          </w:tcPr>
          <w:p w14:paraId="64EF7A03" w14:textId="463B3571" w:rsidR="008C1847" w:rsidRPr="00901B03" w:rsidRDefault="008C1847" w:rsidP="008C1847">
            <w:pPr>
              <w:pStyle w:val="tablesyntax"/>
              <w:spacing w:before="20" w:after="20"/>
              <w:rPr>
                <w:lang w:val="en-CA"/>
              </w:rPr>
            </w:pPr>
            <w:r w:rsidRPr="00855AAF">
              <w:rPr>
                <w:lang w:val="en-CA"/>
              </w:rPr>
              <w:tab/>
            </w:r>
            <w:r w:rsidRPr="00855AAF">
              <w:rPr>
                <w:lang w:val="en-CA"/>
              </w:rPr>
              <w:tab/>
              <w:t>if( cu_qp_delta_enabled_flag  &amp;&amp;  !IsCuQpDeltaCoded ) {</w:t>
            </w:r>
          </w:p>
        </w:tc>
        <w:tc>
          <w:tcPr>
            <w:tcW w:w="1152" w:type="dxa"/>
          </w:tcPr>
          <w:p w14:paraId="5228BBDA" w14:textId="77777777" w:rsidR="008C1847" w:rsidRPr="00901B03" w:rsidRDefault="008C1847" w:rsidP="008C1847">
            <w:pPr>
              <w:pStyle w:val="tableheading"/>
              <w:keepNext w:val="0"/>
              <w:spacing w:before="20" w:after="20"/>
              <w:jc w:val="center"/>
              <w:rPr>
                <w:b w:val="0"/>
                <w:lang w:val="en-CA"/>
              </w:rPr>
            </w:pPr>
          </w:p>
        </w:tc>
      </w:tr>
      <w:tr w:rsidR="008C1847" w:rsidRPr="00901B03" w14:paraId="5FEA0F3A" w14:textId="77777777" w:rsidTr="005F2D0C">
        <w:trPr>
          <w:cantSplit/>
          <w:jc w:val="center"/>
        </w:trPr>
        <w:tc>
          <w:tcPr>
            <w:tcW w:w="7920" w:type="dxa"/>
          </w:tcPr>
          <w:p w14:paraId="174DE81D" w14:textId="5D4379E5" w:rsidR="008C1847" w:rsidRPr="00E83180" w:rsidRDefault="008C1847" w:rsidP="008C1847">
            <w:pPr>
              <w:pStyle w:val="tablesyntax"/>
              <w:spacing w:before="20" w:after="20"/>
              <w:rPr>
                <w:b/>
                <w:lang w:val="en-CA"/>
              </w:rPr>
            </w:pPr>
            <w:r w:rsidRPr="00855AAF">
              <w:rPr>
                <w:lang w:val="en-CA"/>
              </w:rPr>
              <w:tab/>
            </w:r>
            <w:r w:rsidRPr="00855AAF">
              <w:rPr>
                <w:lang w:val="en-CA"/>
              </w:rPr>
              <w:tab/>
            </w:r>
            <w:r w:rsidRPr="00855AAF">
              <w:rPr>
                <w:lang w:val="en-CA"/>
              </w:rPr>
              <w:tab/>
            </w:r>
            <w:r w:rsidRPr="00A035E0">
              <w:rPr>
                <w:b/>
                <w:lang w:val="en-CA"/>
              </w:rPr>
              <w:t>cu_qp_delta_abs</w:t>
            </w:r>
          </w:p>
        </w:tc>
        <w:tc>
          <w:tcPr>
            <w:tcW w:w="1152" w:type="dxa"/>
          </w:tcPr>
          <w:p w14:paraId="22CE5044" w14:textId="7061CDE4"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7246AA93" w14:textId="77777777" w:rsidTr="005F2D0C">
        <w:trPr>
          <w:cantSplit/>
          <w:jc w:val="center"/>
        </w:trPr>
        <w:tc>
          <w:tcPr>
            <w:tcW w:w="7920" w:type="dxa"/>
          </w:tcPr>
          <w:p w14:paraId="3336BEBC" w14:textId="5DFAEC91" w:rsidR="008C1847" w:rsidRPr="00901B03" w:rsidRDefault="008C1847" w:rsidP="008C1847">
            <w:pPr>
              <w:pStyle w:val="tablesyntax"/>
              <w:spacing w:before="20" w:after="20"/>
              <w:rPr>
                <w:lang w:val="en-CA"/>
              </w:rPr>
            </w:pPr>
            <w:r w:rsidRPr="00855AAF">
              <w:rPr>
                <w:lang w:val="en-CA"/>
              </w:rPr>
              <w:tab/>
            </w:r>
            <w:r w:rsidRPr="00855AAF">
              <w:rPr>
                <w:lang w:val="en-CA"/>
              </w:rPr>
              <w:tab/>
            </w:r>
            <w:r w:rsidRPr="00855AAF">
              <w:rPr>
                <w:lang w:val="en-CA"/>
              </w:rPr>
              <w:tab/>
              <w:t>if( cu_qp_delta_abs )</w:t>
            </w:r>
          </w:p>
        </w:tc>
        <w:tc>
          <w:tcPr>
            <w:tcW w:w="1152" w:type="dxa"/>
          </w:tcPr>
          <w:p w14:paraId="56400D2F" w14:textId="77777777" w:rsidR="008C1847" w:rsidRPr="00901B03" w:rsidRDefault="008C1847" w:rsidP="008C1847">
            <w:pPr>
              <w:pStyle w:val="tableheading"/>
              <w:keepNext w:val="0"/>
              <w:spacing w:before="20" w:after="20"/>
              <w:jc w:val="center"/>
              <w:rPr>
                <w:b w:val="0"/>
                <w:lang w:val="en-CA"/>
              </w:rPr>
            </w:pPr>
          </w:p>
        </w:tc>
      </w:tr>
      <w:tr w:rsidR="008C1847" w:rsidRPr="00901B03" w14:paraId="598CB2B7" w14:textId="77777777" w:rsidTr="005F2D0C">
        <w:trPr>
          <w:cantSplit/>
          <w:jc w:val="center"/>
        </w:trPr>
        <w:tc>
          <w:tcPr>
            <w:tcW w:w="7920" w:type="dxa"/>
          </w:tcPr>
          <w:p w14:paraId="665E295A" w14:textId="190E9C80" w:rsidR="008C1847" w:rsidRPr="00E83180" w:rsidRDefault="008C1847" w:rsidP="008C1847">
            <w:pPr>
              <w:pStyle w:val="tablesyntax"/>
              <w:spacing w:before="20" w:after="20"/>
              <w:rPr>
                <w:b/>
                <w:lang w:val="en-CA"/>
              </w:rPr>
            </w:pPr>
            <w:r w:rsidRPr="006F19DA">
              <w:rPr>
                <w:lang w:val="en-CA"/>
              </w:rPr>
              <w:tab/>
            </w:r>
            <w:r w:rsidRPr="006F19DA">
              <w:rPr>
                <w:lang w:val="en-CA"/>
              </w:rPr>
              <w:tab/>
            </w:r>
            <w:r w:rsidRPr="006F19DA">
              <w:rPr>
                <w:lang w:val="en-CA"/>
              </w:rPr>
              <w:tab/>
            </w:r>
            <w:r w:rsidRPr="006F19DA">
              <w:rPr>
                <w:lang w:val="en-CA"/>
              </w:rPr>
              <w:tab/>
            </w:r>
            <w:r w:rsidRPr="00A035E0">
              <w:rPr>
                <w:b/>
                <w:lang w:val="en-CA"/>
              </w:rPr>
              <w:t>cu_qp_delta_sign_flag</w:t>
            </w:r>
          </w:p>
        </w:tc>
        <w:tc>
          <w:tcPr>
            <w:tcW w:w="1152" w:type="dxa"/>
          </w:tcPr>
          <w:p w14:paraId="4565481F" w14:textId="22736873"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3E9EAED9" w14:textId="77777777" w:rsidTr="005F2D0C">
        <w:trPr>
          <w:cantSplit/>
          <w:jc w:val="center"/>
        </w:trPr>
        <w:tc>
          <w:tcPr>
            <w:tcW w:w="7920" w:type="dxa"/>
          </w:tcPr>
          <w:p w14:paraId="25170BE2" w14:textId="6666641C" w:rsidR="008C1847" w:rsidRPr="00901B03" w:rsidRDefault="008C1847" w:rsidP="008C1847">
            <w:pPr>
              <w:pStyle w:val="tablesyntax"/>
              <w:spacing w:before="20" w:after="20"/>
              <w:rPr>
                <w:lang w:val="en-CA"/>
              </w:rPr>
            </w:pPr>
            <w:r w:rsidRPr="00901B03">
              <w:rPr>
                <w:lang w:val="en-CA"/>
              </w:rPr>
              <w:tab/>
            </w:r>
            <w:r w:rsidRPr="00901B03">
              <w:rPr>
                <w:lang w:val="en-CA"/>
              </w:rPr>
              <w:tab/>
              <w:t>}</w:t>
            </w:r>
          </w:p>
        </w:tc>
        <w:tc>
          <w:tcPr>
            <w:tcW w:w="1152" w:type="dxa"/>
          </w:tcPr>
          <w:p w14:paraId="002FA377" w14:textId="77777777" w:rsidR="008C1847" w:rsidRPr="00901B03" w:rsidRDefault="008C1847" w:rsidP="008C1847">
            <w:pPr>
              <w:pStyle w:val="tableheading"/>
              <w:keepNext w:val="0"/>
              <w:spacing w:before="20" w:after="20"/>
              <w:jc w:val="center"/>
              <w:rPr>
                <w:b w:val="0"/>
                <w:lang w:val="en-CA"/>
              </w:rPr>
            </w:pPr>
          </w:p>
        </w:tc>
      </w:tr>
      <w:tr w:rsidR="008C1847" w:rsidRPr="00901B03" w14:paraId="31769465" w14:textId="77777777" w:rsidTr="005F2D0C">
        <w:trPr>
          <w:cantSplit/>
          <w:jc w:val="center"/>
        </w:trPr>
        <w:tc>
          <w:tcPr>
            <w:tcW w:w="7920" w:type="dxa"/>
          </w:tcPr>
          <w:p w14:paraId="6D945205" w14:textId="12EB9D01" w:rsidR="008C1847" w:rsidRPr="00901B03" w:rsidRDefault="008C1847" w:rsidP="008C1847">
            <w:pPr>
              <w:pStyle w:val="tablesyntax"/>
              <w:spacing w:before="20" w:after="20"/>
              <w:rPr>
                <w:lang w:val="en-CA"/>
              </w:rPr>
            </w:pPr>
            <w:r w:rsidRPr="00901B03">
              <w:rPr>
                <w:lang w:val="en-CA"/>
              </w:rPr>
              <w:tab/>
              <w:t>}</w:t>
            </w:r>
          </w:p>
        </w:tc>
        <w:tc>
          <w:tcPr>
            <w:tcW w:w="1152" w:type="dxa"/>
          </w:tcPr>
          <w:p w14:paraId="6E1B897E" w14:textId="77777777" w:rsidR="008C1847" w:rsidRPr="00901B03" w:rsidRDefault="008C1847" w:rsidP="008C1847">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7A043786" w:rsidR="0048216F" w:rsidRPr="00901B03" w:rsidRDefault="0048216F" w:rsidP="005F2D0C">
            <w:pPr>
              <w:pStyle w:val="tablesyntax"/>
              <w:spacing w:before="20" w:after="20"/>
              <w:rPr>
                <w:lang w:val="en-CA"/>
              </w:rPr>
            </w:pPr>
            <w:r w:rsidRPr="00901B03">
              <w:rPr>
                <w:lang w:val="en-CA"/>
              </w:rPr>
              <w:tab/>
              <w:t xml:space="preserve">if( </w:t>
            </w:r>
            <w:del w:id="742" w:author="Benjamin Bross" w:date="2019-01-10T16:34:00Z">
              <w:r w:rsidRPr="00901B03" w:rsidDel="00B329EB">
                <w:rPr>
                  <w:lang w:val="en-CA"/>
                </w:rPr>
                <w:delText>( </w:delText>
              </w:r>
            </w:del>
            <w:del w:id="743" w:author="Benjamin Bross" w:date="2019-01-10T16:33:00Z">
              <w:r w:rsidRPr="00901B03" w:rsidDel="00B329EB">
                <w:rPr>
                  <w:lang w:val="en-CA"/>
                </w:rPr>
                <w:delText>( ( CuPredMode[ x0 ][ y0 ]  = =  MODE_INTRA )  &amp;&amp;  sps_mts_intra_enabled_flag ) | |</w:delText>
              </w:r>
              <w:r w:rsidRPr="00901B03" w:rsidDel="00B329EB">
                <w:rPr>
                  <w:color w:val="000000" w:themeColor="text1"/>
                  <w:lang w:val="en-CA"/>
                </w:rPr>
                <w:br/>
              </w:r>
              <w:r w:rsidRPr="00901B03" w:rsidDel="00B329EB">
                <w:rPr>
                  <w:lang w:val="en-CA"/>
                </w:rPr>
                <w:tab/>
              </w:r>
              <w:r w:rsidRPr="00901B03" w:rsidDel="00B329EB">
                <w:rPr>
                  <w:lang w:val="en-CA"/>
                </w:rPr>
                <w:tab/>
                <w:delText xml:space="preserve">  ( ( CuPredMode[ x0 ][ y0 ]  = =  MODE_INTER )  &amp;&amp;  sps_mts_inter_enabled_flag ) </w:delText>
              </w:r>
              <w:r w:rsidRPr="00901B03" w:rsidDel="00B329EB">
                <w:rPr>
                  <w:color w:val="000000" w:themeColor="text1"/>
                  <w:lang w:val="en-CA"/>
                </w:rPr>
                <w:br/>
              </w:r>
              <w:r w:rsidRPr="00901B03" w:rsidDel="00B329EB">
                <w:rPr>
                  <w:lang w:val="en-CA"/>
                </w:rPr>
                <w:tab/>
              </w:r>
              <w:r w:rsidRPr="00901B03" w:rsidDel="00B329EB">
                <w:rPr>
                  <w:lang w:val="en-CA"/>
                </w:rPr>
                <w:tab/>
                <w:delText xml:space="preserve"> </w:delText>
              </w:r>
            </w:del>
            <w:ins w:id="744" w:author="Benjamin Bross" w:date="2019-01-10T16:33:00Z">
              <w:r w:rsidR="00B329EB">
                <w:rPr>
                  <w:lang w:val="en-CA"/>
                </w:rPr>
                <w:t>MaxMtsIdx &gt; 0</w:t>
              </w:r>
            </w:ins>
            <w:ins w:id="745" w:author="Benjamin Bross" w:date="2019-01-10T16:12:00Z">
              <w:r w:rsidR="001919B8">
                <w:rPr>
                  <w:rFonts w:eastAsia="SimSun"/>
                  <w:lang w:val="en-CA" w:eastAsia="zh-CN"/>
                </w:rPr>
                <w:t>  </w:t>
              </w:r>
            </w:ins>
            <w:r w:rsidRPr="00901B03">
              <w:rPr>
                <w:lang w:val="en-CA"/>
              </w:rPr>
              <w:t>&amp;&amp;  tu_cbf_luma[ x0 ][ y0 ]  &amp;&amp;  </w:t>
            </w:r>
            <w:ins w:id="746" w:author="Benjamin Bross" w:date="2019-01-10T16:34:00Z">
              <w:r w:rsidR="00B329EB" w:rsidRPr="00901B03">
                <w:rPr>
                  <w:color w:val="000000" w:themeColor="text1"/>
                  <w:lang w:val="en-CA"/>
                </w:rPr>
                <w:br/>
              </w:r>
              <w:r w:rsidR="00B329EB" w:rsidRPr="00901B03">
                <w:rPr>
                  <w:lang w:val="en-CA"/>
                </w:rPr>
                <w:tab/>
              </w:r>
              <w:r w:rsidR="00B329EB" w:rsidRPr="00901B03">
                <w:rPr>
                  <w:lang w:val="en-CA"/>
                </w:rPr>
                <w:tab/>
                <w:t xml:space="preserve"> </w:t>
              </w:r>
            </w:ins>
            <w:r w:rsidRPr="00901B03">
              <w:rPr>
                <w:lang w:val="en-CA"/>
              </w:rPr>
              <w:t>treeType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08D72CD3" w:rsidR="0048216F" w:rsidRPr="006C78DC" w:rsidRDefault="0048216F" w:rsidP="005F2D0C">
            <w:pPr>
              <w:pStyle w:val="tablesyntax"/>
              <w:spacing w:before="20" w:after="20"/>
              <w:rPr>
                <w:lang w:val="en-CA"/>
              </w:rPr>
            </w:pPr>
            <w:r w:rsidRPr="006C78DC">
              <w:rPr>
                <w:lang w:val="en-CA"/>
              </w:rPr>
              <w:tab/>
            </w:r>
            <w:r w:rsidRPr="006C78DC">
              <w:rPr>
                <w:lang w:val="en-CA"/>
              </w:rPr>
              <w:tab/>
            </w:r>
            <w:r w:rsidR="00A94275">
              <w:rPr>
                <w:b/>
                <w:lang w:val="en-CA"/>
              </w:rPr>
              <w:t>tu_mts_</w:t>
            </w:r>
            <w:del w:id="747" w:author="Benjamin Bross" w:date="2019-01-10T16:13:00Z">
              <w:r w:rsidR="00A94275" w:rsidDel="00410B80">
                <w:rPr>
                  <w:b/>
                  <w:lang w:val="en-CA"/>
                </w:rPr>
                <w:delText>flag</w:delText>
              </w:r>
            </w:del>
            <w:ins w:id="748" w:author="Benjamin Bross" w:date="2019-01-10T16:13:00Z">
              <w:r w:rsidR="00410B80">
                <w:rPr>
                  <w:b/>
                  <w:lang w:val="en-CA"/>
                </w:rPr>
                <w:t>idx</w:t>
              </w:r>
            </w:ins>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4C0B040E"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ED72F9">
              <w:rPr>
                <w:lang w:val="en-CA"/>
              </w:rPr>
              <w:t>L</w:t>
            </w:r>
            <w:r w:rsidR="0057068E" w:rsidRPr="00901B03">
              <w:rPr>
                <w:lang w:val="en-CA"/>
              </w:rPr>
              <w:t>og2( </w:t>
            </w:r>
            <w:r w:rsidR="000F0DED" w:rsidRPr="00901B03">
              <w:rPr>
                <w:lang w:val="en-CA"/>
              </w:rPr>
              <w:t>tbWidth</w:t>
            </w:r>
            <w:r w:rsidR="0057068E" w:rsidRPr="00901B03">
              <w:rPr>
                <w:lang w:val="en-CA"/>
              </w:rPr>
              <w:t> )</w:t>
            </w:r>
            <w:r w:rsidR="000F0DED" w:rsidRPr="00901B03">
              <w:rPr>
                <w:lang w:val="en-CA"/>
              </w:rPr>
              <w:t>, </w:t>
            </w:r>
            <w:r w:rsidR="00ED72F9">
              <w:rPr>
                <w:lang w:val="en-CA"/>
              </w:rPr>
              <w:t>L</w:t>
            </w:r>
            <w:r w:rsidR="0057068E" w:rsidRPr="00901B03">
              <w:rPr>
                <w:lang w:val="en-CA"/>
              </w:rPr>
              <w:t>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B665548"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55957D03"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Heading4"/>
        <w:rPr>
          <w:lang w:val="en-CA"/>
        </w:rPr>
      </w:pPr>
      <w:bookmarkStart w:id="749" w:name="_Ref291775503"/>
      <w:bookmarkStart w:id="750" w:name="_Toc311216766"/>
      <w:bookmarkStart w:id="751" w:name="_Toc317198739"/>
      <w:bookmarkStart w:id="752" w:name="_Toc415475849"/>
      <w:bookmarkStart w:id="753" w:name="_Toc423599124"/>
      <w:bookmarkStart w:id="754" w:name="_Toc423601628"/>
      <w:r w:rsidRPr="00901B03">
        <w:rPr>
          <w:lang w:val="en-CA"/>
        </w:rPr>
        <w:t>Residual coding syntax</w:t>
      </w:r>
      <w:bookmarkEnd w:id="749"/>
      <w:bookmarkEnd w:id="750"/>
      <w:bookmarkEnd w:id="751"/>
      <w:bookmarkEnd w:id="752"/>
      <w:bookmarkEnd w:id="753"/>
      <w:bookmarkEnd w:id="754"/>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rsidDel="00410B80" w14:paraId="20343FAA" w14:textId="5139685E" w:rsidTr="00EF3038">
        <w:trPr>
          <w:cantSplit/>
          <w:jc w:val="center"/>
          <w:del w:id="755" w:author="Benjamin Bross" w:date="2019-01-10T16:14:00Z"/>
        </w:trPr>
        <w:tc>
          <w:tcPr>
            <w:tcW w:w="7921" w:type="dxa"/>
          </w:tcPr>
          <w:p w14:paraId="12AC6300" w14:textId="7F89532D" w:rsidR="006D0940" w:rsidRPr="00901B03" w:rsidDel="00410B80" w:rsidRDefault="006D0940" w:rsidP="00F51721">
            <w:pPr>
              <w:pStyle w:val="tablesyntax"/>
              <w:keepNext w:val="0"/>
              <w:keepLines w:val="0"/>
              <w:spacing w:before="20" w:after="40"/>
              <w:ind w:right="-96"/>
              <w:rPr>
                <w:del w:id="756" w:author="Benjamin Bross" w:date="2019-01-10T16:14:00Z"/>
                <w:color w:val="000000" w:themeColor="text1"/>
                <w:lang w:val="en-CA"/>
              </w:rPr>
            </w:pPr>
            <w:del w:id="757" w:author="Benjamin Bross" w:date="2019-01-10T16:14:00Z">
              <w:r w:rsidRPr="00901B03" w:rsidDel="00410B80">
                <w:rPr>
                  <w:rFonts w:eastAsia="SimSun"/>
                  <w:lang w:val="en-CA" w:eastAsia="zh-CN"/>
                </w:rPr>
                <w:tab/>
                <w:delText xml:space="preserve">if( transform_skip_enabled_flag  &amp;&amp;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cIdx</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0</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A94275" w:rsidDel="00410B80">
                <w:rPr>
                  <w:color w:val="000000" w:themeColor="text1"/>
                  <w:lang w:val="en-CA"/>
                </w:rPr>
                <w:delText>tu_mts_flag</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x0</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y0</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w:delText>
              </w:r>
              <w:r w:rsidR="00F51721" w:rsidRPr="00901B03" w:rsidDel="00410B80">
                <w:rPr>
                  <w:color w:val="000000" w:themeColor="text1"/>
                  <w:lang w:val="en-CA"/>
                </w:rPr>
                <w:delText> </w:delText>
              </w:r>
              <w:r w:rsidR="00F51721" w:rsidRPr="00901B03" w:rsidDel="00410B80">
                <w:rPr>
                  <w:rFonts w:eastAsia="SimSun"/>
                  <w:lang w:val="en-CA" w:eastAsia="zh-CN"/>
                </w:rPr>
                <w:delText>0</w:delText>
              </w:r>
              <w:r w:rsidR="00F51721" w:rsidRPr="00901B03" w:rsidDel="00410B80">
                <w:rPr>
                  <w:color w:val="000000" w:themeColor="text1"/>
                  <w:lang w:val="en-CA"/>
                </w:rPr>
                <w:delText> </w:delText>
              </w:r>
              <w:r w:rsidR="00F51721" w:rsidRPr="00901B03" w:rsidDel="00410B80">
                <w:rPr>
                  <w:rFonts w:eastAsia="SimSun"/>
                  <w:lang w:val="en-CA" w:eastAsia="zh-CN"/>
                </w:rPr>
                <w:delText xml:space="preserve">)  &amp;&amp;  </w:delText>
              </w:r>
              <w:r w:rsidRPr="00901B03" w:rsidDel="00410B80">
                <w:rPr>
                  <w:color w:val="000000" w:themeColor="text1"/>
                  <w:lang w:val="en-CA"/>
                </w:rPr>
                <w:br/>
              </w:r>
              <w:r w:rsidRPr="00901B03" w:rsidDel="00410B80">
                <w:rPr>
                  <w:color w:val="000000" w:themeColor="text1"/>
                  <w:lang w:val="en-CA"/>
                </w:rPr>
                <w:tab/>
              </w:r>
              <w:r w:rsidRPr="00901B03" w:rsidDel="00410B80">
                <w:rPr>
                  <w:color w:val="000000" w:themeColor="text1"/>
                  <w:lang w:val="en-CA"/>
                </w:rPr>
                <w:tab/>
              </w:r>
              <w:r w:rsidR="00BD0C87" w:rsidRPr="00901B03" w:rsidDel="00410B80">
                <w:rPr>
                  <w:rFonts w:eastAsia="SimSun"/>
                  <w:lang w:val="en-CA" w:eastAsia="zh-CN"/>
                </w:rPr>
                <w:delText>(</w:delText>
              </w:r>
              <w:r w:rsidR="00BD0C87" w:rsidRPr="00901B03" w:rsidDel="00410B80">
                <w:rPr>
                  <w:color w:val="000000" w:themeColor="text1"/>
                  <w:lang w:val="en-CA"/>
                </w:rPr>
                <w:delText> </w:delText>
              </w:r>
              <w:r w:rsidRPr="00901B03" w:rsidDel="00410B80">
                <w:rPr>
                  <w:rFonts w:eastAsia="SimSun"/>
                  <w:lang w:val="en-CA" w:eastAsia="zh-CN"/>
                </w:rPr>
                <w:delText>log2TbWidth</w:delText>
              </w:r>
              <w:r w:rsidR="00BD0C87" w:rsidRPr="00901B03" w:rsidDel="00410B80">
                <w:rPr>
                  <w:color w:val="000000" w:themeColor="text1"/>
                  <w:lang w:val="en-CA"/>
                </w:rPr>
                <w:delText>  </w:delText>
              </w:r>
              <w:r w:rsidR="00BD0C87" w:rsidRPr="00901B03" w:rsidDel="00410B80">
                <w:rPr>
                  <w:rFonts w:eastAsia="SimSun"/>
                  <w:lang w:val="en-CA" w:eastAsia="zh-CN"/>
                </w:rPr>
                <w:delText>&lt;=</w:delText>
              </w:r>
              <w:r w:rsidR="00BD0C87" w:rsidRPr="00901B03" w:rsidDel="00410B80">
                <w:rPr>
                  <w:color w:val="000000" w:themeColor="text1"/>
                  <w:lang w:val="en-CA"/>
                </w:rPr>
                <w:delText>  </w:delText>
              </w:r>
              <w:r w:rsidR="003C4BC0" w:rsidRPr="00901B03" w:rsidDel="00410B80">
                <w:rPr>
                  <w:rFonts w:eastAsia="SimSun"/>
                  <w:lang w:val="en-CA" w:eastAsia="zh-CN"/>
                </w:rPr>
                <w:delText>2</w:delText>
              </w:r>
              <w:r w:rsidR="00BD0C87" w:rsidRPr="00901B03" w:rsidDel="00410B80">
                <w:rPr>
                  <w:color w:val="000000" w:themeColor="text1"/>
                  <w:lang w:val="en-CA"/>
                </w:rPr>
                <w:delText> )</w:delText>
              </w:r>
              <w:r w:rsidR="003C4BC0" w:rsidRPr="00901B03" w:rsidDel="00410B80">
                <w:rPr>
                  <w:rFonts w:eastAsia="SimSun"/>
                  <w:lang w:val="en-CA" w:eastAsia="zh-CN"/>
                </w:rPr>
                <w:delText xml:space="preserve">  &amp;&amp;  </w:delText>
              </w:r>
              <w:r w:rsidR="00BD0C87" w:rsidRPr="00901B03" w:rsidDel="00410B80">
                <w:rPr>
                  <w:rFonts w:eastAsia="SimSun"/>
                  <w:lang w:val="en-CA" w:eastAsia="zh-CN"/>
                </w:rPr>
                <w:delText>(</w:delText>
              </w:r>
              <w:r w:rsidR="00BD0C87" w:rsidRPr="00901B03" w:rsidDel="00410B80">
                <w:rPr>
                  <w:color w:val="000000" w:themeColor="text1"/>
                  <w:lang w:val="en-CA"/>
                </w:rPr>
                <w:delText> </w:delText>
              </w:r>
              <w:r w:rsidR="003C4BC0" w:rsidRPr="00901B03" w:rsidDel="00410B80">
                <w:rPr>
                  <w:rFonts w:eastAsia="SimSun"/>
                  <w:lang w:val="en-CA" w:eastAsia="zh-CN"/>
                </w:rPr>
                <w:delText>log2TbHeight</w:delText>
              </w:r>
              <w:r w:rsidR="00BD0C87" w:rsidRPr="00901B03" w:rsidDel="00410B80">
                <w:rPr>
                  <w:color w:val="000000" w:themeColor="text1"/>
                  <w:lang w:val="en-CA"/>
                </w:rPr>
                <w:delText>  </w:delText>
              </w:r>
              <w:r w:rsidR="00BD0C87" w:rsidRPr="00901B03" w:rsidDel="00410B80">
                <w:rPr>
                  <w:rFonts w:eastAsia="SimSun"/>
                  <w:lang w:val="en-CA" w:eastAsia="zh-CN"/>
                </w:rPr>
                <w:delText>&lt;=</w:delText>
              </w:r>
              <w:r w:rsidR="00BD0C87" w:rsidRPr="00901B03" w:rsidDel="00410B80">
                <w:rPr>
                  <w:color w:val="000000" w:themeColor="text1"/>
                  <w:lang w:val="en-CA"/>
                </w:rPr>
                <w:delText>  </w:delText>
              </w:r>
              <w:r w:rsidR="003C4BC0" w:rsidRPr="00901B03" w:rsidDel="00410B80">
                <w:rPr>
                  <w:rFonts w:eastAsia="SimSun"/>
                  <w:lang w:val="en-CA" w:eastAsia="zh-CN"/>
                </w:rPr>
                <w:delText>2</w:delText>
              </w:r>
              <w:r w:rsidR="00BD0C87" w:rsidRPr="00901B03" w:rsidDel="00410B80">
                <w:rPr>
                  <w:color w:val="000000" w:themeColor="text1"/>
                  <w:lang w:val="en-CA"/>
                </w:rPr>
                <w:delText> </w:delText>
              </w:r>
              <w:r w:rsidRPr="00901B03" w:rsidDel="00410B80">
                <w:rPr>
                  <w:rFonts w:eastAsia="SimSun"/>
                  <w:lang w:val="en-CA" w:eastAsia="zh-CN"/>
                </w:rPr>
                <w:delText>) )</w:delText>
              </w:r>
            </w:del>
          </w:p>
        </w:tc>
        <w:tc>
          <w:tcPr>
            <w:tcW w:w="1161" w:type="dxa"/>
            <w:gridSpan w:val="2"/>
          </w:tcPr>
          <w:p w14:paraId="7A5EC18D" w14:textId="5248E300" w:rsidR="006D0940" w:rsidRPr="00901B03" w:rsidDel="00410B80" w:rsidRDefault="006D0940" w:rsidP="006D0940">
            <w:pPr>
              <w:pStyle w:val="tableheading"/>
              <w:keepNext w:val="0"/>
              <w:keepLines w:val="0"/>
              <w:spacing w:before="20" w:after="40"/>
              <w:jc w:val="center"/>
              <w:rPr>
                <w:del w:id="758" w:author="Benjamin Bross" w:date="2019-01-10T16:14:00Z"/>
                <w:b w:val="0"/>
                <w:color w:val="000000" w:themeColor="text1"/>
                <w:lang w:val="en-CA"/>
              </w:rPr>
            </w:pPr>
          </w:p>
        </w:tc>
      </w:tr>
      <w:tr w:rsidR="006D0940" w:rsidRPr="00901B03" w:rsidDel="00410B80" w14:paraId="055CFC06" w14:textId="77442D9C" w:rsidTr="00EF3038">
        <w:trPr>
          <w:cantSplit/>
          <w:jc w:val="center"/>
          <w:del w:id="759" w:author="Benjamin Bross" w:date="2019-01-10T16:14:00Z"/>
        </w:trPr>
        <w:tc>
          <w:tcPr>
            <w:tcW w:w="7921" w:type="dxa"/>
          </w:tcPr>
          <w:p w14:paraId="0F7B1B2D" w14:textId="74432777" w:rsidR="006D0940" w:rsidRPr="00901B03" w:rsidDel="00410B80" w:rsidRDefault="006D0940" w:rsidP="004C6885">
            <w:pPr>
              <w:pStyle w:val="tablesyntax"/>
              <w:keepNext w:val="0"/>
              <w:keepLines w:val="0"/>
              <w:spacing w:before="20" w:after="40"/>
              <w:ind w:right="-96"/>
              <w:rPr>
                <w:del w:id="760" w:author="Benjamin Bross" w:date="2019-01-10T16:14:00Z"/>
                <w:color w:val="000000" w:themeColor="text1"/>
                <w:lang w:val="en-CA"/>
              </w:rPr>
            </w:pPr>
            <w:del w:id="761" w:author="Benjamin Bross" w:date="2019-01-10T16:14:00Z">
              <w:r w:rsidRPr="00901B03" w:rsidDel="00410B80">
                <w:rPr>
                  <w:rFonts w:eastAsia="SimSun"/>
                  <w:b/>
                  <w:lang w:val="en-CA" w:eastAsia="zh-CN"/>
                </w:rPr>
                <w:tab/>
              </w:r>
              <w:r w:rsidRPr="00901B03" w:rsidDel="00410B80">
                <w:rPr>
                  <w:rFonts w:eastAsia="SimSun"/>
                  <w:b/>
                  <w:lang w:val="en-CA" w:eastAsia="zh-CN"/>
                </w:rPr>
                <w:tab/>
                <w:delText>transform_skip_flag</w:delText>
              </w:r>
              <w:r w:rsidRPr="00901B03" w:rsidDel="00410B80">
                <w:rPr>
                  <w:rFonts w:eastAsia="SimSun"/>
                  <w:lang w:val="en-CA" w:eastAsia="zh-CN"/>
                </w:rPr>
                <w:delText>[ x0 ][ y0 ][ cIdx ]</w:delText>
              </w:r>
            </w:del>
          </w:p>
        </w:tc>
        <w:tc>
          <w:tcPr>
            <w:tcW w:w="1161" w:type="dxa"/>
            <w:gridSpan w:val="2"/>
          </w:tcPr>
          <w:p w14:paraId="00CE4C97" w14:textId="7D59C0BE" w:rsidR="006D0940" w:rsidRPr="00901B03" w:rsidDel="00410B80" w:rsidRDefault="006D0940" w:rsidP="006D0940">
            <w:pPr>
              <w:pStyle w:val="tableheading"/>
              <w:keepNext w:val="0"/>
              <w:keepLines w:val="0"/>
              <w:spacing w:before="20" w:after="40"/>
              <w:jc w:val="center"/>
              <w:rPr>
                <w:del w:id="762" w:author="Benjamin Bross" w:date="2019-01-10T16:14:00Z"/>
                <w:b w:val="0"/>
                <w:color w:val="000000" w:themeColor="text1"/>
                <w:lang w:val="en-CA"/>
              </w:rPr>
            </w:pPr>
            <w:del w:id="763" w:author="Benjamin Bross" w:date="2019-01-10T16:14:00Z">
              <w:r w:rsidRPr="00901B03" w:rsidDel="00410B80">
                <w:rPr>
                  <w:b w:val="0"/>
                  <w:color w:val="000000" w:themeColor="text1"/>
                  <w:lang w:val="en-CA"/>
                </w:rPr>
                <w:delText>ae(v)</w:delText>
              </w:r>
            </w:del>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B83D73" w:rsidRPr="00901B03" w14:paraId="60C7CD52" w14:textId="77777777" w:rsidTr="00EF3038">
        <w:trPr>
          <w:gridAfter w:val="1"/>
          <w:wAfter w:w="10" w:type="dxa"/>
          <w:cantSplit/>
          <w:jc w:val="center"/>
        </w:trPr>
        <w:tc>
          <w:tcPr>
            <w:tcW w:w="7921" w:type="dxa"/>
          </w:tcPr>
          <w:p w14:paraId="5D117A5A" w14:textId="7982149A"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remBinsPass1 = ( log2SbSize &lt; 2 ? 6 : 28 )</w:t>
            </w:r>
          </w:p>
        </w:tc>
        <w:tc>
          <w:tcPr>
            <w:tcW w:w="1151" w:type="dxa"/>
          </w:tcPr>
          <w:p w14:paraId="028FC6B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302FFCC" w14:textId="77777777" w:rsidTr="00EF3038">
        <w:trPr>
          <w:gridAfter w:val="1"/>
          <w:wAfter w:w="10" w:type="dxa"/>
          <w:cantSplit/>
          <w:jc w:val="center"/>
        </w:trPr>
        <w:tc>
          <w:tcPr>
            <w:tcW w:w="7921" w:type="dxa"/>
          </w:tcPr>
          <w:p w14:paraId="3A975655" w14:textId="0E5D4D70"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remBinsPass2 = ( log2SbSize &lt; 2 ? 2 : 4 )</w:t>
            </w:r>
          </w:p>
        </w:tc>
        <w:tc>
          <w:tcPr>
            <w:tcW w:w="1151" w:type="dxa"/>
          </w:tcPr>
          <w:p w14:paraId="5AD7C73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240CB4" w14:textId="77777777" w:rsidTr="00EF3038">
        <w:trPr>
          <w:gridAfter w:val="1"/>
          <w:wAfter w:w="10" w:type="dxa"/>
          <w:cantSplit/>
          <w:jc w:val="center"/>
        </w:trPr>
        <w:tc>
          <w:tcPr>
            <w:tcW w:w="7921" w:type="dxa"/>
          </w:tcPr>
          <w:p w14:paraId="3E559B5E" w14:textId="0B36C2C5"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firstPosMode0 = </w:t>
            </w:r>
            <w:r w:rsidRPr="00901B03">
              <w:rPr>
                <w:color w:val="000000" w:themeColor="text1"/>
                <w:lang w:val="en-CA"/>
              </w:rPr>
              <w:t>( i  = =  lastSubBlock  ? lastScanPos − 1 : numSbCoeff </w:t>
            </w:r>
            <w:r w:rsidR="00425147" w:rsidRPr="00901B03">
              <w:rPr>
                <w:color w:val="000000" w:themeColor="text1"/>
                <w:lang w:val="en-CA"/>
              </w:rPr>
              <w:t>−</w:t>
            </w:r>
            <w:r w:rsidRPr="00901B03">
              <w:rPr>
                <w:color w:val="000000" w:themeColor="text1"/>
                <w:lang w:val="en-CA"/>
              </w:rPr>
              <w:t> 1</w:t>
            </w:r>
            <w:r>
              <w:rPr>
                <w:color w:val="000000" w:themeColor="text1"/>
                <w:lang w:val="en-CA"/>
              </w:rPr>
              <w:t xml:space="preserve"> )</w:t>
            </w:r>
          </w:p>
        </w:tc>
        <w:tc>
          <w:tcPr>
            <w:tcW w:w="1151" w:type="dxa"/>
          </w:tcPr>
          <w:p w14:paraId="7536388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4CDD49B3" w14:textId="77777777" w:rsidTr="00EF3038">
        <w:trPr>
          <w:gridAfter w:val="1"/>
          <w:wAfter w:w="10" w:type="dxa"/>
          <w:cantSplit/>
          <w:jc w:val="center"/>
        </w:trPr>
        <w:tc>
          <w:tcPr>
            <w:tcW w:w="7921" w:type="dxa"/>
          </w:tcPr>
          <w:p w14:paraId="2E3BB47C" w14:textId="2FB507FE"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firstPosMode1 = </w:t>
            </w:r>
            <w:r w:rsidRPr="00901B03">
              <w:rPr>
                <w:color w:val="000000" w:themeColor="text1"/>
                <w:lang w:val="en-CA"/>
              </w:rPr>
              <w:t>−</w:t>
            </w:r>
            <w:r>
              <w:rPr>
                <w:color w:val="000000" w:themeColor="text1"/>
                <w:lang w:val="en-CA"/>
              </w:rPr>
              <w:t>1</w:t>
            </w:r>
          </w:p>
        </w:tc>
        <w:tc>
          <w:tcPr>
            <w:tcW w:w="1151" w:type="dxa"/>
          </w:tcPr>
          <w:p w14:paraId="4387D403"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864B85" w14:textId="77777777" w:rsidTr="00EF3038">
        <w:trPr>
          <w:gridAfter w:val="1"/>
          <w:wAfter w:w="10" w:type="dxa"/>
          <w:cantSplit/>
          <w:jc w:val="center"/>
        </w:trPr>
        <w:tc>
          <w:tcPr>
            <w:tcW w:w="7921" w:type="dxa"/>
          </w:tcPr>
          <w:p w14:paraId="7CE8AF9A" w14:textId="01D302C8"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firstPosMode2 = </w:t>
            </w:r>
            <w:r w:rsidRPr="00901B03">
              <w:rPr>
                <w:color w:val="000000" w:themeColor="text1"/>
                <w:lang w:val="en-CA"/>
              </w:rPr>
              <w:t>−</w:t>
            </w:r>
            <w:r>
              <w:rPr>
                <w:color w:val="000000" w:themeColor="text1"/>
                <w:lang w:val="en-CA"/>
              </w:rPr>
              <w:t>1</w:t>
            </w:r>
          </w:p>
        </w:tc>
        <w:tc>
          <w:tcPr>
            <w:tcW w:w="1151" w:type="dxa"/>
          </w:tcPr>
          <w:p w14:paraId="05A5965E"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A209B73" w14:textId="77777777" w:rsidTr="00EF3038">
        <w:trPr>
          <w:gridAfter w:val="1"/>
          <w:wAfter w:w="10" w:type="dxa"/>
          <w:cantSplit/>
          <w:jc w:val="center"/>
        </w:trPr>
        <w:tc>
          <w:tcPr>
            <w:tcW w:w="7921" w:type="dxa"/>
          </w:tcPr>
          <w:p w14:paraId="4CC16456" w14:textId="6E68FCFC"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 i  = =  </w:t>
            </w:r>
            <w:r>
              <w:rPr>
                <w:color w:val="000000" w:themeColor="text1"/>
                <w:lang w:val="en-CA"/>
              </w:rPr>
              <w:t>firstPosMode0</w:t>
            </w:r>
            <w:r w:rsidRPr="00901B03">
              <w:rPr>
                <w:color w:val="000000" w:themeColor="text1"/>
                <w:lang w:val="en-CA"/>
              </w:rPr>
              <w:t>; n  &gt;=  0</w:t>
            </w:r>
            <w:r>
              <w:rPr>
                <w:color w:val="000000" w:themeColor="text1"/>
                <w:lang w:val="en-CA"/>
              </w:rPr>
              <w:t xml:space="preserve">  &amp;&amp;  remBinsPass1 &gt;= 3</w:t>
            </w:r>
            <w:r w:rsidRPr="00901B03">
              <w:rPr>
                <w:color w:val="000000" w:themeColor="text1"/>
                <w:lang w:val="en-CA"/>
              </w:rPr>
              <w:t>; n− − )  {</w:t>
            </w:r>
          </w:p>
        </w:tc>
        <w:tc>
          <w:tcPr>
            <w:tcW w:w="1151" w:type="dxa"/>
          </w:tcPr>
          <w:p w14:paraId="323303A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A8E1CDE" w14:textId="77777777" w:rsidTr="00EF3038">
        <w:trPr>
          <w:gridAfter w:val="1"/>
          <w:wAfter w:w="10" w:type="dxa"/>
          <w:cantSplit/>
          <w:jc w:val="center"/>
        </w:trPr>
        <w:tc>
          <w:tcPr>
            <w:tcW w:w="7921" w:type="dxa"/>
          </w:tcPr>
          <w:p w14:paraId="7FF86CEE"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7877E4B6" w14:textId="77777777" w:rsidR="00B83D73" w:rsidRPr="001D0300" w:rsidRDefault="00B83D73" w:rsidP="00B83D73">
            <w:pPr>
              <w:pStyle w:val="tableheading"/>
              <w:keepNext w:val="0"/>
              <w:keepLines w:val="0"/>
              <w:spacing w:before="20" w:after="40"/>
              <w:jc w:val="center"/>
              <w:rPr>
                <w:b w:val="0"/>
                <w:color w:val="000000" w:themeColor="text1"/>
                <w:lang w:val="en-CA"/>
              </w:rPr>
            </w:pPr>
          </w:p>
        </w:tc>
      </w:tr>
      <w:tr w:rsidR="00B83D73" w:rsidRPr="00901B03" w14:paraId="1782DFFD" w14:textId="77777777" w:rsidTr="00EF3038">
        <w:trPr>
          <w:gridAfter w:val="1"/>
          <w:wAfter w:w="10" w:type="dxa"/>
          <w:cantSplit/>
          <w:jc w:val="center"/>
        </w:trPr>
        <w:tc>
          <w:tcPr>
            <w:tcW w:w="7921" w:type="dxa"/>
          </w:tcPr>
          <w:p w14:paraId="28F64924"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yC = ( yS &lt;&lt; log2SbSize ) + DiagScanOrder[ log2SbSize ][ log2SbSize ][ n ][ 1 ]</w:t>
            </w:r>
          </w:p>
        </w:tc>
        <w:tc>
          <w:tcPr>
            <w:tcW w:w="1151" w:type="dxa"/>
          </w:tcPr>
          <w:p w14:paraId="0B60B16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ED80269" w14:textId="77777777" w:rsidTr="00EF3038">
        <w:trPr>
          <w:gridAfter w:val="1"/>
          <w:wAfter w:w="10" w:type="dxa"/>
          <w:cantSplit/>
          <w:jc w:val="center"/>
        </w:trPr>
        <w:tc>
          <w:tcPr>
            <w:tcW w:w="7921" w:type="dxa"/>
          </w:tcPr>
          <w:p w14:paraId="12D7B465"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51B8CC9F" w14:textId="77777777" w:rsidTr="00EF3038">
        <w:trPr>
          <w:gridAfter w:val="1"/>
          <w:wAfter w:w="10" w:type="dxa"/>
          <w:cantSplit/>
          <w:jc w:val="center"/>
        </w:trPr>
        <w:tc>
          <w:tcPr>
            <w:tcW w:w="7921" w:type="dxa"/>
          </w:tcPr>
          <w:p w14:paraId="6FE15BAB"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B83D73" w:rsidRPr="00901B03" w:rsidRDefault="00B83D73" w:rsidP="00B83D73">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19356883" w14:textId="77777777" w:rsidTr="00EF3038">
        <w:trPr>
          <w:gridAfter w:val="1"/>
          <w:wAfter w:w="10" w:type="dxa"/>
          <w:cantSplit/>
          <w:jc w:val="center"/>
        </w:trPr>
        <w:tc>
          <w:tcPr>
            <w:tcW w:w="7921" w:type="dxa"/>
          </w:tcPr>
          <w:p w14:paraId="5542B92E" w14:textId="027230E5" w:rsidR="00394CD6" w:rsidRPr="00901B03" w:rsidRDefault="00394CD6" w:rsidP="00394CD6">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r>
            <w:r>
              <w:rPr>
                <w:color w:val="000000" w:themeColor="text1"/>
                <w:lang w:val="en-CA"/>
              </w:rPr>
              <w:tab/>
            </w:r>
            <w:r>
              <w:rPr>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BC6EB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6935FE47" w14:textId="77777777" w:rsidTr="00EF3038">
        <w:trPr>
          <w:gridAfter w:val="1"/>
          <w:wAfter w:w="10" w:type="dxa"/>
          <w:cantSplit/>
          <w:jc w:val="center"/>
        </w:trPr>
        <w:tc>
          <w:tcPr>
            <w:tcW w:w="7921" w:type="dxa"/>
          </w:tcPr>
          <w:p w14:paraId="398ED4E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7972772" w14:textId="77777777" w:rsidTr="00EF3038">
        <w:trPr>
          <w:gridAfter w:val="1"/>
          <w:wAfter w:w="10" w:type="dxa"/>
          <w:cantSplit/>
          <w:jc w:val="center"/>
        </w:trPr>
        <w:tc>
          <w:tcPr>
            <w:tcW w:w="7921" w:type="dxa"/>
          </w:tcPr>
          <w:p w14:paraId="5768CA39"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64709C0" w14:textId="77777777" w:rsidTr="00EF3038">
        <w:trPr>
          <w:gridAfter w:val="1"/>
          <w:wAfter w:w="10" w:type="dxa"/>
          <w:cantSplit/>
          <w:jc w:val="center"/>
        </w:trPr>
        <w:tc>
          <w:tcPr>
            <w:tcW w:w="7921" w:type="dxa"/>
          </w:tcPr>
          <w:p w14:paraId="5CD12F9B"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D3F7B84" w14:textId="77777777" w:rsidTr="00EF3038">
        <w:trPr>
          <w:cantSplit/>
          <w:jc w:val="center"/>
        </w:trPr>
        <w:tc>
          <w:tcPr>
            <w:tcW w:w="7921" w:type="dxa"/>
          </w:tcPr>
          <w:p w14:paraId="5E4DD0A8"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AB7F3AF" w14:textId="77777777" w:rsidTr="00EF3038">
        <w:trPr>
          <w:cantSplit/>
          <w:jc w:val="center"/>
        </w:trPr>
        <w:tc>
          <w:tcPr>
            <w:tcW w:w="7921" w:type="dxa"/>
          </w:tcPr>
          <w:p w14:paraId="1772549E" w14:textId="77777777" w:rsidR="00394CD6" w:rsidRPr="00901B03" w:rsidRDefault="00394CD6" w:rsidP="00394CD6">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72FA3C9" w14:textId="77777777" w:rsidTr="00EF3038">
        <w:trPr>
          <w:gridAfter w:val="1"/>
          <w:wAfter w:w="10" w:type="dxa"/>
          <w:cantSplit/>
          <w:jc w:val="center"/>
        </w:trPr>
        <w:tc>
          <w:tcPr>
            <w:tcW w:w="7921" w:type="dxa"/>
          </w:tcPr>
          <w:p w14:paraId="1A3B23F3" w14:textId="3C0C0A3D" w:rsidR="00394CD6" w:rsidRPr="00753E71" w:rsidRDefault="00394CD6" w:rsidP="00425147">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425147" w:rsidRPr="00753E71">
              <w:rPr>
                <w:b/>
                <w:noProof/>
                <w:color w:val="000000" w:themeColor="text1"/>
                <w:lang w:val="en-CA"/>
              </w:rPr>
              <w:t>abs_</w:t>
            </w:r>
            <w:r w:rsidR="00425147">
              <w:rPr>
                <w:b/>
                <w:noProof/>
                <w:color w:val="000000" w:themeColor="text1"/>
                <w:lang w:val="en-CA"/>
              </w:rPr>
              <w:t>level_</w:t>
            </w:r>
            <w:r w:rsidR="00425147" w:rsidRPr="00753E71">
              <w:rPr>
                <w:b/>
                <w:noProof/>
                <w:color w:val="000000" w:themeColor="text1"/>
                <w:lang w:val="en-CA"/>
              </w:rPr>
              <w:t>gt1_flag</w:t>
            </w:r>
            <w:r w:rsidRPr="00753E71">
              <w:rPr>
                <w:noProof/>
                <w:color w:val="000000" w:themeColor="text1"/>
                <w:lang w:val="en-CA"/>
              </w:rPr>
              <w:t>[ n ]</w:t>
            </w:r>
          </w:p>
        </w:tc>
        <w:tc>
          <w:tcPr>
            <w:tcW w:w="1151" w:type="dxa"/>
          </w:tcPr>
          <w:p w14:paraId="69DEE622" w14:textId="77777777" w:rsidR="00394CD6" w:rsidRPr="00901B03" w:rsidRDefault="00394CD6" w:rsidP="00394CD6">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2D4C73BC" w14:textId="77777777" w:rsidTr="00EF3038">
        <w:trPr>
          <w:gridAfter w:val="1"/>
          <w:wAfter w:w="10" w:type="dxa"/>
          <w:cantSplit/>
          <w:jc w:val="center"/>
        </w:trPr>
        <w:tc>
          <w:tcPr>
            <w:tcW w:w="7921" w:type="dxa"/>
          </w:tcPr>
          <w:p w14:paraId="05742DD3" w14:textId="71A607B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550EA13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7679BBC" w14:textId="77777777" w:rsidTr="00EF3038">
        <w:trPr>
          <w:gridAfter w:val="1"/>
          <w:wAfter w:w="10" w:type="dxa"/>
          <w:cantSplit/>
          <w:jc w:val="center"/>
        </w:trPr>
        <w:tc>
          <w:tcPr>
            <w:tcW w:w="7921" w:type="dxa"/>
          </w:tcPr>
          <w:p w14:paraId="425419F8" w14:textId="0982AD3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abs_level_gt1_flag[ n ] ) {</w:t>
            </w:r>
          </w:p>
        </w:tc>
        <w:tc>
          <w:tcPr>
            <w:tcW w:w="1151" w:type="dxa"/>
          </w:tcPr>
          <w:p w14:paraId="2F7505A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56E14E6" w14:textId="77777777" w:rsidTr="00EF3038">
        <w:trPr>
          <w:gridAfter w:val="1"/>
          <w:wAfter w:w="10" w:type="dxa"/>
          <w:cantSplit/>
          <w:jc w:val="center"/>
        </w:trPr>
        <w:tc>
          <w:tcPr>
            <w:tcW w:w="7921" w:type="dxa"/>
          </w:tcPr>
          <w:p w14:paraId="662E9372" w14:textId="753B86DE"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sidRPr="00BB53F1">
              <w:rPr>
                <w:b/>
                <w:noProof/>
                <w:color w:val="000000" w:themeColor="text1"/>
                <w:lang w:val="en-CA"/>
              </w:rPr>
              <w:t>par_level_flag</w:t>
            </w:r>
            <w:r>
              <w:rPr>
                <w:noProof/>
                <w:color w:val="000000" w:themeColor="text1"/>
                <w:lang w:val="en-CA"/>
              </w:rPr>
              <w:t>[ n ]</w:t>
            </w:r>
          </w:p>
        </w:tc>
        <w:tc>
          <w:tcPr>
            <w:tcW w:w="1151" w:type="dxa"/>
          </w:tcPr>
          <w:p w14:paraId="23DB76ED" w14:textId="045DE6CB" w:rsidR="00394CD6" w:rsidRPr="00901B03" w:rsidRDefault="00D82086" w:rsidP="00394CD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394CD6" w:rsidRPr="00901B03" w14:paraId="0F45AAE9" w14:textId="77777777" w:rsidTr="00EF3038">
        <w:trPr>
          <w:gridAfter w:val="1"/>
          <w:wAfter w:w="10" w:type="dxa"/>
          <w:cantSplit/>
          <w:jc w:val="center"/>
        </w:trPr>
        <w:tc>
          <w:tcPr>
            <w:tcW w:w="7921" w:type="dxa"/>
          </w:tcPr>
          <w:p w14:paraId="4C845A23" w14:textId="07B1F0D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0C82C17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3BCE395" w14:textId="77777777" w:rsidTr="00EF3038">
        <w:trPr>
          <w:gridAfter w:val="1"/>
          <w:wAfter w:w="10" w:type="dxa"/>
          <w:cantSplit/>
          <w:jc w:val="center"/>
        </w:trPr>
        <w:tc>
          <w:tcPr>
            <w:tcW w:w="7921" w:type="dxa"/>
          </w:tcPr>
          <w:p w14:paraId="78DC7EF6" w14:textId="5070CA5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&gt; 0 ) {</w:t>
            </w:r>
          </w:p>
        </w:tc>
        <w:tc>
          <w:tcPr>
            <w:tcW w:w="1151" w:type="dxa"/>
          </w:tcPr>
          <w:p w14:paraId="3DFFA72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75CB3E4F" w14:textId="77777777" w:rsidTr="00EF3038">
        <w:trPr>
          <w:gridAfter w:val="1"/>
          <w:wAfter w:w="10" w:type="dxa"/>
          <w:cantSplit/>
          <w:jc w:val="center"/>
        </w:trPr>
        <w:tc>
          <w:tcPr>
            <w:tcW w:w="7921" w:type="dxa"/>
          </w:tcPr>
          <w:p w14:paraId="420CC4F9" w14:textId="5A2CEAA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remBinsPass2</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EED6F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19F9FCD" w14:textId="77777777" w:rsidTr="00EF3038">
        <w:trPr>
          <w:gridAfter w:val="1"/>
          <w:wAfter w:w="10" w:type="dxa"/>
          <w:cantSplit/>
          <w:jc w:val="center"/>
        </w:trPr>
        <w:tc>
          <w:tcPr>
            <w:tcW w:w="7921" w:type="dxa"/>
          </w:tcPr>
          <w:p w14:paraId="1A817211" w14:textId="0B02D46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 =  0 )</w:t>
            </w:r>
          </w:p>
        </w:tc>
        <w:tc>
          <w:tcPr>
            <w:tcW w:w="1151" w:type="dxa"/>
          </w:tcPr>
          <w:p w14:paraId="7301A83A"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B83DC9A" w14:textId="77777777" w:rsidTr="00EF3038">
        <w:trPr>
          <w:gridAfter w:val="1"/>
          <w:wAfter w:w="10" w:type="dxa"/>
          <w:cantSplit/>
          <w:jc w:val="center"/>
        </w:trPr>
        <w:tc>
          <w:tcPr>
            <w:tcW w:w="7921" w:type="dxa"/>
          </w:tcPr>
          <w:p w14:paraId="7E6B4251" w14:textId="6B4C723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t>firstPosMode1 = n </w:t>
            </w:r>
            <w:r w:rsidR="00425147" w:rsidRPr="00901B03">
              <w:rPr>
                <w:color w:val="000000" w:themeColor="text1"/>
                <w:lang w:val="en-CA"/>
              </w:rPr>
              <w:t>−</w:t>
            </w:r>
            <w:r w:rsidR="00425147">
              <w:rPr>
                <w:color w:val="000000" w:themeColor="text1"/>
                <w:lang w:val="en-CA"/>
              </w:rPr>
              <w:t> </w:t>
            </w:r>
            <w:r>
              <w:rPr>
                <w:color w:val="000000" w:themeColor="text1"/>
                <w:lang w:val="en-CA"/>
              </w:rPr>
              <w:t>1</w:t>
            </w:r>
          </w:p>
        </w:tc>
        <w:tc>
          <w:tcPr>
            <w:tcW w:w="1151" w:type="dxa"/>
          </w:tcPr>
          <w:p w14:paraId="73DC0A4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C55B99C" w14:textId="77777777" w:rsidTr="00EF3038">
        <w:trPr>
          <w:gridAfter w:val="1"/>
          <w:wAfter w:w="10" w:type="dxa"/>
          <w:cantSplit/>
          <w:jc w:val="center"/>
        </w:trPr>
        <w:tc>
          <w:tcPr>
            <w:tcW w:w="7921" w:type="dxa"/>
          </w:tcPr>
          <w:p w14:paraId="7971E022" w14:textId="72D4D259"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20B073C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5D19CF1" w14:textId="77777777" w:rsidTr="00EF3038">
        <w:trPr>
          <w:gridAfter w:val="1"/>
          <w:wAfter w:w="10" w:type="dxa"/>
          <w:cantSplit/>
          <w:jc w:val="center"/>
        </w:trPr>
        <w:tc>
          <w:tcPr>
            <w:tcW w:w="7921" w:type="dxa"/>
          </w:tcPr>
          <w:p w14:paraId="0734058D" w14:textId="69969B5D"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71C5A180"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93CD4DF" w14:textId="77777777" w:rsidTr="00EF3038">
        <w:trPr>
          <w:gridAfter w:val="1"/>
          <w:wAfter w:w="10" w:type="dxa"/>
          <w:cantSplit/>
          <w:jc w:val="center"/>
        </w:trPr>
        <w:tc>
          <w:tcPr>
            <w:tcW w:w="7921" w:type="dxa"/>
          </w:tcPr>
          <w:p w14:paraId="69AB0C0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C93E666" w14:textId="77777777" w:rsidTr="00EF3038">
        <w:trPr>
          <w:gridAfter w:val="1"/>
          <w:wAfter w:w="10" w:type="dxa"/>
          <w:cantSplit/>
          <w:jc w:val="center"/>
        </w:trPr>
        <w:tc>
          <w:tcPr>
            <w:tcW w:w="7921" w:type="dxa"/>
          </w:tcPr>
          <w:p w14:paraId="3DBF49F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D1C6A93" w14:textId="77777777" w:rsidTr="00EF3038">
        <w:trPr>
          <w:gridAfter w:val="1"/>
          <w:wAfter w:w="10" w:type="dxa"/>
          <w:cantSplit/>
          <w:jc w:val="center"/>
        </w:trPr>
        <w:tc>
          <w:tcPr>
            <w:tcW w:w="7921" w:type="dxa"/>
          </w:tcPr>
          <w:p w14:paraId="70FAAAE6"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6A39CE6" w14:textId="77777777" w:rsidTr="00EF3038">
        <w:trPr>
          <w:gridAfter w:val="1"/>
          <w:wAfter w:w="10" w:type="dxa"/>
          <w:cantSplit/>
          <w:jc w:val="center"/>
        </w:trPr>
        <w:tc>
          <w:tcPr>
            <w:tcW w:w="7921" w:type="dxa"/>
          </w:tcPr>
          <w:p w14:paraId="66314797"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4B3ECEE" w14:textId="77777777" w:rsidTr="00EF3038">
        <w:trPr>
          <w:gridAfter w:val="1"/>
          <w:wAfter w:w="10" w:type="dxa"/>
          <w:cantSplit/>
          <w:jc w:val="center"/>
        </w:trPr>
        <w:tc>
          <w:tcPr>
            <w:tcW w:w="7921" w:type="dxa"/>
          </w:tcPr>
          <w:p w14:paraId="5DC700FD" w14:textId="794CAB0B" w:rsidR="00394CD6" w:rsidRPr="00901B03" w:rsidRDefault="00394CD6"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sig_coeff_flag[ xC ][ yC ] + par_level_flag[ n ] + </w:t>
            </w:r>
            <w:r w:rsidR="00425147" w:rsidRPr="00901B03">
              <w:rPr>
                <w:color w:val="000000" w:themeColor="text1"/>
                <w:lang w:val="en-CA"/>
              </w:rPr>
              <w:t>abs_</w:t>
            </w:r>
            <w:r w:rsidR="00425147">
              <w:rPr>
                <w:color w:val="000000" w:themeColor="text1"/>
                <w:lang w:val="en-CA"/>
              </w:rPr>
              <w:t>level_</w:t>
            </w:r>
            <w:r w:rsidR="00425147" w:rsidRPr="00901B03">
              <w:rPr>
                <w:color w:val="000000" w:themeColor="text1"/>
                <w:lang w:val="en-CA"/>
              </w:rPr>
              <w:t>gt1_flag</w:t>
            </w:r>
            <w:r w:rsidRPr="00901B03">
              <w:rPr>
                <w:color w:val="000000" w:themeColor="text1"/>
                <w:lang w:val="en-CA"/>
              </w:rPr>
              <w:t>[ n ]</w:t>
            </w:r>
          </w:p>
        </w:tc>
        <w:tc>
          <w:tcPr>
            <w:tcW w:w="1151" w:type="dxa"/>
          </w:tcPr>
          <w:p w14:paraId="367DD728"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37D4305" w14:textId="77777777" w:rsidTr="00EF3038">
        <w:trPr>
          <w:gridAfter w:val="1"/>
          <w:wAfter w:w="10" w:type="dxa"/>
          <w:cantSplit/>
          <w:jc w:val="center"/>
        </w:trPr>
        <w:tc>
          <w:tcPr>
            <w:tcW w:w="7921" w:type="dxa"/>
          </w:tcPr>
          <w:p w14:paraId="5595204E"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2856F3E" w14:textId="77777777" w:rsidTr="00EF3038">
        <w:trPr>
          <w:gridAfter w:val="1"/>
          <w:wAfter w:w="10" w:type="dxa"/>
          <w:cantSplit/>
          <w:jc w:val="center"/>
        </w:trPr>
        <w:tc>
          <w:tcPr>
            <w:tcW w:w="7921" w:type="dxa"/>
          </w:tcPr>
          <w:p w14:paraId="3780DE86" w14:textId="4257A964"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w:t>
            </w:r>
            <w:r w:rsidR="00425147">
              <w:rPr>
                <w:rFonts w:eastAsia="SimSun"/>
                <w:color w:val="000000" w:themeColor="text1"/>
                <w:lang w:val="en-CA" w:eastAsia="zh-CN"/>
              </w:rPr>
              <w:t>AbsLevelPass1[ xC ][ yC ] &amp; 1</w:t>
            </w:r>
            <w:r w:rsidRPr="00901B03">
              <w:rPr>
                <w:rFonts w:eastAsia="SimSun"/>
                <w:color w:val="000000" w:themeColor="text1"/>
                <w:lang w:val="en-CA" w:eastAsia="zh-CN"/>
              </w:rPr>
              <w:t> ]</w:t>
            </w:r>
          </w:p>
        </w:tc>
        <w:tc>
          <w:tcPr>
            <w:tcW w:w="1151" w:type="dxa"/>
          </w:tcPr>
          <w:p w14:paraId="65E58DFF"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425147" w:rsidRPr="00901B03" w14:paraId="013AAC42" w14:textId="77777777" w:rsidTr="00EF3038">
        <w:trPr>
          <w:gridAfter w:val="1"/>
          <w:wAfter w:w="10" w:type="dxa"/>
          <w:cantSplit/>
          <w:jc w:val="center"/>
        </w:trPr>
        <w:tc>
          <w:tcPr>
            <w:tcW w:w="7921" w:type="dxa"/>
          </w:tcPr>
          <w:p w14:paraId="5435D780" w14:textId="2A8ED201"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if( remBinsPass1 &lt; 3 )</w:t>
            </w:r>
          </w:p>
        </w:tc>
        <w:tc>
          <w:tcPr>
            <w:tcW w:w="1151" w:type="dxa"/>
          </w:tcPr>
          <w:p w14:paraId="30993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A97172F" w14:textId="77777777" w:rsidTr="00EF3038">
        <w:trPr>
          <w:gridAfter w:val="1"/>
          <w:wAfter w:w="10" w:type="dxa"/>
          <w:cantSplit/>
          <w:jc w:val="center"/>
        </w:trPr>
        <w:tc>
          <w:tcPr>
            <w:tcW w:w="7921" w:type="dxa"/>
          </w:tcPr>
          <w:p w14:paraId="04070557" w14:textId="4DCBF156"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firstPosMode2 = n </w:t>
            </w:r>
            <w:r w:rsidRPr="00901B03">
              <w:rPr>
                <w:color w:val="000000" w:themeColor="text1"/>
                <w:lang w:val="en-CA"/>
              </w:rPr>
              <w:t>−</w:t>
            </w:r>
            <w:r>
              <w:rPr>
                <w:color w:val="000000" w:themeColor="text1"/>
                <w:lang w:val="en-CA"/>
              </w:rPr>
              <w:t> 1</w:t>
            </w:r>
          </w:p>
        </w:tc>
        <w:tc>
          <w:tcPr>
            <w:tcW w:w="1151" w:type="dxa"/>
          </w:tcPr>
          <w:p w14:paraId="1C649AE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FAE12E" w14:textId="77777777" w:rsidTr="00EF3038">
        <w:trPr>
          <w:gridAfter w:val="1"/>
          <w:wAfter w:w="10" w:type="dxa"/>
          <w:cantSplit/>
          <w:jc w:val="center"/>
        </w:trPr>
        <w:tc>
          <w:tcPr>
            <w:tcW w:w="7921" w:type="dxa"/>
          </w:tcPr>
          <w:p w14:paraId="44095DD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63A03A" w14:textId="77777777" w:rsidTr="00EF3038">
        <w:trPr>
          <w:gridAfter w:val="1"/>
          <w:wAfter w:w="10" w:type="dxa"/>
          <w:cantSplit/>
          <w:jc w:val="center"/>
        </w:trPr>
        <w:tc>
          <w:tcPr>
            <w:tcW w:w="7921" w:type="dxa"/>
          </w:tcPr>
          <w:p w14:paraId="369AE6CB" w14:textId="237F4C54"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t>if( firstPosMode1 &lt; firstPosMode2 )</w:t>
            </w:r>
          </w:p>
        </w:tc>
        <w:tc>
          <w:tcPr>
            <w:tcW w:w="1151" w:type="dxa"/>
          </w:tcPr>
          <w:p w14:paraId="6F94CC0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5C44F7B" w14:textId="77777777" w:rsidTr="00EF3038">
        <w:trPr>
          <w:gridAfter w:val="1"/>
          <w:wAfter w:w="10" w:type="dxa"/>
          <w:cantSplit/>
          <w:jc w:val="center"/>
        </w:trPr>
        <w:tc>
          <w:tcPr>
            <w:tcW w:w="7921" w:type="dxa"/>
          </w:tcPr>
          <w:p w14:paraId="67955CAF" w14:textId="65A000AA"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firstPosMode1 = firstPosMode2</w:t>
            </w:r>
          </w:p>
        </w:tc>
        <w:tc>
          <w:tcPr>
            <w:tcW w:w="1151" w:type="dxa"/>
          </w:tcPr>
          <w:p w14:paraId="6811966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BC6A302" w14:textId="77777777" w:rsidTr="00EF3038">
        <w:trPr>
          <w:gridAfter w:val="1"/>
          <w:wAfter w:w="10" w:type="dxa"/>
          <w:cantSplit/>
          <w:jc w:val="center"/>
        </w:trPr>
        <w:tc>
          <w:tcPr>
            <w:tcW w:w="7921" w:type="dxa"/>
          </w:tcPr>
          <w:p w14:paraId="689D6345" w14:textId="380A26F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Pr>
                <w:color w:val="000000" w:themeColor="text1"/>
                <w:lang w:val="en-CA"/>
              </w:rPr>
              <w:t>firstPosMode2</w:t>
            </w:r>
            <w:r w:rsidRPr="00901B03">
              <w:rPr>
                <w:color w:val="000000" w:themeColor="text1"/>
                <w:lang w:val="en-CA"/>
              </w:rPr>
              <w:t>; n− − )</w:t>
            </w:r>
          </w:p>
        </w:tc>
        <w:tc>
          <w:tcPr>
            <w:tcW w:w="1151" w:type="dxa"/>
          </w:tcPr>
          <w:p w14:paraId="78F64BC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1929EBE" w14:textId="77777777" w:rsidTr="00EF3038">
        <w:trPr>
          <w:gridAfter w:val="1"/>
          <w:wAfter w:w="10" w:type="dxa"/>
          <w:cantSplit/>
          <w:jc w:val="center"/>
        </w:trPr>
        <w:tc>
          <w:tcPr>
            <w:tcW w:w="7921" w:type="dxa"/>
          </w:tcPr>
          <w:p w14:paraId="2E684BBC" w14:textId="78849535"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Pr>
                <w:color w:val="000000" w:themeColor="text1"/>
                <w:lang w:val="en-CA"/>
              </w:rPr>
              <w:t>abs_level_gt1_flag</w:t>
            </w:r>
            <w:r w:rsidRPr="00901B03">
              <w:rPr>
                <w:color w:val="000000" w:themeColor="text1"/>
                <w:lang w:val="en-CA"/>
              </w:rPr>
              <w:t>[ n ] )</w:t>
            </w:r>
          </w:p>
        </w:tc>
        <w:tc>
          <w:tcPr>
            <w:tcW w:w="1151" w:type="dxa"/>
          </w:tcPr>
          <w:p w14:paraId="722E342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1762647" w14:textId="77777777" w:rsidTr="00EF3038">
        <w:trPr>
          <w:gridAfter w:val="1"/>
          <w:wAfter w:w="10" w:type="dxa"/>
          <w:cantSplit/>
          <w:jc w:val="center"/>
        </w:trPr>
        <w:tc>
          <w:tcPr>
            <w:tcW w:w="7921" w:type="dxa"/>
          </w:tcPr>
          <w:p w14:paraId="20E0C740" w14:textId="76EE28F6" w:rsidR="00425147" w:rsidRPr="00753E71" w:rsidRDefault="00425147" w:rsidP="003857B4">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3857B4" w:rsidRPr="00753E71">
              <w:rPr>
                <w:b/>
                <w:noProof/>
                <w:color w:val="000000" w:themeColor="text1"/>
                <w:lang w:val="en-CA"/>
              </w:rPr>
              <w:t>abs_</w:t>
            </w:r>
            <w:r w:rsidR="003857B4">
              <w:rPr>
                <w:b/>
                <w:noProof/>
                <w:color w:val="000000" w:themeColor="text1"/>
                <w:lang w:val="en-CA"/>
              </w:rPr>
              <w:t>level_</w:t>
            </w:r>
            <w:r w:rsidR="003857B4" w:rsidRPr="00753E71">
              <w:rPr>
                <w:b/>
                <w:noProof/>
                <w:color w:val="000000" w:themeColor="text1"/>
                <w:lang w:val="en-CA"/>
              </w:rPr>
              <w:t>gt</w:t>
            </w:r>
            <w:r w:rsidR="003857B4">
              <w:rPr>
                <w:b/>
                <w:noProof/>
                <w:color w:val="000000" w:themeColor="text1"/>
                <w:lang w:val="en-CA"/>
              </w:rPr>
              <w:t>3</w:t>
            </w:r>
            <w:r w:rsidR="003857B4" w:rsidRPr="00753E71">
              <w:rPr>
                <w:b/>
                <w:noProof/>
                <w:color w:val="000000" w:themeColor="text1"/>
                <w:lang w:val="en-CA"/>
              </w:rPr>
              <w:t>_flag</w:t>
            </w:r>
            <w:r w:rsidRPr="00753E71">
              <w:rPr>
                <w:noProof/>
                <w:color w:val="000000" w:themeColor="text1"/>
                <w:lang w:val="en-CA"/>
              </w:rPr>
              <w:t>[ n ]</w:t>
            </w:r>
          </w:p>
        </w:tc>
        <w:tc>
          <w:tcPr>
            <w:tcW w:w="1151" w:type="dxa"/>
          </w:tcPr>
          <w:p w14:paraId="6A48AF33"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0A2E0C95" w14:textId="77777777" w:rsidTr="00EF3038">
        <w:trPr>
          <w:gridAfter w:val="1"/>
          <w:wAfter w:w="10" w:type="dxa"/>
          <w:cantSplit/>
          <w:jc w:val="center"/>
        </w:trPr>
        <w:tc>
          <w:tcPr>
            <w:tcW w:w="7921" w:type="dxa"/>
          </w:tcPr>
          <w:p w14:paraId="3879428A" w14:textId="29A665F2"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sidR="005747FE">
              <w:rPr>
                <w:color w:val="000000" w:themeColor="text1"/>
                <w:lang w:val="en-CA"/>
              </w:rPr>
              <w:t>fir</w:t>
            </w:r>
            <w:r w:rsidR="00D82086">
              <w:rPr>
                <w:color w:val="000000" w:themeColor="text1"/>
                <w:lang w:val="en-CA"/>
              </w:rPr>
              <w:t>s</w:t>
            </w:r>
            <w:r w:rsidR="005747FE">
              <w:rPr>
                <w:color w:val="000000" w:themeColor="text1"/>
                <w:lang w:val="en-CA"/>
              </w:rPr>
              <w:t>tPosMode1</w:t>
            </w:r>
            <w:r w:rsidRPr="00901B03">
              <w:rPr>
                <w:color w:val="000000" w:themeColor="text1"/>
                <w:lang w:val="en-CA"/>
              </w:rPr>
              <w:t>; n− − ) {</w:t>
            </w:r>
          </w:p>
        </w:tc>
        <w:tc>
          <w:tcPr>
            <w:tcW w:w="1151" w:type="dxa"/>
          </w:tcPr>
          <w:p w14:paraId="1EFA7A2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176C1B9C" w14:textId="77777777" w:rsidTr="00EF3038">
        <w:trPr>
          <w:gridAfter w:val="1"/>
          <w:wAfter w:w="10" w:type="dxa"/>
          <w:cantSplit/>
          <w:jc w:val="center"/>
        </w:trPr>
        <w:tc>
          <w:tcPr>
            <w:tcW w:w="7921" w:type="dxa"/>
          </w:tcPr>
          <w:p w14:paraId="23A569C0"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1BD6B861"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11BA6DD5" w14:textId="77777777" w:rsidTr="00EF3038">
        <w:trPr>
          <w:gridAfter w:val="1"/>
          <w:wAfter w:w="10" w:type="dxa"/>
          <w:cantSplit/>
          <w:jc w:val="center"/>
        </w:trPr>
        <w:tc>
          <w:tcPr>
            <w:tcW w:w="7921" w:type="dxa"/>
          </w:tcPr>
          <w:p w14:paraId="296BF6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2DD2F98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BDCC54" w14:textId="77777777" w:rsidTr="00EF3038">
        <w:trPr>
          <w:gridAfter w:val="1"/>
          <w:wAfter w:w="10" w:type="dxa"/>
          <w:cantSplit/>
          <w:jc w:val="center"/>
        </w:trPr>
        <w:tc>
          <w:tcPr>
            <w:tcW w:w="7921" w:type="dxa"/>
          </w:tcPr>
          <w:p w14:paraId="38143F0C" w14:textId="6FA1C31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sidR="004E4D40">
              <w:rPr>
                <w:color w:val="000000" w:themeColor="text1"/>
                <w:lang w:val="en-CA"/>
              </w:rPr>
              <w:t>abs_level_gt3_flag</w:t>
            </w:r>
            <w:r w:rsidRPr="00901B03">
              <w:rPr>
                <w:color w:val="000000" w:themeColor="text1"/>
                <w:lang w:val="en-CA"/>
              </w:rPr>
              <w:t>[ n ] )</w:t>
            </w:r>
          </w:p>
        </w:tc>
        <w:tc>
          <w:tcPr>
            <w:tcW w:w="1151" w:type="dxa"/>
          </w:tcPr>
          <w:p w14:paraId="7BC391D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791FFA9" w14:textId="77777777" w:rsidTr="00EF3038">
        <w:trPr>
          <w:gridAfter w:val="1"/>
          <w:wAfter w:w="10" w:type="dxa"/>
          <w:cantSplit/>
          <w:jc w:val="center"/>
        </w:trPr>
        <w:tc>
          <w:tcPr>
            <w:tcW w:w="7921" w:type="dxa"/>
          </w:tcPr>
          <w:p w14:paraId="44547E6B"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4343AA24" w:rsidR="00425147" w:rsidRPr="00901B03" w:rsidRDefault="00D82086" w:rsidP="00425147">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425147" w:rsidRPr="00901B03" w14:paraId="0B88868C" w14:textId="77777777" w:rsidTr="00EF3038">
        <w:trPr>
          <w:gridAfter w:val="1"/>
          <w:wAfter w:w="10" w:type="dxa"/>
          <w:cantSplit/>
          <w:jc w:val="center"/>
        </w:trPr>
        <w:tc>
          <w:tcPr>
            <w:tcW w:w="7921" w:type="dxa"/>
          </w:tcPr>
          <w:p w14:paraId="4709CBBD" w14:textId="2BC527F6"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2 * ( </w:t>
            </w:r>
            <w:r w:rsidR="004E4D40">
              <w:rPr>
                <w:color w:val="000000" w:themeColor="text1"/>
                <w:lang w:val="en-CA"/>
              </w:rPr>
              <w:t>abs_level_gt3_flag</w:t>
            </w:r>
            <w:r w:rsidRPr="00901B03">
              <w:rPr>
                <w:color w:val="000000" w:themeColor="text1"/>
                <w:lang w:val="en-CA"/>
              </w:rPr>
              <w:t>[ n ] + abs_remainder[ n ] )</w:t>
            </w:r>
          </w:p>
        </w:tc>
        <w:tc>
          <w:tcPr>
            <w:tcW w:w="1151" w:type="dxa"/>
          </w:tcPr>
          <w:p w14:paraId="5DD9E7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32E1E2B" w14:textId="77777777" w:rsidTr="00EF3038">
        <w:trPr>
          <w:gridAfter w:val="1"/>
          <w:wAfter w:w="10" w:type="dxa"/>
          <w:cantSplit/>
          <w:jc w:val="center"/>
        </w:trPr>
        <w:tc>
          <w:tcPr>
            <w:tcW w:w="7921" w:type="dxa"/>
          </w:tcPr>
          <w:p w14:paraId="0F9E609C"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D82086" w:rsidRPr="00901B03"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 xml:space="preserve">for( n = </w:t>
            </w:r>
            <w:r>
              <w:rPr>
                <w:color w:val="000000" w:themeColor="text1"/>
                <w:lang w:val="en-CA"/>
              </w:rPr>
              <w:t>firstPosMode</w:t>
            </w:r>
            <w:r w:rsidRPr="00901B03">
              <w:rPr>
                <w:color w:val="000000" w:themeColor="text1"/>
                <w:lang w:val="en-CA"/>
              </w:rPr>
              <w:t xml:space="preserve">1; n  &gt;  </w:t>
            </w:r>
            <w:r>
              <w:rPr>
                <w:color w:val="000000" w:themeColor="text1"/>
                <w:lang w:val="en-CA"/>
              </w:rPr>
              <w:t>firstPosMode2</w:t>
            </w:r>
            <w:r w:rsidRPr="00901B03">
              <w:rPr>
                <w:color w:val="000000" w:themeColor="text1"/>
                <w:lang w:val="en-CA"/>
              </w:rPr>
              <w:t>;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77777777" w:rsidR="00D82086" w:rsidRPr="00901B03" w:rsidRDefault="00D82086" w:rsidP="006D7FD6">
            <w:pPr>
              <w:pStyle w:val="tablesyntax"/>
              <w:keepNext w:val="0"/>
              <w:keepLines w:val="0"/>
              <w:spacing w:before="20" w:after="40"/>
              <w:rPr>
                <w:color w:val="000000" w:themeColor="text1"/>
                <w:lang w:val="en-CA"/>
              </w:rPr>
            </w:pPr>
            <w:r w:rsidRPr="00753E71">
              <w:rPr>
                <w:color w:val="000000" w:themeColor="text1"/>
                <w:lang w:val="en-CA"/>
              </w:rPr>
              <w:tab/>
            </w:r>
            <w:r w:rsidRPr="00753E71">
              <w:rPr>
                <w:color w:val="000000" w:themeColor="text1"/>
                <w:lang w:val="en-CA"/>
              </w:rPr>
              <w:tab/>
            </w:r>
            <w:r w:rsidRPr="00753E71">
              <w:rPr>
                <w:color w:val="000000" w:themeColor="text1"/>
                <w:lang w:val="en-CA"/>
              </w:rPr>
              <w:tab/>
            </w:r>
            <w:r w:rsidRPr="00901B03">
              <w:rPr>
                <w:color w:val="000000" w:themeColor="text1"/>
                <w:lang w:val="en-CA"/>
              </w:rPr>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w:t>
            </w:r>
            <w:r w:rsidRPr="00901B03">
              <w:rPr>
                <w:color w:val="000000" w:themeColor="text1"/>
                <w:lang w:val="en-CA"/>
              </w:rPr>
              <w:t>abs</w:t>
            </w:r>
            <w:r>
              <w:rPr>
                <w:color w:val="000000" w:themeColor="text1"/>
                <w:lang w:val="en-CA"/>
              </w:rPr>
              <w:t>_level</w:t>
            </w:r>
            <w:r w:rsidRPr="00901B03">
              <w:rPr>
                <w:color w:val="000000" w:themeColor="text1"/>
                <w:lang w:val="en-CA"/>
              </w:rPr>
              <w:t>_gt</w:t>
            </w:r>
            <w:r>
              <w:rPr>
                <w:color w:val="000000" w:themeColor="text1"/>
                <w:lang w:val="en-CA"/>
              </w:rPr>
              <w:t>1</w:t>
            </w:r>
            <w:r w:rsidRPr="00901B03">
              <w:rPr>
                <w:color w:val="000000" w:themeColor="text1"/>
                <w:lang w:val="en-CA"/>
              </w:rPr>
              <w:t>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D82086" w:rsidRPr="00901B03" w:rsidRDefault="00D82086" w:rsidP="00D8208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331AB6">
              <w:rPr>
                <w:b/>
                <w:color w:val="000000" w:themeColor="text1"/>
                <w:lang w:val="en-CA"/>
              </w:rPr>
              <w:t>abs_remainder</w:t>
            </w:r>
            <w:r w:rsidRPr="00901B03">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Pr>
                <w:color w:val="000000" w:themeColor="text1"/>
                <w:lang w:val="en-CA"/>
              </w:rPr>
              <w:t xml:space="preserve"> </w:t>
            </w:r>
            <w:r w:rsidRPr="00901B03">
              <w:rPr>
                <w:color w:val="000000" w:themeColor="text1"/>
                <w:lang w:val="en-CA"/>
              </w:rPr>
              <w:t>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D82086" w:rsidRPr="00901B03" w:rsidRDefault="00D82086" w:rsidP="00D8208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004007F7">
              <w:rPr>
                <w:b/>
                <w:color w:val="000000" w:themeColor="text1"/>
                <w:lang w:val="en-CA"/>
              </w:rPr>
              <w:t>dec_a</w:t>
            </w:r>
            <w:r w:rsidRPr="00331AB6">
              <w:rPr>
                <w:b/>
                <w:color w:val="000000" w:themeColor="text1"/>
                <w:lang w:val="en-CA"/>
              </w:rPr>
              <w:t>bs_level</w:t>
            </w:r>
            <w:r w:rsidRPr="00D82086">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w:t>
            </w:r>
            <w:r w:rsidR="004007F7" w:rsidRPr="00D82086">
              <w:rPr>
                <w:color w:val="000000" w:themeColor="text1"/>
                <w:lang w:val="en-CA"/>
              </w:rPr>
              <w:t>AbsLevel[ xC ][ yC ]</w:t>
            </w:r>
            <w:r w:rsidRPr="00D82086">
              <w:rPr>
                <w:color w:val="000000" w:themeColor="text1"/>
                <w:lang w:val="en-CA"/>
              </w:rPr>
              <w:t xml:space="preserve">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QState = QStateTransTable[ QState ][ </w:t>
            </w:r>
            <w:r w:rsidR="004007F7" w:rsidRPr="00D82086">
              <w:rPr>
                <w:color w:val="000000" w:themeColor="text1"/>
                <w:lang w:val="en-CA"/>
              </w:rPr>
              <w:t>AbsLevel[ xC ][ yC ]</w:t>
            </w:r>
            <w:r w:rsidRPr="00D82086">
              <w:rPr>
                <w:color w:val="000000" w:themeColor="text1"/>
                <w:lang w:val="en-CA"/>
              </w:rPr>
              <w:t>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425147" w:rsidRPr="00901B03" w14:paraId="55FF7E4A" w14:textId="77777777" w:rsidTr="00EF3038">
        <w:trPr>
          <w:gridAfter w:val="1"/>
          <w:wAfter w:w="10" w:type="dxa"/>
          <w:cantSplit/>
          <w:jc w:val="center"/>
        </w:trPr>
        <w:tc>
          <w:tcPr>
            <w:tcW w:w="7921" w:type="dxa"/>
          </w:tcPr>
          <w:p w14:paraId="3B4814D7"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F2090FC" w14:textId="77777777" w:rsidTr="00EF3038">
        <w:trPr>
          <w:gridAfter w:val="1"/>
          <w:wAfter w:w="10" w:type="dxa"/>
          <w:cantSplit/>
          <w:jc w:val="center"/>
        </w:trPr>
        <w:tc>
          <w:tcPr>
            <w:tcW w:w="7921" w:type="dxa"/>
          </w:tcPr>
          <w:p w14:paraId="459CB573"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19488DD" w14:textId="77777777" w:rsidTr="00EF3038">
        <w:trPr>
          <w:gridAfter w:val="1"/>
          <w:wAfter w:w="10" w:type="dxa"/>
          <w:cantSplit/>
          <w:jc w:val="center"/>
        </w:trPr>
        <w:tc>
          <w:tcPr>
            <w:tcW w:w="7921" w:type="dxa"/>
          </w:tcPr>
          <w:p w14:paraId="2F6701C5"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EEB8449" w14:textId="77777777" w:rsidTr="00EF3038">
        <w:trPr>
          <w:gridAfter w:val="1"/>
          <w:wAfter w:w="10" w:type="dxa"/>
          <w:cantSplit/>
          <w:jc w:val="center"/>
        </w:trPr>
        <w:tc>
          <w:tcPr>
            <w:tcW w:w="7921" w:type="dxa"/>
          </w:tcPr>
          <w:p w14:paraId="7A536DAF"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EC37AF0" w14:textId="77777777" w:rsidTr="00EF3038">
        <w:trPr>
          <w:gridAfter w:val="1"/>
          <w:wAfter w:w="10" w:type="dxa"/>
          <w:cantSplit/>
          <w:jc w:val="center"/>
        </w:trPr>
        <w:tc>
          <w:tcPr>
            <w:tcW w:w="7921" w:type="dxa"/>
          </w:tcPr>
          <w:p w14:paraId="6C3EB0D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047D152B" w14:textId="77777777" w:rsidTr="00EF3038">
        <w:trPr>
          <w:gridAfter w:val="1"/>
          <w:wAfter w:w="10" w:type="dxa"/>
          <w:cantSplit/>
          <w:jc w:val="center"/>
        </w:trPr>
        <w:tc>
          <w:tcPr>
            <w:tcW w:w="7921" w:type="dxa"/>
          </w:tcPr>
          <w:p w14:paraId="5C502EA4" w14:textId="77777777" w:rsidR="00425147" w:rsidRPr="001D0300"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0B1A215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2633B7B9" w14:textId="77777777" w:rsidTr="00EF3038">
        <w:trPr>
          <w:gridAfter w:val="1"/>
          <w:wAfter w:w="10" w:type="dxa"/>
          <w:cantSplit/>
          <w:jc w:val="center"/>
        </w:trPr>
        <w:tc>
          <w:tcPr>
            <w:tcW w:w="7921" w:type="dxa"/>
          </w:tcPr>
          <w:p w14:paraId="4DA1C5F2" w14:textId="77777777" w:rsidR="00425147" w:rsidRPr="00901B03" w:rsidRDefault="00425147" w:rsidP="00425147">
            <w:pPr>
              <w:pStyle w:val="tablesyntax"/>
              <w:keepNext w:val="0"/>
              <w:keepLines w:val="0"/>
              <w:spacing w:before="20" w:after="40"/>
              <w:rPr>
                <w:color w:val="000000" w:themeColor="text1"/>
                <w:lang w:val="en-CA"/>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5233BF0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6CC3055" w14:textId="77777777" w:rsidTr="00EF3038">
        <w:trPr>
          <w:gridAfter w:val="1"/>
          <w:wAfter w:w="10" w:type="dxa"/>
          <w:cantSplit/>
          <w:jc w:val="center"/>
        </w:trPr>
        <w:tc>
          <w:tcPr>
            <w:tcW w:w="7921" w:type="dxa"/>
          </w:tcPr>
          <w:p w14:paraId="291C01A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Pr="00901B03">
              <w:rPr>
                <w:lang w:val="en-CA"/>
              </w:rPr>
              <w:t xml:space="preserve"> </w:t>
            </w:r>
            <w:r w:rsidRPr="00901B03">
              <w:rPr>
                <w:lang w:val="en-CA" w:eastAsia="ko-KR"/>
              </w:rPr>
              <w:t xml:space="preserve"> &amp;&amp;  </w:t>
            </w:r>
            <w:r w:rsidRPr="00901B03">
              <w:rPr>
                <w:lang w:val="en-CA"/>
              </w:rPr>
              <w:br/>
            </w:r>
            <w:r w:rsidRPr="00901B03">
              <w:rPr>
                <w:lang w:val="en-CA"/>
              </w:rPr>
              <w:tab/>
            </w:r>
            <w:r w:rsidRPr="00901B03">
              <w:rPr>
                <w:lang w:val="en-CA"/>
              </w:rPr>
              <w:tab/>
            </w:r>
            <w:r w:rsidRPr="00901B03">
              <w:rPr>
                <w:lang w:val="en-CA"/>
              </w:rPr>
              <w:tab/>
            </w:r>
            <w:r w:rsidRPr="00901B03">
              <w:rPr>
                <w:lang w:val="en-CA"/>
              </w:rPr>
              <w:tab/>
              <w:t xml:space="preserve">( !signHidden  | |  ( n  !=  firstSigScanPosSb ) </w:t>
            </w:r>
            <w:r w:rsidRPr="00901B03">
              <w:rPr>
                <w:lang w:val="en-CA" w:eastAsia="ko-KR"/>
              </w:rPr>
              <w:t>)</w:t>
            </w:r>
            <w:r w:rsidRPr="00901B03">
              <w:rPr>
                <w:color w:val="000000" w:themeColor="text1"/>
                <w:lang w:val="en-CA"/>
              </w:rPr>
              <w:t xml:space="preserve"> )</w:t>
            </w:r>
          </w:p>
        </w:tc>
        <w:tc>
          <w:tcPr>
            <w:tcW w:w="1151" w:type="dxa"/>
          </w:tcPr>
          <w:p w14:paraId="32796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4E7866B" w14:textId="77777777" w:rsidTr="00EF3038">
        <w:trPr>
          <w:gridAfter w:val="1"/>
          <w:wAfter w:w="10" w:type="dxa"/>
          <w:cantSplit/>
          <w:jc w:val="center"/>
        </w:trPr>
        <w:tc>
          <w:tcPr>
            <w:tcW w:w="7921" w:type="dxa"/>
          </w:tcPr>
          <w:p w14:paraId="126730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1D7954A5" w14:textId="77777777" w:rsidTr="00EF3038">
        <w:trPr>
          <w:gridAfter w:val="1"/>
          <w:wAfter w:w="10" w:type="dxa"/>
          <w:cantSplit/>
          <w:jc w:val="center"/>
        </w:trPr>
        <w:tc>
          <w:tcPr>
            <w:tcW w:w="7921" w:type="dxa"/>
          </w:tcPr>
          <w:p w14:paraId="711CB7D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7F941F" w14:textId="77777777" w:rsidTr="00EF3038">
        <w:trPr>
          <w:gridAfter w:val="1"/>
          <w:wAfter w:w="10" w:type="dxa"/>
          <w:cantSplit/>
          <w:jc w:val="center"/>
        </w:trPr>
        <w:tc>
          <w:tcPr>
            <w:tcW w:w="7921" w:type="dxa"/>
          </w:tcPr>
          <w:p w14:paraId="52B112D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E9F0361" w14:textId="77777777" w:rsidTr="00EF3038">
        <w:trPr>
          <w:gridAfter w:val="1"/>
          <w:wAfter w:w="10" w:type="dxa"/>
          <w:cantSplit/>
          <w:jc w:val="center"/>
        </w:trPr>
        <w:tc>
          <w:tcPr>
            <w:tcW w:w="7921" w:type="dxa"/>
          </w:tcPr>
          <w:p w14:paraId="6E62453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F0F1DDC" w14:textId="77777777" w:rsidTr="00EF3038">
        <w:trPr>
          <w:gridAfter w:val="1"/>
          <w:wAfter w:w="10" w:type="dxa"/>
          <w:cantSplit/>
          <w:jc w:val="center"/>
        </w:trPr>
        <w:tc>
          <w:tcPr>
            <w:tcW w:w="7921" w:type="dxa"/>
          </w:tcPr>
          <w:p w14:paraId="255160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5CD18A6C" w14:textId="77777777" w:rsidTr="00EF3038">
        <w:trPr>
          <w:gridAfter w:val="1"/>
          <w:wAfter w:w="10" w:type="dxa"/>
          <w:cantSplit/>
          <w:jc w:val="center"/>
        </w:trPr>
        <w:tc>
          <w:tcPr>
            <w:tcW w:w="7921" w:type="dxa"/>
          </w:tcPr>
          <w:p w14:paraId="61F968D8"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3838243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0E7F5205" w14:textId="77777777" w:rsidTr="00EF3038">
        <w:trPr>
          <w:gridAfter w:val="1"/>
          <w:wAfter w:w="10" w:type="dxa"/>
          <w:cantSplit/>
          <w:jc w:val="center"/>
        </w:trPr>
        <w:tc>
          <w:tcPr>
            <w:tcW w:w="7921" w:type="dxa"/>
          </w:tcPr>
          <w:p w14:paraId="6DB83F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506A064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C17342" w14:textId="77777777" w:rsidTr="00EF3038">
        <w:trPr>
          <w:gridAfter w:val="1"/>
          <w:wAfter w:w="10" w:type="dxa"/>
          <w:cantSplit/>
          <w:jc w:val="center"/>
        </w:trPr>
        <w:tc>
          <w:tcPr>
            <w:tcW w:w="7921" w:type="dxa"/>
          </w:tcPr>
          <w:p w14:paraId="457A5232"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1AFD785" w14:textId="77777777" w:rsidTr="00EF3038">
        <w:trPr>
          <w:gridAfter w:val="1"/>
          <w:wAfter w:w="10" w:type="dxa"/>
          <w:cantSplit/>
          <w:jc w:val="center"/>
        </w:trPr>
        <w:tc>
          <w:tcPr>
            <w:tcW w:w="7921" w:type="dxa"/>
          </w:tcPr>
          <w:p w14:paraId="526F6EA3"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Pr="00901B03">
              <w:rPr>
                <w:color w:val="000000" w:themeColor="text1"/>
                <w:lang w:val="en-CA"/>
              </w:rPr>
              <w:t>−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( 1  −  2 * coeff_sign_flag[ n ] )</w:t>
            </w:r>
          </w:p>
        </w:tc>
        <w:tc>
          <w:tcPr>
            <w:tcW w:w="1151" w:type="dxa"/>
          </w:tcPr>
          <w:p w14:paraId="17F4496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87272D" w14:textId="77777777" w:rsidTr="00EF3038">
        <w:trPr>
          <w:gridAfter w:val="1"/>
          <w:wAfter w:w="10" w:type="dxa"/>
          <w:cantSplit/>
          <w:jc w:val="center"/>
        </w:trPr>
        <w:tc>
          <w:tcPr>
            <w:tcW w:w="7921" w:type="dxa"/>
          </w:tcPr>
          <w:p w14:paraId="21EBD58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5459D4" w14:textId="77777777" w:rsidTr="00EF3038">
        <w:trPr>
          <w:gridAfter w:val="1"/>
          <w:wAfter w:w="10" w:type="dxa"/>
          <w:cantSplit/>
          <w:jc w:val="center"/>
        </w:trPr>
        <w:tc>
          <w:tcPr>
            <w:tcW w:w="7921" w:type="dxa"/>
          </w:tcPr>
          <w:p w14:paraId="0AF6E68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F232BB" w14:textId="77777777" w:rsidTr="00EF3038">
        <w:trPr>
          <w:gridAfter w:val="1"/>
          <w:wAfter w:w="10" w:type="dxa"/>
          <w:cantSplit/>
          <w:jc w:val="center"/>
        </w:trPr>
        <w:tc>
          <w:tcPr>
            <w:tcW w:w="7921" w:type="dxa"/>
          </w:tcPr>
          <w:p w14:paraId="7906D52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1C3E18F" w14:textId="77777777" w:rsidTr="00EF3038">
        <w:trPr>
          <w:gridAfter w:val="1"/>
          <w:wAfter w:w="10" w:type="dxa"/>
          <w:cantSplit/>
          <w:jc w:val="center"/>
        </w:trPr>
        <w:tc>
          <w:tcPr>
            <w:tcW w:w="7921" w:type="dxa"/>
          </w:tcPr>
          <w:p w14:paraId="1E90FBEA"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457D0F9E" w14:textId="77777777" w:rsidTr="00EF3038">
        <w:trPr>
          <w:gridAfter w:val="1"/>
          <w:wAfter w:w="10" w:type="dxa"/>
          <w:cantSplit/>
          <w:jc w:val="center"/>
        </w:trPr>
        <w:tc>
          <w:tcPr>
            <w:tcW w:w="7921" w:type="dxa"/>
          </w:tcPr>
          <w:p w14:paraId="32B126F5"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51305015"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4C34E959" w14:textId="77777777" w:rsidTr="00EF3038">
        <w:trPr>
          <w:gridAfter w:val="1"/>
          <w:wAfter w:w="10" w:type="dxa"/>
          <w:cantSplit/>
          <w:jc w:val="center"/>
        </w:trPr>
        <w:tc>
          <w:tcPr>
            <w:tcW w:w="7921" w:type="dxa"/>
          </w:tcPr>
          <w:p w14:paraId="69CD000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78861DD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DA95F0F" w14:textId="77777777" w:rsidTr="00EF3038">
        <w:trPr>
          <w:gridAfter w:val="1"/>
          <w:wAfter w:w="10" w:type="dxa"/>
          <w:cantSplit/>
          <w:jc w:val="center"/>
        </w:trPr>
        <w:tc>
          <w:tcPr>
            <w:tcW w:w="7921" w:type="dxa"/>
          </w:tcPr>
          <w:p w14:paraId="24E8E68E"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20A4109" w14:textId="77777777" w:rsidTr="00EF3038">
        <w:trPr>
          <w:gridAfter w:val="1"/>
          <w:wAfter w:w="10" w:type="dxa"/>
          <w:cantSplit/>
          <w:jc w:val="center"/>
        </w:trPr>
        <w:tc>
          <w:tcPr>
            <w:tcW w:w="7921" w:type="dxa"/>
          </w:tcPr>
          <w:p w14:paraId="35B0748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( 1 − 2 * coeff_sign_flag[ n ] )</w:t>
            </w:r>
          </w:p>
        </w:tc>
        <w:tc>
          <w:tcPr>
            <w:tcW w:w="1151" w:type="dxa"/>
          </w:tcPr>
          <w:p w14:paraId="4D7239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CD23632" w14:textId="77777777" w:rsidTr="00EF3038">
        <w:trPr>
          <w:gridAfter w:val="1"/>
          <w:wAfter w:w="10" w:type="dxa"/>
          <w:cantSplit/>
          <w:jc w:val="center"/>
        </w:trPr>
        <w:tc>
          <w:tcPr>
            <w:tcW w:w="7921" w:type="dxa"/>
          </w:tcPr>
          <w:p w14:paraId="4E6DBD6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904D850" w14:textId="77777777" w:rsidTr="00EF3038">
        <w:trPr>
          <w:gridAfter w:val="1"/>
          <w:wAfter w:w="10" w:type="dxa"/>
          <w:cantSplit/>
          <w:jc w:val="center"/>
        </w:trPr>
        <w:tc>
          <w:tcPr>
            <w:tcW w:w="7921" w:type="dxa"/>
          </w:tcPr>
          <w:p w14:paraId="4775D97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BB8BC72" w14:textId="77777777" w:rsidTr="00EF3038">
        <w:trPr>
          <w:gridAfter w:val="1"/>
          <w:wAfter w:w="10" w:type="dxa"/>
          <w:cantSplit/>
          <w:jc w:val="center"/>
        </w:trPr>
        <w:tc>
          <w:tcPr>
            <w:tcW w:w="7921" w:type="dxa"/>
          </w:tcPr>
          <w:p w14:paraId="49EB745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0832973" w14:textId="77777777" w:rsidTr="00EF3038">
        <w:trPr>
          <w:gridAfter w:val="1"/>
          <w:wAfter w:w="10" w:type="dxa"/>
          <w:cantSplit/>
          <w:jc w:val="center"/>
        </w:trPr>
        <w:tc>
          <w:tcPr>
            <w:tcW w:w="7921" w:type="dxa"/>
          </w:tcPr>
          <w:p w14:paraId="59224D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D69CB8A" w14:textId="77777777" w:rsidTr="00EF3038">
        <w:trPr>
          <w:gridAfter w:val="1"/>
          <w:wAfter w:w="10" w:type="dxa"/>
          <w:cantSplit/>
          <w:jc w:val="center"/>
        </w:trPr>
        <w:tc>
          <w:tcPr>
            <w:tcW w:w="7921" w:type="dxa"/>
          </w:tcPr>
          <w:p w14:paraId="52D9FCF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EFB1B60" w14:textId="77777777" w:rsidTr="00EF3038">
        <w:trPr>
          <w:gridAfter w:val="1"/>
          <w:wAfter w:w="10" w:type="dxa"/>
          <w:cantSplit/>
          <w:jc w:val="center"/>
        </w:trPr>
        <w:tc>
          <w:tcPr>
            <w:tcW w:w="7921" w:type="dxa"/>
          </w:tcPr>
          <w:p w14:paraId="1EB246F9"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AC48587" w14:textId="77777777" w:rsidTr="00EF3038">
        <w:trPr>
          <w:gridAfter w:val="1"/>
          <w:wAfter w:w="10" w:type="dxa"/>
          <w:cantSplit/>
          <w:jc w:val="center"/>
        </w:trPr>
        <w:tc>
          <w:tcPr>
            <w:tcW w:w="7921" w:type="dxa"/>
          </w:tcPr>
          <w:p w14:paraId="6256267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9C7F05" w14:textId="77777777" w:rsidTr="00EF3038">
        <w:trPr>
          <w:gridAfter w:val="1"/>
          <w:wAfter w:w="10" w:type="dxa"/>
          <w:cantSplit/>
          <w:jc w:val="center"/>
        </w:trPr>
        <w:tc>
          <w:tcPr>
            <w:tcW w:w="7921" w:type="dxa"/>
          </w:tcPr>
          <w:p w14:paraId="5043469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53BC015" w14:textId="77777777" w:rsidTr="00EF3038">
        <w:trPr>
          <w:gridAfter w:val="1"/>
          <w:wAfter w:w="10" w:type="dxa"/>
          <w:cantSplit/>
          <w:jc w:val="center"/>
        </w:trPr>
        <w:tc>
          <w:tcPr>
            <w:tcW w:w="7921" w:type="dxa"/>
          </w:tcPr>
          <w:p w14:paraId="3DC1D4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rsidDel="00410B80" w14:paraId="5588FECD" w14:textId="4714C0D5" w:rsidTr="00EF3038">
        <w:trPr>
          <w:gridAfter w:val="1"/>
          <w:wAfter w:w="10" w:type="dxa"/>
          <w:cantSplit/>
          <w:jc w:val="center"/>
          <w:del w:id="764" w:author="Benjamin Bross" w:date="2019-01-10T16:14:00Z"/>
        </w:trPr>
        <w:tc>
          <w:tcPr>
            <w:tcW w:w="7921" w:type="dxa"/>
          </w:tcPr>
          <w:p w14:paraId="3044AE89" w14:textId="0AAE3329" w:rsidR="00425147" w:rsidRPr="00901B03" w:rsidDel="00410B80" w:rsidRDefault="00425147" w:rsidP="00425147">
            <w:pPr>
              <w:pStyle w:val="tablesyntax"/>
              <w:keepNext w:val="0"/>
              <w:keepLines w:val="0"/>
              <w:spacing w:before="20" w:after="40"/>
              <w:rPr>
                <w:del w:id="765" w:author="Benjamin Bross" w:date="2019-01-10T16:14:00Z"/>
                <w:rFonts w:eastAsia="SimSun"/>
                <w:color w:val="000000" w:themeColor="text1"/>
                <w:lang w:val="en-CA" w:eastAsia="zh-CN"/>
              </w:rPr>
            </w:pPr>
            <w:del w:id="766" w:author="Benjamin Bross" w:date="2019-01-10T16:14:00Z">
              <w:r w:rsidRPr="00901B03" w:rsidDel="00410B80">
                <w:rPr>
                  <w:rFonts w:eastAsia="SimSun"/>
                  <w:color w:val="000000" w:themeColor="text1"/>
                  <w:lang w:val="en-CA" w:eastAsia="zh-CN"/>
                </w:rPr>
                <w:tab/>
                <w:delText>if(</w:delText>
              </w:r>
              <w:r w:rsidRPr="00901B03" w:rsidDel="00410B80">
                <w:rPr>
                  <w:rFonts w:eastAsia="SimSun"/>
                  <w:lang w:val="en-CA" w:eastAsia="zh-CN"/>
                </w:rPr>
                <w:delText>  </w:delText>
              </w:r>
              <w:r w:rsidDel="00410B80">
                <w:rPr>
                  <w:lang w:val="en-CA" w:eastAsia="ko-KR"/>
                </w:rPr>
                <w:delText>tu_mts_flag</w:delText>
              </w:r>
              <w:r w:rsidRPr="00901B03" w:rsidDel="00410B80">
                <w:rPr>
                  <w:lang w:val="en-CA"/>
                </w:rPr>
                <w:delText>[ x0 ][ y0 ]</w:delText>
              </w:r>
              <w:r w:rsidRPr="00901B03" w:rsidDel="00410B80">
                <w:rPr>
                  <w:rFonts w:eastAsia="SimSun"/>
                  <w:lang w:val="en-CA" w:eastAsia="zh-CN"/>
                </w:rPr>
                <w:delText>  </w:delText>
              </w:r>
              <w:r w:rsidRPr="00901B03" w:rsidDel="00410B80">
                <w:rPr>
                  <w:lang w:val="en-CA"/>
                </w:rPr>
                <w:delText>&amp;&amp;</w:delText>
              </w:r>
              <w:r w:rsidRPr="00901B03" w:rsidDel="00410B80">
                <w:rPr>
                  <w:rFonts w:eastAsia="SimSun"/>
                  <w:lang w:val="en-CA" w:eastAsia="zh-CN"/>
                </w:rPr>
                <w:delText>  </w:delText>
              </w:r>
              <w:r w:rsidRPr="00901B03" w:rsidDel="00410B80">
                <w:rPr>
                  <w:rFonts w:eastAsia="SimSun"/>
                  <w:color w:val="000000" w:themeColor="text1"/>
                  <w:lang w:val="en-CA" w:eastAsia="zh-CN"/>
                </w:rPr>
                <w:delText>(</w:delText>
              </w:r>
              <w:r w:rsidRPr="00901B03" w:rsidDel="00410B80">
                <w:rPr>
                  <w:lang w:val="en-CA"/>
                </w:rPr>
                <w:delText> cIdx</w:delText>
              </w:r>
              <w:r w:rsidRPr="00901B03" w:rsidDel="00410B80">
                <w:rPr>
                  <w:rFonts w:eastAsia="SimSun"/>
                  <w:lang w:val="en-CA" w:eastAsia="zh-CN"/>
                </w:rPr>
                <w:delText>  </w:delText>
              </w:r>
              <w:r w:rsidRPr="00901B03" w:rsidDel="00410B80">
                <w:rPr>
                  <w:lang w:val="en-CA"/>
                </w:rPr>
                <w:delText>=</w:delText>
              </w:r>
              <w:r w:rsidRPr="00901B03" w:rsidDel="00410B80">
                <w:rPr>
                  <w:rFonts w:eastAsia="SimSun"/>
                  <w:lang w:val="en-CA" w:eastAsia="zh-CN"/>
                </w:rPr>
                <w:delText> </w:delText>
              </w:r>
              <w:r w:rsidRPr="00901B03" w:rsidDel="00410B80">
                <w:rPr>
                  <w:lang w:val="en-CA"/>
                </w:rPr>
                <w:delText>=</w:delText>
              </w:r>
              <w:r w:rsidRPr="00901B03" w:rsidDel="00410B80">
                <w:rPr>
                  <w:rFonts w:eastAsia="SimSun"/>
                  <w:lang w:val="en-CA" w:eastAsia="zh-CN"/>
                </w:rPr>
                <w:delText>  </w:delText>
              </w:r>
              <w:r w:rsidRPr="00901B03" w:rsidDel="00410B80">
                <w:rPr>
                  <w:lang w:val="en-CA"/>
                </w:rPr>
                <w:delText>0</w:delText>
              </w:r>
              <w:r w:rsidRPr="00901B03" w:rsidDel="00410B80">
                <w:rPr>
                  <w:rFonts w:eastAsia="SimSun"/>
                  <w:lang w:val="en-CA" w:eastAsia="zh-CN"/>
                </w:rPr>
                <w:delText> )  )</w:delText>
              </w:r>
            </w:del>
          </w:p>
        </w:tc>
        <w:tc>
          <w:tcPr>
            <w:tcW w:w="1151" w:type="dxa"/>
          </w:tcPr>
          <w:p w14:paraId="55E88D7E" w14:textId="57ED564E" w:rsidR="00425147" w:rsidRPr="00901B03" w:rsidDel="00410B80" w:rsidRDefault="00425147" w:rsidP="00425147">
            <w:pPr>
              <w:pStyle w:val="tableheading"/>
              <w:keepNext w:val="0"/>
              <w:keepLines w:val="0"/>
              <w:spacing w:before="20" w:after="40"/>
              <w:jc w:val="center"/>
              <w:rPr>
                <w:del w:id="767" w:author="Benjamin Bross" w:date="2019-01-10T16:14:00Z"/>
                <w:b w:val="0"/>
                <w:color w:val="000000" w:themeColor="text1"/>
                <w:lang w:val="en-CA"/>
              </w:rPr>
            </w:pPr>
          </w:p>
        </w:tc>
      </w:tr>
      <w:tr w:rsidR="00425147" w:rsidRPr="00901B03" w:rsidDel="00410B80" w14:paraId="3AE6463E" w14:textId="376C3C0F" w:rsidTr="00EF3038">
        <w:trPr>
          <w:gridAfter w:val="1"/>
          <w:wAfter w:w="10" w:type="dxa"/>
          <w:cantSplit/>
          <w:jc w:val="center"/>
          <w:del w:id="768" w:author="Benjamin Bross" w:date="2019-01-10T16:14:00Z"/>
        </w:trPr>
        <w:tc>
          <w:tcPr>
            <w:tcW w:w="7921" w:type="dxa"/>
          </w:tcPr>
          <w:p w14:paraId="03A3EB1F" w14:textId="72C2D521" w:rsidR="00425147" w:rsidRPr="00901B03" w:rsidDel="00410B80" w:rsidRDefault="00425147" w:rsidP="00425147">
            <w:pPr>
              <w:pStyle w:val="tablesyntax"/>
              <w:keepNext w:val="0"/>
              <w:keepLines w:val="0"/>
              <w:spacing w:before="20" w:after="40"/>
              <w:rPr>
                <w:del w:id="769" w:author="Benjamin Bross" w:date="2019-01-10T16:14:00Z"/>
                <w:rFonts w:eastAsia="SimSun"/>
                <w:color w:val="000000" w:themeColor="text1"/>
                <w:lang w:val="en-CA" w:eastAsia="zh-CN"/>
              </w:rPr>
            </w:pPr>
            <w:del w:id="770" w:author="Benjamin Bross" w:date="2019-01-10T16:14:00Z">
              <w:r w:rsidRPr="00901B03" w:rsidDel="00410B80">
                <w:rPr>
                  <w:rFonts w:eastAsia="SimSun"/>
                  <w:color w:val="000000" w:themeColor="text1"/>
                  <w:lang w:val="en-CA" w:eastAsia="zh-CN"/>
                </w:rPr>
                <w:tab/>
              </w:r>
              <w:r w:rsidRPr="00901B03" w:rsidDel="00410B80">
                <w:rPr>
                  <w:rFonts w:eastAsia="SimSun"/>
                  <w:color w:val="000000" w:themeColor="text1"/>
                  <w:lang w:val="en-CA" w:eastAsia="zh-CN"/>
                </w:rPr>
                <w:tab/>
              </w:r>
              <w:r w:rsidRPr="00901B03" w:rsidDel="00410B80">
                <w:rPr>
                  <w:rFonts w:eastAsia="SimSun"/>
                  <w:b/>
                  <w:color w:val="000000" w:themeColor="text1"/>
                  <w:lang w:val="en-CA" w:eastAsia="zh-CN"/>
                </w:rPr>
                <w:delText>mts_idx</w:delText>
              </w:r>
              <w:r w:rsidRPr="00901B03" w:rsidDel="00410B80">
                <w:rPr>
                  <w:lang w:val="en-CA"/>
                </w:rPr>
                <w:delText>[ x0 ][ y0 ]</w:delText>
              </w:r>
              <w:r w:rsidRPr="00901B03" w:rsidDel="00410B80">
                <w:rPr>
                  <w:rFonts w:eastAsia="SimSun"/>
                  <w:lang w:val="en-CA" w:eastAsia="zh-CN"/>
                </w:rPr>
                <w:delText>[ cIdx </w:delText>
              </w:r>
              <w:r w:rsidDel="00410B80">
                <w:rPr>
                  <w:rFonts w:eastAsia="SimSun"/>
                  <w:lang w:val="en-CA" w:eastAsia="zh-CN"/>
                </w:rPr>
                <w:delText>]</w:delText>
              </w:r>
            </w:del>
          </w:p>
        </w:tc>
        <w:tc>
          <w:tcPr>
            <w:tcW w:w="1151" w:type="dxa"/>
          </w:tcPr>
          <w:p w14:paraId="427FC646" w14:textId="7355A372" w:rsidR="00425147" w:rsidRPr="00901B03" w:rsidDel="00410B80" w:rsidRDefault="00425147" w:rsidP="00425147">
            <w:pPr>
              <w:pStyle w:val="tableheading"/>
              <w:keepNext w:val="0"/>
              <w:keepLines w:val="0"/>
              <w:spacing w:before="20" w:after="40"/>
              <w:jc w:val="center"/>
              <w:rPr>
                <w:del w:id="771" w:author="Benjamin Bross" w:date="2019-01-10T16:14:00Z"/>
                <w:b w:val="0"/>
                <w:color w:val="000000" w:themeColor="text1"/>
                <w:lang w:val="en-CA"/>
              </w:rPr>
            </w:pPr>
            <w:del w:id="772" w:author="Benjamin Bross" w:date="2019-01-10T16:14:00Z">
              <w:r w:rsidRPr="00901B03" w:rsidDel="00410B80">
                <w:rPr>
                  <w:b w:val="0"/>
                  <w:color w:val="000000" w:themeColor="text1"/>
                  <w:lang w:val="en-CA"/>
                </w:rPr>
                <w:delText>ae(v)</w:delText>
              </w:r>
            </w:del>
          </w:p>
        </w:tc>
      </w:tr>
      <w:tr w:rsidR="00425147" w:rsidRPr="00901B03" w14:paraId="61899095" w14:textId="77777777" w:rsidTr="00EF3038">
        <w:trPr>
          <w:cantSplit/>
          <w:jc w:val="center"/>
        </w:trPr>
        <w:tc>
          <w:tcPr>
            <w:tcW w:w="7921" w:type="dxa"/>
          </w:tcPr>
          <w:p w14:paraId="2F21980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425147" w:rsidRPr="00901B03" w:rsidRDefault="00425147" w:rsidP="00425147">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Heading2"/>
        <w:rPr>
          <w:lang w:val="en-CA"/>
        </w:rPr>
      </w:pPr>
      <w:bookmarkStart w:id="773" w:name="_Ref397950527"/>
      <w:bookmarkStart w:id="774" w:name="_Toc415475851"/>
      <w:bookmarkStart w:id="775" w:name="_Toc423599126"/>
      <w:bookmarkStart w:id="776" w:name="_Toc423601630"/>
      <w:bookmarkStart w:id="777" w:name="_Toc501130168"/>
      <w:bookmarkStart w:id="778" w:name="_Toc510795091"/>
      <w:bookmarkStart w:id="779" w:name="_Toc534510580"/>
      <w:r w:rsidRPr="00901B03">
        <w:rPr>
          <w:lang w:val="en-CA"/>
        </w:rPr>
        <w:t>Semantics</w:t>
      </w:r>
      <w:bookmarkEnd w:id="773"/>
      <w:bookmarkEnd w:id="774"/>
      <w:bookmarkEnd w:id="775"/>
      <w:bookmarkEnd w:id="776"/>
      <w:bookmarkEnd w:id="777"/>
      <w:bookmarkEnd w:id="778"/>
      <w:bookmarkEnd w:id="779"/>
    </w:p>
    <w:p w14:paraId="3D7E9E11" w14:textId="77777777" w:rsidR="0068500C" w:rsidRPr="00901B03" w:rsidRDefault="0068500C" w:rsidP="0068500C">
      <w:pPr>
        <w:pStyle w:val="Heading3"/>
        <w:rPr>
          <w:lang w:val="en-CA"/>
        </w:rPr>
      </w:pPr>
      <w:bookmarkStart w:id="780" w:name="_Toc415475852"/>
      <w:bookmarkStart w:id="781" w:name="_Toc423599127"/>
      <w:bookmarkStart w:id="782" w:name="_Toc423601631"/>
      <w:bookmarkStart w:id="783" w:name="_Toc501130169"/>
      <w:bookmarkStart w:id="784" w:name="_Toc510795092"/>
      <w:bookmarkStart w:id="785" w:name="_Toc534510581"/>
      <w:r w:rsidRPr="00901B03">
        <w:rPr>
          <w:lang w:val="en-CA"/>
        </w:rPr>
        <w:t>General</w:t>
      </w:r>
      <w:bookmarkEnd w:id="780"/>
      <w:bookmarkEnd w:id="781"/>
      <w:bookmarkEnd w:id="782"/>
      <w:bookmarkEnd w:id="783"/>
      <w:bookmarkEnd w:id="784"/>
      <w:bookmarkEnd w:id="785"/>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Heading3"/>
        <w:rPr>
          <w:lang w:val="en-CA"/>
        </w:rPr>
      </w:pPr>
      <w:bookmarkStart w:id="786" w:name="_Toc20134268"/>
      <w:bookmarkStart w:id="787" w:name="_Ref29357062"/>
      <w:bookmarkStart w:id="788" w:name="_Ref29357065"/>
      <w:bookmarkStart w:id="789" w:name="_Toc77680400"/>
      <w:bookmarkStart w:id="790" w:name="_Toc118289047"/>
      <w:bookmarkStart w:id="791" w:name="_Ref168820094"/>
      <w:bookmarkStart w:id="792" w:name="_Ref220341643"/>
      <w:bookmarkStart w:id="793" w:name="_Toc226456554"/>
      <w:bookmarkStart w:id="794" w:name="_Toc248045246"/>
      <w:bookmarkStart w:id="795" w:name="_Toc287363773"/>
      <w:bookmarkStart w:id="796" w:name="_Toc311216920"/>
      <w:bookmarkStart w:id="797" w:name="_Toc317198741"/>
      <w:bookmarkStart w:id="798" w:name="_Toc415475853"/>
      <w:bookmarkStart w:id="799" w:name="_Toc423599128"/>
      <w:bookmarkStart w:id="800" w:name="_Toc423601632"/>
      <w:bookmarkStart w:id="801" w:name="_Toc501130170"/>
      <w:bookmarkStart w:id="802" w:name="_Toc510795093"/>
      <w:bookmarkStart w:id="803" w:name="_Toc534510582"/>
      <w:r w:rsidRPr="00901B03">
        <w:rPr>
          <w:lang w:val="en-CA"/>
        </w:rPr>
        <w:t>NAL unit semantics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14:paraId="49DBD1C0" w14:textId="77777777" w:rsidR="0068500C" w:rsidRPr="00901B03" w:rsidDel="00112A5D" w:rsidRDefault="0068500C" w:rsidP="0068500C">
      <w:pPr>
        <w:pStyle w:val="Heading4"/>
        <w:rPr>
          <w:lang w:val="en-CA"/>
        </w:rPr>
      </w:pPr>
      <w:bookmarkStart w:id="804" w:name="_Ref398986473"/>
      <w:bookmarkStart w:id="805" w:name="_Toc415475854"/>
      <w:bookmarkStart w:id="806" w:name="_Toc423599129"/>
      <w:bookmarkStart w:id="807" w:name="_Toc423601633"/>
      <w:r w:rsidRPr="00901B03" w:rsidDel="00112A5D">
        <w:rPr>
          <w:lang w:val="en-CA"/>
        </w:rPr>
        <w:t>General NAL unit semantics</w:t>
      </w:r>
      <w:bookmarkEnd w:id="804"/>
      <w:bookmarkEnd w:id="805"/>
      <w:bookmarkEnd w:id="806"/>
      <w:bookmarkEnd w:id="807"/>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6E23D2DD"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w:t>
      </w:r>
      <w:r w:rsidRPr="00901B03" w:rsidDel="00112A5D">
        <w:rPr>
          <w:lang w:val="en-CA"/>
        </w:rPr>
        <w:lastRenderedPageBreak/>
        <w:t xml:space="preserve">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5EA3B7FE"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w:t>
      </w:r>
      <w:r w:rsidR="00F73002" w:rsidRPr="00901B03">
        <w:rPr>
          <w:lang w:val="en-CA"/>
        </w:rPr>
        <w:fldChar w:fldCharType="end"/>
      </w:r>
      <w:r w:rsidRPr="00901B03" w:rsidDel="00112A5D">
        <w:rPr>
          <w:lang w:val="en-CA"/>
        </w:rPr>
        <w:t>.</w:t>
      </w:r>
    </w:p>
    <w:p w14:paraId="21AC419E" w14:textId="432DE179"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Heading4"/>
        <w:rPr>
          <w:lang w:val="en-CA"/>
        </w:rPr>
      </w:pPr>
      <w:bookmarkStart w:id="808" w:name="_Ref398986483"/>
      <w:bookmarkStart w:id="809" w:name="_Toc415475855"/>
      <w:bookmarkStart w:id="810" w:name="_Toc423599130"/>
      <w:bookmarkStart w:id="811" w:name="_Toc423601634"/>
      <w:r w:rsidRPr="00901B03">
        <w:rPr>
          <w:lang w:val="en-CA"/>
        </w:rPr>
        <w:t>NAL unit header semantics</w:t>
      </w:r>
      <w:bookmarkEnd w:id="808"/>
      <w:bookmarkEnd w:id="809"/>
      <w:bookmarkEnd w:id="810"/>
      <w:bookmarkEnd w:id="811"/>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0AB1DE72"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w:t>
      </w:r>
      <w:r w:rsidRPr="00901B03">
        <w:rPr>
          <w:lang w:val="en-CA"/>
        </w:rPr>
        <w:fldChar w:fldCharType="end"/>
      </w:r>
      <w:r w:rsidRPr="00901B03">
        <w:rPr>
          <w:lang w:val="en-CA"/>
        </w:rPr>
        <w:t>.</w:t>
      </w:r>
    </w:p>
    <w:p w14:paraId="32BF3078" w14:textId="7A293F09" w:rsidR="00031EAF" w:rsidRPr="00901B03" w:rsidRDefault="00031EAF" w:rsidP="00031EAF">
      <w:pPr>
        <w:pStyle w:val="Caption"/>
        <w:keepLines/>
        <w:rPr>
          <w:lang w:val="en-CA"/>
        </w:rPr>
      </w:pPr>
      <w:bookmarkStart w:id="812" w:name="_Ref330857631"/>
      <w:bookmarkStart w:id="813" w:name="_Toc415476433"/>
      <w:bookmarkStart w:id="814" w:name="_Toc423602473"/>
      <w:bookmarkStart w:id="815" w:name="_Toc423602647"/>
      <w:bookmarkStart w:id="816" w:name="_Toc501130553"/>
      <w:bookmarkStart w:id="817" w:name="_Toc51079547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812"/>
      <w:r w:rsidRPr="00901B03">
        <w:rPr>
          <w:lang w:val="en-CA"/>
        </w:rPr>
        <w:t xml:space="preserve"> – NAL unit type codes and NAL unit type classes</w:t>
      </w:r>
      <w:bookmarkEnd w:id="813"/>
      <w:bookmarkEnd w:id="814"/>
      <w:bookmarkEnd w:id="815"/>
      <w:bookmarkEnd w:id="816"/>
      <w:bookmarkEnd w:id="817"/>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4729EDA3" w:rsidR="005D4498" w:rsidRPr="00D37A80" w:rsidRDefault="005D4498" w:rsidP="005D4498">
            <w:pPr>
              <w:keepNext/>
              <w:keepLines/>
              <w:spacing w:beforeLines="25" w:before="60" w:afterLines="25" w:after="60"/>
              <w:rPr>
                <w:noProof/>
              </w:rPr>
            </w:pPr>
            <w:r w:rsidRPr="00D37A80">
              <w:rPr>
                <w:noProof/>
              </w:rPr>
              <w:t xml:space="preserve">Coded </w:t>
            </w:r>
            <w:r w:rsidR="00DB7471">
              <w:rPr>
                <w:noProof/>
              </w:rPr>
              <w:t>tile group</w:t>
            </w:r>
            <w:r w:rsidRPr="00D37A80">
              <w:rPr>
                <w:noProof/>
              </w:rPr>
              <w:t xml:space="preserve"> of a non-IRAP picture</w:t>
            </w:r>
          </w:p>
          <w:p w14:paraId="1A5158F6" w14:textId="2E8E6C32" w:rsidR="005D4498" w:rsidRPr="005D4498" w:rsidRDefault="000A78D2" w:rsidP="005D4498">
            <w:pPr>
              <w:keepNext/>
              <w:keepLines/>
              <w:spacing w:beforeLines="25" w:before="60" w:afterLines="25" w:after="60"/>
              <w:jc w:val="left"/>
              <w:rPr>
                <w:b/>
                <w:sz w:val="24"/>
                <w:lang w:val="en-CA"/>
              </w:rPr>
            </w:pPr>
            <w:r>
              <w:rPr>
                <w:noProof/>
              </w:rPr>
              <w:t>tile_group_</w:t>
            </w:r>
            <w:r w:rsidR="005D4498" w:rsidRPr="00D37A80">
              <w:rPr>
                <w:noProof/>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28D975CF" w:rsidR="005D4498" w:rsidRPr="00D37A80" w:rsidRDefault="005D4498" w:rsidP="005D4498">
            <w:pPr>
              <w:keepNext/>
              <w:keepLines/>
              <w:spacing w:beforeLines="25" w:before="60" w:afterLines="25" w:after="60"/>
              <w:rPr>
                <w:noProof/>
                <w:lang w:eastAsia="ko-KR"/>
              </w:rPr>
            </w:pPr>
            <w:r w:rsidRPr="00D37A80">
              <w:rPr>
                <w:noProof/>
                <w:lang w:eastAsia="ko-KR"/>
              </w:rPr>
              <w:t xml:space="preserve">Coded </w:t>
            </w:r>
            <w:r w:rsidR="00DB7471">
              <w:rPr>
                <w:noProof/>
                <w:lang w:eastAsia="ko-KR"/>
              </w:rPr>
              <w:t>tile group</w:t>
            </w:r>
            <w:r w:rsidRPr="00D37A80">
              <w:rPr>
                <w:noProof/>
                <w:lang w:eastAsia="ko-KR"/>
              </w:rPr>
              <w:t xml:space="preserve"> of an IRAP picture</w:t>
            </w:r>
          </w:p>
          <w:p w14:paraId="7B735939" w14:textId="39895027" w:rsidR="005D4498" w:rsidRPr="005D4498" w:rsidRDefault="000A78D2" w:rsidP="005D4498">
            <w:pPr>
              <w:spacing w:beforeLines="25" w:before="60" w:afterLines="25" w:after="60"/>
              <w:jc w:val="left"/>
              <w:rPr>
                <w:b/>
                <w:sz w:val="24"/>
                <w:lang w:val="en-CA"/>
              </w:rPr>
            </w:pPr>
            <w:r>
              <w:rPr>
                <w:noProof/>
              </w:rPr>
              <w:t>tile_group_</w:t>
            </w:r>
            <w:r w:rsidR="005D4498" w:rsidRPr="00D37A80">
              <w:rPr>
                <w:noProof/>
              </w:rPr>
              <w:t>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63D4CCB8" w:rsidR="005D4498" w:rsidRPr="005D4498" w:rsidRDefault="005D4498" w:rsidP="0091166A">
            <w:pPr>
              <w:spacing w:beforeLines="25" w:before="60" w:afterLines="25" w:after="60"/>
              <w:jc w:val="center"/>
              <w:rPr>
                <w:b/>
                <w:sz w:val="24"/>
                <w:lang w:val="en-CA"/>
              </w:rPr>
            </w:pPr>
            <w:r w:rsidRPr="00D37A80">
              <w:rPr>
                <w:noProof/>
                <w:lang w:eastAsia="ko-KR"/>
              </w:rPr>
              <w:lastRenderedPageBreak/>
              <w:t>2</w:t>
            </w:r>
            <w:r w:rsidR="0091166A">
              <w:rPr>
                <w:noProof/>
                <w:lang w:eastAsia="ko-KR"/>
              </w:rPr>
              <w:t>..</w:t>
            </w:r>
            <w:r w:rsidRPr="00D37A80">
              <w:rPr>
                <w:noProof/>
                <w:lang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75BEA5E7" w:rsidR="005D4498" w:rsidRPr="005D4498" w:rsidRDefault="005D4498" w:rsidP="0091166A">
            <w:pPr>
              <w:spacing w:beforeLines="25" w:before="60" w:afterLines="25" w:after="60"/>
              <w:jc w:val="center"/>
              <w:rPr>
                <w:b/>
                <w:sz w:val="24"/>
                <w:lang w:val="en-CA"/>
              </w:rPr>
            </w:pPr>
            <w:r w:rsidRPr="00D37A80">
              <w:rPr>
                <w:noProof/>
              </w:rPr>
              <w:t>22</w:t>
            </w:r>
            <w:r w:rsidR="0091166A">
              <w:rPr>
                <w:noProof/>
              </w:rPr>
              <w:t>..</w:t>
            </w:r>
            <w:r w:rsidRPr="00D37A80">
              <w:rPr>
                <w:noProof/>
              </w:rPr>
              <w:t>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2DEF80CF" w:rsidR="005D4498" w:rsidRPr="005D4498" w:rsidRDefault="005D4498" w:rsidP="0091166A">
            <w:pPr>
              <w:spacing w:beforeLines="25" w:before="60" w:afterLines="25" w:after="60"/>
              <w:jc w:val="center"/>
              <w:rPr>
                <w:b/>
                <w:sz w:val="24"/>
                <w:lang w:val="en-CA"/>
              </w:rPr>
            </w:pPr>
            <w:r w:rsidRPr="00D37A80">
              <w:rPr>
                <w:noProof/>
              </w:rPr>
              <w:t>27</w:t>
            </w:r>
            <w:r w:rsidR="0091166A">
              <w:rPr>
                <w:noProof/>
              </w:rPr>
              <w:t>..</w:t>
            </w:r>
            <w:r w:rsidRPr="00D37A80">
              <w:rPr>
                <w:noProof/>
              </w:rPr>
              <w:t>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8EAACBB" w:rsidR="008334D6" w:rsidRPr="001E6C7B" w:rsidRDefault="008334D6" w:rsidP="001D56C2">
      <w:pPr>
        <w:rPr>
          <w:noProof/>
        </w:rPr>
      </w:pPr>
    </w:p>
    <w:p w14:paraId="5DF177DF" w14:textId="14B39D7B" w:rsidR="00545B99" w:rsidRPr="001E6C7B" w:rsidRDefault="00545B99" w:rsidP="001D56C2">
      <w:pPr>
        <w:rPr>
          <w:noProof/>
        </w:rPr>
      </w:pPr>
      <w:r w:rsidRPr="002D08C7">
        <w:rPr>
          <w:noProof/>
          <w:highlight w:val="yellow"/>
        </w:rPr>
        <w:t>[</w:t>
      </w:r>
      <w:r>
        <w:rPr>
          <w:noProof/>
          <w:highlight w:val="yellow"/>
        </w:rPr>
        <w:t xml:space="preserve">Ed. (YK): It was agreed in principle at the 12th meeting that the functionality of the CRA picture type is needed, and such information should be </w:t>
      </w:r>
      <w:r w:rsidRPr="00545B99">
        <w:rPr>
          <w:noProof/>
          <w:highlight w:val="yellow"/>
          <w:lang w:val="en-CA"/>
        </w:rPr>
        <w:t>in the NAL unit header</w:t>
      </w:r>
      <w:r>
        <w:rPr>
          <w:noProof/>
          <w:highlight w:val="yellow"/>
          <w:lang w:val="en-CA"/>
        </w:rPr>
        <w:t>. Specific syntax and semantics of IDR and CRA pictures are expected to be resolved at the 13th meeting.</w:t>
      </w:r>
      <w:r w:rsidRPr="002D08C7">
        <w:rPr>
          <w:noProof/>
          <w:highlight w:val="yellow"/>
        </w:rPr>
        <w:t>]</w:t>
      </w: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348001E4"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p>
    <w:p w14:paraId="509EDD2C" w14:textId="582D62A2"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 xml:space="preserve">coded </w:t>
      </w:r>
      <w:r w:rsidR="00DB7471">
        <w:rPr>
          <w:noProof/>
        </w:rPr>
        <w:t>tile group</w:t>
      </w:r>
      <w:r w:rsidRPr="003F3F11">
        <w:rPr>
          <w:noProof/>
        </w:rPr>
        <w:t xml:space="preserve"> belongs to an IRAP picture, TemporalId shall be equal to 0.</w:t>
      </w:r>
    </w:p>
    <w:p w14:paraId="7997B87F" w14:textId="17B7BC06"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7EB4FCBB" w14:textId="26C80F6D" w:rsidR="006D241D" w:rsidRDefault="006D241D" w:rsidP="008334D6">
      <w:pPr>
        <w:rPr>
          <w:noProof/>
        </w:rPr>
      </w:pPr>
      <w:r w:rsidRPr="002D08C7">
        <w:rPr>
          <w:noProof/>
          <w:highlight w:val="yellow"/>
        </w:rPr>
        <w:t>[</w:t>
      </w:r>
      <w:r>
        <w:rPr>
          <w:noProof/>
          <w:highlight w:val="yellow"/>
        </w:rPr>
        <w:t xml:space="preserve">Ed. (YK): It was agreed at the 12th meeting </w:t>
      </w:r>
      <w:r w:rsidRPr="006D241D">
        <w:rPr>
          <w:noProof/>
          <w:highlight w:val="yellow"/>
          <w:lang w:val="en-CA"/>
        </w:rPr>
        <w:t xml:space="preserve">to prohibit referencing any picture </w:t>
      </w:r>
      <w:r>
        <w:rPr>
          <w:noProof/>
          <w:highlight w:val="yellow"/>
          <w:lang w:val="en-CA"/>
        </w:rPr>
        <w:t>with a higher value of TemporalId</w:t>
      </w:r>
      <w:r w:rsidRPr="006D241D">
        <w:rPr>
          <w:noProof/>
          <w:highlight w:val="yellow"/>
          <w:lang w:val="en-CA"/>
        </w:rPr>
        <w:t>.</w:t>
      </w:r>
      <w:r>
        <w:rPr>
          <w:noProof/>
          <w:highlight w:val="yellow"/>
          <w:lang w:val="en-CA"/>
        </w:rPr>
        <w:t xml:space="preserve"> This is expected to be integrated into the text when the reference picture list construction part is included.</w:t>
      </w:r>
      <w:r w:rsidRPr="002D08C7">
        <w:rPr>
          <w:noProof/>
          <w:highlight w:val="yellow"/>
        </w:rPr>
        <w: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w:t>
      </w:r>
      <w:r w:rsidR="00656BDB">
        <w:rPr>
          <w:noProof/>
        </w:rPr>
        <w:t>,</w:t>
      </w:r>
      <w:r w:rsidRPr="003F3F11">
        <w:rPr>
          <w:noProof/>
        </w:rPr>
        <w:t xml:space="preserv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Heading3"/>
        <w:rPr>
          <w:lang w:val="en-CA"/>
        </w:rPr>
      </w:pPr>
      <w:bookmarkStart w:id="818" w:name="_Toc20134269"/>
      <w:bookmarkStart w:id="819" w:name="_Toc77680408"/>
      <w:bookmarkStart w:id="820" w:name="_Toc118289050"/>
      <w:bookmarkStart w:id="821" w:name="_Toc248045249"/>
      <w:bookmarkStart w:id="822" w:name="_Toc287363776"/>
      <w:bookmarkStart w:id="823" w:name="_Toc311216923"/>
      <w:bookmarkStart w:id="824" w:name="_Toc317198744"/>
      <w:bookmarkStart w:id="825" w:name="_Toc415475858"/>
      <w:bookmarkStart w:id="826" w:name="_Toc423599133"/>
      <w:bookmarkStart w:id="827" w:name="_Toc423601637"/>
      <w:bookmarkStart w:id="828" w:name="_Toc501130171"/>
      <w:bookmarkStart w:id="829" w:name="_Toc510795094"/>
      <w:bookmarkStart w:id="830" w:name="_Toc534510583"/>
      <w:r w:rsidRPr="00901B03">
        <w:rPr>
          <w:lang w:val="en-CA"/>
        </w:rPr>
        <w:t>Raw byte sequence payloads, trailing bits and byte alignment semantics</w:t>
      </w:r>
      <w:bookmarkEnd w:id="818"/>
      <w:bookmarkEnd w:id="819"/>
      <w:bookmarkEnd w:id="820"/>
      <w:bookmarkEnd w:id="821"/>
      <w:bookmarkEnd w:id="822"/>
      <w:bookmarkEnd w:id="823"/>
      <w:bookmarkEnd w:id="824"/>
      <w:bookmarkEnd w:id="825"/>
      <w:bookmarkEnd w:id="826"/>
      <w:bookmarkEnd w:id="827"/>
      <w:bookmarkEnd w:id="828"/>
      <w:bookmarkEnd w:id="829"/>
      <w:bookmarkEnd w:id="830"/>
    </w:p>
    <w:p w14:paraId="4B076B01" w14:textId="77777777" w:rsidR="0068500C" w:rsidRPr="00901B03" w:rsidRDefault="0068500C" w:rsidP="0068500C">
      <w:pPr>
        <w:pStyle w:val="Heading4"/>
        <w:rPr>
          <w:lang w:val="en-CA"/>
        </w:rPr>
      </w:pPr>
      <w:bookmarkStart w:id="831" w:name="_Toc415475860"/>
      <w:bookmarkStart w:id="832" w:name="_Toc423599135"/>
      <w:bookmarkStart w:id="833" w:name="_Toc423601639"/>
      <w:r w:rsidRPr="00901B03">
        <w:rPr>
          <w:lang w:val="en-CA"/>
        </w:rPr>
        <w:t>Sequence parameter set RBSP semantics</w:t>
      </w:r>
      <w:bookmarkEnd w:id="831"/>
      <w:bookmarkEnd w:id="832"/>
      <w:bookmarkEnd w:id="833"/>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41F1D2C2" w14:textId="602DCE18" w:rsidR="005A008E" w:rsidRPr="00563473" w:rsidRDefault="005A008E" w:rsidP="005A008E">
      <w:pPr>
        <w:rPr>
          <w:lang w:val="en-CA" w:eastAsia="ko-KR"/>
        </w:rPr>
      </w:pPr>
      <w:r w:rsidRPr="00AF1D8A">
        <w:rPr>
          <w:b/>
          <w:noProof/>
        </w:rPr>
        <w:lastRenderedPageBreak/>
        <w:t>intra_only_constraint_flag</w:t>
      </w:r>
      <w:r w:rsidRPr="00563473">
        <w:rPr>
          <w:lang w:val="en-CA" w:eastAsia="ko-KR"/>
        </w:rPr>
        <w:t xml:space="preserve"> equal to 1 specifies that it is a requirement of bitstream conformance that </w:t>
      </w:r>
      <w:r w:rsidR="000A78D2">
        <w:rPr>
          <w:lang w:val="en-CA" w:eastAsia="ko-KR"/>
        </w:rPr>
        <w:t>tile_group_</w:t>
      </w:r>
      <w:r w:rsidRPr="00563473">
        <w:rPr>
          <w:lang w:val="en-CA" w:eastAsia="ko-KR"/>
        </w:rPr>
        <w:t xml:space="preserve">type shall be equal to I. </w:t>
      </w:r>
      <w:r w:rsidRPr="00AF1D8A">
        <w:rPr>
          <w:noProof/>
        </w:rPr>
        <w:t>intra_only_constraint_flag</w:t>
      </w:r>
      <w:r w:rsidRPr="00563473">
        <w:rPr>
          <w:lang w:val="en-CA" w:eastAsia="ko-KR"/>
        </w:rPr>
        <w:t xml:space="preserve"> equal to 0 </w:t>
      </w:r>
      <w:r>
        <w:rPr>
          <w:lang w:eastAsia="ko-KR"/>
        </w:rPr>
        <w:t>does not impose a constraint.</w:t>
      </w:r>
    </w:p>
    <w:p w14:paraId="752F3261" w14:textId="77777777" w:rsidR="005A008E" w:rsidRPr="00AF1D8A" w:rsidRDefault="005A008E" w:rsidP="005A008E">
      <w:pPr>
        <w:rPr>
          <w:b/>
          <w:bCs/>
          <w:lang w:val="en-CA"/>
        </w:rPr>
      </w:pPr>
      <w:r w:rsidRPr="00AF1D8A">
        <w:rPr>
          <w:b/>
          <w:noProof/>
        </w:rPr>
        <w:t xml:space="preserve">max_bitdepth_constraint_idc  </w:t>
      </w:r>
      <w:r w:rsidRPr="00563473">
        <w:rPr>
          <w:lang w:val="en-CA" w:eastAsia="ko-KR"/>
        </w:rPr>
        <w:t xml:space="preserve">specifies that it is a requirement of bitstream conformance that </w:t>
      </w:r>
      <w:r w:rsidRPr="00AF1D8A">
        <w:rPr>
          <w:bCs/>
          <w:lang w:val="en-CA"/>
        </w:rPr>
        <w:t xml:space="preserve">bit_depth_luma_minus8 and bit_depth_chroma_minus8 shall be in the range of 0 to  </w:t>
      </w:r>
      <w:r w:rsidRPr="00AF1D8A">
        <w:rPr>
          <w:noProof/>
        </w:rPr>
        <w:t>max_bitdepth_constraint_idc, inclusive.</w:t>
      </w:r>
    </w:p>
    <w:p w14:paraId="2EACA9ED" w14:textId="1967133E" w:rsidR="005A008E" w:rsidRPr="00AF1D8A" w:rsidRDefault="005A008E" w:rsidP="005A008E">
      <w:pPr>
        <w:rPr>
          <w:lang w:eastAsia="ko-KR"/>
        </w:rPr>
      </w:pPr>
      <w:r w:rsidRPr="00AF1D8A">
        <w:rPr>
          <w:b/>
          <w:noProof/>
        </w:rPr>
        <w:t xml:space="preserve">max_chroma_format_constraint_idc </w:t>
      </w:r>
      <w:r w:rsidRPr="00563473">
        <w:rPr>
          <w:lang w:val="en-CA" w:eastAsia="ko-KR"/>
        </w:rPr>
        <w:t xml:space="preserve"> specifies that it is a requirement of bitstream conformance that </w:t>
      </w:r>
      <w:r w:rsidRPr="00AF1D8A">
        <w:rPr>
          <w:lang w:val="en-CA"/>
        </w:rPr>
        <w:t xml:space="preserve">chroma_format_idc </w:t>
      </w:r>
      <w:r w:rsidRPr="00563473">
        <w:rPr>
          <w:lang w:val="en-CA" w:eastAsia="ko-KR"/>
        </w:rPr>
        <w:t xml:space="preserve">shall be in the range of 0 to </w:t>
      </w:r>
      <w:r w:rsidRPr="00AF1D8A">
        <w:rPr>
          <w:noProof/>
        </w:rPr>
        <w:t>max_chroma_format_constraint_idc, inclusive</w:t>
      </w:r>
      <w:r>
        <w:rPr>
          <w:lang w:eastAsia="ko-KR"/>
        </w:rPr>
        <w:t>.</w:t>
      </w:r>
    </w:p>
    <w:p w14:paraId="30FFB826" w14:textId="57DA8FBC" w:rsidR="005A008E" w:rsidRPr="00563473" w:rsidRDefault="005A008E" w:rsidP="005A008E">
      <w:pPr>
        <w:rPr>
          <w:lang w:val="en-CA" w:eastAsia="ko-KR"/>
        </w:rPr>
      </w:pPr>
      <w:r w:rsidRPr="00AF1D8A">
        <w:rPr>
          <w:b/>
          <w:noProof/>
        </w:rPr>
        <w:t>frame_only_constraint_flag</w:t>
      </w:r>
      <w:r w:rsidRPr="00563473">
        <w:rPr>
          <w:lang w:val="en-CA" w:eastAsia="ko-KR"/>
        </w:rPr>
        <w:t xml:space="preserve"> equal to 1 specifies that it is a requirement of bitstream conformance that the </w:t>
      </w:r>
      <w:r w:rsidRPr="00AF1D8A">
        <w:rPr>
          <w:noProof/>
        </w:rPr>
        <w:t>CVS conveys pictures that represent  frames. frame_only_constraint_flag</w:t>
      </w:r>
      <w:r w:rsidRPr="00563473">
        <w:rPr>
          <w:lang w:val="en-CA" w:eastAsia="ko-KR"/>
        </w:rPr>
        <w:t xml:space="preserve"> equal to 0 </w:t>
      </w:r>
      <w:r>
        <w:rPr>
          <w:lang w:eastAsia="ko-KR"/>
        </w:rPr>
        <w:t>does not impose a constraint.</w:t>
      </w:r>
    </w:p>
    <w:p w14:paraId="5D48557B" w14:textId="3AF74C3D" w:rsidR="005A008E" w:rsidRPr="00563473" w:rsidRDefault="005A008E" w:rsidP="005A008E">
      <w:pPr>
        <w:rPr>
          <w:lang w:val="en-CA" w:eastAsia="ko-KR"/>
        </w:rPr>
      </w:pPr>
      <w:r w:rsidRPr="00AF1D8A">
        <w:rPr>
          <w:b/>
          <w:noProof/>
        </w:rPr>
        <w:t>no_</w:t>
      </w:r>
      <w:r w:rsidRPr="00AF1D8A">
        <w:rPr>
          <w:b/>
          <w:bCs/>
          <w:lang w:val="en-CA"/>
        </w:rPr>
        <w:t>qtbtt_dual_tree_intra</w:t>
      </w:r>
      <w:r w:rsidRPr="00AF1D8A">
        <w:rPr>
          <w:b/>
          <w:noProof/>
        </w:rPr>
        <w:t xml:space="preserve"> constraint_flag</w:t>
      </w:r>
      <w:r w:rsidRPr="00563473">
        <w:rPr>
          <w:lang w:val="en-CA" w:eastAsia="ko-KR"/>
        </w:rPr>
        <w:t xml:space="preserve"> equal to 1 specifies that it is a requirement of bitstream conformance that </w:t>
      </w:r>
      <w:r w:rsidRPr="00AF1D8A">
        <w:rPr>
          <w:bCs/>
          <w:lang w:val="en-CA"/>
        </w:rPr>
        <w:t>qtbtt_dual_tree_intra_flag</w:t>
      </w:r>
      <w:r w:rsidRPr="00AF1D8A">
        <w:rPr>
          <w:lang w:val="en-CA"/>
        </w:rPr>
        <w:t xml:space="preserve"> </w:t>
      </w:r>
      <w:r w:rsidRPr="00563473">
        <w:rPr>
          <w:lang w:val="en-CA" w:eastAsia="ko-KR"/>
        </w:rPr>
        <w:t xml:space="preserve">shall be equal to 0. </w:t>
      </w:r>
      <w:r w:rsidRPr="00AF1D8A">
        <w:rPr>
          <w:noProof/>
        </w:rPr>
        <w:t>no_</w:t>
      </w:r>
      <w:r w:rsidRPr="00AF1D8A">
        <w:rPr>
          <w:bCs/>
          <w:lang w:val="en-CA"/>
        </w:rPr>
        <w:t>qtbtt_dual_tree_intra</w:t>
      </w:r>
      <w:r w:rsidRPr="00AF1D8A">
        <w:rPr>
          <w:noProof/>
        </w:rPr>
        <w:t xml:space="preserve"> constraint_flag</w:t>
      </w:r>
      <w:r w:rsidRPr="00563473">
        <w:rPr>
          <w:lang w:val="en-CA" w:eastAsia="ko-KR"/>
        </w:rPr>
        <w:t xml:space="preserve"> equal to 0 </w:t>
      </w:r>
      <w:r>
        <w:rPr>
          <w:lang w:eastAsia="ko-KR"/>
        </w:rPr>
        <w:t>does not impose a constraint.</w:t>
      </w:r>
    </w:p>
    <w:p w14:paraId="3B043B0E" w14:textId="4E579273" w:rsidR="005A008E" w:rsidRPr="00563473" w:rsidRDefault="005A008E" w:rsidP="005A008E">
      <w:pPr>
        <w:rPr>
          <w:lang w:val="en-CA" w:eastAsia="ko-KR"/>
        </w:rPr>
      </w:pPr>
      <w:r w:rsidRPr="00AF1D8A">
        <w:rPr>
          <w:b/>
          <w:noProof/>
        </w:rPr>
        <w:t>no_sao_constraint_flag</w:t>
      </w:r>
      <w:r w:rsidRPr="00563473">
        <w:rPr>
          <w:lang w:val="en-CA" w:eastAsia="ko-KR"/>
        </w:rPr>
        <w:t xml:space="preserve"> equal to 1 specifies that it is a requirement of bitstream conformance that </w:t>
      </w:r>
      <w:r w:rsidRPr="00AF1D8A">
        <w:rPr>
          <w:lang w:val="en-CA" w:eastAsia="ko-KR"/>
        </w:rPr>
        <w:t>sps_</w:t>
      </w:r>
      <w:r w:rsidRPr="00AF1D8A">
        <w:rPr>
          <w:lang w:val="en-US" w:eastAsia="ko-KR"/>
        </w:rPr>
        <w:t>sao</w:t>
      </w:r>
      <w:r w:rsidRPr="00AF1D8A">
        <w:rPr>
          <w:lang w:val="en-CA" w:eastAsia="ko-KR"/>
        </w:rPr>
        <w:t>_enabled_flag</w:t>
      </w:r>
      <w:r w:rsidRPr="00563473">
        <w:rPr>
          <w:lang w:val="en-CA" w:eastAsia="ko-KR"/>
        </w:rPr>
        <w:t xml:space="preserve"> shall be equal to 0. </w:t>
      </w:r>
      <w:r w:rsidRPr="00AF1D8A">
        <w:rPr>
          <w:noProof/>
        </w:rPr>
        <w:t>no_sao_constraint_flag</w:t>
      </w:r>
      <w:r w:rsidRPr="00563473">
        <w:rPr>
          <w:lang w:val="en-CA" w:eastAsia="ko-KR"/>
        </w:rPr>
        <w:t xml:space="preserve"> equal to 0 </w:t>
      </w:r>
      <w:r>
        <w:rPr>
          <w:lang w:eastAsia="ko-KR"/>
        </w:rPr>
        <w:t>does not impose a constraint.</w:t>
      </w:r>
    </w:p>
    <w:p w14:paraId="2C5A6D17" w14:textId="5A829981" w:rsidR="005A008E" w:rsidRPr="00563473" w:rsidRDefault="005A008E" w:rsidP="005A008E">
      <w:pPr>
        <w:rPr>
          <w:lang w:val="en-CA" w:eastAsia="ko-KR"/>
        </w:rPr>
      </w:pPr>
      <w:r w:rsidRPr="00AF1D8A">
        <w:rPr>
          <w:b/>
          <w:noProof/>
        </w:rPr>
        <w:t>no_alf_constraint_flag</w:t>
      </w:r>
      <w:r w:rsidRPr="00563473">
        <w:rPr>
          <w:lang w:val="en-CA" w:eastAsia="ko-KR"/>
        </w:rPr>
        <w:t xml:space="preserve"> equal to 1 specifies that it is a requirement of bitstream conformance that </w:t>
      </w:r>
      <w:r w:rsidRPr="00AF1D8A">
        <w:rPr>
          <w:lang w:val="en-CA" w:eastAsia="ko-KR"/>
        </w:rPr>
        <w:t>sps_</w:t>
      </w:r>
      <w:r w:rsidRPr="00AF1D8A">
        <w:rPr>
          <w:lang w:val="en-US" w:eastAsia="ko-KR"/>
        </w:rPr>
        <w:t>alf</w:t>
      </w:r>
      <w:r w:rsidRPr="00AF1D8A">
        <w:rPr>
          <w:lang w:val="en-CA" w:eastAsia="ko-KR"/>
        </w:rPr>
        <w:t>_enabled_flag</w:t>
      </w:r>
      <w:r w:rsidRPr="00563473">
        <w:rPr>
          <w:lang w:val="en-CA" w:eastAsia="ko-KR"/>
        </w:rPr>
        <w:t xml:space="preserve"> shall be equal to 0.  </w:t>
      </w:r>
      <w:r w:rsidRPr="00AF1D8A">
        <w:rPr>
          <w:noProof/>
        </w:rPr>
        <w:t>no_alf_constraint_flag</w:t>
      </w:r>
      <w:r w:rsidRPr="00563473">
        <w:rPr>
          <w:lang w:val="en-CA" w:eastAsia="ko-KR"/>
        </w:rPr>
        <w:t xml:space="preserve"> equal to 0 </w:t>
      </w:r>
      <w:r>
        <w:rPr>
          <w:lang w:eastAsia="ko-KR"/>
        </w:rPr>
        <w:t>does not impose a constraint.</w:t>
      </w:r>
    </w:p>
    <w:p w14:paraId="2417DF81" w14:textId="4C77C6A8" w:rsidR="005A008E" w:rsidRPr="00563473" w:rsidRDefault="005A008E" w:rsidP="005A008E">
      <w:pPr>
        <w:rPr>
          <w:lang w:val="en-CA" w:eastAsia="ko-KR"/>
        </w:rPr>
      </w:pPr>
      <w:r w:rsidRPr="00AF1D8A">
        <w:rPr>
          <w:b/>
          <w:noProof/>
        </w:rPr>
        <w:t>no_pcm_constraint_flag</w:t>
      </w:r>
      <w:r w:rsidRPr="00563473">
        <w:rPr>
          <w:lang w:val="en-CA" w:eastAsia="ko-KR"/>
        </w:rPr>
        <w:t xml:space="preserve"> equal to 1 specifies that it is a requirement of bitstream conformance that </w:t>
      </w:r>
      <w:r w:rsidRPr="00AF1D8A">
        <w:rPr>
          <w:lang w:val="en-US" w:eastAsia="ko-KR"/>
        </w:rPr>
        <w:t>pcm</w:t>
      </w:r>
      <w:r w:rsidRPr="00AF1D8A">
        <w:rPr>
          <w:lang w:val="en-CA" w:eastAsia="ko-KR"/>
        </w:rPr>
        <w:t>_enabled_flag</w:t>
      </w:r>
      <w:r w:rsidRPr="00563473">
        <w:rPr>
          <w:lang w:val="en-CA" w:eastAsia="ko-KR"/>
        </w:rPr>
        <w:t xml:space="preserve"> shall be equal to 0.  </w:t>
      </w:r>
      <w:r w:rsidRPr="00AF1D8A">
        <w:rPr>
          <w:noProof/>
        </w:rPr>
        <w:t>no_pcm_constraint_flag</w:t>
      </w:r>
      <w:r w:rsidRPr="00563473">
        <w:rPr>
          <w:lang w:val="en-CA" w:eastAsia="ko-KR"/>
        </w:rPr>
        <w:t xml:space="preserve"> equal to 0 </w:t>
      </w:r>
      <w:r>
        <w:rPr>
          <w:lang w:eastAsia="ko-KR"/>
        </w:rPr>
        <w:t>does not impose a constraint.</w:t>
      </w:r>
    </w:p>
    <w:p w14:paraId="19924B71" w14:textId="7E209F1A" w:rsidR="005A008E" w:rsidRPr="00563473" w:rsidRDefault="005A008E" w:rsidP="005A008E">
      <w:pPr>
        <w:rPr>
          <w:lang w:val="en-CA" w:eastAsia="ko-KR"/>
        </w:rPr>
      </w:pPr>
      <w:r w:rsidRPr="00AF1D8A">
        <w:rPr>
          <w:b/>
          <w:noProof/>
        </w:rPr>
        <w:t>no_temporal_mvp_constraint_flag</w:t>
      </w:r>
      <w:r w:rsidRPr="00563473">
        <w:rPr>
          <w:lang w:val="en-CA" w:eastAsia="ko-KR"/>
        </w:rPr>
        <w:t xml:space="preserve"> equal to 1 specifies that it is a requirement of bitstream conformance that </w:t>
      </w:r>
      <w:r w:rsidRPr="00AF1D8A">
        <w:rPr>
          <w:lang w:val="en-CA" w:eastAsia="ko-KR"/>
        </w:rPr>
        <w:t>sps_temporal_mvp_enabled_flag</w:t>
      </w:r>
      <w:r w:rsidRPr="00AF1D8A">
        <w:rPr>
          <w:lang w:val="en-CA"/>
        </w:rPr>
        <w:t xml:space="preserve"> </w:t>
      </w:r>
      <w:r w:rsidRPr="00563473">
        <w:rPr>
          <w:lang w:val="en-CA" w:eastAsia="ko-KR"/>
        </w:rPr>
        <w:t>shall be equal to 0.</w:t>
      </w:r>
      <w:r w:rsidRPr="00AF1D8A">
        <w:rPr>
          <w:noProof/>
        </w:rPr>
        <w:t xml:space="preserve"> no_temporal_mvp_constraint_flag equal to 0</w:t>
      </w:r>
      <w:r w:rsidRPr="00563473">
        <w:rPr>
          <w:lang w:val="en-CA" w:eastAsia="ko-KR"/>
        </w:rPr>
        <w:t xml:space="preserve"> </w:t>
      </w:r>
      <w:r>
        <w:rPr>
          <w:lang w:eastAsia="ko-KR"/>
        </w:rPr>
        <w:t>does not impose a constraint.</w:t>
      </w:r>
    </w:p>
    <w:p w14:paraId="1C64F28A" w14:textId="34F1E70B" w:rsidR="005A008E" w:rsidRPr="00563473" w:rsidRDefault="005A008E" w:rsidP="005A008E">
      <w:pPr>
        <w:rPr>
          <w:lang w:val="en-CA" w:eastAsia="ko-KR"/>
        </w:rPr>
      </w:pPr>
      <w:r w:rsidRPr="00AF1D8A">
        <w:rPr>
          <w:b/>
          <w:noProof/>
        </w:rPr>
        <w:t xml:space="preserve">no_sbtmvp_constraint_flag </w:t>
      </w:r>
      <w:r w:rsidRPr="00563473">
        <w:rPr>
          <w:lang w:val="en-CA" w:eastAsia="ko-KR"/>
        </w:rPr>
        <w:t xml:space="preserve">equal to 1 specifies that it is a requirement of bitstream conformance that </w:t>
      </w:r>
      <w:r w:rsidRPr="00AF1D8A">
        <w:rPr>
          <w:noProof/>
        </w:rPr>
        <w:t xml:space="preserve">sps_sbtmvp_enabled_flag </w:t>
      </w:r>
      <w:r w:rsidRPr="00563473">
        <w:rPr>
          <w:lang w:val="en-CA" w:eastAsia="ko-KR"/>
        </w:rPr>
        <w:t>shall be equal to 0.</w:t>
      </w:r>
      <w:r w:rsidRPr="00AF1D8A">
        <w:rPr>
          <w:noProof/>
        </w:rPr>
        <w:t xml:space="preserve"> no_sbtmvp_constraint_flag equal to 0</w:t>
      </w:r>
      <w:r w:rsidRPr="00563473">
        <w:rPr>
          <w:lang w:val="en-CA" w:eastAsia="ko-KR"/>
        </w:rPr>
        <w:t xml:space="preserve"> </w:t>
      </w:r>
      <w:r>
        <w:rPr>
          <w:lang w:eastAsia="ko-KR"/>
        </w:rPr>
        <w:t>does not impose a constraint.</w:t>
      </w:r>
    </w:p>
    <w:p w14:paraId="67B94C5B" w14:textId="1CFF631E" w:rsidR="005A008E" w:rsidRPr="00563473" w:rsidRDefault="005A008E" w:rsidP="005A008E">
      <w:pPr>
        <w:rPr>
          <w:lang w:val="en-CA" w:eastAsia="ko-KR"/>
        </w:rPr>
      </w:pPr>
      <w:r w:rsidRPr="00AF1D8A">
        <w:rPr>
          <w:b/>
          <w:noProof/>
        </w:rPr>
        <w:t>no_amvr_constraint_flag</w:t>
      </w:r>
      <w:r w:rsidRPr="00563473">
        <w:rPr>
          <w:lang w:val="en-CA" w:eastAsia="ko-KR"/>
        </w:rPr>
        <w:t xml:space="preserve"> equal to 1 specifies that it is a requirement of bitstream conformance that </w:t>
      </w:r>
      <w:r w:rsidRPr="00AF1D8A">
        <w:rPr>
          <w:lang w:val="en-CA" w:eastAsia="ko-KR"/>
        </w:rPr>
        <w:t>sps_amvr_enabled_flag</w:t>
      </w:r>
      <w:r w:rsidRPr="00563473">
        <w:rPr>
          <w:lang w:val="en-CA" w:eastAsia="ko-KR"/>
        </w:rPr>
        <w:t xml:space="preserve"> shall be equal to 0.</w:t>
      </w:r>
      <w:r w:rsidRPr="00AF1D8A">
        <w:rPr>
          <w:noProof/>
        </w:rPr>
        <w:t xml:space="preserve"> no_amvr_constraint_flag equal to 0</w:t>
      </w:r>
      <w:r w:rsidRPr="00563473">
        <w:rPr>
          <w:lang w:val="en-CA" w:eastAsia="ko-KR"/>
        </w:rPr>
        <w:t xml:space="preserve"> </w:t>
      </w:r>
      <w:r>
        <w:rPr>
          <w:lang w:eastAsia="ko-KR"/>
        </w:rPr>
        <w:t>does not impose a constraint.</w:t>
      </w:r>
    </w:p>
    <w:p w14:paraId="72352E35" w14:textId="3E7329CD" w:rsidR="00F656AC" w:rsidRPr="00563473" w:rsidRDefault="00F656AC" w:rsidP="00F656AC">
      <w:pPr>
        <w:rPr>
          <w:lang w:val="en-CA" w:eastAsia="ko-KR"/>
        </w:rPr>
      </w:pPr>
      <w:r w:rsidRPr="00AF1D8A">
        <w:rPr>
          <w:b/>
          <w:noProof/>
        </w:rPr>
        <w:t>no_cclm_constraint_flag</w:t>
      </w:r>
      <w:r w:rsidRPr="00563473">
        <w:rPr>
          <w:lang w:val="en-CA" w:eastAsia="ko-KR"/>
        </w:rPr>
        <w:t xml:space="preserve"> equal to 1 specifies that it is a requirement of bitstream conformance that </w:t>
      </w:r>
      <w:r w:rsidRPr="00AF1D8A">
        <w:rPr>
          <w:bCs/>
          <w:lang w:val="en-CA"/>
        </w:rPr>
        <w:t>sps_</w:t>
      </w:r>
      <w:r w:rsidRPr="00AF1D8A">
        <w:rPr>
          <w:lang w:val="en-CA" w:eastAsia="ko-KR"/>
        </w:rPr>
        <w:t>cclm_enabled_flag</w:t>
      </w:r>
      <w:r w:rsidRPr="00AF1D8A">
        <w:rPr>
          <w:lang w:val="en-CA"/>
        </w:rPr>
        <w:t xml:space="preserve"> </w:t>
      </w:r>
      <w:r w:rsidRPr="00563473">
        <w:rPr>
          <w:lang w:val="en-CA" w:eastAsia="ko-KR"/>
        </w:rPr>
        <w:t>shall be equal to 0.</w:t>
      </w:r>
      <w:r w:rsidRPr="00AF1D8A">
        <w:rPr>
          <w:noProof/>
        </w:rPr>
        <w:t xml:space="preserve"> no_cclm_constraint_flag equal</w:t>
      </w:r>
      <w:r w:rsidRPr="00563473">
        <w:rPr>
          <w:lang w:val="en-CA" w:eastAsia="ko-KR"/>
        </w:rPr>
        <w:t xml:space="preserve"> to 0 </w:t>
      </w:r>
      <w:r>
        <w:rPr>
          <w:lang w:eastAsia="ko-KR"/>
        </w:rPr>
        <w:t>does not impose a constraint.</w:t>
      </w:r>
    </w:p>
    <w:p w14:paraId="3C79C799" w14:textId="15A21C31" w:rsidR="00F656AC" w:rsidRPr="00563473" w:rsidRDefault="00F656AC" w:rsidP="00F656AC">
      <w:pPr>
        <w:rPr>
          <w:lang w:val="en-CA" w:eastAsia="ko-KR"/>
        </w:rPr>
      </w:pPr>
      <w:r w:rsidRPr="00AF1D8A">
        <w:rPr>
          <w:b/>
          <w:noProof/>
        </w:rPr>
        <w:t>no_affine_motion_constraint_flag</w:t>
      </w:r>
      <w:r w:rsidRPr="00563473">
        <w:rPr>
          <w:lang w:val="en-CA" w:eastAsia="ko-KR"/>
        </w:rPr>
        <w:t xml:space="preserve"> equal to 1 specifies that it is a requirement of bitstream conformance that </w:t>
      </w:r>
      <w:r w:rsidRPr="00AF1D8A">
        <w:rPr>
          <w:bCs/>
          <w:lang w:val="en-CA"/>
        </w:rPr>
        <w:t>sps_affine_enabled_flag </w:t>
      </w:r>
      <w:r w:rsidRPr="00563473">
        <w:rPr>
          <w:lang w:val="en-CA" w:eastAsia="ko-KR"/>
        </w:rPr>
        <w:t xml:space="preserve"> shall be equal to 0.</w:t>
      </w:r>
      <w:r w:rsidRPr="00AF1D8A">
        <w:rPr>
          <w:noProof/>
        </w:rPr>
        <w:t xml:space="preserve"> no_affine_motion_constraint_flag equal to 0</w:t>
      </w:r>
      <w:r w:rsidRPr="00563473">
        <w:rPr>
          <w:lang w:val="en-CA" w:eastAsia="ko-KR"/>
        </w:rPr>
        <w:t xml:space="preserve"> </w:t>
      </w:r>
      <w:r>
        <w:rPr>
          <w:lang w:eastAsia="ko-KR"/>
        </w:rPr>
        <w:t>does not impose a constraint.</w:t>
      </w:r>
    </w:p>
    <w:p w14:paraId="62CFAB1F" w14:textId="6FD7E1C4" w:rsidR="00F656AC" w:rsidRPr="00563473" w:rsidRDefault="00F656AC" w:rsidP="00F656AC">
      <w:pPr>
        <w:rPr>
          <w:lang w:val="en-CA" w:eastAsia="ko-KR"/>
        </w:rPr>
      </w:pPr>
      <w:r w:rsidRPr="00AF1D8A">
        <w:rPr>
          <w:b/>
          <w:noProof/>
        </w:rPr>
        <w:t>no_</w:t>
      </w:r>
      <w:r w:rsidRPr="00AF1D8A">
        <w:rPr>
          <w:b/>
          <w:bCs/>
          <w:lang w:val="en-CA"/>
        </w:rPr>
        <w:t>ladf_constraint_flag</w:t>
      </w:r>
      <w:r w:rsidRPr="00563473">
        <w:rPr>
          <w:lang w:val="en-CA" w:eastAsia="ko-KR"/>
        </w:rPr>
        <w:t xml:space="preserve"> equal to 1 specifies that it is a requirement of bitstream conformance that </w:t>
      </w:r>
      <w:r w:rsidRPr="00AF1D8A">
        <w:rPr>
          <w:lang w:val="en-CA"/>
        </w:rPr>
        <w:t xml:space="preserve">sps_ladf_enabled_flag  </w:t>
      </w:r>
      <w:r w:rsidRPr="00563473">
        <w:rPr>
          <w:lang w:val="en-CA" w:eastAsia="ko-KR"/>
        </w:rPr>
        <w:t>shall be equal to 0.</w:t>
      </w:r>
      <w:r w:rsidRPr="00AF1D8A">
        <w:rPr>
          <w:noProof/>
        </w:rPr>
        <w:t xml:space="preserve"> no_</w:t>
      </w:r>
      <w:r w:rsidRPr="00AF1D8A">
        <w:rPr>
          <w:bCs/>
          <w:lang w:val="en-CA"/>
        </w:rPr>
        <w:t>ladf_constraint_flag</w:t>
      </w:r>
      <w:r w:rsidRPr="00AF1D8A">
        <w:rPr>
          <w:noProof/>
        </w:rPr>
        <w:t xml:space="preserve"> equal to 0</w:t>
      </w:r>
      <w:r w:rsidRPr="00563473">
        <w:rPr>
          <w:lang w:val="en-CA" w:eastAsia="ko-KR"/>
        </w:rPr>
        <w:t xml:space="preserve"> </w:t>
      </w:r>
      <w:r>
        <w:rPr>
          <w:lang w:eastAsia="ko-KR"/>
        </w:rPr>
        <w:t>does not impose a constraint.</w:t>
      </w:r>
    </w:p>
    <w:p w14:paraId="50752E1C" w14:textId="7C69EF5A" w:rsidR="00F656AC" w:rsidRPr="00563473" w:rsidRDefault="00F656AC" w:rsidP="00F656AC">
      <w:pPr>
        <w:rPr>
          <w:lang w:val="en-CA" w:eastAsia="ko-KR"/>
        </w:rPr>
      </w:pPr>
      <w:r w:rsidRPr="00AF1D8A">
        <w:rPr>
          <w:b/>
          <w:noProof/>
        </w:rPr>
        <w:t>no_dep_quant_constraint_flag</w:t>
      </w:r>
      <w:r w:rsidRPr="00563473">
        <w:rPr>
          <w:lang w:val="en-CA" w:eastAsia="ko-KR"/>
        </w:rPr>
        <w:t xml:space="preserve"> equal to 1 specifies that it is a requirement of bitstream conformance that </w:t>
      </w:r>
      <w:r w:rsidRPr="00AF1D8A">
        <w:rPr>
          <w:lang w:val="en-CA"/>
        </w:rPr>
        <w:t xml:space="preserve">dep_quant_enabled_flag </w:t>
      </w:r>
      <w:r w:rsidRPr="00563473">
        <w:rPr>
          <w:lang w:val="en-CA" w:eastAsia="ko-KR"/>
        </w:rPr>
        <w:t>shall be equal to 0.</w:t>
      </w:r>
      <w:r w:rsidRPr="00AF1D8A">
        <w:rPr>
          <w:noProof/>
        </w:rPr>
        <w:t xml:space="preserve"> no_dep_quant_constraint_flag </w:t>
      </w:r>
      <w:r w:rsidRPr="00563473">
        <w:rPr>
          <w:lang w:val="en-CA" w:eastAsia="ko-KR"/>
        </w:rPr>
        <w:t xml:space="preserve">equal to 0 </w:t>
      </w:r>
      <w:r>
        <w:rPr>
          <w:lang w:eastAsia="ko-KR"/>
        </w:rPr>
        <w:t>does not impose a constraint.</w:t>
      </w:r>
    </w:p>
    <w:p w14:paraId="3A76CD2D" w14:textId="176FAB41" w:rsidR="00F656AC" w:rsidRPr="00563473" w:rsidRDefault="00F656AC" w:rsidP="00F656AC">
      <w:pPr>
        <w:rPr>
          <w:lang w:val="en-CA" w:eastAsia="ko-KR"/>
        </w:rPr>
      </w:pPr>
      <w:r w:rsidRPr="00AF1D8A">
        <w:rPr>
          <w:b/>
          <w:noProof/>
        </w:rPr>
        <w:t>no_sign_data_hiding_constraint_flag</w:t>
      </w:r>
      <w:r w:rsidRPr="00563473">
        <w:rPr>
          <w:lang w:val="en-CA" w:eastAsia="ko-KR"/>
        </w:rPr>
        <w:t xml:space="preserve"> equal to 1 specifies that it is a requirement of bitstream conformance that </w:t>
      </w:r>
      <w:r w:rsidRPr="00AF1D8A">
        <w:rPr>
          <w:lang w:val="en-CA"/>
        </w:rPr>
        <w:t>sign_data_hiding_enabled_flag</w:t>
      </w:r>
      <w:r w:rsidRPr="00563473">
        <w:rPr>
          <w:lang w:val="en-CA" w:eastAsia="ko-KR"/>
        </w:rPr>
        <w:t xml:space="preserve"> shall be equal to 0.</w:t>
      </w:r>
      <w:r w:rsidRPr="00AF1D8A">
        <w:rPr>
          <w:noProof/>
        </w:rPr>
        <w:t xml:space="preserve"> no_sign_data_hiding_constraint_flag</w:t>
      </w:r>
      <w:r w:rsidRPr="00563473">
        <w:rPr>
          <w:lang w:val="en-CA" w:eastAsia="ko-KR"/>
        </w:rPr>
        <w:t xml:space="preserve"> equal to 0 </w:t>
      </w:r>
      <w:r>
        <w:rPr>
          <w:lang w:eastAsia="ko-KR"/>
        </w:rPr>
        <w:t>does not impose a constraint.</w:t>
      </w:r>
    </w:p>
    <w:p w14:paraId="2F3EEC23" w14:textId="6DB4B2EE"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3773BB">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0A0CB588"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3773BB">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lastRenderedPageBreak/>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4680BE1D"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51EC0BD8" w14:textId="51E32B97"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3DA3AA4B" w:rsidR="0068500C" w:rsidRPr="00901B03" w:rsidRDefault="0068500C" w:rsidP="00F81809">
      <w:pPr>
        <w:pStyle w:val="Equation"/>
        <w:tabs>
          <w:tab w:val="left" w:pos="1170"/>
          <w:tab w:val="left" w:pos="1890"/>
        </w:tabs>
        <w:spacing w:after="0"/>
        <w:ind w:left="794"/>
        <w:rPr>
          <w:lang w:val="en-CA"/>
        </w:rPr>
      </w:pPr>
      <w:bookmarkStart w:id="834"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bookmarkEnd w:id="834"/>
      <w:r w:rsidRPr="00901B03">
        <w:rPr>
          <w:lang w:val="en-CA"/>
        </w:rPr>
        <w:t>)</w:t>
      </w:r>
    </w:p>
    <w:p w14:paraId="1E565941" w14:textId="7072AD81"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5184C8B0" w14:textId="77777777" w:rsidR="00307755" w:rsidRPr="00B94764" w:rsidRDefault="00307755" w:rsidP="00307755">
      <w:pPr>
        <w:rPr>
          <w:noProof/>
        </w:rPr>
      </w:pPr>
      <w:r w:rsidRPr="00B94764">
        <w:rPr>
          <w:b/>
          <w:bCs/>
          <w:noProof/>
        </w:rPr>
        <w:t>log2_max_pic_order_cnt_lsb_minus4</w:t>
      </w:r>
      <w:r w:rsidRPr="00B94764">
        <w:rPr>
          <w:noProof/>
        </w:rPr>
        <w:t xml:space="preserve"> specifies the value of the variable MaxPicOrderCntLsb that is used in the decoding process for picture order count as follows:</w:t>
      </w:r>
    </w:p>
    <w:p w14:paraId="6E13DC14" w14:textId="4548389A" w:rsidR="00307755" w:rsidRPr="00B94764" w:rsidRDefault="00307755" w:rsidP="00307755">
      <w:pPr>
        <w:tabs>
          <w:tab w:val="clear" w:pos="1985"/>
          <w:tab w:val="left" w:pos="1890"/>
          <w:tab w:val="center" w:pos="4849"/>
          <w:tab w:val="right" w:pos="9696"/>
        </w:tabs>
        <w:spacing w:before="193" w:after="240"/>
        <w:ind w:left="794"/>
        <w:jc w:val="left"/>
        <w:rPr>
          <w:noProof/>
        </w:rPr>
      </w:pPr>
      <w:r w:rsidRPr="00B94764">
        <w:rPr>
          <w:noProof/>
        </w:rPr>
        <w:t>MaxPicOrderCntLsb = 2</w:t>
      </w:r>
      <w:r w:rsidRPr="00B94764">
        <w:rPr>
          <w:noProof/>
          <w:vertAlign w:val="superscript"/>
        </w:rPr>
        <w:t>( log2_max_pic_order_cnt_lsb_minus4 + 4 )</w:t>
      </w:r>
      <w:r w:rsidRPr="00B94764">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0AEEEACC" w14:textId="77777777" w:rsidR="00307755" w:rsidRDefault="00307755" w:rsidP="00307755">
      <w:pPr>
        <w:rPr>
          <w:b/>
          <w:bCs/>
          <w:lang w:val="en-CA"/>
        </w:rPr>
      </w:pPr>
      <w:r w:rsidRPr="00B94764">
        <w:rPr>
          <w:noProof/>
        </w:rPr>
        <w:t>The value of log2_max_pic_order_cnt_lsb_minus4 shall be in the range of 0 to 12, inclusive.</w:t>
      </w:r>
    </w:p>
    <w:p w14:paraId="40168B2C" w14:textId="73044D92"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w:t>
      </w:r>
      <w:r w:rsidR="00DB7471">
        <w:rPr>
          <w:lang w:val="en-CA"/>
        </w:rPr>
        <w:t>tile group</w:t>
      </w:r>
      <w:r w:rsidRPr="00901B03">
        <w:rPr>
          <w:lang w:val="en-CA"/>
        </w:rPr>
        <w:t>s</w:t>
      </w:r>
      <w:r w:rsidR="00A40C31" w:rsidRPr="00A40C31">
        <w:t xml:space="preserve"> </w:t>
      </w:r>
      <w:r w:rsidR="00A40C31" w:rsidRPr="001B5901">
        <w:t xml:space="preserve">or for P </w:t>
      </w:r>
      <w:r w:rsidR="00DB7471">
        <w:t>tile group</w:t>
      </w:r>
      <w:r w:rsidR="00A40C31" w:rsidRPr="001B5901">
        <w:t xml:space="preserve">s where the current picture is the only reference picture for the </w:t>
      </w:r>
      <w:r w:rsidR="00DB7471">
        <w:t>tile group</w:t>
      </w:r>
      <w:r w:rsidRPr="00901B03">
        <w:rPr>
          <w:lang w:val="en-CA"/>
        </w:rPr>
        <w:t>,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7F66FABC" w14:textId="73BC0996" w:rsidR="005108A9" w:rsidRDefault="005108A9" w:rsidP="00F86576">
      <w:pPr>
        <w:rPr>
          <w:lang w:val="en-CA"/>
        </w:rPr>
      </w:pPr>
      <w:r w:rsidRPr="00E83180">
        <w:rPr>
          <w:b/>
          <w:lang w:val="en-CA"/>
        </w:rPr>
        <w:t>log2_min_luma_coding_block_size_minus2</w:t>
      </w:r>
      <w:r w:rsidRPr="005108A9">
        <w:rPr>
          <w:lang w:val="en-CA"/>
        </w:rPr>
        <w:t xml:space="preserve"> plus 2 specifies the minimum luma coding block size.</w:t>
      </w:r>
    </w:p>
    <w:p w14:paraId="01098CAC" w14:textId="2217A022"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xml:space="preserve">, </w:t>
      </w:r>
      <w:r w:rsidR="00BF3458">
        <w:rPr>
          <w:lang w:val="en-CA"/>
        </w:rPr>
        <w:t xml:space="preserve">MinTbSizeY, MaxTbSizeY, </w:t>
      </w:r>
      <w:r w:rsidR="00F86576" w:rsidRPr="00901B03">
        <w:rPr>
          <w:lang w:val="en-CA"/>
        </w:rPr>
        <w:t>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4B67F8DC"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7D08668A" w14:textId="23692F79"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4652BB83" w14:textId="73003B5C" w:rsidR="005F2D0C" w:rsidRPr="00901B03" w:rsidRDefault="005F2D0C" w:rsidP="00F81809">
      <w:pPr>
        <w:pStyle w:val="Equation"/>
        <w:tabs>
          <w:tab w:val="left" w:pos="1170"/>
          <w:tab w:val="left" w:pos="1890"/>
        </w:tabs>
        <w:spacing w:after="0"/>
        <w:ind w:left="794"/>
        <w:rPr>
          <w:lang w:val="en-CA"/>
        </w:rPr>
      </w:pPr>
      <w:r w:rsidRPr="00E83180">
        <w:rPr>
          <w:lang w:val="en-CA"/>
        </w:rPr>
        <w:t xml:space="preserve">MinCbLog2SizeY = </w:t>
      </w:r>
      <w:r w:rsidR="005108A9" w:rsidRPr="005108A9">
        <w:rPr>
          <w:lang w:val="en-CA"/>
        </w:rPr>
        <w:t>log2_min_luma_coding_block_size_minus2</w:t>
      </w:r>
      <w:r w:rsidR="0035786B">
        <w:rPr>
          <w:lang w:val="en-CA"/>
        </w:rPr>
        <w:t>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6EF06256" w14:textId="7194ADE2"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677B6268" w14:textId="4A63DC65"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MinTb</w:t>
      </w:r>
      <w:r>
        <w:rPr>
          <w:highlight w:val="yellow"/>
          <w:lang w:val="en-CA"/>
        </w:rPr>
        <w:t>Log2SizeY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037B2725" w14:textId="17A323F3"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MaxTb</w:t>
      </w:r>
      <w:r>
        <w:rPr>
          <w:highlight w:val="yellow"/>
          <w:lang w:val="en-CA"/>
        </w:rPr>
        <w:t>Log2SizeY =</w:t>
      </w:r>
      <w:r w:rsidR="005C66E0">
        <w:rPr>
          <w:highlight w:val="yellow"/>
          <w:lang w:val="en-CA"/>
        </w:rPr>
        <w:t xml:space="preserve"> 6</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16F95D9A" w14:textId="1B380F62"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MinTb</w:t>
      </w:r>
      <w:r w:rsidR="003F3894" w:rsidRPr="00901B03">
        <w:rPr>
          <w:highlight w:val="yellow"/>
          <w:lang w:val="en-CA"/>
        </w:rPr>
        <w:t xml:space="preserve">SizeY = </w:t>
      </w:r>
      <w:r w:rsidR="00BF3458">
        <w:rPr>
          <w:highlight w:val="yellow"/>
          <w:lang w:val="en-CA"/>
        </w:rPr>
        <w:t>1  &lt;&lt;  MinT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7788A732" w14:textId="165E7F3D"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 xml:space="preserve">MaxTbSizeY = </w:t>
      </w:r>
      <w:r w:rsidR="00BF3458">
        <w:rPr>
          <w:highlight w:val="yellow"/>
          <w:lang w:val="en-CA"/>
        </w:rPr>
        <w:t>1  &lt;&lt;  MaxT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50832997" w14:textId="1D3D3CDA"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52DF6C95" w14:textId="25FD8B6A"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60556B17" w14:textId="71FCD004"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47FA3ED3" w14:textId="601DCE75"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66490CF3" w14:textId="25E2E7C9"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1B82C07D" w14:textId="5E01D830"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021F38B5" w14:textId="3EB22662" w:rsidR="00333CFB" w:rsidRPr="00901B03" w:rsidRDefault="00333CFB" w:rsidP="00F81809">
      <w:pPr>
        <w:pStyle w:val="Equation"/>
        <w:tabs>
          <w:tab w:val="left" w:pos="1170"/>
          <w:tab w:val="left" w:pos="1890"/>
        </w:tabs>
        <w:spacing w:after="0"/>
        <w:ind w:left="794"/>
        <w:rPr>
          <w:lang w:val="en-CA"/>
        </w:rPr>
      </w:pPr>
      <w:r w:rsidRPr="00901B03">
        <w:rPr>
          <w:lang w:val="en-CA"/>
        </w:rPr>
        <w:lastRenderedPageBreak/>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02CF1B33" w14:textId="76ED87D8"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5E5323C8" w14:textId="57E408CB"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36909F98" w14:textId="6F902048" w:rsidR="005F2D0C" w:rsidRPr="00901B03" w:rsidRDefault="005F2D0C" w:rsidP="005F2D0C">
      <w:pPr>
        <w:keepNext/>
        <w:rPr>
          <w:lang w:val="en-CA"/>
        </w:rPr>
      </w:pPr>
      <w:r w:rsidRPr="00901B03">
        <w:rPr>
          <w:lang w:val="en-CA"/>
        </w:rPr>
        <w:t>[</w:t>
      </w:r>
      <w:r w:rsidRPr="00901B03">
        <w:rPr>
          <w:highlight w:val="yellow"/>
          <w:lang w:val="en-CA"/>
        </w:rPr>
        <w:t xml:space="preserve">Ed. (BB): Currently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5108A9">
        <w:rPr>
          <w:highlight w:val="yellow"/>
          <w:lang w:val="en-CA"/>
        </w:rPr>
        <w:t xml:space="preserve"> is fixed</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6A7C3113"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24</w:t>
      </w:r>
      <w:r w:rsidRPr="00901B03">
        <w:rPr>
          <w:lang w:val="en-CA"/>
        </w:rPr>
        <w:fldChar w:fldCharType="end"/>
      </w:r>
      <w:r w:rsidRPr="00901B03">
        <w:rPr>
          <w:lang w:val="en-CA"/>
        </w:rPr>
        <w:t>)</w:t>
      </w:r>
    </w:p>
    <w:p w14:paraId="418BF049" w14:textId="4EEB769A"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25</w:t>
      </w:r>
      <w:r w:rsidRPr="00901B03">
        <w:rPr>
          <w:lang w:val="en-CA"/>
        </w:rPr>
        <w:fldChar w:fldCharType="end"/>
      </w:r>
      <w:r w:rsidRPr="00901B03">
        <w:rPr>
          <w:lang w:val="en-CA"/>
        </w:rPr>
        <w:t>)</w:t>
      </w:r>
    </w:p>
    <w:p w14:paraId="308E048D" w14:textId="221EDE4F"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3773BB">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w:t>
      </w:r>
      <w:r w:rsidR="00875A69">
        <w:rPr>
          <w:bCs/>
          <w:lang w:val="en-CA"/>
        </w:rPr>
        <w:t>s</w:t>
      </w:r>
      <w:r w:rsidRPr="00901B03">
        <w:rPr>
          <w:bCs/>
          <w:lang w:val="en-CA"/>
        </w:rPr>
        <w: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08DB4C39" w14:textId="6E3BCA1A" w:rsidR="00F40C91" w:rsidRPr="00E83180" w:rsidRDefault="00F40C91" w:rsidP="002C1AA8">
      <w:pPr>
        <w:rPr>
          <w:lang w:val="en-CA"/>
        </w:rPr>
      </w:pPr>
      <w:r w:rsidRPr="00E83180">
        <w:rPr>
          <w:b/>
          <w:lang w:val="en-CA"/>
        </w:rPr>
        <w:t>partition_constraints_override_enabled_flag</w:t>
      </w:r>
      <w:r>
        <w:rPr>
          <w:lang w:val="en-CA"/>
        </w:rPr>
        <w:t xml:space="preserve"> </w:t>
      </w:r>
      <w:r w:rsidRPr="00F40C91">
        <w:rPr>
          <w:lang w:val="en-CA"/>
        </w:rPr>
        <w:t>equal to 1 specifies the presence of partit</w:t>
      </w:r>
      <w:r w:rsidR="000D47D7">
        <w:rPr>
          <w:lang w:val="en-CA"/>
        </w:rPr>
        <w:t>ion_constraints_override</w:t>
      </w:r>
      <w:r w:rsidRPr="00F40C91">
        <w:rPr>
          <w:lang w:val="en-CA"/>
        </w:rPr>
        <w:t xml:space="preserve">_flag in the </w:t>
      </w:r>
      <w:r w:rsidR="00DB7471">
        <w:rPr>
          <w:lang w:val="en-CA"/>
        </w:rPr>
        <w:t>tile group</w:t>
      </w:r>
      <w:r w:rsidRPr="00F40C91">
        <w:rPr>
          <w:lang w:val="en-CA"/>
        </w:rPr>
        <w:t xml:space="preserve"> headers for </w:t>
      </w:r>
      <w:r w:rsidR="00DB7471">
        <w:rPr>
          <w:lang w:val="en-CA"/>
        </w:rPr>
        <w:t>tile group</w:t>
      </w:r>
      <w:r w:rsidRPr="00F40C91">
        <w:rPr>
          <w:lang w:val="en-CA"/>
        </w:rPr>
        <w:t>s referring to the SPS. partition_constraints_override_enabled_flag equal to 0 specifies the absence of partition_constraints_override_</w:t>
      </w:r>
      <w:r w:rsidR="000D47D7" w:rsidRPr="00F40C91">
        <w:rPr>
          <w:lang w:val="en-CA"/>
        </w:rPr>
        <w:t xml:space="preserve"> </w:t>
      </w:r>
      <w:r w:rsidRPr="00F40C91">
        <w:rPr>
          <w:lang w:val="en-CA"/>
        </w:rPr>
        <w:t xml:space="preserve">flag in the </w:t>
      </w:r>
      <w:r w:rsidR="00DB7471">
        <w:rPr>
          <w:lang w:val="en-CA"/>
        </w:rPr>
        <w:t>tile group</w:t>
      </w:r>
      <w:r w:rsidRPr="00F40C91">
        <w:rPr>
          <w:lang w:val="en-CA"/>
        </w:rPr>
        <w:t xml:space="preserve"> headers for </w:t>
      </w:r>
      <w:r w:rsidR="00DB7471">
        <w:rPr>
          <w:lang w:val="en-CA"/>
        </w:rPr>
        <w:t>tile group</w:t>
      </w:r>
      <w:r w:rsidRPr="00F40C91">
        <w:rPr>
          <w:lang w:val="en-CA"/>
        </w:rPr>
        <w:t>s referring to the SPS.</w:t>
      </w:r>
    </w:p>
    <w:p w14:paraId="22E79B79" w14:textId="7C806C5F" w:rsidR="002C1AA8" w:rsidRPr="00E61BE0" w:rsidRDefault="00F40C91" w:rsidP="002C1AA8">
      <w:pPr>
        <w:rPr>
          <w:lang w:val="en-CA"/>
        </w:rPr>
      </w:pPr>
      <w:r>
        <w:rPr>
          <w:b/>
          <w:lang w:val="en-CA"/>
        </w:rPr>
        <w:t>sps_</w:t>
      </w:r>
      <w:r w:rsidR="002C1AA8" w:rsidRPr="00E61BE0">
        <w:rPr>
          <w:b/>
          <w:lang w:val="en-CA"/>
        </w:rPr>
        <w:t>log2_diff_min_qt_min_cb_intra</w:t>
      </w:r>
      <w:r w:rsidR="000A78D2">
        <w:rPr>
          <w:b/>
          <w:lang w:val="en-CA"/>
        </w:rPr>
        <w:t>_tile_group</w:t>
      </w:r>
      <w:r>
        <w:rPr>
          <w:b/>
          <w:lang w:val="en-CA"/>
        </w:rPr>
        <w:t>_luma</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size </w:t>
      </w:r>
      <w:r w:rsidR="00AF6C98">
        <w:rPr>
          <w:lang w:val="en-CA"/>
        </w:rPr>
        <w:t xml:space="preserve">in luma samples </w:t>
      </w:r>
      <w:r w:rsidR="002C1AA8" w:rsidRPr="002C1AA8">
        <w:rPr>
          <w:lang w:val="en-CA"/>
        </w:rPr>
        <w:t xml:space="preserve">of a </w:t>
      </w:r>
      <w:r w:rsidR="00AF6C98">
        <w:rPr>
          <w:lang w:val="en-CA"/>
        </w:rPr>
        <w:t xml:space="preserve">luma </w:t>
      </w:r>
      <w:r w:rsidR="002C1AA8" w:rsidRPr="002C1AA8">
        <w:rPr>
          <w:lang w:val="en-CA"/>
        </w:rPr>
        <w:t xml:space="preserve">leaf block resulting from quadtree splitting of a CTU and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coding block size </w:t>
      </w:r>
      <w:r w:rsidR="00D64A81">
        <w:rPr>
          <w:lang w:val="en-CA"/>
        </w:rPr>
        <w:t xml:space="preserve">in luma samples for luma CUs </w:t>
      </w:r>
      <w:r w:rsidR="00362A83">
        <w:rPr>
          <w:lang w:val="en-CA"/>
        </w:rPr>
        <w:t>in</w:t>
      </w:r>
      <w:r w:rsidR="002C1AA8" w:rsidRPr="002C1AA8">
        <w:rPr>
          <w:lang w:val="en-CA"/>
        </w:rPr>
        <w:t xml:space="preserve"> </w:t>
      </w:r>
      <w:r w:rsidR="00DB7471">
        <w:rPr>
          <w:lang w:val="en-CA"/>
        </w:rPr>
        <w:t>tile group</w:t>
      </w:r>
      <w:r w:rsidR="002C1AA8" w:rsidRPr="002C1AA8">
        <w:rPr>
          <w:lang w:val="en-CA"/>
        </w:rPr>
        <w:t xml:space="preserve">s with </w:t>
      </w:r>
      <w:r w:rsidR="000A78D2">
        <w:rPr>
          <w:lang w:val="en-CA"/>
        </w:rPr>
        <w:t>tile_group_</w:t>
      </w:r>
      <w:r w:rsidR="002C1AA8" w:rsidRPr="002C1AA8">
        <w:rPr>
          <w:lang w:val="en-CA"/>
        </w:rPr>
        <w:t>type equal to 2 (I)</w:t>
      </w:r>
      <w:r w:rsidR="0030008C">
        <w:rPr>
          <w:lang w:val="en-CA"/>
        </w:rPr>
        <w:t xml:space="preserve"> referring to the SPS</w:t>
      </w:r>
      <w:r w:rsidR="00D64A81">
        <w:rPr>
          <w:lang w:val="en-CA"/>
        </w:rPr>
        <w:t xml:space="preserve">. </w:t>
      </w:r>
      <w:r w:rsidR="00D64A81">
        <w:rPr>
          <w:bCs/>
          <w:lang w:val="en-CA"/>
        </w:rPr>
        <w:t xml:space="preserve">When </w:t>
      </w:r>
      <w:r w:rsidR="00D64A81" w:rsidRPr="00F40C91">
        <w:rPr>
          <w:lang w:val="en-CA"/>
        </w:rPr>
        <w:t>partition_constraints_override_ flag</w:t>
      </w:r>
      <w:r w:rsidR="00D64A81">
        <w:rPr>
          <w:bCs/>
          <w:lang w:val="en-CA"/>
        </w:rPr>
        <w:t xml:space="preserve"> is equal to 1, t</w:t>
      </w:r>
      <w:r w:rsidR="00D64A81" w:rsidRPr="008B02D7">
        <w:rPr>
          <w:bCs/>
          <w:lang w:val="en-CA"/>
        </w:rPr>
        <w:t>he default differ</w:t>
      </w:r>
      <w:r w:rsidR="00D64A81">
        <w:rPr>
          <w:bCs/>
          <w:lang w:val="en-CA"/>
        </w:rPr>
        <w:t>ence can be</w:t>
      </w:r>
      <w:r w:rsidR="00D64A81" w:rsidRPr="008B02D7">
        <w:rPr>
          <w:bCs/>
          <w:lang w:val="en-CA"/>
        </w:rPr>
        <w:t xml:space="preserve"> overridden by </w:t>
      </w:r>
      <w:r w:rsidR="000A78D2">
        <w:rPr>
          <w:lang w:val="en-CA"/>
        </w:rPr>
        <w:t>tile_group_</w:t>
      </w:r>
      <w:r w:rsidR="00D64A81" w:rsidRPr="00AE349D">
        <w:rPr>
          <w:lang w:val="en-CA"/>
        </w:rPr>
        <w:t>log2_</w:t>
      </w:r>
      <w:r w:rsidR="00D64A81">
        <w:rPr>
          <w:lang w:val="en-CA"/>
        </w:rPr>
        <w:t>diff_</w:t>
      </w:r>
      <w:r w:rsidR="00D64A81" w:rsidRPr="00AE349D">
        <w:rPr>
          <w:lang w:val="en-CA"/>
        </w:rPr>
        <w:t>min_qt_</w:t>
      </w:r>
      <w:r w:rsidR="00D64A81">
        <w:rPr>
          <w:lang w:val="en-CA"/>
        </w:rPr>
        <w:t>min_cb_luma</w:t>
      </w:r>
      <w:r w:rsidR="00D64A81" w:rsidRPr="008B02D7">
        <w:rPr>
          <w:bCs/>
          <w:lang w:val="en-CA"/>
        </w:rPr>
        <w:t xml:space="preserve"> present in the </w:t>
      </w:r>
      <w:r w:rsidR="00DB7471">
        <w:rPr>
          <w:bCs/>
          <w:lang w:val="en-CA"/>
        </w:rPr>
        <w:t>tile group</w:t>
      </w:r>
      <w:r w:rsidR="00D64A81" w:rsidRPr="008B02D7">
        <w:rPr>
          <w:bCs/>
          <w:lang w:val="en-CA"/>
        </w:rPr>
        <w:t xml:space="preserve"> header of the </w:t>
      </w:r>
      <w:r w:rsidR="00DB7471">
        <w:rPr>
          <w:bCs/>
          <w:lang w:val="en-CA"/>
        </w:rPr>
        <w:t>tile group</w:t>
      </w:r>
      <w:r w:rsidR="00D64A81" w:rsidRPr="008B02D7">
        <w:rPr>
          <w:bCs/>
          <w:lang w:val="en-CA"/>
        </w:rPr>
        <w:t>s referring to the SPS</w:t>
      </w:r>
      <w:r w:rsidR="002C1AA8" w:rsidRPr="002C1AA8">
        <w:rPr>
          <w:lang w:val="en-CA"/>
        </w:rPr>
        <w:t xml:space="preserve">. The value of </w:t>
      </w:r>
      <w:r w:rsidR="0030008C">
        <w:rPr>
          <w:lang w:val="en-CA"/>
        </w:rPr>
        <w:t>sps_</w:t>
      </w:r>
      <w:r w:rsidR="002C1AA8" w:rsidRPr="002C1AA8">
        <w:rPr>
          <w:lang w:val="en-CA"/>
        </w:rPr>
        <w:t>log2_diff_min_qt_min_cb_intra</w:t>
      </w:r>
      <w:r w:rsidR="000A78D2">
        <w:rPr>
          <w:lang w:val="en-CA"/>
        </w:rPr>
        <w:t>_tile_group</w:t>
      </w:r>
      <w:r w:rsidR="0030008C">
        <w:rPr>
          <w:lang w:val="en-CA"/>
        </w:rPr>
        <w:t>_luma</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D64A81">
        <w:rPr>
          <w:lang w:val="en-CA"/>
        </w:rPr>
        <w:t xml:space="preserve"> </w:t>
      </w:r>
      <w:r w:rsidR="00D64A81">
        <w:rPr>
          <w:bCs/>
          <w:lang w:val="en-CA"/>
        </w:rPr>
        <w:t xml:space="preserve">The base 2 logarithm of the minimum size in luma samples of a luma leaf block resulting from quadtree splitting </w:t>
      </w:r>
      <w:r w:rsidR="00D64A81" w:rsidRPr="008B02D7">
        <w:rPr>
          <w:bCs/>
          <w:lang w:val="en-CA"/>
        </w:rPr>
        <w:t>of a CTU</w:t>
      </w:r>
      <w:r w:rsidR="00D64A81" w:rsidRPr="00AE349D">
        <w:rPr>
          <w:lang w:val="en-CA"/>
        </w:rPr>
        <w:t xml:space="preserve"> </w:t>
      </w:r>
      <w:r w:rsidR="00D64A81">
        <w:rPr>
          <w:bCs/>
          <w:lang w:val="en-CA"/>
        </w:rPr>
        <w:t>is derived as follows:</w:t>
      </w:r>
    </w:p>
    <w:p w14:paraId="27DD8705" w14:textId="65CA7258"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MinQtLog2SizeIntraY = sps_log2_diff_min_qt_min_cb_intra</w:t>
      </w:r>
      <w:r w:rsidR="000A78D2">
        <w:rPr>
          <w:lang w:val="en-CA"/>
        </w:rPr>
        <w:t>_tile_group</w:t>
      </w:r>
      <w:r w:rsidRPr="00A024E4">
        <w:rPr>
          <w:lang w:val="en-CA"/>
        </w:rPr>
        <w:t>_luma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26</w:t>
      </w:r>
      <w:r w:rsidRPr="00901B03">
        <w:rPr>
          <w:lang w:val="en-CA"/>
        </w:rPr>
        <w:fldChar w:fldCharType="end"/>
      </w:r>
      <w:r w:rsidRPr="00901B03">
        <w:rPr>
          <w:lang w:val="en-CA"/>
        </w:rPr>
        <w:t>)</w:t>
      </w:r>
    </w:p>
    <w:p w14:paraId="24379CDF" w14:textId="6341A343" w:rsidR="002C1AA8" w:rsidRPr="00E61BE0" w:rsidRDefault="00F40C91" w:rsidP="002C1AA8">
      <w:pPr>
        <w:rPr>
          <w:lang w:val="en-CA"/>
        </w:rPr>
      </w:pPr>
      <w:r w:rsidRPr="00540098">
        <w:rPr>
          <w:b/>
          <w:lang w:val="en-CA"/>
        </w:rPr>
        <w:t>sps_</w:t>
      </w:r>
      <w:r w:rsidR="002C1AA8">
        <w:rPr>
          <w:b/>
          <w:lang w:val="en-CA"/>
        </w:rPr>
        <w:t>log2_diff_min_qt_min_cb_inter</w:t>
      </w:r>
      <w:r w:rsidR="000A78D2">
        <w:rPr>
          <w:b/>
          <w:lang w:val="en-CA"/>
        </w:rPr>
        <w:t>_tile_group</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size </w:t>
      </w:r>
      <w:r w:rsidR="003C7F42">
        <w:rPr>
          <w:lang w:val="en-CA"/>
        </w:rPr>
        <w:t xml:space="preserve">in luma samples </w:t>
      </w:r>
      <w:r w:rsidR="002C1AA8" w:rsidRPr="002C1AA8">
        <w:rPr>
          <w:lang w:val="en-CA"/>
        </w:rPr>
        <w:t xml:space="preserve">of a </w:t>
      </w:r>
      <w:r w:rsidR="003C7F42">
        <w:rPr>
          <w:lang w:val="en-CA"/>
        </w:rPr>
        <w:t xml:space="preserve">luma </w:t>
      </w:r>
      <w:r w:rsidR="002C1AA8" w:rsidRPr="002C1AA8">
        <w:rPr>
          <w:lang w:val="en-CA"/>
        </w:rPr>
        <w:t xml:space="preserve">leaf block resulting from quadtree splitting of a CTU and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luma coding block size in </w:t>
      </w:r>
      <w:r w:rsidR="00792BFB">
        <w:rPr>
          <w:lang w:val="en-CA"/>
        </w:rPr>
        <w:t xml:space="preserve">luma samples for luma CUs </w:t>
      </w:r>
      <w:r w:rsidR="00362A83">
        <w:rPr>
          <w:lang w:val="en-CA"/>
        </w:rPr>
        <w:t>in</w:t>
      </w:r>
      <w:r w:rsidR="00792BFB">
        <w:rPr>
          <w:lang w:val="en-CA"/>
        </w:rPr>
        <w:t xml:space="preserve"> </w:t>
      </w:r>
      <w:r w:rsidR="00DB7471">
        <w:rPr>
          <w:lang w:val="en-CA"/>
        </w:rPr>
        <w:t>tile group</w:t>
      </w:r>
      <w:r w:rsidR="002C1AA8" w:rsidRPr="002C1AA8">
        <w:rPr>
          <w:lang w:val="en-CA"/>
        </w:rPr>
        <w:t xml:space="preserve">s with </w:t>
      </w:r>
      <w:r w:rsidR="000A78D2">
        <w:rPr>
          <w:lang w:val="en-CA"/>
        </w:rPr>
        <w:t>tile_group_</w:t>
      </w:r>
      <w:r w:rsidR="002C1AA8" w:rsidRPr="002C1AA8">
        <w:rPr>
          <w:lang w:val="en-CA"/>
        </w:rPr>
        <w:t xml:space="preserve">type equal to </w:t>
      </w:r>
      <w:r w:rsidR="002C1AA8" w:rsidRPr="00901B03">
        <w:rPr>
          <w:lang w:val="en-CA"/>
        </w:rPr>
        <w:t>0 (B) or 1 (P)</w:t>
      </w:r>
      <w:r w:rsidR="0030008C">
        <w:rPr>
          <w:lang w:val="en-CA"/>
        </w:rPr>
        <w:t xml:space="preserve"> referring to the SPS</w:t>
      </w:r>
      <w:r w:rsidR="00792BFB">
        <w:rPr>
          <w:lang w:val="en-CA"/>
        </w:rPr>
        <w:t xml:space="preserve">. </w:t>
      </w:r>
      <w:r w:rsidR="00792BFB">
        <w:rPr>
          <w:bCs/>
          <w:lang w:val="en-CA"/>
        </w:rPr>
        <w:t xml:space="preserve">When </w:t>
      </w:r>
      <w:r w:rsidR="00792BFB" w:rsidRPr="00F40C91">
        <w:rPr>
          <w:lang w:val="en-CA"/>
        </w:rPr>
        <w:t>partition_constraints_override_ flag</w:t>
      </w:r>
      <w:r w:rsidR="00792BFB">
        <w:rPr>
          <w:bCs/>
          <w:lang w:val="en-CA"/>
        </w:rPr>
        <w:t xml:space="preserve"> is equal to 1, t</w:t>
      </w:r>
      <w:r w:rsidR="00792BFB" w:rsidRPr="008B02D7">
        <w:rPr>
          <w:bCs/>
          <w:lang w:val="en-CA"/>
        </w:rPr>
        <w:t>he default differ</w:t>
      </w:r>
      <w:r w:rsidR="00792BFB">
        <w:rPr>
          <w:bCs/>
          <w:lang w:val="en-CA"/>
        </w:rPr>
        <w:t>ence can be</w:t>
      </w:r>
      <w:r w:rsidR="00792BFB" w:rsidRPr="008B02D7">
        <w:rPr>
          <w:bCs/>
          <w:lang w:val="en-CA"/>
        </w:rPr>
        <w:t xml:space="preserve"> overridden by </w:t>
      </w:r>
      <w:r w:rsidR="000A78D2">
        <w:rPr>
          <w:lang w:val="en-CA"/>
        </w:rPr>
        <w:t>tile_group_</w:t>
      </w:r>
      <w:r w:rsidR="00792BFB" w:rsidRPr="00AE349D">
        <w:rPr>
          <w:lang w:val="en-CA"/>
        </w:rPr>
        <w:t>log2_</w:t>
      </w:r>
      <w:r w:rsidR="00792BFB">
        <w:rPr>
          <w:lang w:val="en-CA"/>
        </w:rPr>
        <w:t>diff_</w:t>
      </w:r>
      <w:r w:rsidR="00792BFB" w:rsidRPr="00AE349D">
        <w:rPr>
          <w:lang w:val="en-CA"/>
        </w:rPr>
        <w:t>min_qt_</w:t>
      </w:r>
      <w:r w:rsidR="00792BFB">
        <w:rPr>
          <w:lang w:val="en-CA"/>
        </w:rPr>
        <w:t>min_cb_luma</w:t>
      </w:r>
      <w:r w:rsidR="00792BFB" w:rsidRPr="008B02D7">
        <w:rPr>
          <w:bCs/>
          <w:lang w:val="en-CA"/>
        </w:rPr>
        <w:t xml:space="preserve"> present in the </w:t>
      </w:r>
      <w:r w:rsidR="00DB7471">
        <w:rPr>
          <w:bCs/>
          <w:lang w:val="en-CA"/>
        </w:rPr>
        <w:t>tile group</w:t>
      </w:r>
      <w:r w:rsidR="00792BFB" w:rsidRPr="008B02D7">
        <w:rPr>
          <w:bCs/>
          <w:lang w:val="en-CA"/>
        </w:rPr>
        <w:t xml:space="preserve"> header of the </w:t>
      </w:r>
      <w:r w:rsidR="00DB7471">
        <w:rPr>
          <w:bCs/>
          <w:lang w:val="en-CA"/>
        </w:rPr>
        <w:t>tile group</w:t>
      </w:r>
      <w:r w:rsidR="00792BFB" w:rsidRPr="008B02D7">
        <w:rPr>
          <w:bCs/>
          <w:lang w:val="en-CA"/>
        </w:rPr>
        <w:t>s referring to the SPS</w:t>
      </w:r>
      <w:r w:rsidR="002C1AA8" w:rsidRPr="002C1AA8">
        <w:rPr>
          <w:lang w:val="en-CA"/>
        </w:rPr>
        <w:t xml:space="preserve">. The value of </w:t>
      </w:r>
      <w:r w:rsidR="0030008C">
        <w:rPr>
          <w:lang w:val="en-CA"/>
        </w:rPr>
        <w:t>sps_</w:t>
      </w:r>
      <w:r w:rsidR="002C1AA8" w:rsidRPr="002C1AA8">
        <w:rPr>
          <w:lang w:val="en-CA"/>
        </w:rPr>
        <w:t>log2_diff_mi</w:t>
      </w:r>
      <w:r w:rsidR="002C1AA8">
        <w:rPr>
          <w:lang w:val="en-CA"/>
        </w:rPr>
        <w:t>n_qt_min_cb_inter</w:t>
      </w:r>
      <w:r w:rsidR="000A78D2">
        <w:rPr>
          <w:lang w:val="en-CA"/>
        </w:rPr>
        <w:t>_tile_group</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792BFB">
        <w:rPr>
          <w:lang w:val="en-CA"/>
        </w:rPr>
        <w:t xml:space="preserve"> </w:t>
      </w:r>
      <w:r w:rsidR="00792BFB">
        <w:rPr>
          <w:bCs/>
          <w:lang w:val="en-CA"/>
        </w:rPr>
        <w:t xml:space="preserve">The base 2 logarithm of the minimum size in luma samples of a luma leaf block resulting from quadtree splitting </w:t>
      </w:r>
      <w:r w:rsidR="00792BFB" w:rsidRPr="008B02D7">
        <w:rPr>
          <w:bCs/>
          <w:lang w:val="en-CA"/>
        </w:rPr>
        <w:t>of a CTU</w:t>
      </w:r>
      <w:r w:rsidR="00792BFB" w:rsidRPr="00AE349D">
        <w:rPr>
          <w:lang w:val="en-CA"/>
        </w:rPr>
        <w:t xml:space="preserve"> </w:t>
      </w:r>
      <w:r w:rsidR="00792BFB">
        <w:rPr>
          <w:bCs/>
          <w:lang w:val="en-CA"/>
        </w:rPr>
        <w:t>is derived as follows:</w:t>
      </w:r>
    </w:p>
    <w:p w14:paraId="6130AE30" w14:textId="6821248B" w:rsidR="00A024E4" w:rsidRPr="00901B03" w:rsidRDefault="00A024E4" w:rsidP="00A024E4">
      <w:pPr>
        <w:pStyle w:val="Equation"/>
        <w:tabs>
          <w:tab w:val="left" w:pos="1170"/>
          <w:tab w:val="left" w:pos="1890"/>
        </w:tabs>
        <w:spacing w:after="0"/>
        <w:ind w:left="794"/>
        <w:rPr>
          <w:lang w:val="en-CA"/>
        </w:rPr>
      </w:pPr>
      <w:r>
        <w:rPr>
          <w:lang w:val="en-CA"/>
        </w:rPr>
        <w:t>MinQtLog2SizeInter</w:t>
      </w:r>
      <w:r w:rsidRPr="00A024E4">
        <w:rPr>
          <w:lang w:val="en-CA"/>
        </w:rPr>
        <w:t>Y = s</w:t>
      </w:r>
      <w:r>
        <w:rPr>
          <w:lang w:val="en-CA"/>
        </w:rPr>
        <w:t>ps_log2_diff_min_qt_min_cb_inter</w:t>
      </w:r>
      <w:r w:rsidR="000A78D2">
        <w:rPr>
          <w:lang w:val="en-CA"/>
        </w:rPr>
        <w:t>_tile_group</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27</w:t>
      </w:r>
      <w:r w:rsidRPr="00901B03">
        <w:rPr>
          <w:lang w:val="en-CA"/>
        </w:rPr>
        <w:fldChar w:fldCharType="end"/>
      </w:r>
      <w:r w:rsidRPr="00901B03">
        <w:rPr>
          <w:lang w:val="en-CA"/>
        </w:rPr>
        <w:t>)</w:t>
      </w:r>
    </w:p>
    <w:p w14:paraId="09ED503E" w14:textId="37B4E970" w:rsidR="00423A5E" w:rsidRPr="00901B03" w:rsidRDefault="0030008C" w:rsidP="009A215A">
      <w:pPr>
        <w:rPr>
          <w:lang w:val="en-CA"/>
        </w:rPr>
      </w:pPr>
      <w:r>
        <w:rPr>
          <w:b/>
          <w:lang w:val="en-CA"/>
        </w:rPr>
        <w:t>sps_</w:t>
      </w:r>
      <w:r w:rsidR="00423A5E" w:rsidRPr="00901B03">
        <w:rPr>
          <w:b/>
          <w:bCs/>
          <w:lang w:val="en-CA"/>
        </w:rPr>
        <w:t>max_mtt_hierarchy_depth_inter</w:t>
      </w:r>
      <w:r w:rsidR="000A78D2">
        <w:rPr>
          <w:b/>
          <w:bCs/>
          <w:lang w:val="en-CA"/>
        </w:rPr>
        <w:t>_tile_group</w:t>
      </w:r>
      <w:r w:rsidR="00423A5E" w:rsidRPr="00901B03">
        <w:rPr>
          <w:b/>
          <w:bCs/>
          <w:lang w:val="en-CA"/>
        </w:rPr>
        <w:t>s</w:t>
      </w:r>
      <w:r w:rsidR="00423A5E" w:rsidRPr="00901B03">
        <w:rPr>
          <w:lang w:val="en-CA"/>
        </w:rPr>
        <w:t xml:space="preserve"> specifies the </w:t>
      </w:r>
      <w:r w:rsidR="0093741C">
        <w:rPr>
          <w:lang w:val="en-CA"/>
        </w:rPr>
        <w:t xml:space="preserve">default </w:t>
      </w:r>
      <w:r w:rsidR="00423A5E" w:rsidRPr="00901B03">
        <w:rPr>
          <w:lang w:val="en-CA"/>
        </w:rPr>
        <w:t>maximum hierarchy depth for coding units resulting from multi</w:t>
      </w:r>
      <w:r w:rsidR="00705AF9" w:rsidRPr="00901B03">
        <w:rPr>
          <w:lang w:val="en-CA"/>
        </w:rPr>
        <w:t>-</w:t>
      </w:r>
      <w:r w:rsidR="00423A5E" w:rsidRPr="00901B03">
        <w:rPr>
          <w:lang w:val="en-CA"/>
        </w:rPr>
        <w:t xml:space="preserve">type tree splitting of a quadtree leaf in </w:t>
      </w:r>
      <w:r w:rsidR="00DB7471">
        <w:rPr>
          <w:lang w:val="en-CA"/>
        </w:rPr>
        <w:t>tile group</w:t>
      </w:r>
      <w:r w:rsidR="00423A5E" w:rsidRPr="00901B03">
        <w:rPr>
          <w:lang w:val="en-CA"/>
        </w:rPr>
        <w:t>s</w:t>
      </w:r>
      <w:r w:rsidR="00912D25" w:rsidRPr="00901B03">
        <w:rPr>
          <w:lang w:val="en-CA"/>
        </w:rPr>
        <w:t xml:space="preserve"> with </w:t>
      </w:r>
      <w:r w:rsidR="000A78D2">
        <w:rPr>
          <w:lang w:val="en-CA"/>
        </w:rPr>
        <w:t>tile_group_</w:t>
      </w:r>
      <w:r w:rsidR="00912D25" w:rsidRPr="00901B03">
        <w:rPr>
          <w:lang w:val="en-CA"/>
        </w:rPr>
        <w:t>type equal to 0 (B) or 1 (P)</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0A78D2">
        <w:rPr>
          <w:lang w:val="en-CA"/>
        </w:rPr>
        <w:t>tile_group_</w:t>
      </w:r>
      <w:r w:rsidR="00A14013" w:rsidRPr="00A14013">
        <w:rPr>
          <w:lang w:val="en-CA"/>
        </w:rPr>
        <w:t>max_mtt_hierarchy_depth_luma</w:t>
      </w:r>
      <w:r w:rsidR="00A14013" w:rsidRPr="008B02D7">
        <w:rPr>
          <w:bCs/>
          <w:lang w:val="en-CA"/>
        </w:rPr>
        <w:t xml:space="preserve"> present in the </w:t>
      </w:r>
      <w:r w:rsidR="00DB7471">
        <w:rPr>
          <w:bCs/>
          <w:lang w:val="en-CA"/>
        </w:rPr>
        <w:t>tile group</w:t>
      </w:r>
      <w:r w:rsidR="00A14013" w:rsidRPr="008B02D7">
        <w:rPr>
          <w:bCs/>
          <w:lang w:val="en-CA"/>
        </w:rPr>
        <w:t xml:space="preserve"> header of the </w:t>
      </w:r>
      <w:r w:rsidR="00DB7471">
        <w:rPr>
          <w:bCs/>
          <w:lang w:val="en-CA"/>
        </w:rPr>
        <w:t>tile group</w:t>
      </w:r>
      <w:r w:rsidR="00A14013" w:rsidRPr="008B02D7">
        <w:rPr>
          <w:bCs/>
          <w:lang w:val="en-CA"/>
        </w:rPr>
        <w:t>s referring to the SPS</w:t>
      </w:r>
      <w:r w:rsidR="00423A5E" w:rsidRPr="00901B03">
        <w:rPr>
          <w:lang w:val="en-CA"/>
        </w:rPr>
        <w:t xml:space="preserve">. The value of </w:t>
      </w:r>
      <w:r w:rsidR="0093741C">
        <w:rPr>
          <w:lang w:val="en-CA"/>
        </w:rPr>
        <w:t>sps_</w:t>
      </w:r>
      <w:r w:rsidR="00423A5E" w:rsidRPr="00901B03">
        <w:rPr>
          <w:lang w:val="en-CA"/>
        </w:rPr>
        <w:t>max_</w:t>
      </w:r>
      <w:r w:rsidR="00B56A32" w:rsidRPr="00901B03">
        <w:rPr>
          <w:lang w:val="en-CA"/>
        </w:rPr>
        <w:t>mtt</w:t>
      </w:r>
      <w:r w:rsidR="00423A5E" w:rsidRPr="00901B03">
        <w:rPr>
          <w:lang w:val="en-CA"/>
        </w:rPr>
        <w:t>_hierarchy_depth_inter</w:t>
      </w:r>
      <w:r w:rsidR="000A78D2">
        <w:rPr>
          <w:lang w:val="en-CA"/>
        </w:rPr>
        <w:t>_tile_group</w:t>
      </w:r>
      <w:r w:rsidR="00B56A32" w:rsidRPr="00901B03">
        <w:rPr>
          <w:lang w:val="en-CA"/>
        </w:rPr>
        <w:t>s</w:t>
      </w:r>
      <w:r w:rsidR="00423A5E"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423A5E" w:rsidRPr="00901B03">
        <w:rPr>
          <w:lang w:val="en-CA"/>
        </w:rPr>
        <w:t>, inclusive.</w:t>
      </w:r>
    </w:p>
    <w:p w14:paraId="702C0F7F" w14:textId="70AD8BBC" w:rsidR="00912D25" w:rsidRPr="00901B03" w:rsidRDefault="0030008C" w:rsidP="00912D25">
      <w:pPr>
        <w:rPr>
          <w:lang w:val="en-CA"/>
        </w:rPr>
      </w:pPr>
      <w:r>
        <w:rPr>
          <w:b/>
          <w:bCs/>
          <w:lang w:val="en-CA"/>
        </w:rPr>
        <w:t>sps_</w:t>
      </w:r>
      <w:r w:rsidR="00912D25" w:rsidRPr="00901B03">
        <w:rPr>
          <w:b/>
          <w:bCs/>
          <w:lang w:val="en-CA"/>
        </w:rPr>
        <w:t>max_mtt_hierarchy_depth_intra</w:t>
      </w:r>
      <w:r w:rsidR="000A78D2">
        <w:rPr>
          <w:b/>
          <w:bCs/>
          <w:lang w:val="en-CA"/>
        </w:rPr>
        <w:t>_tile_group</w:t>
      </w:r>
      <w:r w:rsidR="00912D25" w:rsidRPr="00901B03">
        <w:rPr>
          <w:b/>
          <w:bCs/>
          <w:lang w:val="en-CA"/>
        </w:rPr>
        <w:t>s</w:t>
      </w:r>
      <w:r>
        <w:rPr>
          <w:b/>
          <w:bCs/>
          <w:lang w:val="en-CA"/>
        </w:rPr>
        <w:t>_luma</w:t>
      </w:r>
      <w:r w:rsidR="00912D25" w:rsidRPr="00901B03">
        <w:rPr>
          <w:lang w:val="en-CA"/>
        </w:rPr>
        <w:t xml:space="preserve"> specifies the </w:t>
      </w:r>
      <w:r w:rsidR="0093741C">
        <w:rPr>
          <w:lang w:val="en-CA"/>
        </w:rPr>
        <w:t xml:space="preserve">default </w:t>
      </w:r>
      <w:r w:rsidR="00912D25" w:rsidRPr="00901B03">
        <w:rPr>
          <w:lang w:val="en-CA"/>
        </w:rPr>
        <w:t>maximum hierarchy depth for coding units resulting from multi</w:t>
      </w:r>
      <w:r w:rsidR="00705AF9" w:rsidRPr="00901B03">
        <w:rPr>
          <w:lang w:val="en-CA"/>
        </w:rPr>
        <w:t>-</w:t>
      </w:r>
      <w:r w:rsidR="00912D25" w:rsidRPr="00901B03">
        <w:rPr>
          <w:lang w:val="en-CA"/>
        </w:rPr>
        <w:t xml:space="preserve">type tree splitting of a quadtree leaf in </w:t>
      </w:r>
      <w:r w:rsidR="00DB7471">
        <w:rPr>
          <w:lang w:val="en-CA"/>
        </w:rPr>
        <w:t>tile group</w:t>
      </w:r>
      <w:r w:rsidR="00912D25" w:rsidRPr="00901B03">
        <w:rPr>
          <w:lang w:val="en-CA"/>
        </w:rPr>
        <w:t xml:space="preserve">s with </w:t>
      </w:r>
      <w:r w:rsidR="000A78D2">
        <w:rPr>
          <w:lang w:val="en-CA"/>
        </w:rPr>
        <w:t>tile_group_</w:t>
      </w:r>
      <w:r w:rsidR="00912D25" w:rsidRPr="00901B03">
        <w:rPr>
          <w:lang w:val="en-CA"/>
        </w:rPr>
        <w:t>type equal to 2 (I)</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0A78D2">
        <w:rPr>
          <w:lang w:val="en-CA"/>
        </w:rPr>
        <w:t>tile_group_</w:t>
      </w:r>
      <w:r w:rsidR="00A14013" w:rsidRPr="00A14013">
        <w:rPr>
          <w:lang w:val="en-CA"/>
        </w:rPr>
        <w:t>max_mtt_hierarchy_depth_luma</w:t>
      </w:r>
      <w:r w:rsidR="00A14013" w:rsidRPr="008B02D7">
        <w:rPr>
          <w:bCs/>
          <w:lang w:val="en-CA"/>
        </w:rPr>
        <w:t xml:space="preserve"> present in the </w:t>
      </w:r>
      <w:r w:rsidR="00DB7471">
        <w:rPr>
          <w:bCs/>
          <w:lang w:val="en-CA"/>
        </w:rPr>
        <w:t>tile group</w:t>
      </w:r>
      <w:r w:rsidR="00A14013" w:rsidRPr="008B02D7">
        <w:rPr>
          <w:bCs/>
          <w:lang w:val="en-CA"/>
        </w:rPr>
        <w:t xml:space="preserve"> header of the </w:t>
      </w:r>
      <w:r w:rsidR="00DB7471">
        <w:rPr>
          <w:bCs/>
          <w:lang w:val="en-CA"/>
        </w:rPr>
        <w:t>tile group</w:t>
      </w:r>
      <w:r w:rsidR="00A14013" w:rsidRPr="008B02D7">
        <w:rPr>
          <w:bCs/>
          <w:lang w:val="en-CA"/>
        </w:rPr>
        <w:t>s referring to the SPS</w:t>
      </w:r>
      <w:r w:rsidR="00912D25" w:rsidRPr="00901B03">
        <w:rPr>
          <w:lang w:val="en-CA"/>
        </w:rPr>
        <w:t xml:space="preserve">. The value of </w:t>
      </w:r>
      <w:r w:rsidR="004511A3">
        <w:rPr>
          <w:lang w:val="en-CA"/>
        </w:rPr>
        <w:t>sps_</w:t>
      </w:r>
      <w:r w:rsidR="00912D25" w:rsidRPr="00901B03">
        <w:rPr>
          <w:lang w:val="en-CA"/>
        </w:rPr>
        <w:t>ma</w:t>
      </w:r>
      <w:r w:rsidR="00B56A32" w:rsidRPr="00901B03">
        <w:rPr>
          <w:lang w:val="en-CA"/>
        </w:rPr>
        <w:t>x_mtt_hierarchy_depth_int</w:t>
      </w:r>
      <w:r w:rsidR="00912D25" w:rsidRPr="00901B03">
        <w:rPr>
          <w:lang w:val="en-CA"/>
        </w:rPr>
        <w:t>r</w:t>
      </w:r>
      <w:r w:rsidR="00B56A32" w:rsidRPr="00901B03">
        <w:rPr>
          <w:lang w:val="en-CA"/>
        </w:rPr>
        <w:t>a</w:t>
      </w:r>
      <w:r w:rsidR="000A78D2">
        <w:rPr>
          <w:lang w:val="en-CA"/>
        </w:rPr>
        <w:t>_tile_group</w:t>
      </w:r>
      <w:r w:rsidR="00B56A32" w:rsidRPr="00901B03">
        <w:rPr>
          <w:lang w:val="en-CA"/>
        </w:rPr>
        <w:t>s</w:t>
      </w:r>
      <w:r w:rsidR="004511A3">
        <w:rPr>
          <w:lang w:val="en-CA"/>
        </w:rPr>
        <w:t>_luma</w:t>
      </w:r>
      <w:r w:rsidR="00912D25"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912D25" w:rsidRPr="00901B03">
        <w:rPr>
          <w:lang w:val="en-CA"/>
        </w:rPr>
        <w:t>, inclusive.</w:t>
      </w:r>
    </w:p>
    <w:p w14:paraId="68A68827" w14:textId="0C78102D" w:rsidR="003667E5" w:rsidRPr="00964E8E" w:rsidRDefault="004511A3" w:rsidP="003667E5">
      <w:pPr>
        <w:rPr>
          <w:bCs/>
          <w:lang w:val="en-CA"/>
        </w:rPr>
      </w:pPr>
      <w:r>
        <w:rPr>
          <w:b/>
          <w:bCs/>
          <w:lang w:val="en-CA"/>
        </w:rPr>
        <w:t>sps_</w:t>
      </w:r>
      <w:r w:rsidR="007B2F01">
        <w:rPr>
          <w:b/>
          <w:bCs/>
          <w:lang w:val="en-CA"/>
        </w:rPr>
        <w:t>log2_diff_max_bt_min_qt_int</w:t>
      </w:r>
      <w:r w:rsidR="003667E5" w:rsidRPr="00E61BE0">
        <w:rPr>
          <w:b/>
          <w:bCs/>
          <w:lang w:val="en-CA"/>
        </w:rPr>
        <w:t>r</w:t>
      </w:r>
      <w:r w:rsidR="007B2F01">
        <w:rPr>
          <w:b/>
          <w:bCs/>
          <w:lang w:val="en-CA"/>
        </w:rPr>
        <w:t>a</w:t>
      </w:r>
      <w:r w:rsidR="000A78D2">
        <w:rPr>
          <w:b/>
          <w:bCs/>
          <w:lang w:val="en-CA"/>
        </w:rPr>
        <w:t>_tile_group</w:t>
      </w:r>
      <w:r w:rsidR="00E56A86">
        <w:rPr>
          <w:b/>
          <w:bCs/>
          <w:lang w:val="en-CA"/>
        </w:rPr>
        <w:t>_luma</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27371F" w:rsidRPr="008B02D7">
        <w:rPr>
          <w:bCs/>
          <w:lang w:val="en-CA"/>
        </w:rPr>
        <w:t xml:space="preserve">the </w:t>
      </w:r>
      <w:r w:rsidR="0027371F">
        <w:rPr>
          <w:bCs/>
          <w:lang w:val="en-CA"/>
        </w:rPr>
        <w:t xml:space="preserve">base 2 logarithm of </w:t>
      </w:r>
      <w:r w:rsidR="003667E5" w:rsidRPr="00964E8E">
        <w:rPr>
          <w:bCs/>
          <w:lang w:val="en-CA"/>
        </w:rPr>
        <w:t>the maximum size (width or height)</w:t>
      </w:r>
      <w:r w:rsidR="0027371F">
        <w:rPr>
          <w:bCs/>
          <w:lang w:val="en-CA"/>
        </w:rPr>
        <w:t xml:space="preserve"> in luma samples</w:t>
      </w:r>
      <w:r w:rsidR="003667E5" w:rsidRPr="00964E8E">
        <w:rPr>
          <w:bCs/>
          <w:lang w:val="en-CA"/>
        </w:rPr>
        <w:t xml:space="preserve"> of a </w:t>
      </w:r>
      <w:r w:rsidR="0027371F">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27371F">
        <w:rPr>
          <w:bCs/>
          <w:lang w:val="en-CA"/>
        </w:rPr>
        <w:t xml:space="preserve">in luma samples </w:t>
      </w:r>
      <w:r w:rsidR="003667E5" w:rsidRPr="00964E8E">
        <w:rPr>
          <w:bCs/>
          <w:lang w:val="en-CA"/>
        </w:rPr>
        <w:t xml:space="preserve">of a </w:t>
      </w:r>
      <w:r w:rsidR="0027371F">
        <w:rPr>
          <w:bCs/>
          <w:lang w:val="en-CA"/>
        </w:rPr>
        <w:t xml:space="preserve">luma </w:t>
      </w:r>
      <w:r w:rsidR="0027371F" w:rsidRPr="002C1AA8">
        <w:rPr>
          <w:lang w:val="en-CA"/>
        </w:rPr>
        <w:t>leaf block resulting from quadtree splitting of a CTU</w:t>
      </w:r>
      <w:r w:rsidR="0027371F">
        <w:rPr>
          <w:lang w:val="en-CA"/>
        </w:rPr>
        <w:t xml:space="preserve"> in</w:t>
      </w:r>
      <w:r w:rsidR="003667E5" w:rsidRPr="00964E8E">
        <w:rPr>
          <w:bCs/>
          <w:lang w:val="en-CA"/>
        </w:rPr>
        <w:t xml:space="preserve"> </w:t>
      </w:r>
      <w:r w:rsidR="00DB7471">
        <w:rPr>
          <w:bCs/>
          <w:lang w:val="en-CA"/>
        </w:rPr>
        <w:t xml:space="preserve">tile </w:t>
      </w:r>
      <w:r w:rsidR="00DB7471">
        <w:rPr>
          <w:bCs/>
          <w:lang w:val="en-CA"/>
        </w:rPr>
        <w:lastRenderedPageBreak/>
        <w:t>group</w:t>
      </w:r>
      <w:r w:rsidR="003667E5" w:rsidRPr="00964E8E">
        <w:rPr>
          <w:bCs/>
          <w:lang w:val="en-CA"/>
        </w:rPr>
        <w:t xml:space="preserve">s with </w:t>
      </w:r>
      <w:r w:rsidR="000A78D2">
        <w:rPr>
          <w:bCs/>
          <w:lang w:val="en-CA"/>
        </w:rPr>
        <w:t>tile_group_</w:t>
      </w:r>
      <w:r w:rsidR="003667E5" w:rsidRPr="00964E8E">
        <w:rPr>
          <w:bCs/>
          <w:lang w:val="en-CA"/>
        </w:rPr>
        <w:t>type equal to</w:t>
      </w:r>
      <w:r w:rsidR="007B2F01">
        <w:rPr>
          <w:bCs/>
          <w:lang w:val="en-CA"/>
        </w:rPr>
        <w:t xml:space="preserve"> 2 (I)</w:t>
      </w:r>
      <w:r w:rsidR="00E46B27" w:rsidRPr="00E46B27">
        <w:rPr>
          <w:bCs/>
          <w:lang w:val="en-CA"/>
        </w:rPr>
        <w:t xml:space="preserve"> referring to the SPS</w:t>
      </w:r>
      <w:r w:rsidR="0027371F">
        <w:rPr>
          <w:bCs/>
          <w:lang w:val="en-CA"/>
        </w:rPr>
        <w:t xml:space="preserve">. When </w:t>
      </w:r>
      <w:r w:rsidR="0027371F" w:rsidRPr="00F40C91">
        <w:rPr>
          <w:lang w:val="en-CA"/>
        </w:rPr>
        <w:t>partition_constraints_override_ flag</w:t>
      </w:r>
      <w:r w:rsidR="0027371F">
        <w:rPr>
          <w:bCs/>
          <w:lang w:val="en-CA"/>
        </w:rPr>
        <w:t xml:space="preserve"> is equal to 1, t</w:t>
      </w:r>
      <w:r w:rsidR="0027371F" w:rsidRPr="008B02D7">
        <w:rPr>
          <w:bCs/>
          <w:lang w:val="en-CA"/>
        </w:rPr>
        <w:t>he default differ</w:t>
      </w:r>
      <w:r w:rsidR="0027371F">
        <w:rPr>
          <w:bCs/>
          <w:lang w:val="en-CA"/>
        </w:rPr>
        <w:t>ence can be</w:t>
      </w:r>
      <w:r w:rsidR="0027371F" w:rsidRPr="008B02D7">
        <w:rPr>
          <w:bCs/>
          <w:lang w:val="en-CA"/>
        </w:rPr>
        <w:t xml:space="preserve"> overridden by </w:t>
      </w:r>
      <w:r w:rsidR="000A78D2">
        <w:rPr>
          <w:lang w:val="en-CA"/>
        </w:rPr>
        <w:t>tile_group_</w:t>
      </w:r>
      <w:r w:rsidR="003A0335" w:rsidRPr="003A0335">
        <w:rPr>
          <w:lang w:val="en-CA"/>
        </w:rPr>
        <w:t>log2_diff_max_bt_min_qt_luma</w:t>
      </w:r>
      <w:r w:rsidR="0027371F" w:rsidRPr="003A0335">
        <w:rPr>
          <w:lang w:val="en-CA"/>
        </w:rPr>
        <w:t xml:space="preserve"> </w:t>
      </w:r>
      <w:r w:rsidR="0027371F" w:rsidRPr="008B02D7">
        <w:rPr>
          <w:bCs/>
          <w:lang w:val="en-CA"/>
        </w:rPr>
        <w:t xml:space="preserve">present in the </w:t>
      </w:r>
      <w:r w:rsidR="00DB7471">
        <w:rPr>
          <w:bCs/>
          <w:lang w:val="en-CA"/>
        </w:rPr>
        <w:t>tile group</w:t>
      </w:r>
      <w:r w:rsidR="0027371F" w:rsidRPr="008B02D7">
        <w:rPr>
          <w:bCs/>
          <w:lang w:val="en-CA"/>
        </w:rPr>
        <w:t xml:space="preserve"> header of the </w:t>
      </w:r>
      <w:r w:rsidR="00DB7471">
        <w:rPr>
          <w:bCs/>
          <w:lang w:val="en-CA"/>
        </w:rPr>
        <w:t>tile group</w:t>
      </w:r>
      <w:r w:rsidR="0027371F" w:rsidRPr="008B02D7">
        <w:rPr>
          <w:bCs/>
          <w:lang w:val="en-CA"/>
        </w:rPr>
        <w:t>s referring to the SPS</w:t>
      </w:r>
      <w:r w:rsidR="003667E5" w:rsidRPr="00964E8E">
        <w:rPr>
          <w:bCs/>
          <w:lang w:val="en-CA"/>
        </w:rPr>
        <w: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w:t>
      </w:r>
      <w:r w:rsidR="007B2F01">
        <w:rPr>
          <w:bCs/>
          <w:lang w:val="en-CA"/>
        </w:rPr>
        <w:t>MinQtLog2SizeInt</w:t>
      </w:r>
      <w:r w:rsidR="003667E5" w:rsidRPr="00964E8E">
        <w:rPr>
          <w:bCs/>
          <w:lang w:val="en-CA"/>
        </w:rPr>
        <w:t>r</w:t>
      </w:r>
      <w:r w:rsidR="007B2F01">
        <w:rPr>
          <w:bCs/>
          <w:lang w:val="en-CA"/>
        </w:rPr>
        <w:t>a</w:t>
      </w:r>
      <w:r w:rsidR="003667E5" w:rsidRPr="00964E8E">
        <w:rPr>
          <w:bCs/>
          <w:lang w:val="en-CA"/>
        </w:rPr>
        <w:t>Y, inclusive. W</w:t>
      </w:r>
      <w:r w:rsidR="007B2F01">
        <w:rPr>
          <w:bCs/>
          <w:lang w:val="en-CA"/>
        </w:rPr>
        <w:t xml:space="preserve">hen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is not present,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0A78D2">
        <w:rPr>
          <w:bCs/>
          <w:lang w:val="en-CA"/>
        </w:rPr>
        <w:t>_tile_group</w:t>
      </w:r>
      <w:r w:rsidR="00E46B27">
        <w:rPr>
          <w:bCs/>
          <w:lang w:val="en-CA"/>
        </w:rPr>
        <w:t>_luma</w:t>
      </w:r>
      <w:r w:rsidR="003667E5" w:rsidRPr="00964E8E">
        <w:rPr>
          <w:bCs/>
          <w:lang w:val="en-CA"/>
        </w:rPr>
        <w:t xml:space="preserve"> is inferred to be equal to 0</w:t>
      </w:r>
      <w:r w:rsidR="003667E5">
        <w:rPr>
          <w:bCs/>
          <w:lang w:val="en-CA"/>
        </w:rPr>
        <w:t>.</w:t>
      </w:r>
    </w:p>
    <w:p w14:paraId="57D62D2F" w14:textId="2DA0605A" w:rsidR="003A0335" w:rsidRPr="00964E8E" w:rsidRDefault="003A0335" w:rsidP="003A0335">
      <w:pPr>
        <w:rPr>
          <w:bCs/>
          <w:lang w:val="en-CA"/>
        </w:rPr>
      </w:pPr>
      <w:r>
        <w:rPr>
          <w:b/>
          <w:bCs/>
          <w:lang w:val="en-CA"/>
        </w:rPr>
        <w:t>sps_log2_diff_max_tt_min_qt_int</w:t>
      </w:r>
      <w:r w:rsidRPr="00E61BE0">
        <w:rPr>
          <w:b/>
          <w:bCs/>
          <w:lang w:val="en-CA"/>
        </w:rPr>
        <w:t>r</w:t>
      </w:r>
      <w:r>
        <w:rPr>
          <w:b/>
          <w:bCs/>
          <w:lang w:val="en-CA"/>
        </w:rPr>
        <w:t>a</w:t>
      </w:r>
      <w:r w:rsidR="000A78D2">
        <w:rPr>
          <w:b/>
          <w:bCs/>
          <w:lang w:val="en-CA"/>
        </w:rPr>
        <w:t>_tile_group</w:t>
      </w:r>
      <w:r>
        <w:rPr>
          <w:b/>
          <w:bCs/>
          <w:lang w:val="en-CA"/>
        </w:rPr>
        <w:t>_luma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 xml:space="preserve">t_min_qt_luma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Pr="00964E8E">
        <w:rPr>
          <w:bCs/>
          <w:lang w:val="en-CA"/>
        </w:rPr>
        <w:t>Y, inclusive. W</w:t>
      </w:r>
      <w:r>
        <w:rPr>
          <w:bCs/>
          <w:lang w:val="en-CA"/>
        </w:rPr>
        <w:t>hen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_luma</w:t>
      </w:r>
      <w:r w:rsidRPr="00964E8E">
        <w:rPr>
          <w:bCs/>
          <w:lang w:val="en-CA"/>
        </w:rPr>
        <w:t xml:space="preserve"> is inferred to be equal to 0</w:t>
      </w:r>
      <w:r>
        <w:rPr>
          <w:bCs/>
          <w:lang w:val="en-CA"/>
        </w:rPr>
        <w:t>.</w:t>
      </w:r>
    </w:p>
    <w:p w14:paraId="57C2271E" w14:textId="57C56C7F" w:rsidR="003667E5" w:rsidRPr="00964E8E" w:rsidRDefault="004511A3" w:rsidP="003667E5">
      <w:pPr>
        <w:rPr>
          <w:bCs/>
          <w:lang w:val="en-CA"/>
        </w:rPr>
      </w:pPr>
      <w:r>
        <w:rPr>
          <w:b/>
          <w:bCs/>
          <w:lang w:val="en-CA"/>
        </w:rPr>
        <w:t>sps_</w:t>
      </w:r>
      <w:r w:rsidR="003667E5">
        <w:rPr>
          <w:b/>
          <w:bCs/>
          <w:lang w:val="en-CA"/>
        </w:rPr>
        <w:t>log2_diff_max_bt_min_qt_int</w:t>
      </w:r>
      <w:r w:rsidR="007B2F01">
        <w:rPr>
          <w:b/>
          <w:bCs/>
          <w:lang w:val="en-CA"/>
        </w:rPr>
        <w:t>er</w:t>
      </w:r>
      <w:r w:rsidR="000A78D2">
        <w:rPr>
          <w:b/>
          <w:bCs/>
          <w:lang w:val="en-CA"/>
        </w:rPr>
        <w:t>_tile_group</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3A0335" w:rsidRPr="008B02D7">
        <w:rPr>
          <w:bCs/>
          <w:lang w:val="en-CA"/>
        </w:rPr>
        <w:t xml:space="preserve">the </w:t>
      </w:r>
      <w:r w:rsidR="003A0335">
        <w:rPr>
          <w:bCs/>
          <w:lang w:val="en-CA"/>
        </w:rPr>
        <w:t xml:space="preserve">base 2 logarithm of </w:t>
      </w:r>
      <w:r w:rsidR="003667E5" w:rsidRPr="00964E8E">
        <w:rPr>
          <w:bCs/>
          <w:lang w:val="en-CA"/>
        </w:rPr>
        <w:t>the maximum size (width or height)</w:t>
      </w:r>
      <w:r w:rsidR="003A0335">
        <w:rPr>
          <w:bCs/>
          <w:lang w:val="en-CA"/>
        </w:rPr>
        <w:t xml:space="preserve"> in luma samples</w:t>
      </w:r>
      <w:r w:rsidR="003667E5" w:rsidRPr="00964E8E">
        <w:rPr>
          <w:bCs/>
          <w:lang w:val="en-CA"/>
        </w:rPr>
        <w:t xml:space="preserve"> of a </w:t>
      </w:r>
      <w:r w:rsidR="003A0335">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3A0335">
        <w:rPr>
          <w:bCs/>
          <w:lang w:val="en-CA"/>
        </w:rPr>
        <w:t xml:space="preserve">in luma samples </w:t>
      </w:r>
      <w:r w:rsidR="003667E5" w:rsidRPr="00964E8E">
        <w:rPr>
          <w:bCs/>
          <w:lang w:val="en-CA"/>
        </w:rPr>
        <w:t xml:space="preserve">of a </w:t>
      </w:r>
      <w:r w:rsidR="003A0335">
        <w:rPr>
          <w:bCs/>
          <w:lang w:val="en-CA"/>
        </w:rPr>
        <w:t xml:space="preserve">luma </w:t>
      </w:r>
      <w:r w:rsidR="003A0335" w:rsidRPr="002C1AA8">
        <w:rPr>
          <w:lang w:val="en-CA"/>
        </w:rPr>
        <w:t>leaf block resulting from quadtree splitting of a CTU</w:t>
      </w:r>
      <w:r w:rsidR="003667E5" w:rsidRPr="00964E8E">
        <w:rPr>
          <w:bCs/>
          <w:lang w:val="en-CA"/>
        </w:rPr>
        <w:t xml:space="preserve"> in </w:t>
      </w:r>
      <w:r w:rsidR="00DB7471">
        <w:rPr>
          <w:bCs/>
          <w:lang w:val="en-CA"/>
        </w:rPr>
        <w:t>tile group</w:t>
      </w:r>
      <w:r w:rsidR="003667E5">
        <w:rPr>
          <w:bCs/>
          <w:lang w:val="en-CA"/>
        </w:rPr>
        <w:t xml:space="preserve">s with </w:t>
      </w:r>
      <w:r w:rsidR="000A78D2">
        <w:rPr>
          <w:bCs/>
          <w:lang w:val="en-CA"/>
        </w:rPr>
        <w:t>tile_group_</w:t>
      </w:r>
      <w:r w:rsidR="003667E5">
        <w:rPr>
          <w:bCs/>
          <w:lang w:val="en-CA"/>
        </w:rPr>
        <w:t xml:space="preserve">type equal to </w:t>
      </w:r>
      <w:r w:rsidR="007B2F01" w:rsidRPr="00964E8E">
        <w:rPr>
          <w:bCs/>
          <w:lang w:val="en-CA"/>
        </w:rPr>
        <w:t>0 (B) or 1 (P)</w:t>
      </w:r>
      <w:r w:rsidR="00E46B27" w:rsidRPr="00E46B27">
        <w:rPr>
          <w:bCs/>
          <w:lang w:val="en-CA"/>
        </w:rPr>
        <w:t xml:space="preserve"> referring to the SPS</w:t>
      </w:r>
      <w:r w:rsidR="003A0335">
        <w:rPr>
          <w:bCs/>
          <w:lang w:val="en-CA"/>
        </w:rPr>
        <w:t xml:space="preserve">. When </w:t>
      </w:r>
      <w:r w:rsidR="003A0335" w:rsidRPr="00F40C91">
        <w:rPr>
          <w:lang w:val="en-CA"/>
        </w:rPr>
        <w:t>partition_constraints_override_ flag</w:t>
      </w:r>
      <w:r w:rsidR="003A0335">
        <w:rPr>
          <w:bCs/>
          <w:lang w:val="en-CA"/>
        </w:rPr>
        <w:t xml:space="preserve"> is equal to 1, t</w:t>
      </w:r>
      <w:r w:rsidR="003A0335" w:rsidRPr="008B02D7">
        <w:rPr>
          <w:bCs/>
          <w:lang w:val="en-CA"/>
        </w:rPr>
        <w:t>he default differ</w:t>
      </w:r>
      <w:r w:rsidR="003A0335">
        <w:rPr>
          <w:bCs/>
          <w:lang w:val="en-CA"/>
        </w:rPr>
        <w:t>ence can be</w:t>
      </w:r>
      <w:r w:rsidR="003A0335" w:rsidRPr="008B02D7">
        <w:rPr>
          <w:bCs/>
          <w:lang w:val="en-CA"/>
        </w:rPr>
        <w:t xml:space="preserve"> overridden by </w:t>
      </w:r>
      <w:r w:rsidR="000A78D2">
        <w:rPr>
          <w:lang w:val="en-CA"/>
        </w:rPr>
        <w:t>tile_group_</w:t>
      </w:r>
      <w:r w:rsidR="003A0335" w:rsidRPr="003A0335">
        <w:rPr>
          <w:lang w:val="en-CA"/>
        </w:rPr>
        <w:t xml:space="preserve">log2_diff_max_bt_min_qt_luma </w:t>
      </w:r>
      <w:r w:rsidR="003A0335" w:rsidRPr="008B02D7">
        <w:rPr>
          <w:bCs/>
          <w:lang w:val="en-CA"/>
        </w:rPr>
        <w:t xml:space="preserve">present in the </w:t>
      </w:r>
      <w:r w:rsidR="00DB7471">
        <w:rPr>
          <w:bCs/>
          <w:lang w:val="en-CA"/>
        </w:rPr>
        <w:t>tile group</w:t>
      </w:r>
      <w:r w:rsidR="003A0335" w:rsidRPr="008B02D7">
        <w:rPr>
          <w:bCs/>
          <w:lang w:val="en-CA"/>
        </w:rPr>
        <w:t xml:space="preserve"> header of the </w:t>
      </w:r>
      <w:r w:rsidR="00DB7471">
        <w:rPr>
          <w:bCs/>
          <w:lang w:val="en-CA"/>
        </w:rPr>
        <w:t>tile group</w:t>
      </w:r>
      <w:r w:rsidR="003A0335" w:rsidRPr="008B02D7">
        <w:rPr>
          <w:bCs/>
          <w:lang w:val="en-CA"/>
        </w:rPr>
        <w:t>s referring to the SPS</w:t>
      </w:r>
      <w:r w:rsidR="003667E5" w:rsidRPr="00964E8E">
        <w:rPr>
          <w:bCs/>
          <w:lang w:val="en-CA"/>
        </w:rPr>
        <w: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MinQtLog2SizeInt</w:t>
      </w:r>
      <w:r w:rsidR="007B2F01">
        <w:rPr>
          <w:bCs/>
          <w:lang w:val="en-CA"/>
        </w:rPr>
        <w:t>er</w:t>
      </w:r>
      <w:r w:rsidR="003667E5" w:rsidRPr="00964E8E">
        <w:rPr>
          <w:bCs/>
          <w:lang w:val="en-CA"/>
        </w:rPr>
        <w:t>Y, inclusive. W</w:t>
      </w:r>
      <w:r w:rsidR="003667E5">
        <w:rPr>
          <w:bCs/>
          <w:lang w:val="en-CA"/>
        </w:rPr>
        <w:t xml:space="preserve">hen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is not present,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0A78D2">
        <w:rPr>
          <w:bCs/>
          <w:lang w:val="en-CA"/>
        </w:rPr>
        <w:t>_tile_group</w:t>
      </w:r>
      <w:r w:rsidR="003667E5" w:rsidRPr="00964E8E">
        <w:rPr>
          <w:bCs/>
          <w:lang w:val="en-CA"/>
        </w:rPr>
        <w:t xml:space="preserve"> is inferred to be equal to 0</w:t>
      </w:r>
      <w:r w:rsidR="003667E5">
        <w:rPr>
          <w:bCs/>
          <w:lang w:val="en-CA"/>
        </w:rPr>
        <w:t>.</w:t>
      </w:r>
    </w:p>
    <w:p w14:paraId="0EAF3000" w14:textId="1214D529" w:rsidR="003A0335" w:rsidRPr="00964E8E" w:rsidRDefault="003A0335" w:rsidP="003A0335">
      <w:pPr>
        <w:rPr>
          <w:bCs/>
          <w:lang w:val="en-CA"/>
        </w:rPr>
      </w:pPr>
      <w:r>
        <w:rPr>
          <w:b/>
          <w:bCs/>
          <w:lang w:val="en-CA"/>
        </w:rPr>
        <w:t>sps_log2_diff_max_tt_min_qt_inter</w:t>
      </w:r>
      <w:r w:rsidR="000A78D2">
        <w:rPr>
          <w:b/>
          <w:bCs/>
          <w:lang w:val="en-CA"/>
        </w:rPr>
        <w:t>_tile_group</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sidRPr="00964E8E">
        <w:rPr>
          <w:bCs/>
          <w:lang w:val="en-CA"/>
        </w:rPr>
        <w:t xml:space="preserve"> in </w:t>
      </w:r>
      <w:r w:rsidR="00DB7471">
        <w:rPr>
          <w:bCs/>
          <w:lang w:val="en-CA"/>
        </w:rPr>
        <w:t>tile group</w:t>
      </w:r>
      <w:r>
        <w:rPr>
          <w:bCs/>
          <w:lang w:val="en-CA"/>
        </w:rPr>
        <w:t xml:space="preserve">s with </w:t>
      </w:r>
      <w:r w:rsidR="000A78D2">
        <w:rPr>
          <w:bCs/>
          <w:lang w:val="en-CA"/>
        </w:rPr>
        <w:t>tile_group_</w:t>
      </w:r>
      <w:r>
        <w:rPr>
          <w:bCs/>
          <w:lang w:val="en-CA"/>
        </w:rPr>
        <w:t xml:space="preserve">type equal to </w:t>
      </w:r>
      <w:r w:rsidRPr="00964E8E">
        <w:rPr>
          <w:bCs/>
          <w:lang w:val="en-CA"/>
        </w:rPr>
        <w:t>0 (B) or 1 (P)</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 xml:space="preserve">t_min_qt_luma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sps_log2_diff_max_tt_min_qt_inter</w:t>
      </w:r>
      <w:r w:rsidR="000A78D2">
        <w:rPr>
          <w:bCs/>
          <w:lang w:val="en-CA"/>
        </w:rPr>
        <w:t>_tile_group</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MinQtLog2SizeInter</w:t>
      </w:r>
      <w:r w:rsidRPr="00964E8E">
        <w:rPr>
          <w:bCs/>
          <w:lang w:val="en-CA"/>
        </w:rPr>
        <w:t>Y, inclusive. W</w:t>
      </w:r>
      <w:r>
        <w:rPr>
          <w:bCs/>
          <w:lang w:val="en-CA"/>
        </w:rPr>
        <w:t>hen sps_log2_diff_max_tt_min_qt_inter</w:t>
      </w:r>
      <w:r w:rsidR="000A78D2">
        <w:rPr>
          <w:bCs/>
          <w:lang w:val="en-CA"/>
        </w:rPr>
        <w:t>_tile_group</w:t>
      </w:r>
      <w:r w:rsidRPr="00964E8E">
        <w:rPr>
          <w:bCs/>
          <w:lang w:val="en-CA"/>
        </w:rPr>
        <w:t xml:space="preserve"> is not present, the value</w:t>
      </w:r>
      <w:r>
        <w:rPr>
          <w:bCs/>
          <w:lang w:val="en-CA"/>
        </w:rPr>
        <w:t xml:space="preserve"> of sps_log2_diff_max_tt_min_qt_inter</w:t>
      </w:r>
      <w:r w:rsidR="000A78D2">
        <w:rPr>
          <w:bCs/>
          <w:lang w:val="en-CA"/>
        </w:rPr>
        <w:t>_tile_group</w:t>
      </w:r>
      <w:r w:rsidRPr="00964E8E">
        <w:rPr>
          <w:bCs/>
          <w:lang w:val="en-CA"/>
        </w:rPr>
        <w:t xml:space="preserve"> is inferred to be equal to 0</w:t>
      </w:r>
      <w:r>
        <w:rPr>
          <w:bCs/>
          <w:lang w:val="en-CA"/>
        </w:rPr>
        <w:t>.</w:t>
      </w:r>
    </w:p>
    <w:p w14:paraId="01AB4F3C" w14:textId="35CE27E1" w:rsidR="0011294A" w:rsidRPr="008B02D7" w:rsidRDefault="0011294A" w:rsidP="0011294A">
      <w:pPr>
        <w:rPr>
          <w:bCs/>
          <w:lang w:val="en-CA"/>
        </w:rPr>
      </w:pPr>
      <w:r w:rsidRPr="00B21AA6">
        <w:rPr>
          <w:b/>
          <w:bCs/>
          <w:lang w:val="en-CA"/>
        </w:rPr>
        <w:t>sps_log2_diff_min_qt_min_cb_intra</w:t>
      </w:r>
      <w:r w:rsidR="000A78D2">
        <w:rPr>
          <w:b/>
          <w:bCs/>
          <w:lang w:val="en-CA"/>
        </w:rPr>
        <w:t>_tile_group</w:t>
      </w:r>
      <w:r w:rsidRPr="00B21AA6">
        <w:rPr>
          <w:b/>
          <w:bCs/>
          <w:lang w:val="en-CA"/>
        </w:rPr>
        <w:t>_chroma</w:t>
      </w:r>
      <w:r w:rsidRPr="008B02D7">
        <w:rPr>
          <w:bCs/>
          <w:lang w:val="en-CA"/>
        </w:rPr>
        <w:t xml:space="preserve"> specifies the default difference between the </w:t>
      </w:r>
      <w:r w:rsidR="0030302F">
        <w:rPr>
          <w:bCs/>
          <w:lang w:val="en-CA"/>
        </w:rPr>
        <w:t xml:space="preserve">base 2 logarithm of the </w:t>
      </w:r>
      <w:r w:rsidRPr="008B02D7">
        <w:rPr>
          <w:bCs/>
          <w:lang w:val="en-CA"/>
        </w:rPr>
        <w:t xml:space="preserve">minimum size </w:t>
      </w:r>
      <w:r w:rsidR="0030302F">
        <w:rPr>
          <w:bCs/>
          <w:lang w:val="en-CA"/>
        </w:rPr>
        <w:t xml:space="preserve">in luma samples </w:t>
      </w:r>
      <w:r w:rsidRPr="008B02D7">
        <w:rPr>
          <w:bCs/>
          <w:lang w:val="en-CA"/>
        </w:rPr>
        <w:t xml:space="preserve">of a </w:t>
      </w:r>
      <w:r w:rsidR="0030302F">
        <w:rPr>
          <w:bCs/>
          <w:lang w:val="en-CA"/>
        </w:rPr>
        <w:t xml:space="preserve">chroma </w:t>
      </w:r>
      <w:r w:rsidRPr="008B02D7">
        <w:rPr>
          <w:bCs/>
          <w:lang w:val="en-CA"/>
        </w:rPr>
        <w:t xml:space="preserve">leaf block resulting from quadtree splitting of a </w:t>
      </w:r>
      <w:r w:rsidR="00271686">
        <w:rPr>
          <w:bCs/>
          <w:lang w:val="en-CA"/>
        </w:rPr>
        <w:t xml:space="preserve">chroma </w:t>
      </w:r>
      <w:r w:rsidRPr="008B02D7">
        <w:rPr>
          <w:bCs/>
          <w:lang w:val="en-CA"/>
        </w:rPr>
        <w:t>CTU</w:t>
      </w:r>
      <w:r w:rsidR="0030302F" w:rsidRPr="00AE349D">
        <w:rPr>
          <w:lang w:val="en-CA"/>
        </w:rPr>
        <w:t xml:space="preserve"> with treeType equal to DUAL_TREE_CHROMA</w:t>
      </w:r>
      <w:r w:rsidRPr="008B02D7">
        <w:rPr>
          <w:bCs/>
          <w:lang w:val="en-CA"/>
        </w:rPr>
        <w:t xml:space="preserve"> and the </w:t>
      </w:r>
      <w:r w:rsidR="0030302F">
        <w:rPr>
          <w:bCs/>
          <w:lang w:val="en-CA"/>
        </w:rPr>
        <w:t xml:space="preserve">base 2 logarithm of the </w:t>
      </w:r>
      <w:r w:rsidRPr="008B02D7">
        <w:rPr>
          <w:bCs/>
          <w:lang w:val="en-CA"/>
        </w:rPr>
        <w:t>minimum</w:t>
      </w:r>
      <w:r w:rsidR="0030302F" w:rsidRPr="008B02D7">
        <w:rPr>
          <w:bCs/>
          <w:lang w:val="en-CA"/>
        </w:rPr>
        <w:t xml:space="preserve"> </w:t>
      </w:r>
      <w:r w:rsidR="0030302F" w:rsidRPr="00AE349D">
        <w:rPr>
          <w:lang w:val="en-CA"/>
        </w:rPr>
        <w:t xml:space="preserve">coding block size </w:t>
      </w:r>
      <w:r w:rsidR="00AF6C98">
        <w:rPr>
          <w:lang w:val="en-CA"/>
        </w:rPr>
        <w:t xml:space="preserve">in luma samples </w:t>
      </w:r>
      <w:r w:rsidR="0030302F" w:rsidRPr="00AE349D">
        <w:rPr>
          <w:lang w:val="en-CA"/>
        </w:rPr>
        <w:t xml:space="preserve">for </w:t>
      </w:r>
      <w:r w:rsidR="0030302F">
        <w:rPr>
          <w:lang w:val="en-CA"/>
        </w:rPr>
        <w:t xml:space="preserve">chroma CUs </w:t>
      </w:r>
      <w:r w:rsidR="0030302F" w:rsidRPr="00AE349D">
        <w:rPr>
          <w:lang w:val="en-CA"/>
        </w:rPr>
        <w:t>with treeType equal to DUAL_TREE_CHROMA</w:t>
      </w:r>
      <w:r w:rsidR="0030302F">
        <w:rPr>
          <w:lang w:val="en-CA"/>
        </w:rPr>
        <w:t xml:space="preserve"> </w:t>
      </w:r>
      <w:r w:rsidR="007E5D3F">
        <w:rPr>
          <w:bCs/>
          <w:lang w:val="en-CA"/>
        </w:rPr>
        <w:t>in</w:t>
      </w:r>
      <w:r w:rsidRPr="008B02D7">
        <w:rPr>
          <w:bCs/>
          <w:lang w:val="en-CA"/>
        </w:rPr>
        <w:t xml:space="preserve"> </w:t>
      </w:r>
      <w:r w:rsidR="00DB7471">
        <w:rPr>
          <w:bCs/>
          <w:lang w:val="en-CA"/>
        </w:rPr>
        <w:t>tile group</w:t>
      </w:r>
      <w:r w:rsidRPr="008B02D7">
        <w:rPr>
          <w:bCs/>
          <w:lang w:val="en-CA"/>
        </w:rPr>
        <w:t xml:space="preserve">s with </w:t>
      </w:r>
      <w:r w:rsidR="000A78D2">
        <w:rPr>
          <w:bCs/>
          <w:lang w:val="en-CA"/>
        </w:rPr>
        <w:t>tile_group_</w:t>
      </w:r>
      <w:r w:rsidRPr="008B02D7">
        <w:rPr>
          <w:bCs/>
          <w:lang w:val="en-CA"/>
        </w:rPr>
        <w:t>type equal to 2 (I)</w:t>
      </w:r>
      <w:r w:rsidR="0030302F">
        <w:rPr>
          <w:bCs/>
          <w:lang w:val="en-CA"/>
        </w:rPr>
        <w:t xml:space="preserve"> referring to the SPS.</w:t>
      </w:r>
      <w:r w:rsidRPr="008B02D7">
        <w:rPr>
          <w:bCs/>
          <w:lang w:val="en-CA"/>
        </w:rPr>
        <w:t xml:space="preserve"> </w:t>
      </w:r>
      <w:r w:rsidR="0030302F">
        <w:rPr>
          <w:bCs/>
          <w:lang w:val="en-CA"/>
        </w:rPr>
        <w:t xml:space="preserve">When </w:t>
      </w:r>
      <w:r w:rsidR="0030302F" w:rsidRPr="00F40C91">
        <w:rPr>
          <w:lang w:val="en-CA"/>
        </w:rPr>
        <w:t>partition_constraints_override_ flag</w:t>
      </w:r>
      <w:r w:rsidR="0030302F">
        <w:rPr>
          <w:bCs/>
          <w:lang w:val="en-CA"/>
        </w:rPr>
        <w:t xml:space="preserve"> is equal to 1, t</w:t>
      </w:r>
      <w:r w:rsidRPr="008B02D7">
        <w:rPr>
          <w:bCs/>
          <w:lang w:val="en-CA"/>
        </w:rPr>
        <w:t>he default differ</w:t>
      </w:r>
      <w:r>
        <w:rPr>
          <w:bCs/>
          <w:lang w:val="en-CA"/>
        </w:rPr>
        <w:t>e</w:t>
      </w:r>
      <w:r w:rsidR="0030302F">
        <w:rPr>
          <w:bCs/>
          <w:lang w:val="en-CA"/>
        </w:rPr>
        <w:t>nce can be</w:t>
      </w:r>
      <w:r w:rsidRPr="008B02D7">
        <w:rPr>
          <w:bCs/>
          <w:lang w:val="en-CA"/>
        </w:rPr>
        <w:t xml:space="preserve"> overridden by </w:t>
      </w:r>
      <w:r w:rsidR="000A78D2">
        <w:rPr>
          <w:lang w:val="en-CA"/>
        </w:rPr>
        <w:t>tile_group_</w:t>
      </w:r>
      <w:r w:rsidR="0030302F" w:rsidRPr="00AE349D">
        <w:rPr>
          <w:lang w:val="en-CA"/>
        </w:rPr>
        <w:t>log2_</w:t>
      </w:r>
      <w:r w:rsidR="0030302F">
        <w:rPr>
          <w:lang w:val="en-CA"/>
        </w:rPr>
        <w:t>diff_</w:t>
      </w:r>
      <w:r w:rsidR="0030302F" w:rsidRPr="00AE349D">
        <w:rPr>
          <w:lang w:val="en-CA"/>
        </w:rPr>
        <w:t>min_qt_</w:t>
      </w:r>
      <w:r w:rsidR="0030302F">
        <w:rPr>
          <w:lang w:val="en-CA"/>
        </w:rPr>
        <w:t>min_cb_chroma</w:t>
      </w:r>
      <w:r w:rsidR="0030302F" w:rsidRPr="008B02D7">
        <w:rPr>
          <w:bCs/>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Pr>
          <w:bCs/>
          <w:lang w:val="en-CA"/>
        </w:rPr>
        <w:t>.</w:t>
      </w:r>
      <w:r w:rsidRPr="008B02D7">
        <w:rPr>
          <w:bCs/>
          <w:lang w:val="en-CA"/>
        </w:rPr>
        <w:t xml:space="preserve"> The value of sps_log2_diff_min_qt_min_cb_intra</w:t>
      </w:r>
      <w:r w:rsidR="000A78D2">
        <w:rPr>
          <w:bCs/>
          <w:lang w:val="en-CA"/>
        </w:rPr>
        <w:t>_tile_group</w:t>
      </w:r>
      <w:r w:rsidRPr="008B02D7">
        <w:rPr>
          <w:bCs/>
          <w:lang w:val="en-CA"/>
        </w:rPr>
        <w:t>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sps_log2_diff_min_qt_min_cb_intra</w:t>
      </w:r>
      <w:r w:rsidR="000A78D2">
        <w:rPr>
          <w:bCs/>
          <w:lang w:val="en-CA"/>
        </w:rPr>
        <w:t>_tile_group</w:t>
      </w:r>
      <w:r w:rsidRPr="008B02D7">
        <w:rPr>
          <w:bCs/>
          <w:lang w:val="en-CA"/>
        </w:rPr>
        <w:t>_chroma is inferred to be equal to 0.</w:t>
      </w:r>
      <w:r w:rsidR="00AF6C98">
        <w:rPr>
          <w:bCs/>
          <w:lang w:val="en-CA"/>
        </w:rPr>
        <w:t xml:space="preserve"> The base 2 logarithm of the minimum size in luma samples of a chroma leaf block resulting from quadtree splitting </w:t>
      </w:r>
      <w:r w:rsidR="00AF6C98" w:rsidRPr="008B02D7">
        <w:rPr>
          <w:bCs/>
          <w:lang w:val="en-CA"/>
        </w:rPr>
        <w:t>of a CTU</w:t>
      </w:r>
      <w:r w:rsidR="00AF6C98" w:rsidRPr="00AE349D">
        <w:rPr>
          <w:lang w:val="en-CA"/>
        </w:rPr>
        <w:t xml:space="preserve"> with treeType equal to DUAL_TREE_CHROMA</w:t>
      </w:r>
      <w:r w:rsidR="00AF6C98">
        <w:rPr>
          <w:bCs/>
          <w:lang w:val="en-CA"/>
        </w:rPr>
        <w:t xml:space="preserve"> is derived as follows:</w:t>
      </w:r>
    </w:p>
    <w:p w14:paraId="362572E2" w14:textId="40DCB9BB"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w:t>
      </w:r>
      <w:r>
        <w:rPr>
          <w:lang w:val="en-CA"/>
        </w:rPr>
        <w:t>C</w:t>
      </w:r>
      <w:r w:rsidRPr="00A024E4">
        <w:rPr>
          <w:lang w:val="en-CA"/>
        </w:rPr>
        <w:t xml:space="preserve"> = sps_log2_diff_min_qt_min_cb_intra</w:t>
      </w:r>
      <w:r w:rsidR="000A78D2">
        <w:rPr>
          <w:lang w:val="en-CA"/>
        </w:rPr>
        <w:t>_tile_group</w:t>
      </w:r>
      <w:r w:rsidRPr="00A024E4">
        <w:rPr>
          <w:lang w:val="en-CA"/>
        </w:rPr>
        <w:t>_</w:t>
      </w:r>
      <w:r>
        <w:rPr>
          <w:lang w:val="en-CA"/>
        </w:rPr>
        <w:t>chroma</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28</w:t>
      </w:r>
      <w:r w:rsidRPr="00901B03">
        <w:rPr>
          <w:lang w:val="en-CA"/>
        </w:rPr>
        <w:fldChar w:fldCharType="end"/>
      </w:r>
      <w:r w:rsidRPr="00901B03">
        <w:rPr>
          <w:lang w:val="en-CA"/>
        </w:rPr>
        <w:t>)</w:t>
      </w:r>
    </w:p>
    <w:p w14:paraId="240B50F1" w14:textId="3B457CF5" w:rsidR="0011294A" w:rsidRPr="008B02D7" w:rsidRDefault="0011294A" w:rsidP="0011294A">
      <w:pPr>
        <w:rPr>
          <w:bCs/>
          <w:lang w:val="en-CA"/>
        </w:rPr>
      </w:pPr>
      <w:r w:rsidRPr="00B21AA6">
        <w:rPr>
          <w:b/>
          <w:bCs/>
          <w:lang w:val="en-CA"/>
        </w:rPr>
        <w:t>sps_max_mtt_hierarchy_depth_intra</w:t>
      </w:r>
      <w:r w:rsidR="000A78D2">
        <w:rPr>
          <w:b/>
          <w:bCs/>
          <w:lang w:val="en-CA"/>
        </w:rPr>
        <w:t>_tile_group</w:t>
      </w:r>
      <w:r w:rsidRPr="00B21AA6">
        <w:rPr>
          <w:b/>
          <w:bCs/>
          <w:lang w:val="en-CA"/>
        </w:rPr>
        <w:t>s_chroma</w:t>
      </w:r>
      <w:r w:rsidR="00E703DC">
        <w:rPr>
          <w:bCs/>
          <w:lang w:val="en-CA"/>
        </w:rPr>
        <w:t xml:space="preserve"> specifies the</w:t>
      </w:r>
      <w:r w:rsidRPr="008B02D7">
        <w:rPr>
          <w:bCs/>
          <w:lang w:val="en-CA"/>
        </w:rPr>
        <w:t xml:space="preserve"> default maximum hierarchy depth for </w:t>
      </w:r>
      <w:r w:rsidR="006F4A23">
        <w:rPr>
          <w:bCs/>
          <w:lang w:val="en-CA"/>
        </w:rPr>
        <w:t xml:space="preserve">chroma </w:t>
      </w:r>
      <w:r w:rsidRPr="008B02D7">
        <w:rPr>
          <w:bCs/>
          <w:lang w:val="en-CA"/>
        </w:rPr>
        <w:t xml:space="preserve">coding units resulting from multi-type tree splitting of a </w:t>
      </w:r>
      <w:r w:rsidR="006F4A23">
        <w:rPr>
          <w:bCs/>
          <w:lang w:val="en-CA"/>
        </w:rPr>
        <w:t xml:space="preserve">chroma </w:t>
      </w:r>
      <w:r w:rsidRPr="008B02D7">
        <w:rPr>
          <w:bCs/>
          <w:lang w:val="en-CA"/>
        </w:rPr>
        <w:t>quadtree leaf</w:t>
      </w:r>
      <w:r w:rsidR="006F4A23">
        <w:rPr>
          <w:bCs/>
          <w:lang w:val="en-CA"/>
        </w:rPr>
        <w:t xml:space="preserve"> with </w:t>
      </w:r>
      <w:r w:rsidR="006F4A23" w:rsidRPr="008B02D7">
        <w:rPr>
          <w:bCs/>
          <w:lang w:val="en-CA"/>
        </w:rPr>
        <w:t>treeType equal to DUAL_TREE_CHROMA</w:t>
      </w:r>
      <w:r w:rsidRPr="008B02D7">
        <w:rPr>
          <w:bCs/>
          <w:lang w:val="en-CA"/>
        </w:rPr>
        <w:t xml:space="preserve"> in </w:t>
      </w:r>
      <w:r w:rsidR="00DB7471">
        <w:rPr>
          <w:bCs/>
          <w:lang w:val="en-CA"/>
        </w:rPr>
        <w:t>tile group</w:t>
      </w:r>
      <w:r w:rsidRPr="008B02D7">
        <w:rPr>
          <w:bCs/>
          <w:lang w:val="en-CA"/>
        </w:rPr>
        <w:t>s wit</w:t>
      </w:r>
      <w:r w:rsidR="006F4A23">
        <w:rPr>
          <w:bCs/>
          <w:lang w:val="en-CA"/>
        </w:rPr>
        <w:t xml:space="preserve">h </w:t>
      </w:r>
      <w:r w:rsidR="000A78D2">
        <w:rPr>
          <w:bCs/>
          <w:lang w:val="en-CA"/>
        </w:rPr>
        <w:t>tile_group_</w:t>
      </w:r>
      <w:r w:rsidR="006F4A23">
        <w:rPr>
          <w:bCs/>
          <w:lang w:val="en-CA"/>
        </w:rPr>
        <w:t xml:space="preserve">type equal to 2 (I) </w:t>
      </w:r>
      <w:r w:rsidRPr="008B02D7">
        <w:rPr>
          <w:bCs/>
          <w:lang w:val="en-CA"/>
        </w:rPr>
        <w:t>referring to the SPS</w:t>
      </w:r>
      <w:r w:rsidR="006F4A23">
        <w:rPr>
          <w:bCs/>
          <w:lang w:val="en-CA"/>
        </w:rPr>
        <w:t xml:space="preserve">. When </w:t>
      </w:r>
      <w:r w:rsidR="006F4A23" w:rsidRPr="00F40C91">
        <w:rPr>
          <w:lang w:val="en-CA"/>
        </w:rPr>
        <w:t>partition_constraints_override_ flag</w:t>
      </w:r>
      <w:r w:rsidR="006F4A23">
        <w:rPr>
          <w:bCs/>
          <w:lang w:val="en-CA"/>
        </w:rPr>
        <w:t xml:space="preserve"> is equal to 1, t</w:t>
      </w:r>
      <w:r w:rsidR="006F4A23" w:rsidRPr="008B02D7">
        <w:rPr>
          <w:bCs/>
          <w:lang w:val="en-CA"/>
        </w:rPr>
        <w:t>he default</w:t>
      </w:r>
      <w:r w:rsidRPr="008B02D7">
        <w:rPr>
          <w:bCs/>
          <w:lang w:val="en-CA"/>
        </w:rPr>
        <w:t xml:space="preserve"> maximum hierarchy depth </w:t>
      </w:r>
      <w:r w:rsidR="006F4A23">
        <w:rPr>
          <w:bCs/>
          <w:lang w:val="en-CA"/>
        </w:rPr>
        <w:t>can be</w:t>
      </w:r>
      <w:r w:rsidRPr="008B02D7">
        <w:rPr>
          <w:bCs/>
          <w:lang w:val="en-CA"/>
        </w:rPr>
        <w:t xml:space="preserve"> overridden by </w:t>
      </w:r>
      <w:r w:rsidR="000A78D2">
        <w:rPr>
          <w:bCs/>
          <w:lang w:val="en-CA"/>
        </w:rPr>
        <w:t>tile_group_</w:t>
      </w:r>
      <w:r w:rsidR="006F4A23" w:rsidRPr="006F4A23">
        <w:rPr>
          <w:bCs/>
          <w:lang w:val="en-CA"/>
        </w:rPr>
        <w:t>max_mtt_hierarchy_depth_chroma</w:t>
      </w:r>
      <w:r w:rsidRPr="006F4A23">
        <w:rPr>
          <w:bCs/>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  The value of sps_max_mtt_hierarchy_depth_intra</w:t>
      </w:r>
      <w:r w:rsidR="000A78D2">
        <w:rPr>
          <w:bCs/>
          <w:lang w:val="en-CA"/>
        </w:rPr>
        <w:t>_tile_group</w:t>
      </w:r>
      <w:r w:rsidRPr="008B02D7">
        <w:rPr>
          <w:bCs/>
          <w:lang w:val="en-CA"/>
        </w:rPr>
        <w:t>s_chroma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sps_max_mtt_hierarchy_depth_intra</w:t>
      </w:r>
      <w:r w:rsidR="000A78D2">
        <w:rPr>
          <w:bCs/>
          <w:lang w:val="en-CA"/>
        </w:rPr>
        <w:t>_tile_group</w:t>
      </w:r>
      <w:r w:rsidRPr="008B02D7">
        <w:rPr>
          <w:bCs/>
          <w:lang w:val="en-CA"/>
        </w:rPr>
        <w:t>s_chroma is inferred to be equal to 0.</w:t>
      </w:r>
    </w:p>
    <w:p w14:paraId="16738CAF" w14:textId="01FD20D1" w:rsidR="006F4A23" w:rsidRPr="00964E8E" w:rsidRDefault="006F4A23" w:rsidP="006F4A23">
      <w:pPr>
        <w:rPr>
          <w:bCs/>
          <w:lang w:val="en-CA"/>
        </w:rPr>
      </w:pPr>
      <w:r>
        <w:rPr>
          <w:b/>
          <w:bCs/>
          <w:lang w:val="en-CA"/>
        </w:rPr>
        <w:t>sps_log2_diff_max_bt_min_qt_int</w:t>
      </w:r>
      <w:r w:rsidRPr="00E61BE0">
        <w:rPr>
          <w:b/>
          <w:bCs/>
          <w:lang w:val="en-CA"/>
        </w:rPr>
        <w:t>r</w:t>
      </w:r>
      <w:r>
        <w:rPr>
          <w:b/>
          <w:bCs/>
          <w:lang w:val="en-CA"/>
        </w:rPr>
        <w:t>a</w:t>
      </w:r>
      <w:r w:rsidR="000A78D2">
        <w:rPr>
          <w:b/>
          <w:bCs/>
          <w:lang w:val="en-CA"/>
        </w:rPr>
        <w:t>_tile_group</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binary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sidR="00B56608">
        <w:rPr>
          <w:lang w:val="en-CA"/>
        </w:rPr>
        <w:t xml:space="preserve">chroma </w:t>
      </w:r>
      <w:r w:rsidRPr="002C1AA8">
        <w:rPr>
          <w:lang w:val="en-CA"/>
        </w:rPr>
        <w:t>CTU</w:t>
      </w:r>
      <w:r w:rsidR="00B56608" w:rsidRPr="00B56608">
        <w:rPr>
          <w:bCs/>
          <w:lang w:val="en-CA"/>
        </w:rPr>
        <w:t xml:space="preserve"> </w:t>
      </w:r>
      <w:r w:rsidR="00B56608">
        <w:rPr>
          <w:bCs/>
          <w:lang w:val="en-CA"/>
        </w:rPr>
        <w:t xml:space="preserve">with </w:t>
      </w:r>
      <w:r w:rsidR="00B56608" w:rsidRPr="008B02D7">
        <w:rPr>
          <w:bCs/>
          <w:lang w:val="en-CA"/>
        </w:rPr>
        <w:t>treeType equal to DUAL_TREE_CHROMA</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sidR="00B56608">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sidRPr="003A0335">
        <w:rPr>
          <w:lang w:val="en-CA"/>
        </w:rPr>
        <w:t>log2_diff_max_bt_min_qt_</w:t>
      </w:r>
      <w:r w:rsidR="00B56608">
        <w:rPr>
          <w:lang w:val="en-CA"/>
        </w:rPr>
        <w:t>chroma</w:t>
      </w:r>
      <w:r w:rsidRPr="003A0335">
        <w:rPr>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shall be in</w:t>
      </w:r>
      <w:r>
        <w:rPr>
          <w:bCs/>
          <w:lang w:val="en-CA"/>
        </w:rPr>
        <w:t xml:space="preserve"> the range of 0 to </w:t>
      </w:r>
      <w:r>
        <w:rPr>
          <w:bCs/>
          <w:lang w:val="en-CA"/>
        </w:rPr>
        <w:lastRenderedPageBreak/>
        <w:t>CtbLog2SizeY </w:t>
      </w:r>
      <w:r w:rsidRPr="00964E8E">
        <w:rPr>
          <w:bCs/>
          <w:lang w:val="en-CA"/>
        </w:rPr>
        <w:t>−</w:t>
      </w:r>
      <w:r>
        <w:rPr>
          <w:bCs/>
          <w:lang w:val="en-CA"/>
        </w:rPr>
        <w:t> MinQtLog2SizeInt</w:t>
      </w:r>
      <w:r w:rsidRPr="00964E8E">
        <w:rPr>
          <w:bCs/>
          <w:lang w:val="en-CA"/>
        </w:rPr>
        <w:t>r</w:t>
      </w:r>
      <w:r>
        <w:rPr>
          <w:bCs/>
          <w:lang w:val="en-CA"/>
        </w:rPr>
        <w:t>a</w:t>
      </w:r>
      <w:r w:rsidR="00B56608">
        <w:rPr>
          <w:bCs/>
          <w:lang w:val="en-CA"/>
        </w:rPr>
        <w:t>C</w:t>
      </w:r>
      <w:r w:rsidRPr="00964E8E">
        <w:rPr>
          <w:bCs/>
          <w:lang w:val="en-CA"/>
        </w:rPr>
        <w:t>, inclusive. W</w:t>
      </w:r>
      <w:r>
        <w:rPr>
          <w:bCs/>
          <w:lang w:val="en-CA"/>
        </w:rPr>
        <w:t>hen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is not present, the value</w:t>
      </w:r>
      <w:r>
        <w:rPr>
          <w:bCs/>
          <w:lang w:val="en-CA"/>
        </w:rPr>
        <w:t xml:space="preserve"> of sps_log2_diff_max_bt_min_qt_int</w:t>
      </w:r>
      <w:r w:rsidRPr="00964E8E">
        <w:rPr>
          <w:bCs/>
          <w:lang w:val="en-CA"/>
        </w:rPr>
        <w:t>r</w:t>
      </w:r>
      <w:r>
        <w:rPr>
          <w:bCs/>
          <w:lang w:val="en-CA"/>
        </w:rPr>
        <w:t>a</w:t>
      </w:r>
      <w:r w:rsidR="000A78D2">
        <w:rPr>
          <w:bCs/>
          <w:lang w:val="en-CA"/>
        </w:rPr>
        <w:t>_tile_group</w:t>
      </w:r>
      <w:r>
        <w:rPr>
          <w:bCs/>
          <w:lang w:val="en-CA"/>
        </w:rPr>
        <w:t>_</w:t>
      </w:r>
      <w:r w:rsidR="00B56608">
        <w:rPr>
          <w:bCs/>
          <w:lang w:val="en-CA"/>
        </w:rPr>
        <w:t>chroma</w:t>
      </w:r>
      <w:r w:rsidRPr="00964E8E">
        <w:rPr>
          <w:bCs/>
          <w:lang w:val="en-CA"/>
        </w:rPr>
        <w:t xml:space="preserve"> is inferred to be equal to 0</w:t>
      </w:r>
      <w:r>
        <w:rPr>
          <w:bCs/>
          <w:lang w:val="en-CA"/>
        </w:rPr>
        <w:t>.</w:t>
      </w:r>
    </w:p>
    <w:p w14:paraId="060D8C94" w14:textId="0E379E1D" w:rsidR="00B56608" w:rsidRPr="00964E8E" w:rsidRDefault="00B56608" w:rsidP="00B56608">
      <w:pPr>
        <w:rPr>
          <w:bCs/>
          <w:lang w:val="en-CA"/>
        </w:rPr>
      </w:pPr>
      <w:r>
        <w:rPr>
          <w:b/>
          <w:bCs/>
          <w:lang w:val="en-CA"/>
        </w:rPr>
        <w:t>sps_log2_diff_max_tt_min_qt_int</w:t>
      </w:r>
      <w:r w:rsidRPr="00E61BE0">
        <w:rPr>
          <w:b/>
          <w:bCs/>
          <w:lang w:val="en-CA"/>
        </w:rPr>
        <w:t>r</w:t>
      </w:r>
      <w:r>
        <w:rPr>
          <w:b/>
          <w:bCs/>
          <w:lang w:val="en-CA"/>
        </w:rPr>
        <w:t>a</w:t>
      </w:r>
      <w:r w:rsidR="000A78D2">
        <w:rPr>
          <w:b/>
          <w:bCs/>
          <w:lang w:val="en-CA"/>
        </w:rPr>
        <w:t>_tile_group</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Pr>
          <w:lang w:val="en-CA"/>
        </w:rPr>
        <w:t xml:space="preserve">chroma </w:t>
      </w:r>
      <w:r w:rsidRPr="002C1AA8">
        <w:rPr>
          <w:lang w:val="en-CA"/>
        </w:rPr>
        <w:t>CTU</w:t>
      </w:r>
      <w:r w:rsidRPr="00B56608">
        <w:rPr>
          <w:bCs/>
          <w:lang w:val="en-CA"/>
        </w:rPr>
        <w:t xml:space="preserve"> </w:t>
      </w:r>
      <w:r>
        <w:rPr>
          <w:bCs/>
          <w:lang w:val="en-CA"/>
        </w:rPr>
        <w:t xml:space="preserve">with </w:t>
      </w:r>
      <w:r w:rsidRPr="008B02D7">
        <w:rPr>
          <w:bCs/>
          <w:lang w:val="en-CA"/>
        </w:rPr>
        <w:t>treeType equal to DUAL_TREE_CHROMA</w:t>
      </w:r>
      <w:r>
        <w:rPr>
          <w:lang w:val="en-CA"/>
        </w:rPr>
        <w:t xml:space="preserve"> in</w:t>
      </w:r>
      <w:r w:rsidRPr="00964E8E">
        <w:rPr>
          <w:bCs/>
          <w:lang w:val="en-CA"/>
        </w:rPr>
        <w:t xml:space="preserve"> </w:t>
      </w:r>
      <w:r w:rsidR="00DB7471">
        <w:rPr>
          <w:bCs/>
          <w:lang w:val="en-CA"/>
        </w:rPr>
        <w:t>tile group</w:t>
      </w:r>
      <w:r w:rsidRPr="00964E8E">
        <w:rPr>
          <w:bCs/>
          <w:lang w:val="en-CA"/>
        </w:rPr>
        <w:t xml:space="preserve">s with </w:t>
      </w:r>
      <w:r w:rsidR="000A78D2">
        <w:rPr>
          <w:bCs/>
          <w:lang w:val="en-CA"/>
        </w:rPr>
        <w:t>tile_group_</w:t>
      </w:r>
      <w:r w:rsidRPr="00964E8E">
        <w:rPr>
          <w:bCs/>
          <w:lang w:val="en-CA"/>
        </w:rPr>
        <w:t>type equal to</w:t>
      </w:r>
      <w:r>
        <w:rPr>
          <w:bCs/>
          <w:lang w:val="en-CA"/>
        </w:rPr>
        <w:t xml:space="preserve"> 2 (I)</w:t>
      </w:r>
      <w:r w:rsidRPr="00E46B27">
        <w:rPr>
          <w:bCs/>
          <w:lang w:val="en-CA"/>
        </w:rPr>
        <w:t xml:space="preserve"> referring to the SPS</w:t>
      </w:r>
      <w:r>
        <w:rPr>
          <w:bCs/>
          <w:lang w:val="en-CA"/>
        </w:rPr>
        <w:t xml:space="preserve">. When </w:t>
      </w:r>
      <w:r>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000A78D2">
        <w:rPr>
          <w:lang w:val="en-CA"/>
        </w:rPr>
        <w:t>tile_group_</w:t>
      </w:r>
      <w:r>
        <w:rPr>
          <w:lang w:val="en-CA"/>
        </w:rPr>
        <w:t>log2_diff_max_t</w:t>
      </w:r>
      <w:r w:rsidRPr="003A0335">
        <w:rPr>
          <w:lang w:val="en-CA"/>
        </w:rPr>
        <w:t>t_min_qt_</w:t>
      </w:r>
      <w:r>
        <w:rPr>
          <w:lang w:val="en-CA"/>
        </w:rPr>
        <w:t>chroma</w:t>
      </w:r>
      <w:r w:rsidRPr="003A0335">
        <w:rPr>
          <w:lang w:val="en-CA"/>
        </w:rPr>
        <w:t xml:space="preserve"> </w:t>
      </w:r>
      <w:r w:rsidRPr="008B02D7">
        <w:rPr>
          <w:bCs/>
          <w:lang w:val="en-CA"/>
        </w:rPr>
        <w:t xml:space="preserve">present in the </w:t>
      </w:r>
      <w:r w:rsidR="00DB7471">
        <w:rPr>
          <w:bCs/>
          <w:lang w:val="en-CA"/>
        </w:rPr>
        <w:t>tile group</w:t>
      </w:r>
      <w:r w:rsidRPr="008B02D7">
        <w:rPr>
          <w:bCs/>
          <w:lang w:val="en-CA"/>
        </w:rPr>
        <w:t xml:space="preserve"> header of the </w:t>
      </w:r>
      <w:r w:rsidR="00DB7471">
        <w:rPr>
          <w:bCs/>
          <w:lang w:val="en-CA"/>
        </w:rPr>
        <w:t>tile group</w:t>
      </w:r>
      <w:r w:rsidRPr="008B02D7">
        <w:rPr>
          <w:bCs/>
          <w:lang w:val="en-CA"/>
        </w:rPr>
        <w:t>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aC</w:t>
      </w:r>
      <w:r w:rsidRPr="00964E8E">
        <w:rPr>
          <w:bCs/>
          <w:lang w:val="en-CA"/>
        </w:rPr>
        <w:t>, inclusive. W</w:t>
      </w:r>
      <w:r>
        <w:rPr>
          <w:bCs/>
          <w:lang w:val="en-CA"/>
        </w:rPr>
        <w:t>hen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000A78D2">
        <w:rPr>
          <w:bCs/>
          <w:lang w:val="en-CA"/>
        </w:rPr>
        <w:t>_tile_group</w:t>
      </w:r>
      <w:r>
        <w:rPr>
          <w:bCs/>
          <w:lang w:val="en-CA"/>
        </w:rPr>
        <w:t>_chroma</w:t>
      </w:r>
      <w:r w:rsidRPr="00964E8E">
        <w:rPr>
          <w:bCs/>
          <w:lang w:val="en-CA"/>
        </w:rPr>
        <w:t xml:space="preserve"> is inferred to be equal to 0</w:t>
      </w:r>
      <w:r>
        <w:rPr>
          <w:bCs/>
          <w:lang w:val="en-CA"/>
        </w:rPr>
        <w:t>.</w:t>
      </w:r>
    </w:p>
    <w:p w14:paraId="3121DD18" w14:textId="2CB9465F" w:rsidR="00A47419" w:rsidRPr="003F3F11" w:rsidRDefault="00A47419" w:rsidP="00A47419">
      <w:pPr>
        <w:rPr>
          <w:noProof/>
          <w:lang w:eastAsia="ko-KR"/>
        </w:rPr>
      </w:pPr>
      <w:bookmarkStart w:id="835" w:name="_Toc317198746"/>
      <w:bookmarkStart w:id="836" w:name="_Toc415475861"/>
      <w:bookmarkStart w:id="837" w:name="_Toc423599136"/>
      <w:bookmarkStart w:id="838" w:name="_Toc423601640"/>
      <w:r>
        <w:rPr>
          <w:b/>
          <w:noProof/>
          <w:lang w:eastAsia="ko-KR"/>
        </w:rPr>
        <w:t>sps_sao</w:t>
      </w:r>
      <w:r w:rsidRPr="003F3F11">
        <w:rPr>
          <w:b/>
          <w:noProof/>
          <w:lang w:eastAsia="ko-KR"/>
        </w:rPr>
        <w:t>_enabled_flag</w:t>
      </w:r>
      <w:r w:rsidRPr="003F3F11">
        <w:rPr>
          <w:noProof/>
          <w:lang w:eastAsia="ko-KR"/>
        </w:rPr>
        <w:t xml:space="preserve"> equal to 1 specifies that the sample adaptive offset process is applied to the reconstructed picture after the deblocking filter process. </w:t>
      </w:r>
      <w:r>
        <w:rPr>
          <w:noProof/>
          <w:lang w:eastAsia="ko-KR"/>
        </w:rPr>
        <w:t>sps_sao</w:t>
      </w:r>
      <w:r w:rsidRPr="003F3F11">
        <w:rPr>
          <w:noProof/>
          <w:lang w:eastAsia="ko-KR"/>
        </w:rPr>
        <w:t>_enabled_flag equal to 0 specifies that the sample adaptive offset process is not applied to the reconstructed picture after the deblocking filter process.</w:t>
      </w:r>
    </w:p>
    <w:p w14:paraId="075A5F1C" w14:textId="02EF38A3" w:rsidR="002376CC" w:rsidRPr="00901B03" w:rsidRDefault="002376CC" w:rsidP="002376CC">
      <w:pPr>
        <w:rPr>
          <w:lang w:val="en-CA"/>
        </w:rPr>
      </w:pPr>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18FD197" w14:textId="77777777" w:rsidR="00FA0BC4" w:rsidRPr="00617CB8" w:rsidRDefault="00FA0BC4" w:rsidP="00FA0BC4">
      <w:pPr>
        <w:rPr>
          <w:noProof/>
          <w:lang w:eastAsia="ko-KR"/>
        </w:rPr>
      </w:pPr>
      <w:r w:rsidRPr="00617CB8">
        <w:rPr>
          <w:b/>
          <w:noProof/>
          <w:lang w:eastAsia="ko-KR"/>
        </w:rPr>
        <w:t>pcm_enabled_flag</w:t>
      </w:r>
      <w:r w:rsidRPr="00617CB8">
        <w:rPr>
          <w:noProof/>
          <w:lang w:eastAsia="ko-KR"/>
        </w:rPr>
        <w:t xml:space="preserve"> </w:t>
      </w:r>
      <w:r w:rsidRPr="00191FB3">
        <w:rPr>
          <w:lang w:eastAsia="ko-KR"/>
        </w:rPr>
        <w:t>equal to 0 specifies that PCM-related syntax (pcm_sample_bit_depth_luma_minus1, pcm_sample_</w:t>
      </w:r>
      <w:r>
        <w:rPr>
          <w:lang w:eastAsia="ko-KR"/>
        </w:rPr>
        <w:t>‌</w:t>
      </w:r>
      <w:r w:rsidRPr="00191FB3">
        <w:rPr>
          <w:lang w:eastAsia="ko-KR"/>
        </w:rPr>
        <w:t>bit_depth_chroma_minus1, log2_min_pcm_luma_coding_block_size_minus3, log2_diff_max_min_pcm_luma_</w:t>
      </w:r>
      <w:r>
        <w:rPr>
          <w:lang w:eastAsia="ko-KR"/>
        </w:rPr>
        <w:t>‌</w:t>
      </w:r>
      <w:r w:rsidRPr="00191FB3">
        <w:rPr>
          <w:lang w:eastAsia="ko-KR"/>
        </w:rPr>
        <w:t>coding_block_size, pcm_loop_filter_disabled_flag, pcm_flag, pcm_alignment_zero_bit syntax elements and</w:t>
      </w:r>
      <w:r>
        <w:rPr>
          <w:lang w:eastAsia="ko-KR"/>
        </w:rPr>
        <w:t xml:space="preserve"> pcm_sample( ) syntax structure</w:t>
      </w:r>
      <w:r w:rsidRPr="00191FB3">
        <w:rPr>
          <w:lang w:eastAsia="ko-KR"/>
        </w:rPr>
        <w:t>) is not present in the CVS.</w:t>
      </w:r>
    </w:p>
    <w:p w14:paraId="35688DC2" w14:textId="22AB19CC" w:rsidR="00FA0BC4" w:rsidRPr="00617CB8" w:rsidRDefault="00FA0BC4" w:rsidP="00FA0BC4">
      <w:pPr>
        <w:pStyle w:val="Note1"/>
        <w:rPr>
          <w:noProof/>
          <w:lang w:eastAsia="ko-KR"/>
        </w:rPr>
      </w:pPr>
      <w:r w:rsidRPr="00617CB8">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2</w:t>
      </w:r>
      <w:r>
        <w:rPr>
          <w:noProof/>
        </w:rPr>
        <w:fldChar w:fldCharType="end"/>
      </w:r>
      <w:r w:rsidRPr="00617CB8">
        <w:rPr>
          <w:noProof/>
        </w:rPr>
        <w:t> – </w:t>
      </w:r>
      <w:r>
        <w:t>When MinCbLog2SizeY is equal to 6 and 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pcm_enabled_flag equal to 1 is not an appropriate setting to convey PCM sample data in the CVS.</w:t>
      </w:r>
    </w:p>
    <w:p w14:paraId="071327B8" w14:textId="77777777" w:rsidR="00FA0BC4" w:rsidRPr="00617CB8" w:rsidRDefault="00FA0BC4" w:rsidP="00FA0BC4">
      <w:pPr>
        <w:rPr>
          <w:noProof/>
          <w:lang w:eastAsia="ko-KR"/>
        </w:rPr>
      </w:pPr>
      <w:r w:rsidRPr="00617CB8">
        <w:rPr>
          <w:b/>
          <w:noProof/>
          <w:lang w:eastAsia="ko-KR"/>
        </w:rPr>
        <w:t>pcm_sample_bit_depth_luma_minus1</w:t>
      </w:r>
      <w:r w:rsidRPr="00617CB8">
        <w:rPr>
          <w:noProof/>
          <w:lang w:eastAsia="ko-KR"/>
        </w:rPr>
        <w:t xml:space="preserve"> specifies the number of bits used to represent each of PCM sample values of the luma component as follows:</w:t>
      </w:r>
    </w:p>
    <w:p w14:paraId="04E761F7" w14:textId="6B6DA52D"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Y</w:t>
      </w:r>
      <w:r w:rsidRPr="00617CB8">
        <w:rPr>
          <w:noProof/>
        </w:rPr>
        <w:t xml:space="preserve"> = </w:t>
      </w:r>
      <w:r w:rsidRPr="00617CB8">
        <w:rPr>
          <w:noProof/>
          <w:lang w:eastAsia="ko-KR"/>
        </w:rPr>
        <w:t>pcm_sample_</w:t>
      </w:r>
      <w:r w:rsidRPr="00617CB8">
        <w:rPr>
          <w:noProof/>
        </w:rPr>
        <w:t>bit_depth_</w:t>
      </w:r>
      <w:r w:rsidRPr="00617CB8">
        <w:rPr>
          <w:noProof/>
          <w:lang w:eastAsia="ko-KR"/>
        </w:rPr>
        <w:t>luma_minus1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29</w:t>
      </w:r>
      <w:r w:rsidRPr="00901B03">
        <w:rPr>
          <w:lang w:val="en-CA"/>
        </w:rPr>
        <w:fldChar w:fldCharType="end"/>
      </w:r>
      <w:r w:rsidRPr="00901B03">
        <w:rPr>
          <w:lang w:val="en-CA"/>
        </w:rPr>
        <w:t>)</w:t>
      </w:r>
    </w:p>
    <w:p w14:paraId="3BA5E2F9"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Y</w:t>
      </w:r>
      <w:r w:rsidRPr="00617CB8">
        <w:rPr>
          <w:noProof/>
          <w:lang w:eastAsia="ko-KR"/>
        </w:rPr>
        <w:t xml:space="preserve"> shall be less than or equal to the value of BitDepth</w:t>
      </w:r>
      <w:r w:rsidRPr="00617CB8">
        <w:rPr>
          <w:noProof/>
          <w:vertAlign w:val="subscript"/>
          <w:lang w:eastAsia="ko-KR"/>
        </w:rPr>
        <w:t>Y</w:t>
      </w:r>
      <w:r w:rsidRPr="00617CB8">
        <w:rPr>
          <w:noProof/>
          <w:lang w:eastAsia="ko-KR"/>
        </w:rPr>
        <w:t>.</w:t>
      </w:r>
    </w:p>
    <w:p w14:paraId="660144AB" w14:textId="77777777" w:rsidR="00FA0BC4" w:rsidRPr="00617CB8" w:rsidRDefault="00FA0BC4" w:rsidP="00FA0BC4">
      <w:pPr>
        <w:rPr>
          <w:noProof/>
          <w:lang w:eastAsia="ko-KR"/>
        </w:rPr>
      </w:pPr>
      <w:r w:rsidRPr="00617CB8">
        <w:rPr>
          <w:b/>
          <w:noProof/>
          <w:lang w:eastAsia="ko-KR"/>
        </w:rPr>
        <w:t>pcm_sample_bit_depth_chroma_minus1</w:t>
      </w:r>
      <w:r w:rsidRPr="00617CB8">
        <w:rPr>
          <w:noProof/>
          <w:lang w:eastAsia="ko-KR"/>
        </w:rPr>
        <w:t xml:space="preserve"> specifies the number of bits used to represent each of PCM sample values of the chroma components as follows:</w:t>
      </w:r>
    </w:p>
    <w:p w14:paraId="59B448A2" w14:textId="5FA2506D"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C</w:t>
      </w:r>
      <w:r w:rsidRPr="00617CB8">
        <w:rPr>
          <w:noProof/>
        </w:rPr>
        <w:t xml:space="preserve"> = </w:t>
      </w:r>
      <w:r w:rsidRPr="00617CB8">
        <w:rPr>
          <w:noProof/>
          <w:lang w:eastAsia="ko-KR"/>
        </w:rPr>
        <w:t>pcm_sample_</w:t>
      </w:r>
      <w:r w:rsidRPr="00617CB8">
        <w:rPr>
          <w:noProof/>
        </w:rPr>
        <w:t>bit_depth_</w:t>
      </w:r>
      <w:r w:rsidRPr="00617CB8">
        <w:rPr>
          <w:noProof/>
          <w:lang w:eastAsia="ko-KR"/>
        </w:rPr>
        <w:t>chroma_minus1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30</w:t>
      </w:r>
      <w:r w:rsidRPr="00901B03">
        <w:rPr>
          <w:lang w:val="en-CA"/>
        </w:rPr>
        <w:fldChar w:fldCharType="end"/>
      </w:r>
      <w:r w:rsidRPr="00901B03">
        <w:rPr>
          <w:lang w:val="en-CA"/>
        </w:rPr>
        <w:t>)</w:t>
      </w:r>
    </w:p>
    <w:p w14:paraId="745359FF"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C</w:t>
      </w:r>
      <w:r w:rsidRPr="00617CB8">
        <w:rPr>
          <w:noProof/>
          <w:lang w:eastAsia="ko-KR"/>
        </w:rPr>
        <w:t xml:space="preserve"> shall be less than or equal to the value of BitDepth</w:t>
      </w:r>
      <w:r w:rsidRPr="00617CB8">
        <w:rPr>
          <w:noProof/>
          <w:vertAlign w:val="subscript"/>
          <w:lang w:eastAsia="ko-KR"/>
        </w:rPr>
        <w:t>C</w:t>
      </w:r>
      <w:r w:rsidRPr="00617CB8">
        <w:rPr>
          <w:noProof/>
          <w:lang w:eastAsia="ko-KR"/>
        </w:rPr>
        <w:t>. When ChromaArrayType is equal to 0, pcm_sample_bit_depth_chroma_minus1 is not used in the decoding process and decoders shall ignore its value.</w:t>
      </w:r>
    </w:p>
    <w:p w14:paraId="3CB08219" w14:textId="77777777" w:rsidR="00FA0BC4" w:rsidRPr="00617CB8" w:rsidRDefault="00FA0BC4" w:rsidP="00FA0BC4">
      <w:pPr>
        <w:rPr>
          <w:noProof/>
          <w:lang w:eastAsia="ko-KR"/>
        </w:rPr>
      </w:pPr>
      <w:r w:rsidRPr="00617CB8">
        <w:rPr>
          <w:b/>
          <w:noProof/>
          <w:lang w:eastAsia="ko-KR"/>
        </w:rPr>
        <w:t>log2_min_pcm_luma_coding_block_size_minus3</w:t>
      </w:r>
      <w:r w:rsidRPr="00617CB8">
        <w:rPr>
          <w:noProof/>
          <w:lang w:eastAsia="ko-KR"/>
        </w:rPr>
        <w:t xml:space="preserve"> plus 3 specifies the minimum size of coding blocks with pcm_flag equal to 1.</w:t>
      </w:r>
    </w:p>
    <w:p w14:paraId="5A7BD9AA" w14:textId="77777777" w:rsidR="00FA0BC4" w:rsidRPr="00617CB8" w:rsidRDefault="00FA0BC4" w:rsidP="00FA0BC4">
      <w:pPr>
        <w:rPr>
          <w:noProof/>
          <w:lang w:eastAsia="ko-KR"/>
        </w:rPr>
      </w:pPr>
      <w:r w:rsidRPr="00617CB8">
        <w:rPr>
          <w:noProof/>
          <w:lang w:eastAsia="ko-KR"/>
        </w:rPr>
        <w:t>The variable Log2MinIpcmCbSizeY is set equal to log2_min_pcm_luma_coding_block_size_minus3 + 3. The value of Log2MinIpcmCbSizeY shall be</w:t>
      </w:r>
      <w:r w:rsidRPr="00617CB8">
        <w:rPr>
          <w:lang w:eastAsia="ko-KR"/>
        </w:rPr>
        <w:t xml:space="preserve"> in the range of </w:t>
      </w:r>
      <w:r w:rsidRPr="00617CB8">
        <w:rPr>
          <w:noProof/>
          <w:lang w:eastAsia="ko-KR"/>
        </w:rPr>
        <w:t>Min( </w:t>
      </w:r>
      <w:r w:rsidRPr="00617CB8">
        <w:rPr>
          <w:lang w:eastAsia="ko-KR"/>
        </w:rPr>
        <w:t>MinCbLog2SizeY, 5 ) to</w:t>
      </w:r>
      <w:r w:rsidRPr="00617CB8">
        <w:rPr>
          <w:noProof/>
          <w:lang w:eastAsia="ko-KR"/>
        </w:rPr>
        <w:t xml:space="preserve"> Min( CtbLog2SizeY, 5 ), inclusive.</w:t>
      </w:r>
    </w:p>
    <w:p w14:paraId="5C5A2DC4" w14:textId="77777777" w:rsidR="00FA0BC4" w:rsidRPr="00617CB8" w:rsidRDefault="00FA0BC4" w:rsidP="00FA0BC4">
      <w:pPr>
        <w:rPr>
          <w:noProof/>
          <w:lang w:eastAsia="ko-KR"/>
        </w:rPr>
      </w:pPr>
      <w:r w:rsidRPr="00617CB8">
        <w:rPr>
          <w:b/>
          <w:noProof/>
          <w:lang w:eastAsia="ko-KR"/>
        </w:rPr>
        <w:t>log2_diff_max_min_pcm_luma_coding_block_size</w:t>
      </w:r>
      <w:r w:rsidRPr="00617CB8">
        <w:rPr>
          <w:noProof/>
          <w:lang w:eastAsia="ko-KR"/>
        </w:rPr>
        <w:t xml:space="preserve"> specifies the difference between the maximum and minimum size of coding blocks with pcm_flag equal to 1.</w:t>
      </w:r>
    </w:p>
    <w:p w14:paraId="0A9A9E55" w14:textId="77777777" w:rsidR="00FA0BC4" w:rsidRPr="00617CB8" w:rsidRDefault="00FA0BC4" w:rsidP="00FA0BC4">
      <w:pPr>
        <w:rPr>
          <w:noProof/>
          <w:lang w:eastAsia="ko-KR"/>
        </w:rPr>
      </w:pPr>
      <w:r w:rsidRPr="00617CB8">
        <w:rPr>
          <w:noProof/>
          <w:lang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617CB8" w:rsidRDefault="00FA0BC4" w:rsidP="00FA0BC4">
      <w:pPr>
        <w:rPr>
          <w:noProof/>
          <w:lang w:eastAsia="ko-KR"/>
        </w:rPr>
      </w:pPr>
      <w:r w:rsidRPr="00617CB8">
        <w:rPr>
          <w:b/>
          <w:noProof/>
          <w:lang w:eastAsia="ko-KR"/>
        </w:rPr>
        <w:t>pcm_loop_filter_disabled_flag</w:t>
      </w:r>
      <w:r w:rsidRPr="00617CB8">
        <w:rPr>
          <w:noProof/>
          <w:lang w:eastAsia="ko-KR"/>
        </w:rPr>
        <w:t xml:space="preserve"> specifies whether the loop filter process is disabled on reconstructed samples in a coding unit with pcm_flag equal to 1 as follows:</w:t>
      </w:r>
    </w:p>
    <w:p w14:paraId="19542C95"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Default="00FA0BC4" w:rsidP="00FA0BC4">
      <w:pPr>
        <w:rPr>
          <w:b/>
          <w:lang w:val="en-CA" w:eastAsia="ko-KR"/>
        </w:rPr>
      </w:pPr>
      <w:r w:rsidRPr="00617CB8">
        <w:rPr>
          <w:noProof/>
          <w:lang w:eastAsia="ko-KR"/>
        </w:rPr>
        <w:t>When pcm_loop_filter_disabled_flag is not present, it is inferred to be equal to 0.</w:t>
      </w:r>
    </w:p>
    <w:p w14:paraId="4A628B12" w14:textId="2A7870DF" w:rsidR="00401607" w:rsidRDefault="00401607" w:rsidP="00401607">
      <w:pPr>
        <w:rPr>
          <w:szCs w:val="22"/>
        </w:rPr>
      </w:pPr>
      <w:r w:rsidRPr="00F40180">
        <w:rPr>
          <w:b/>
          <w:szCs w:val="22"/>
        </w:rPr>
        <w:lastRenderedPageBreak/>
        <w:t>sps_</w:t>
      </w:r>
      <w:r>
        <w:rPr>
          <w:b/>
          <w:szCs w:val="22"/>
        </w:rPr>
        <w:t>ref_wrap</w:t>
      </w:r>
      <w:r w:rsidRPr="00F40180">
        <w:rPr>
          <w:b/>
          <w:szCs w:val="22"/>
        </w:rPr>
        <w:t>around_enabled_flag</w:t>
      </w:r>
      <w:r>
        <w:rPr>
          <w:szCs w:val="22"/>
        </w:rPr>
        <w:t xml:space="preserve"> equal to 1 specifies that horizontal wrap-around motion </w:t>
      </w:r>
      <w:r w:rsidRPr="00F40180">
        <w:rPr>
          <w:szCs w:val="22"/>
        </w:rPr>
        <w:t>compensation</w:t>
      </w:r>
      <w:r>
        <w:rPr>
          <w:szCs w:val="22"/>
        </w:rPr>
        <w:t xml:space="preserve"> is </w:t>
      </w:r>
      <w:r w:rsidR="006D4C44">
        <w:rPr>
          <w:lang w:val="en-CA"/>
        </w:rPr>
        <w:t>applied in</w:t>
      </w:r>
      <w:r w:rsidRPr="00901B03">
        <w:rPr>
          <w:lang w:val="en-CA"/>
        </w:rPr>
        <w:t xml:space="preserve"> inter prediction</w:t>
      </w:r>
      <w:r>
        <w:rPr>
          <w:szCs w:val="22"/>
        </w:rPr>
        <w:t>.</w:t>
      </w:r>
      <w:r w:rsidRPr="00153C3E">
        <w:rPr>
          <w:szCs w:val="22"/>
        </w:rPr>
        <w:t xml:space="preserve"> </w:t>
      </w:r>
      <w:r w:rsidRPr="00376573">
        <w:rPr>
          <w:szCs w:val="22"/>
        </w:rPr>
        <w:t>sps_</w:t>
      </w:r>
      <w:r>
        <w:rPr>
          <w:szCs w:val="22"/>
        </w:rPr>
        <w:t>ref_wrap</w:t>
      </w:r>
      <w:r w:rsidRPr="00376573">
        <w:rPr>
          <w:szCs w:val="22"/>
        </w:rPr>
        <w:t>around_enabled_flag</w:t>
      </w:r>
      <w:r w:rsidRPr="00153C3E">
        <w:rPr>
          <w:szCs w:val="22"/>
        </w:rPr>
        <w:t xml:space="preserve"> equal to 0 specifies that </w:t>
      </w:r>
      <w:r>
        <w:rPr>
          <w:szCs w:val="22"/>
        </w:rPr>
        <w:t xml:space="preserve">horizontal wrap-around motion </w:t>
      </w:r>
      <w:r w:rsidRPr="00F40180">
        <w:rPr>
          <w:szCs w:val="22"/>
        </w:rPr>
        <w:t>compensation</w:t>
      </w:r>
      <w:r>
        <w:rPr>
          <w:szCs w:val="22"/>
        </w:rPr>
        <w:t xml:space="preserve"> </w:t>
      </w:r>
      <w:r w:rsidRPr="00153C3E">
        <w:rPr>
          <w:szCs w:val="22"/>
        </w:rPr>
        <w:t>is not applied.</w:t>
      </w:r>
    </w:p>
    <w:p w14:paraId="417E00E3" w14:textId="2F518534" w:rsidR="00401607" w:rsidRPr="00E806AC" w:rsidRDefault="00401607" w:rsidP="00401607">
      <w:pPr>
        <w:rPr>
          <w:lang w:val="en-CA"/>
        </w:rPr>
      </w:pPr>
      <w:bookmarkStart w:id="839" w:name="_Hlk524707248"/>
      <w:r>
        <w:rPr>
          <w:b/>
          <w:szCs w:val="22"/>
        </w:rPr>
        <w:t>sps_ref_wrap</w:t>
      </w:r>
      <w:r w:rsidRPr="00F40180">
        <w:rPr>
          <w:b/>
          <w:szCs w:val="22"/>
        </w:rPr>
        <w:t>around</w:t>
      </w:r>
      <w:r>
        <w:rPr>
          <w:b/>
          <w:szCs w:val="22"/>
        </w:rPr>
        <w:t>_offset</w:t>
      </w:r>
      <w:bookmarkEnd w:id="839"/>
      <w:r w:rsidRPr="00A10933">
        <w:rPr>
          <w:szCs w:val="22"/>
        </w:rPr>
        <w:t xml:space="preserve"> specifies</w:t>
      </w:r>
      <w:r>
        <w:rPr>
          <w:szCs w:val="22"/>
        </w:rPr>
        <w:t xml:space="preserve"> the offset used for computing the horizontal wrap-around position </w:t>
      </w:r>
      <w:r w:rsidR="006D4C44">
        <w:rPr>
          <w:szCs w:val="22"/>
        </w:rPr>
        <w:t xml:space="preserve">in </w:t>
      </w:r>
      <w:r>
        <w:rPr>
          <w:szCs w:val="22"/>
        </w:rPr>
        <w:t>luma samples. ref_wraparound_offset</w:t>
      </w:r>
      <w:r w:rsidRPr="00946579">
        <w:rPr>
          <w:szCs w:val="22"/>
        </w:rPr>
        <w:t xml:space="preserve"> shall not be </w:t>
      </w:r>
      <w:r>
        <w:rPr>
          <w:szCs w:val="22"/>
        </w:rPr>
        <w:t xml:space="preserve">equal to 0, and shall not be </w:t>
      </w:r>
      <w:r w:rsidR="00D31ABB">
        <w:rPr>
          <w:szCs w:val="22"/>
        </w:rPr>
        <w:t xml:space="preserve">greater </w:t>
      </w:r>
      <w:r>
        <w:rPr>
          <w:szCs w:val="22"/>
        </w:rPr>
        <w:t>than pic_width_in_luma_samples,</w:t>
      </w:r>
      <w:r w:rsidRPr="00946579">
        <w:rPr>
          <w:szCs w:val="22"/>
        </w:rPr>
        <w:t xml:space="preserve"> and shall be an integer multiple of MinCbSizeY.</w:t>
      </w:r>
    </w:p>
    <w:p w14:paraId="7E41D0D5" w14:textId="78EE1566"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w:t>
      </w:r>
      <w:r w:rsidR="000A78D2">
        <w:rPr>
          <w:rFonts w:eastAsia="Times New Roman"/>
          <w:lang w:val="en-CA"/>
        </w:rPr>
        <w:t>tile_group_</w:t>
      </w:r>
      <w:r w:rsidRPr="00901B03">
        <w:rPr>
          <w:rFonts w:eastAsia="Times New Roman"/>
          <w:lang w:val="en-CA"/>
        </w:rPr>
        <w:t xml:space="preserve">temporal_mvp_enabled_flag is present in the </w:t>
      </w:r>
      <w:r w:rsidR="00DB7471">
        <w:rPr>
          <w:rFonts w:eastAsia="Times New Roman"/>
          <w:lang w:val="en-CA"/>
        </w:rPr>
        <w:t>tile group</w:t>
      </w:r>
      <w:r w:rsidRPr="00901B03">
        <w:rPr>
          <w:rFonts w:eastAsia="Times New Roman"/>
          <w:lang w:val="en-CA"/>
        </w:rPr>
        <w:t xml:space="preserve"> headers of </w:t>
      </w:r>
      <w:r w:rsidR="00DB7471">
        <w:rPr>
          <w:rFonts w:eastAsia="Times New Roman"/>
          <w:lang w:val="en-CA"/>
        </w:rPr>
        <w:t>tile group</w:t>
      </w:r>
      <w:r w:rsidR="00B252B2" w:rsidRPr="00901B03">
        <w:rPr>
          <w:rFonts w:eastAsia="Times New Roman"/>
          <w:lang w:val="en-CA"/>
        </w:rPr>
        <w:t xml:space="preserve">s with </w:t>
      </w:r>
      <w:r w:rsidR="000A78D2">
        <w:rPr>
          <w:rFonts w:eastAsia="Times New Roman"/>
          <w:lang w:val="en-CA"/>
        </w:rPr>
        <w:t>tile_group_</w:t>
      </w:r>
      <w:r w:rsidR="00B252B2" w:rsidRPr="00901B03">
        <w:rPr>
          <w:rFonts w:eastAsia="Times New Roman"/>
          <w:lang w:val="en-CA"/>
        </w:rPr>
        <w:t xml:space="preserve">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 xml:space="preserve">equal to 0 specifies that </w:t>
      </w:r>
      <w:r w:rsidR="000A78D2">
        <w:rPr>
          <w:rFonts w:eastAsia="Times New Roman"/>
          <w:lang w:val="en-CA"/>
        </w:rPr>
        <w:t>tile_group_</w:t>
      </w:r>
      <w:r w:rsidRPr="00901B03">
        <w:rPr>
          <w:rFonts w:eastAsia="Times New Roman"/>
          <w:lang w:val="en-CA"/>
        </w:rPr>
        <w:t xml:space="preserve">temporal_mvp_enabled_flag is not present in </w:t>
      </w:r>
      <w:r w:rsidR="00DB7471">
        <w:rPr>
          <w:rFonts w:eastAsia="Times New Roman"/>
          <w:lang w:val="en-CA"/>
        </w:rPr>
        <w:t>tile group</w:t>
      </w:r>
      <w:r w:rsidRPr="00901B03">
        <w:rPr>
          <w:rFonts w:eastAsia="Times New Roman"/>
          <w:lang w:val="en-CA"/>
        </w:rPr>
        <w:t xml:space="preserve"> headers and that temporal motion vector predictors are not used in the CVS.</w:t>
      </w:r>
    </w:p>
    <w:p w14:paraId="3DF58566" w14:textId="0B99EC9B"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w:t>
      </w:r>
      <w:r w:rsidR="00DB7471">
        <w:rPr>
          <w:rFonts w:eastAsia="Times New Roman"/>
          <w:lang w:val="en-CA"/>
        </w:rPr>
        <w:t>tile group</w:t>
      </w:r>
      <w:r w:rsidRPr="00901B03">
        <w:rPr>
          <w:rFonts w:eastAsia="Times New Roman"/>
          <w:lang w:val="en-CA"/>
        </w:rPr>
        <w:t xml:space="preserve">s </w:t>
      </w:r>
      <w:r>
        <w:rPr>
          <w:rFonts w:eastAsia="Times New Roman"/>
          <w:lang w:val="en-CA"/>
        </w:rPr>
        <w:t>having</w:t>
      </w:r>
      <w:r w:rsidRPr="00901B03">
        <w:rPr>
          <w:rFonts w:eastAsia="Times New Roman"/>
          <w:lang w:val="en-CA"/>
        </w:rPr>
        <w:t xml:space="preserve"> </w:t>
      </w:r>
      <w:r w:rsidR="000A78D2">
        <w:rPr>
          <w:rFonts w:eastAsia="Times New Roman"/>
          <w:lang w:val="en-CA"/>
        </w:rPr>
        <w:t>tile_group_</w:t>
      </w:r>
      <w:r w:rsidRPr="00901B03">
        <w:rPr>
          <w:rFonts w:eastAsia="Times New Roman"/>
          <w:lang w:val="en-CA"/>
        </w:rPr>
        <w:t xml:space="preserve">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r w:rsidR="003773BB">
        <w:rPr>
          <w:noProof/>
        </w:rPr>
        <w:t>.</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901B03" w:rsidRDefault="00206CC0" w:rsidP="00206CC0">
      <w:pPr>
        <w:rPr>
          <w:lang w:val="en-CA"/>
        </w:rPr>
      </w:pPr>
      <w:r w:rsidRPr="00901B03">
        <w:rPr>
          <w:b/>
          <w:bCs/>
          <w:lang w:val="en-CA"/>
        </w:rPr>
        <w:t>sps_</w:t>
      </w:r>
      <w:r>
        <w:rPr>
          <w:b/>
          <w:lang w:val="en-CA" w:eastAsia="ko-KR"/>
        </w:rPr>
        <w:t>bdof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sidR="008F3428">
        <w:rPr>
          <w:lang w:val="en-CA" w:eastAsia="ko-KR"/>
        </w:rPr>
        <w:t>bi</w:t>
      </w:r>
      <w:r>
        <w:rPr>
          <w:lang w:val="en-CA" w:eastAsia="ko-KR"/>
        </w:rPr>
        <w:t>directional optical flow inter</w:t>
      </w:r>
      <w:r w:rsidRPr="00901B03">
        <w:rPr>
          <w:lang w:val="en-CA" w:eastAsia="ko-KR"/>
        </w:rPr>
        <w:t xml:space="preserve"> prediction is disabled. </w:t>
      </w:r>
      <w:r>
        <w:rPr>
          <w:bCs/>
          <w:lang w:val="en-CA"/>
        </w:rPr>
        <w:t>sps_bdof</w:t>
      </w:r>
      <w:r w:rsidRPr="00901B03">
        <w:rPr>
          <w:bCs/>
          <w:lang w:val="en-CA"/>
        </w:rPr>
        <w:t xml:space="preserve">_enabled_flag equal to 1 specifies that the </w:t>
      </w:r>
      <w:r w:rsidR="008F3428">
        <w:rPr>
          <w:lang w:val="en-CA" w:eastAsia="ko-KR"/>
        </w:rPr>
        <w:t>bi</w:t>
      </w:r>
      <w:r>
        <w:rPr>
          <w:lang w:val="en-CA" w:eastAsia="ko-KR"/>
        </w:rPr>
        <w:t>directional optical flow inter</w:t>
      </w:r>
      <w:r w:rsidRPr="00901B03">
        <w:rPr>
          <w:lang w:val="en-CA" w:eastAsia="ko-KR"/>
        </w:rPr>
        <w:t xml:space="preserve"> </w:t>
      </w:r>
      <w:r w:rsidRPr="00901B03">
        <w:rPr>
          <w:bCs/>
          <w:lang w:val="en-CA"/>
        </w:rPr>
        <w:t>prediction is enabled.</w:t>
      </w:r>
    </w:p>
    <w:p w14:paraId="02254E6E" w14:textId="77777777" w:rsidR="00274685" w:rsidRPr="00901B03" w:rsidRDefault="00274685" w:rsidP="0027468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6E3CB56D" w14:textId="449B1F3E" w:rsidR="00E40C75" w:rsidRPr="00901B03" w:rsidRDefault="00E40C75" w:rsidP="00E40C75">
      <w:pPr>
        <w:rPr>
          <w:lang w:val="en-CA"/>
        </w:rPr>
      </w:pPr>
      <w:r w:rsidRPr="00901B03">
        <w:rPr>
          <w:b/>
          <w:lang w:val="en-CA"/>
        </w:rPr>
        <w:t>sps_mts_intra_enabled_flag</w:t>
      </w:r>
      <w:r w:rsidRPr="00901B03">
        <w:rPr>
          <w:lang w:val="en-CA"/>
        </w:rPr>
        <w:t xml:space="preserve"> equal to 1 specifies that </w:t>
      </w:r>
      <w:r w:rsidR="00A94275">
        <w:rPr>
          <w:lang w:val="en-CA"/>
        </w:rPr>
        <w:t>tu_mts_</w:t>
      </w:r>
      <w:ins w:id="840" w:author="Benjamin Bross" w:date="2019-01-10T16:16:00Z">
        <w:r w:rsidR="00410B80">
          <w:rPr>
            <w:lang w:val="en-CA"/>
          </w:rPr>
          <w:t>idx</w:t>
        </w:r>
        <w:r w:rsidR="00410B80" w:rsidRPr="00901B03">
          <w:rPr>
            <w:lang w:val="en-CA"/>
          </w:rPr>
          <w:t xml:space="preserve"> </w:t>
        </w:r>
        <w:r w:rsidR="00410B80">
          <w:rPr>
            <w:lang w:val="en-CA"/>
          </w:rPr>
          <w:t xml:space="preserve">indicates the usage of DCT-VIII </w:t>
        </w:r>
      </w:ins>
      <w:ins w:id="841" w:author="Benjamin Bross" w:date="2019-01-10T20:08:00Z">
        <w:r w:rsidR="008E7AFC">
          <w:rPr>
            <w:lang w:val="en-CA"/>
          </w:rPr>
          <w:t>and</w:t>
        </w:r>
      </w:ins>
      <w:ins w:id="842" w:author="Benjamin Bross" w:date="2019-01-10T16:16:00Z">
        <w:r w:rsidR="00410B80">
          <w:rPr>
            <w:lang w:val="en-CA"/>
          </w:rPr>
          <w:t xml:space="preserve"> DST-VII</w:t>
        </w:r>
      </w:ins>
      <w:ins w:id="843" w:author="Benjamin Bross" w:date="2019-01-10T20:08:00Z">
        <w:r w:rsidR="008E7AFC">
          <w:rPr>
            <w:lang w:val="en-CA"/>
          </w:rPr>
          <w:t xml:space="preserve"> transform kernels</w:t>
        </w:r>
      </w:ins>
      <w:del w:id="844" w:author="Benjamin Bross" w:date="2019-01-10T16:15:00Z">
        <w:r w:rsidR="00A94275" w:rsidDel="00410B80">
          <w:rPr>
            <w:lang w:val="en-CA"/>
          </w:rPr>
          <w:delText>flag</w:delText>
        </w:r>
      </w:del>
      <w:del w:id="845" w:author="Benjamin Bross" w:date="2019-01-10T16:16:00Z">
        <w:r w:rsidRPr="00901B03" w:rsidDel="00410B80">
          <w:rPr>
            <w:lang w:val="en-CA"/>
          </w:rPr>
          <w:delText xml:space="preserve"> may be present in the residual coding syntax</w:delText>
        </w:r>
      </w:del>
      <w:r w:rsidRPr="00901B03">
        <w:rPr>
          <w:lang w:val="en-CA"/>
        </w:rPr>
        <w:t xml:space="preserve"> for intra coding units. sps_mts_intra_enabled_flag equal to 0 specifies that </w:t>
      </w:r>
      <w:r w:rsidR="00A94275">
        <w:rPr>
          <w:lang w:val="en-CA"/>
        </w:rPr>
        <w:t>tu_mts_</w:t>
      </w:r>
      <w:ins w:id="846" w:author="Benjamin Bross" w:date="2019-01-10T16:16:00Z">
        <w:r w:rsidR="00410B80">
          <w:rPr>
            <w:lang w:val="en-CA"/>
          </w:rPr>
          <w:t>idx</w:t>
        </w:r>
        <w:r w:rsidR="00410B80" w:rsidRPr="00901B03">
          <w:rPr>
            <w:lang w:val="en-CA"/>
          </w:rPr>
          <w:t xml:space="preserve"> </w:t>
        </w:r>
        <w:r w:rsidR="00410B80">
          <w:rPr>
            <w:lang w:val="en-CA"/>
          </w:rPr>
          <w:t xml:space="preserve">does not indicate the usage of </w:t>
        </w:r>
      </w:ins>
      <w:ins w:id="847" w:author="Benjamin Bross" w:date="2019-01-10T20:09:00Z">
        <w:r w:rsidR="008E7AFC">
          <w:rPr>
            <w:lang w:val="en-CA"/>
          </w:rPr>
          <w:t>DCT-VIII and DST-VII transform kernels</w:t>
        </w:r>
      </w:ins>
      <w:del w:id="848" w:author="Benjamin Bross" w:date="2019-01-10T16:15:00Z">
        <w:r w:rsidR="00A94275" w:rsidDel="00410B80">
          <w:rPr>
            <w:lang w:val="en-CA"/>
          </w:rPr>
          <w:delText>flag</w:delText>
        </w:r>
      </w:del>
      <w:del w:id="849" w:author="Benjamin Bross" w:date="2019-01-10T16:16:00Z">
        <w:r w:rsidRPr="00901B03" w:rsidDel="00410B80">
          <w:rPr>
            <w:lang w:val="en-CA"/>
          </w:rPr>
          <w:delText xml:space="preserve"> is not present in the residual coding syntax</w:delText>
        </w:r>
      </w:del>
      <w:r w:rsidRPr="00901B03">
        <w:rPr>
          <w:lang w:val="en-CA"/>
        </w:rPr>
        <w:t xml:space="preserve"> for intra coding units.</w:t>
      </w:r>
    </w:p>
    <w:p w14:paraId="2A0903D8" w14:textId="72DF4AEE" w:rsidR="00E40C75" w:rsidRDefault="00E40C75" w:rsidP="00E40C75">
      <w:pPr>
        <w:rPr>
          <w:lang w:val="en-CA"/>
        </w:rPr>
      </w:pPr>
      <w:r w:rsidRPr="00901B03">
        <w:rPr>
          <w:b/>
          <w:lang w:val="en-CA"/>
        </w:rPr>
        <w:t>sps_mts_inter_enabled_flag</w:t>
      </w:r>
      <w:r w:rsidRPr="00901B03">
        <w:rPr>
          <w:lang w:val="en-CA"/>
        </w:rPr>
        <w:t xml:space="preserve"> specifies that </w:t>
      </w:r>
      <w:r w:rsidR="00A94275">
        <w:rPr>
          <w:lang w:val="en-CA"/>
        </w:rPr>
        <w:t>tu_mts_</w:t>
      </w:r>
      <w:ins w:id="850" w:author="Benjamin Bross" w:date="2019-01-10T16:17:00Z">
        <w:r w:rsidR="00410B80">
          <w:rPr>
            <w:lang w:val="en-CA"/>
          </w:rPr>
          <w:t>idx</w:t>
        </w:r>
        <w:r w:rsidR="00410B80" w:rsidRPr="00901B03">
          <w:rPr>
            <w:lang w:val="en-CA"/>
          </w:rPr>
          <w:t xml:space="preserve"> </w:t>
        </w:r>
        <w:r w:rsidR="00410B80">
          <w:rPr>
            <w:lang w:val="en-CA"/>
          </w:rPr>
          <w:t xml:space="preserve">indicates the usage of DCT-VIII </w:t>
        </w:r>
      </w:ins>
      <w:ins w:id="851" w:author="Benjamin Bross" w:date="2019-01-10T20:09:00Z">
        <w:r w:rsidR="008E7AFC">
          <w:rPr>
            <w:lang w:val="en-CA"/>
          </w:rPr>
          <w:t>and</w:t>
        </w:r>
      </w:ins>
      <w:ins w:id="852" w:author="Benjamin Bross" w:date="2019-01-10T16:17:00Z">
        <w:r w:rsidR="00410B80">
          <w:rPr>
            <w:lang w:val="en-CA"/>
          </w:rPr>
          <w:t xml:space="preserve"> DST-VII</w:t>
        </w:r>
      </w:ins>
      <w:ins w:id="853" w:author="Benjamin Bross" w:date="2019-01-10T20:09:00Z">
        <w:r w:rsidR="008E7AFC">
          <w:rPr>
            <w:lang w:val="en-CA"/>
          </w:rPr>
          <w:t xml:space="preserve"> transform kernels</w:t>
        </w:r>
      </w:ins>
      <w:del w:id="854" w:author="Benjamin Bross" w:date="2019-01-10T16:17:00Z">
        <w:r w:rsidR="00A94275" w:rsidDel="00410B80">
          <w:rPr>
            <w:lang w:val="en-CA"/>
          </w:rPr>
          <w:delText>flag</w:delText>
        </w:r>
        <w:r w:rsidRPr="00901B03" w:rsidDel="00410B80">
          <w:rPr>
            <w:lang w:val="en-CA"/>
          </w:rPr>
          <w:delText xml:space="preserve"> may be present in the residual coding syntax</w:delText>
        </w:r>
      </w:del>
      <w:r w:rsidRPr="00901B03">
        <w:rPr>
          <w:lang w:val="en-CA"/>
        </w:rPr>
        <w:t xml:space="preserve"> for inter coding units. sps_mts_inter_enabled_flag equal to 0 specifies that </w:t>
      </w:r>
      <w:r w:rsidR="00A94275">
        <w:rPr>
          <w:lang w:val="en-CA"/>
        </w:rPr>
        <w:t>tu_mts_</w:t>
      </w:r>
      <w:ins w:id="855" w:author="Benjamin Bross" w:date="2019-01-10T16:17:00Z">
        <w:r w:rsidR="00410B80">
          <w:rPr>
            <w:lang w:val="en-CA"/>
          </w:rPr>
          <w:t>idx</w:t>
        </w:r>
        <w:r w:rsidR="00410B80" w:rsidRPr="00901B03">
          <w:rPr>
            <w:lang w:val="en-CA"/>
          </w:rPr>
          <w:t xml:space="preserve"> </w:t>
        </w:r>
        <w:r w:rsidR="00410B80">
          <w:rPr>
            <w:lang w:val="en-CA"/>
          </w:rPr>
          <w:t xml:space="preserve">does not indicate the usage of </w:t>
        </w:r>
      </w:ins>
      <w:ins w:id="856" w:author="Benjamin Bross" w:date="2019-01-10T20:09:00Z">
        <w:r w:rsidR="008E7AFC">
          <w:rPr>
            <w:lang w:val="en-CA"/>
          </w:rPr>
          <w:t>DCT-VIII and DST-VII transform kernels</w:t>
        </w:r>
      </w:ins>
      <w:del w:id="857" w:author="Benjamin Bross" w:date="2019-01-10T16:17:00Z">
        <w:r w:rsidR="00A94275" w:rsidDel="00410B80">
          <w:rPr>
            <w:lang w:val="en-CA"/>
          </w:rPr>
          <w:delText>flag</w:delText>
        </w:r>
        <w:r w:rsidRPr="00901B03" w:rsidDel="00410B80">
          <w:rPr>
            <w:lang w:val="en-CA"/>
          </w:rPr>
          <w:delText xml:space="preserve"> is not present in the residual coding syntax</w:delText>
        </w:r>
      </w:del>
      <w:r w:rsidRPr="00901B03">
        <w:rPr>
          <w:lang w:val="en-CA"/>
        </w:rPr>
        <w:t xml:space="preserve"> for inter coding units.</w:t>
      </w:r>
    </w:p>
    <w:p w14:paraId="21DDEFFE" w14:textId="77777777" w:rsidR="00274685" w:rsidRPr="00901B03" w:rsidRDefault="00274685" w:rsidP="00274685">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5A4CAB0E" w14:textId="77777777" w:rsidR="00274685" w:rsidRPr="00901B03" w:rsidRDefault="00274685" w:rsidP="00274685">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Default="00274685" w:rsidP="00274685">
      <w:pPr>
        <w:rPr>
          <w:color w:val="000000"/>
          <w:szCs w:val="21"/>
          <w:lang w:val="en-CA"/>
        </w:rPr>
      </w:pPr>
      <w:r>
        <w:rPr>
          <w:b/>
          <w:bCs/>
          <w:lang w:val="en-CA"/>
        </w:rPr>
        <w:t>sps_gbi_enabled_flag</w:t>
      </w:r>
      <w:r w:rsidRPr="00373A64">
        <w:rPr>
          <w:bCs/>
          <w:lang w:val="en-CA"/>
        </w:rPr>
        <w:t xml:space="preserve"> </w:t>
      </w:r>
      <w:r w:rsidRPr="00901B03">
        <w:rPr>
          <w:lang w:val="en-CA"/>
        </w:rPr>
        <w:t xml:space="preserve">specifies whether </w:t>
      </w:r>
      <w:r>
        <w:rPr>
          <w:lang w:val="en-CA"/>
        </w:rPr>
        <w:t>bi-prediction</w:t>
      </w:r>
      <w:r w:rsidRPr="00901B03">
        <w:rPr>
          <w:lang w:val="en-CA"/>
        </w:rPr>
        <w:t xml:space="preserve"> </w:t>
      </w:r>
      <w:r>
        <w:rPr>
          <w:lang w:val="en-CA"/>
        </w:rPr>
        <w:t xml:space="preserve">with CU weights </w:t>
      </w:r>
      <w:r w:rsidRPr="00901B03">
        <w:rPr>
          <w:lang w:val="en-CA"/>
        </w:rPr>
        <w:t>can be used for inter prediction.</w:t>
      </w:r>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 xml:space="preserve">is used in the CVS, and </w:t>
      </w:r>
      <w:r>
        <w:rPr>
          <w:color w:val="000000"/>
          <w:szCs w:val="21"/>
          <w:lang w:val="en-CA"/>
        </w:rPr>
        <w:t>gbi_idx</w:t>
      </w:r>
      <w:r w:rsidRPr="00901B03">
        <w:rPr>
          <w:color w:val="000000"/>
          <w:szCs w:val="21"/>
          <w:lang w:val="en-CA"/>
        </w:rPr>
        <w:t xml:space="preserve"> </w:t>
      </w:r>
      <w:r>
        <w:rPr>
          <w:color w:val="000000"/>
          <w:szCs w:val="21"/>
          <w:lang w:val="en-CA"/>
        </w:rPr>
        <w:t>is</w:t>
      </w:r>
      <w:r w:rsidRPr="00901B03">
        <w:rPr>
          <w:color w:val="000000"/>
          <w:szCs w:val="21"/>
          <w:lang w:val="en-CA"/>
        </w:rPr>
        <w:t xml:space="preserve"> not present in coding unit syntax of the CVS. Otherwise (sps_</w:t>
      </w:r>
      <w:r>
        <w:rPr>
          <w:color w:val="000000"/>
          <w:szCs w:val="21"/>
          <w:lang w:val="en-CA"/>
        </w:rPr>
        <w:t>gbi</w:t>
      </w:r>
      <w:r w:rsidRPr="00901B03">
        <w:rPr>
          <w:color w:val="000000"/>
          <w:szCs w:val="21"/>
          <w:lang w:val="en-CA"/>
        </w:rPr>
        <w:t xml:space="preserve">_enabled_flag is equal to 1), </w:t>
      </w:r>
      <w:r>
        <w:rPr>
          <w:color w:val="000000"/>
          <w:szCs w:val="21"/>
          <w:lang w:val="en-CA"/>
        </w:rPr>
        <w:t>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can be used in the CVS.</w:t>
      </w:r>
    </w:p>
    <w:p w14:paraId="5F6A8BC5" w14:textId="769348E4" w:rsidR="003F7584" w:rsidRPr="00901B03" w:rsidRDefault="003F7584" w:rsidP="00274685">
      <w:pPr>
        <w:rPr>
          <w:lang w:val="en-CA"/>
        </w:rPr>
      </w:pPr>
      <w:r w:rsidRPr="006D0153">
        <w:rPr>
          <w:b/>
        </w:rPr>
        <w:t>sps_cpr_enabled_flag</w:t>
      </w:r>
      <w:r w:rsidRPr="006D0153">
        <w:t xml:space="preserve"> equal to 1 specifies that current picture referencing may be used in decoding of pictures </w:t>
      </w:r>
      <w:r w:rsidRPr="006D0153">
        <w:rPr>
          <w:lang w:eastAsia="ko-KR"/>
        </w:rPr>
        <w:t>in the CVS</w:t>
      </w:r>
      <w:r w:rsidRPr="006D0153">
        <w:t xml:space="preserve">. sps_cpr_enabled_flag equal to 0 specifies that current picture referencing is not used in the CVS. When sps_cpr_enabled_flag is not present, it is inferred to be equal to 0. When sps_cpr_enabled_flag is equal to 1, the current </w:t>
      </w:r>
      <w:r w:rsidRPr="00624118">
        <w:t xml:space="preserve">decoded </w:t>
      </w:r>
      <w:r w:rsidRPr="006D0153">
        <w:t xml:space="preserve">picture is used as a reference picture and is put at the last position in the reference picture list 0. </w:t>
      </w:r>
      <w:r w:rsidRPr="00680E7C">
        <w:rPr>
          <w:highlight w:val="yellow"/>
        </w:rPr>
        <w:t>This reference picture is marked as a long-term reference picture.</w:t>
      </w:r>
      <w:r>
        <w:rPr>
          <w:highlight w:val="yellow"/>
        </w:rPr>
        <w:t xml:space="preserve"> (Ed. (SL): long-term reference picture has not been introduced to VVC.)</w:t>
      </w:r>
    </w:p>
    <w:p w14:paraId="3AF5C572" w14:textId="757CFE39" w:rsidR="00EE7318" w:rsidRPr="00E806AC" w:rsidRDefault="00EE7318" w:rsidP="00EE7318">
      <w:pPr>
        <w:rPr>
          <w:lang w:val="en-CA"/>
        </w:rPr>
      </w:pPr>
      <w:r w:rsidRPr="00B47E8B">
        <w:rPr>
          <w:b/>
          <w:lang w:val="en-CA"/>
        </w:rPr>
        <w:t>sps_</w:t>
      </w:r>
      <w:r w:rsidR="00352CB9">
        <w:rPr>
          <w:b/>
          <w:lang w:val="en-CA"/>
        </w:rPr>
        <w:t>ciip</w:t>
      </w:r>
      <w:r w:rsidRPr="00B47E8B">
        <w:rPr>
          <w:b/>
          <w:lang w:val="en-CA"/>
        </w:rPr>
        <w:t>_enabled_flag</w:t>
      </w:r>
      <w:r w:rsidRPr="00296AD8">
        <w:rPr>
          <w:lang w:val="en-CA"/>
        </w:rPr>
        <w:t xml:space="preserve"> specifies that </w:t>
      </w:r>
      <w:r w:rsidR="00352CB9">
        <w:rPr>
          <w:lang w:val="en-CA"/>
        </w:rPr>
        <w:t>ciip</w:t>
      </w:r>
      <w:r w:rsidRPr="00296AD8">
        <w:rPr>
          <w:lang w:val="en-CA"/>
        </w:rPr>
        <w:t>_flag may be present in the coding unit syntax for inter coding units. sps_</w:t>
      </w:r>
      <w:r w:rsidR="00352CB9">
        <w:rPr>
          <w:lang w:val="en-CA"/>
        </w:rPr>
        <w:t>ciip</w:t>
      </w:r>
      <w:r w:rsidRPr="00296AD8">
        <w:rPr>
          <w:lang w:val="en-CA"/>
        </w:rPr>
        <w:t xml:space="preserve">_enabled_flag equal to 0 specifies that </w:t>
      </w:r>
      <w:r w:rsidR="00352CB9">
        <w:rPr>
          <w:lang w:val="en-CA"/>
        </w:rPr>
        <w:t>ciip</w:t>
      </w:r>
      <w:r w:rsidRPr="00296AD8">
        <w:rPr>
          <w:lang w:val="en-CA"/>
        </w:rPr>
        <w:t>_flag is not present in the coding unit syntax for inter coding units.</w:t>
      </w:r>
    </w:p>
    <w:p w14:paraId="58C93976" w14:textId="6088C17A" w:rsidR="00A23CFE" w:rsidRPr="00901B03" w:rsidRDefault="00A23CFE" w:rsidP="00A23CFE">
      <w:pPr>
        <w:rPr>
          <w:lang w:val="en-CA"/>
        </w:rPr>
      </w:pPr>
      <w:r w:rsidRPr="0029189D">
        <w:rPr>
          <w:b/>
          <w:color w:val="000000" w:themeColor="text1"/>
          <w:lang w:val="en-CA"/>
        </w:rPr>
        <w:t xml:space="preserve">sps_triangle_enabled_flag </w:t>
      </w:r>
      <w:r w:rsidRPr="0029189D">
        <w:rPr>
          <w:color w:val="000000" w:themeColor="text1"/>
          <w:lang w:val="en-CA"/>
        </w:rPr>
        <w:t>specifies whether triangular shape based motion compensation can b</w:t>
      </w:r>
      <w:r>
        <w:rPr>
          <w:color w:val="000000" w:themeColor="text1"/>
          <w:lang w:val="en-CA"/>
        </w:rPr>
        <w:t>e used for inter prediction. sps_triangle_enabled_flag equal to 0 specifies that</w:t>
      </w:r>
      <w:r w:rsidRPr="0029189D">
        <w:rPr>
          <w:color w:val="000000" w:themeColor="text1"/>
          <w:lang w:val="en-CA"/>
        </w:rPr>
        <w:t xml:space="preserve"> the syntax shall be constrained such that no triangular shape based motion compensation is used in the CVS, and merge_triangle_flag and merge_triangle_idx are not present in coding unit syntax of the CVS. sps_triangle_enabled_flag equal to 1</w:t>
      </w:r>
      <w:r>
        <w:rPr>
          <w:color w:val="000000" w:themeColor="text1"/>
          <w:lang w:val="en-CA"/>
        </w:rPr>
        <w:t xml:space="preserve"> specifies that</w:t>
      </w:r>
      <w:r w:rsidRPr="0029189D">
        <w:rPr>
          <w:color w:val="000000" w:themeColor="text1"/>
          <w:lang w:val="en-CA"/>
        </w:rPr>
        <w:t xml:space="preserve"> triangular shape based motion compensation can be used in the CVS.</w:t>
      </w:r>
    </w:p>
    <w:p w14:paraId="574F7342" w14:textId="626A063B" w:rsidR="00735822" w:rsidRPr="00725B89" w:rsidRDefault="00107827" w:rsidP="00735822">
      <w:pPr>
        <w:rPr>
          <w:lang w:val="en-CA"/>
        </w:rPr>
      </w:pPr>
      <w:r>
        <w:rPr>
          <w:b/>
          <w:lang w:val="en-CA"/>
        </w:rPr>
        <w:lastRenderedPageBreak/>
        <w:t>sps_ladf_ena</w:t>
      </w:r>
      <w:r w:rsidR="00735822" w:rsidRPr="00DD3C0E">
        <w:rPr>
          <w:b/>
          <w:lang w:val="en-CA"/>
        </w:rPr>
        <w:t>b</w:t>
      </w:r>
      <w:r>
        <w:rPr>
          <w:b/>
          <w:lang w:val="en-CA"/>
        </w:rPr>
        <w:t>l</w:t>
      </w:r>
      <w:r w:rsidR="00735822" w:rsidRPr="00DD3C0E">
        <w:rPr>
          <w:b/>
          <w:lang w:val="en-CA"/>
        </w:rPr>
        <w:t>ed_flag</w:t>
      </w:r>
      <w:r w:rsidR="00735822" w:rsidRPr="00725B89">
        <w:rPr>
          <w:lang w:val="en-CA"/>
        </w:rPr>
        <w:t xml:space="preserve"> equal to 1, specifies that sps_num_ladf_intervals_minus2, sps_ladf_lowest_interval_qp_offset, sps_ladf_qp_o</w:t>
      </w:r>
      <w:r w:rsidR="00735822">
        <w:rPr>
          <w:lang w:val="en-CA"/>
        </w:rPr>
        <w:t>ffset[ i </w:t>
      </w:r>
      <w:r w:rsidR="00735822" w:rsidRPr="00725B89">
        <w:rPr>
          <w:lang w:val="en-CA"/>
        </w:rPr>
        <w:t>], and s</w:t>
      </w:r>
      <w:r w:rsidR="00735822">
        <w:rPr>
          <w:lang w:val="en-CA"/>
        </w:rPr>
        <w:t>ps_ladf_delta_threshold_minus1[ i ]</w:t>
      </w:r>
      <w:r w:rsidR="00735822" w:rsidRPr="00725B89">
        <w:rPr>
          <w:lang w:val="en-CA"/>
        </w:rPr>
        <w:t xml:space="preserve"> are present in the SPS. </w:t>
      </w:r>
    </w:p>
    <w:p w14:paraId="1E057F46" w14:textId="77777777" w:rsidR="00735822" w:rsidRPr="00725B89" w:rsidRDefault="00735822" w:rsidP="00735822">
      <w:pPr>
        <w:rPr>
          <w:lang w:val="en-CA"/>
        </w:rPr>
      </w:pPr>
      <w:r w:rsidRPr="00DD3C0E">
        <w:rPr>
          <w:b/>
          <w:lang w:val="en-CA"/>
        </w:rPr>
        <w:t>sps_num_ladf_intervals_minus2</w:t>
      </w:r>
      <w:r>
        <w:rPr>
          <w:lang w:val="en-CA"/>
        </w:rPr>
        <w:t> plus </w:t>
      </w:r>
      <w:r w:rsidRPr="00725B89">
        <w:rPr>
          <w:lang w:val="en-CA"/>
        </w:rPr>
        <w:t>1 specifies the number of s</w:t>
      </w:r>
      <w:r>
        <w:rPr>
          <w:lang w:val="en-CA"/>
        </w:rPr>
        <w:t>ps_ladf_delta_threshold_minus1[ i ] and sps_ladf_qp_offset[ i </w:t>
      </w:r>
      <w:r w:rsidRPr="00725B89">
        <w:rPr>
          <w:lang w:val="en-CA"/>
        </w:rPr>
        <w:t>] syntax elements that are present in the SPS. The value of sps_num_ladf_intervals_minus2 shall be in the range of 0 to 3, inclusive.</w:t>
      </w:r>
    </w:p>
    <w:p w14:paraId="53F0612B" w14:textId="66D90A59" w:rsidR="00735822" w:rsidRPr="00725B89" w:rsidRDefault="00735822" w:rsidP="00735822">
      <w:pPr>
        <w:rPr>
          <w:lang w:val="en-CA"/>
        </w:rPr>
      </w:pPr>
      <w:r w:rsidRPr="00DD3C0E">
        <w:rPr>
          <w:b/>
          <w:lang w:val="en-CA"/>
        </w:rPr>
        <w:t>sps_ladf_lowest_interval_qp_offset</w:t>
      </w:r>
      <w:r w:rsidRPr="00725B89">
        <w:rPr>
          <w:lang w:val="en-CA"/>
        </w:rPr>
        <w:t xml:space="preserve"> specifies the offset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3773BB">
        <w:rPr>
          <w:lang w:val="en-CA"/>
        </w:rPr>
        <w:t>8.6.2.6.3</w:t>
      </w:r>
      <w:r w:rsidR="008E482E">
        <w:rPr>
          <w:highlight w:val="yellow"/>
          <w:lang w:val="en-CA"/>
        </w:rPr>
        <w:fldChar w:fldCharType="end"/>
      </w:r>
      <w:r w:rsidRPr="00725B89">
        <w:rPr>
          <w:lang w:val="en-CA"/>
        </w:rPr>
        <w:t xml:space="preserve">. The value of sps_ladf_lowest_interval_qp_offset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47CC8610" w14:textId="4AA6E677" w:rsidR="00735822" w:rsidRPr="00725B89" w:rsidRDefault="00735822" w:rsidP="00735822">
      <w:pPr>
        <w:rPr>
          <w:lang w:val="en-CA"/>
        </w:rPr>
      </w:pPr>
      <w:r w:rsidRPr="00DD3C0E">
        <w:rPr>
          <w:b/>
          <w:lang w:val="en-CA"/>
        </w:rPr>
        <w:t>sps_ladf_qp_offset</w:t>
      </w:r>
      <w:r>
        <w:rPr>
          <w:lang w:val="en-CA"/>
        </w:rPr>
        <w:t>[ i </w:t>
      </w:r>
      <w:r w:rsidRPr="00725B89">
        <w:rPr>
          <w:lang w:val="en-CA"/>
        </w:rPr>
        <w:t xml:space="preserve">] specifies the offset array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3773BB">
        <w:rPr>
          <w:lang w:val="en-CA"/>
        </w:rPr>
        <w:t>8.6.2.6.3</w:t>
      </w:r>
      <w:r w:rsidR="008E482E">
        <w:rPr>
          <w:highlight w:val="yellow"/>
          <w:lang w:val="en-CA"/>
        </w:rPr>
        <w:fldChar w:fldCharType="end"/>
      </w:r>
      <w:r w:rsidRPr="00725B89">
        <w:rPr>
          <w:lang w:val="en-CA"/>
        </w:rPr>
        <w:t>. The</w:t>
      </w:r>
      <w:r>
        <w:rPr>
          <w:lang w:val="en-CA"/>
        </w:rPr>
        <w:t xml:space="preserve"> value of sps_ladf_qp_offset[ i </w:t>
      </w:r>
      <w:r w:rsidRPr="00725B89">
        <w:rPr>
          <w:lang w:val="en-CA"/>
        </w:rPr>
        <w:t xml:space="preserve">]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0C3FECAE" w14:textId="77777777" w:rsidR="00735822" w:rsidRPr="00725B89" w:rsidRDefault="00735822" w:rsidP="00735822">
      <w:pPr>
        <w:rPr>
          <w:lang w:val="en-CA"/>
        </w:rPr>
      </w:pPr>
      <w:r w:rsidRPr="00DD3C0E">
        <w:rPr>
          <w:b/>
          <w:lang w:val="en-CA"/>
        </w:rPr>
        <w:t>sps_ladf_delta_threshold_minus1</w:t>
      </w:r>
      <w:r>
        <w:rPr>
          <w:lang w:val="en-CA"/>
        </w:rPr>
        <w:t>[ i </w:t>
      </w:r>
      <w:r w:rsidRPr="00725B89">
        <w:rPr>
          <w:lang w:val="en-CA"/>
        </w:rPr>
        <w:t>] is used to compute the value</w:t>
      </w:r>
      <w:r>
        <w:rPr>
          <w:lang w:val="en-CA"/>
        </w:rPr>
        <w:t>s of SpsLadfIntervalLowerBound[ i </w:t>
      </w:r>
      <w:r w:rsidRPr="00725B89">
        <w:rPr>
          <w:lang w:val="en-CA"/>
        </w:rPr>
        <w:t xml:space="preserve">], which specifies the lower bound of the </w:t>
      </w:r>
      <w:r>
        <w:rPr>
          <w:lang w:val="en-CA"/>
        </w:rPr>
        <w:t xml:space="preserve">i-th </w:t>
      </w:r>
      <w:r w:rsidRPr="00725B89">
        <w:rPr>
          <w:lang w:val="en-CA"/>
        </w:rPr>
        <w:t>luma intensity level</w:t>
      </w:r>
      <w:r>
        <w:rPr>
          <w:lang w:val="en-CA"/>
        </w:rPr>
        <w:t xml:space="preserve"> interval</w:t>
      </w:r>
      <w:r w:rsidRPr="00725B89">
        <w:rPr>
          <w:lang w:val="en-CA"/>
        </w:rPr>
        <w:t>. The value of s</w:t>
      </w:r>
      <w:r>
        <w:rPr>
          <w:lang w:val="en-CA"/>
        </w:rPr>
        <w:t>ps_ladf_delta_threshold_minus1[ i </w:t>
      </w:r>
      <w:r w:rsidRPr="00725B89">
        <w:rPr>
          <w:lang w:val="en-CA"/>
        </w:rPr>
        <w:t>] shall be in the range of 0 to 2</w:t>
      </w:r>
      <w:r w:rsidRPr="00DD3C0E">
        <w:rPr>
          <w:vertAlign w:val="superscript"/>
          <w:lang w:val="en-CA"/>
        </w:rPr>
        <w:t>BitDepthY</w:t>
      </w:r>
      <w:r>
        <w:rPr>
          <w:lang w:val="en-CA"/>
        </w:rPr>
        <w:t> </w:t>
      </w:r>
      <w:r w:rsidRPr="00725B89">
        <w:rPr>
          <w:lang w:val="en-CA"/>
        </w:rPr>
        <w:t>−</w:t>
      </w:r>
      <w:r>
        <w:rPr>
          <w:lang w:val="en-CA"/>
        </w:rPr>
        <w:t> </w:t>
      </w:r>
      <w:r w:rsidRPr="00725B89">
        <w:rPr>
          <w:lang w:val="en-CA"/>
        </w:rPr>
        <w:t>3, inclusive.</w:t>
      </w:r>
    </w:p>
    <w:p w14:paraId="0B679306" w14:textId="77777777" w:rsidR="00735822" w:rsidRPr="00725B89" w:rsidRDefault="00735822" w:rsidP="00735822">
      <w:pPr>
        <w:rPr>
          <w:lang w:val="en-CA"/>
        </w:rPr>
      </w:pPr>
      <w:r w:rsidRPr="00725B89">
        <w:rPr>
          <w:lang w:val="en-CA"/>
        </w:rPr>
        <w:t>The valu</w:t>
      </w:r>
      <w:r>
        <w:rPr>
          <w:lang w:val="en-CA"/>
        </w:rPr>
        <w:t>e of SpsLadfIntervalLowerBound[ 0 </w:t>
      </w:r>
      <w:r w:rsidRPr="00725B89">
        <w:rPr>
          <w:lang w:val="en-CA"/>
        </w:rPr>
        <w:t>] is set equal to 0.</w:t>
      </w:r>
    </w:p>
    <w:p w14:paraId="1F800F6B" w14:textId="77777777" w:rsidR="00735822" w:rsidRPr="00725B89" w:rsidRDefault="00735822" w:rsidP="00735822">
      <w:pPr>
        <w:rPr>
          <w:lang w:val="en-CA"/>
        </w:rPr>
      </w:pPr>
      <w:r w:rsidRPr="00725B89">
        <w:rPr>
          <w:lang w:val="en-CA"/>
        </w:rPr>
        <w:t>For each value of i in the range of 0 to sps_num_ladf_intervals_minus2, inclusive, the vari</w:t>
      </w:r>
      <w:r>
        <w:rPr>
          <w:lang w:val="en-CA"/>
        </w:rPr>
        <w:t>able SpsLadfIntervalLowerBound[ i + 1 </w:t>
      </w:r>
      <w:r w:rsidRPr="00725B89">
        <w:rPr>
          <w:lang w:val="en-CA"/>
        </w:rPr>
        <w:t>] is derived as follows:</w:t>
      </w:r>
    </w:p>
    <w:p w14:paraId="0EDC453B" w14:textId="7000EF77" w:rsidR="00735822" w:rsidRPr="00725B89" w:rsidRDefault="00735822" w:rsidP="00735822">
      <w:pPr>
        <w:pStyle w:val="Equation"/>
        <w:tabs>
          <w:tab w:val="clear" w:pos="794"/>
          <w:tab w:val="clear" w:pos="1588"/>
          <w:tab w:val="left" w:pos="3960"/>
        </w:tabs>
        <w:spacing w:after="0"/>
        <w:ind w:left="794"/>
        <w:rPr>
          <w:lang w:val="en-CA"/>
        </w:rPr>
      </w:pPr>
      <w:r>
        <w:rPr>
          <w:lang w:val="en-CA"/>
        </w:rPr>
        <w:t>SpsLadfIntervalLowerBound[ i + </w:t>
      </w:r>
      <w:r w:rsidRPr="00725B89">
        <w:rPr>
          <w:lang w:val="en-CA"/>
        </w:rPr>
        <w:t>1</w:t>
      </w:r>
      <w:r>
        <w:rPr>
          <w:lang w:val="en-CA"/>
        </w:rPr>
        <w:t> ] = SpsLadfIntervalLowerBound[ i ]</w:t>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r w:rsidRPr="00901B03">
        <w:rPr>
          <w:rFonts w:eastAsia="MS Mincho"/>
          <w:lang w:val="en-CA" w:eastAsia="ja-JP"/>
        </w:rPr>
        <w:br/>
      </w:r>
      <w:r>
        <w:rPr>
          <w:lang w:val="en-CA"/>
        </w:rPr>
        <w:tab/>
      </w:r>
      <w:r w:rsidRPr="00725B89">
        <w:rPr>
          <w:lang w:val="en-CA"/>
        </w:rPr>
        <w:t>+ sps_ladf_delta_threshold</w:t>
      </w:r>
      <w:r>
        <w:rPr>
          <w:lang w:val="en-CA"/>
        </w:rPr>
        <w:t>_minus1[ i ] + </w:t>
      </w:r>
      <w:r w:rsidRPr="00725B89">
        <w:rPr>
          <w:lang w:val="en-CA"/>
        </w:rPr>
        <w:t>1</w:t>
      </w:r>
    </w:p>
    <w:p w14:paraId="1BF2587B" w14:textId="075E6D45" w:rsidR="00725B89" w:rsidRPr="00901B03" w:rsidRDefault="00725B89" w:rsidP="00735822">
      <w:pPr>
        <w:rPr>
          <w:lang w:val="en-CA"/>
        </w:rPr>
      </w:pPr>
    </w:p>
    <w:p w14:paraId="36E54904" w14:textId="5E7EFA22" w:rsidR="003B2EEB" w:rsidRPr="00901B03" w:rsidRDefault="003B2EEB" w:rsidP="003B2EEB">
      <w:pPr>
        <w:pStyle w:val="Heading4"/>
        <w:rPr>
          <w:lang w:val="en-CA"/>
        </w:rPr>
      </w:pPr>
      <w:r w:rsidRPr="00901B03">
        <w:rPr>
          <w:lang w:val="en-CA"/>
        </w:rPr>
        <w:t>Picture parameter set RBSP semantics</w:t>
      </w:r>
      <w:bookmarkEnd w:id="835"/>
      <w:bookmarkEnd w:id="836"/>
      <w:bookmarkEnd w:id="837"/>
      <w:bookmarkEnd w:id="838"/>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052CCB46" w14:textId="77777777" w:rsidR="0091166A" w:rsidRPr="00D4064C" w:rsidRDefault="0091166A" w:rsidP="0091166A">
      <w:pPr>
        <w:ind w:left="3"/>
        <w:rPr>
          <w:noProof/>
          <w:lang w:eastAsia="ja-JP"/>
        </w:rPr>
      </w:pPr>
      <w:bookmarkStart w:id="858" w:name="_Toc20134274"/>
      <w:bookmarkStart w:id="859" w:name="_Toc77680413"/>
      <w:bookmarkStart w:id="860" w:name="_Ref168820890"/>
      <w:bookmarkStart w:id="861" w:name="_Ref220341835"/>
      <w:bookmarkStart w:id="862" w:name="_Toc226456571"/>
      <w:bookmarkStart w:id="863" w:name="_Toc248045253"/>
      <w:bookmarkStart w:id="864" w:name="_Toc287363780"/>
      <w:bookmarkStart w:id="865" w:name="_Toc311216928"/>
      <w:bookmarkStart w:id="866" w:name="_Toc317198754"/>
      <w:bookmarkStart w:id="867" w:name="_Ref398989262"/>
      <w:bookmarkStart w:id="868" w:name="_Toc415475863"/>
      <w:bookmarkStart w:id="869" w:name="_Toc423599138"/>
      <w:bookmarkStart w:id="870" w:name="_Toc423601642"/>
      <w:r w:rsidRPr="00D4064C">
        <w:rPr>
          <w:b/>
          <w:noProof/>
          <w:lang w:eastAsia="ja-JP"/>
        </w:rPr>
        <w:t>single_tile_in_pic_flag</w:t>
      </w:r>
      <w:r w:rsidRPr="00D4064C">
        <w:rPr>
          <w:noProof/>
          <w:lang w:eastAsia="ja-JP"/>
        </w:rPr>
        <w:t xml:space="preserve"> equal to 1 specifies that there is only one tile in each picture referring to the PPS. single_tile_in_pic_flag equal to 0 specifies that there is more than one tile in each picture referring to the PPS.</w:t>
      </w:r>
    </w:p>
    <w:p w14:paraId="227EEE09" w14:textId="77777777" w:rsidR="0091166A" w:rsidRPr="00FC0AEF" w:rsidRDefault="0091166A" w:rsidP="0091166A">
      <w:pPr>
        <w:ind w:left="3"/>
        <w:rPr>
          <w:noProof/>
          <w:lang w:eastAsia="ja-JP"/>
        </w:rPr>
      </w:pPr>
      <w:r w:rsidRPr="00D4064C">
        <w:rPr>
          <w:noProof/>
          <w:lang w:eastAsia="ja-JP"/>
        </w:rPr>
        <w:t>It is a requirement of bitstream conformance that the value of single_tile_in_pic_flag shall be the same for all PPSs that are activated within a CVS.</w:t>
      </w:r>
    </w:p>
    <w:p w14:paraId="7A7E8C2F" w14:textId="77777777" w:rsidR="0091166A" w:rsidRPr="00D4064C" w:rsidRDefault="0091166A" w:rsidP="0091166A">
      <w:pPr>
        <w:rPr>
          <w:noProof/>
        </w:rPr>
      </w:pPr>
      <w:r w:rsidRPr="00D4064C">
        <w:rPr>
          <w:b/>
          <w:noProof/>
        </w:rPr>
        <w:t>num_tile_columns_minus1</w:t>
      </w:r>
      <w:r w:rsidRPr="00D4064C">
        <w:rPr>
          <w:noProof/>
        </w:rPr>
        <w:t xml:space="preserve"> plus 1 specifies the number of tile columns partitioning the picture.</w:t>
      </w:r>
      <w:r w:rsidRPr="00D4064C">
        <w:t xml:space="preserve"> </w:t>
      </w:r>
      <w:r w:rsidRPr="00D4064C">
        <w:rPr>
          <w:noProof/>
        </w:rPr>
        <w:t xml:space="preserve">num_tile_columns_minus1 shall be in the range of 0 to PicWidthInCtbsY − 1, inclusive. </w:t>
      </w:r>
      <w:r w:rsidRPr="00D4064C">
        <w:rPr>
          <w:rFonts w:eastAsia="MS Mincho"/>
          <w:noProof/>
          <w:lang w:eastAsia="zh-CN"/>
        </w:rPr>
        <w:t>When not present, the value of num_tile_columns_minus1 is inferred to be equal to 0.</w:t>
      </w:r>
    </w:p>
    <w:p w14:paraId="63D4DAC3" w14:textId="77777777" w:rsidR="0091166A" w:rsidRPr="00D4064C" w:rsidRDefault="0091166A" w:rsidP="0091166A">
      <w:pPr>
        <w:rPr>
          <w:noProof/>
        </w:rPr>
      </w:pPr>
      <w:r w:rsidRPr="00D4064C">
        <w:rPr>
          <w:b/>
          <w:noProof/>
        </w:rPr>
        <w:t>num_tile_rows_minus1</w:t>
      </w:r>
      <w:r w:rsidRPr="00D4064C">
        <w:rPr>
          <w:noProof/>
        </w:rPr>
        <w:t xml:space="preserve"> plus 1 specifies the number of tile rows partitioning the picture.</w:t>
      </w:r>
      <w:r w:rsidRPr="00D4064C">
        <w:t xml:space="preserve"> </w:t>
      </w:r>
      <w:r w:rsidRPr="00D4064C">
        <w:rPr>
          <w:noProof/>
        </w:rPr>
        <w:t xml:space="preserve">num_tile_rows_minus1 shall be in the range of 0 to PicHeightInCtbsY − 1, inclusive. </w:t>
      </w:r>
      <w:r w:rsidRPr="00D4064C">
        <w:rPr>
          <w:rFonts w:eastAsia="MS Mincho"/>
          <w:noProof/>
          <w:lang w:eastAsia="zh-CN"/>
        </w:rPr>
        <w:t>When not present, the value of num_tile_rows_minus1 is inferred to be equal to 0.</w:t>
      </w:r>
    </w:p>
    <w:p w14:paraId="77D9560F" w14:textId="77777777" w:rsidR="0091166A" w:rsidRPr="00FC0AEF" w:rsidRDefault="0091166A" w:rsidP="0091166A">
      <w:pPr>
        <w:rPr>
          <w:noProof/>
        </w:rPr>
      </w:pPr>
      <w:r w:rsidRPr="00D4064C">
        <w:rPr>
          <w:noProof/>
        </w:rPr>
        <w:t xml:space="preserve">The variable NumTilesInPic is set equal to </w:t>
      </w:r>
      <w:r w:rsidRPr="00D4064C">
        <w:rPr>
          <w:bCs/>
        </w:rPr>
        <w:t>( </w:t>
      </w:r>
      <w:r w:rsidRPr="00D4064C">
        <w:rPr>
          <w:rFonts w:eastAsia="MS Mincho"/>
          <w:noProof/>
          <w:lang w:eastAsia="zh-CN"/>
        </w:rPr>
        <w:t>num_tile_columns_minus1 + 1</w:t>
      </w:r>
      <w:r w:rsidRPr="00D4064C">
        <w:t> </w:t>
      </w:r>
      <w:r w:rsidRPr="00D4064C">
        <w:rPr>
          <w:bCs/>
        </w:rPr>
        <w:t>) * ( </w:t>
      </w:r>
      <w:r w:rsidRPr="00D4064C">
        <w:rPr>
          <w:rFonts w:eastAsia="MS Mincho"/>
          <w:noProof/>
          <w:lang w:eastAsia="zh-CN"/>
        </w:rPr>
        <w:t>num_tile_rows_minus1 + 1 </w:t>
      </w:r>
      <w:r w:rsidRPr="00D4064C">
        <w:rPr>
          <w:bCs/>
        </w:rPr>
        <w:t>)</w:t>
      </w:r>
      <w:r w:rsidRPr="00D4064C">
        <w:rPr>
          <w:noProof/>
        </w:rPr>
        <w:t>.</w:t>
      </w:r>
    </w:p>
    <w:p w14:paraId="67C77AE1" w14:textId="77777777" w:rsidR="0091166A" w:rsidRPr="00D4064C" w:rsidRDefault="0091166A" w:rsidP="0091166A">
      <w:pPr>
        <w:rPr>
          <w:noProof/>
        </w:rPr>
      </w:pPr>
      <w:r w:rsidRPr="00D4064C">
        <w:rPr>
          <w:noProof/>
        </w:rPr>
        <w:t xml:space="preserve">When </w:t>
      </w:r>
      <w:r w:rsidRPr="00D4064C">
        <w:rPr>
          <w:noProof/>
          <w:lang w:eastAsia="ja-JP"/>
        </w:rPr>
        <w:t>single_tile_in_pic_flag</w:t>
      </w:r>
      <w:r w:rsidRPr="00D4064C">
        <w:rPr>
          <w:noProof/>
        </w:rPr>
        <w:t xml:space="preserve"> is equal to 0, NumTilesInPic shall be greater than 1.</w:t>
      </w:r>
    </w:p>
    <w:p w14:paraId="6AC1E646" w14:textId="77777777" w:rsidR="0091166A" w:rsidRPr="003F3F11" w:rsidRDefault="0091166A" w:rsidP="0091166A">
      <w:pPr>
        <w:rPr>
          <w:noProof/>
        </w:rPr>
      </w:pPr>
      <w:r w:rsidRPr="003F3F11">
        <w:rPr>
          <w:b/>
          <w:noProof/>
        </w:rPr>
        <w:t>uniform</w:t>
      </w:r>
      <w:r>
        <w:rPr>
          <w:b/>
          <w:noProof/>
        </w:rPr>
        <w:t>_tile</w:t>
      </w:r>
      <w:r w:rsidRPr="003F3F11">
        <w:rPr>
          <w:b/>
          <w:noProof/>
        </w:rPr>
        <w:t>_spacing_flag</w:t>
      </w:r>
      <w:r w:rsidRPr="003F3F11">
        <w:rPr>
          <w:noProof/>
        </w:rPr>
        <w:t xml:space="preserve"> equal to 1 specifies that tile column boundaries and likewise tile row boundaries are distributed uniformly across the picture. uniform</w:t>
      </w:r>
      <w:r>
        <w:rPr>
          <w:noProof/>
        </w:rPr>
        <w:t>_tile</w:t>
      </w:r>
      <w:r w:rsidRPr="003F3F11">
        <w:rPr>
          <w:noProof/>
        </w:rPr>
        <w:t xml:space="preserve">_spacing_flag equal to 0 specifies that tile column boundaries and likewise tile row boundaries are not distributed uniformly across the picture but signalled explicitly using the syntax elements </w:t>
      </w:r>
      <w:r>
        <w:rPr>
          <w:noProof/>
        </w:rPr>
        <w:t>tile_</w:t>
      </w:r>
      <w:r w:rsidRPr="003F3F11">
        <w:rPr>
          <w:noProof/>
        </w:rPr>
        <w:t xml:space="preserve">column_width_minus1[ i ] and </w:t>
      </w:r>
      <w:r>
        <w:rPr>
          <w:noProof/>
        </w:rPr>
        <w:t>tile_</w:t>
      </w:r>
      <w:r w:rsidRPr="003F3F11">
        <w:rPr>
          <w:noProof/>
        </w:rPr>
        <w:t xml:space="preserve">row_height_minus1[ i ]. </w:t>
      </w:r>
      <w:r w:rsidRPr="003F3F11">
        <w:rPr>
          <w:rFonts w:eastAsia="MS Mincho"/>
          <w:noProof/>
          <w:lang w:eastAsia="zh-CN"/>
        </w:rPr>
        <w:t xml:space="preserve">When not present, the value of </w:t>
      </w:r>
      <w:r w:rsidRPr="003F3F11">
        <w:rPr>
          <w:noProof/>
        </w:rPr>
        <w:t>uniform</w:t>
      </w:r>
      <w:r>
        <w:rPr>
          <w:noProof/>
        </w:rPr>
        <w:t>_tile</w:t>
      </w:r>
      <w:r w:rsidRPr="003F3F11">
        <w:rPr>
          <w:noProof/>
        </w:rPr>
        <w:t>_spacing_flag</w:t>
      </w:r>
      <w:r w:rsidRPr="003F3F11">
        <w:rPr>
          <w:rFonts w:eastAsia="MS Mincho"/>
          <w:noProof/>
          <w:lang w:eastAsia="zh-CN"/>
        </w:rPr>
        <w:t xml:space="preserve"> is inferred to be equal to 1.</w:t>
      </w:r>
    </w:p>
    <w:p w14:paraId="2BABF1C9" w14:textId="77777777" w:rsidR="0091166A" w:rsidRPr="003F3F11" w:rsidRDefault="0091166A" w:rsidP="0091166A">
      <w:pPr>
        <w:rPr>
          <w:noProof/>
        </w:rPr>
      </w:pPr>
      <w:r>
        <w:rPr>
          <w:b/>
          <w:noProof/>
        </w:rPr>
        <w:t>tile_</w:t>
      </w:r>
      <w:r w:rsidRPr="003F3F11">
        <w:rPr>
          <w:b/>
          <w:noProof/>
        </w:rPr>
        <w:t>column_width_minus1</w:t>
      </w:r>
      <w:r w:rsidRPr="003F3F11">
        <w:rPr>
          <w:noProof/>
        </w:rPr>
        <w:t>[ i ] plus 1 specifies the width of the i-th tile column in units of CTBs.</w:t>
      </w:r>
    </w:p>
    <w:p w14:paraId="7E676423" w14:textId="77777777" w:rsidR="0091166A" w:rsidRPr="003F3F11" w:rsidRDefault="0091166A" w:rsidP="0091166A">
      <w:pPr>
        <w:rPr>
          <w:noProof/>
        </w:rPr>
      </w:pPr>
      <w:r>
        <w:rPr>
          <w:b/>
          <w:noProof/>
        </w:rPr>
        <w:t>tile_</w:t>
      </w:r>
      <w:r w:rsidRPr="003F3F11">
        <w:rPr>
          <w:b/>
          <w:noProof/>
        </w:rPr>
        <w:t>row_height_minus1</w:t>
      </w:r>
      <w:r w:rsidRPr="003F3F11">
        <w:rPr>
          <w:noProof/>
        </w:rPr>
        <w:t>[ i ] plus 1 specifies the height of the i-th tile row in units of CTBs.</w:t>
      </w:r>
    </w:p>
    <w:p w14:paraId="5F7994CA" w14:textId="79E9F79E" w:rsidR="0091166A" w:rsidRPr="003F3F11" w:rsidRDefault="0091166A" w:rsidP="0091166A">
      <w:pPr>
        <w:rPr>
          <w:noProof/>
          <w:lang w:eastAsia="ko-KR"/>
        </w:rPr>
      </w:pPr>
      <w:r w:rsidRPr="003F3F11">
        <w:rPr>
          <w:noProof/>
        </w:rPr>
        <w:t xml:space="preserve">The following variables are derived by invoking the CTB raster and tile scanning conversion </w:t>
      </w:r>
      <w:r w:rsidRPr="003F3F11">
        <w:rPr>
          <w:noProof/>
          <w:lang w:eastAsia="ko-KR"/>
        </w:rPr>
        <w:t>process as specified in clause </w:t>
      </w:r>
      <w:r w:rsidRPr="003F3F11">
        <w:rPr>
          <w:noProof/>
          <w:lang w:eastAsia="ko-KR"/>
        </w:rPr>
        <w:fldChar w:fldCharType="begin" w:fldLock="1"/>
      </w:r>
      <w:r w:rsidRPr="003F3F11">
        <w:rPr>
          <w:noProof/>
          <w:lang w:eastAsia="ko-KR"/>
        </w:rPr>
        <w:instrText xml:space="preserve"> REF _Ref326775598 \r \h </w:instrText>
      </w:r>
      <w:r w:rsidRPr="003F3F11">
        <w:rPr>
          <w:noProof/>
          <w:lang w:eastAsia="ko-KR"/>
        </w:rPr>
      </w:r>
      <w:r w:rsidRPr="003F3F11">
        <w:rPr>
          <w:noProof/>
          <w:lang w:eastAsia="ko-KR"/>
        </w:rPr>
        <w:fldChar w:fldCharType="separate"/>
      </w:r>
      <w:r w:rsidR="003773BB">
        <w:rPr>
          <w:noProof/>
          <w:lang w:eastAsia="ko-KR"/>
        </w:rPr>
        <w:t>6.5.1</w:t>
      </w:r>
      <w:r w:rsidRPr="003F3F11">
        <w:rPr>
          <w:noProof/>
          <w:lang w:eastAsia="ko-KR"/>
        </w:rPr>
        <w:fldChar w:fldCharType="end"/>
      </w:r>
      <w:r w:rsidRPr="003F3F11">
        <w:rPr>
          <w:noProof/>
          <w:lang w:eastAsia="ko-KR"/>
        </w:rPr>
        <w:t>:</w:t>
      </w:r>
    </w:p>
    <w:p w14:paraId="564DEFCF" w14:textId="77777777" w:rsidR="0091166A" w:rsidRDefault="0091166A" w:rsidP="0091166A">
      <w:pPr>
        <w:pStyle w:val="enumlev1"/>
        <w:ind w:left="397"/>
        <w:rPr>
          <w:noProof/>
        </w:rPr>
      </w:pPr>
      <w:r w:rsidRPr="003F3F11">
        <w:rPr>
          <w:noProof/>
        </w:rPr>
        <w:t>–</w:t>
      </w:r>
      <w:r w:rsidRPr="003F3F11">
        <w:rPr>
          <w:noProof/>
        </w:rPr>
        <w:tab/>
        <w:t xml:space="preserve">The list </w:t>
      </w:r>
      <w:r>
        <w:rPr>
          <w:noProof/>
        </w:rPr>
        <w:t>C</w:t>
      </w:r>
      <w:r w:rsidRPr="003F3F11">
        <w:rPr>
          <w:noProof/>
        </w:rPr>
        <w:t>olWidth[ i ] for i ranging from 0 to num_tile_columns_minus1, inclusive, specifying the width of the i-th tile column in units of CTBs</w:t>
      </w:r>
      <w:r>
        <w:rPr>
          <w:noProof/>
        </w:rPr>
        <w:t>,</w:t>
      </w:r>
    </w:p>
    <w:p w14:paraId="06F5BDA8"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R</w:t>
      </w:r>
      <w:r w:rsidRPr="003F3F11">
        <w:rPr>
          <w:noProof/>
        </w:rPr>
        <w:t>owHeight[ j ] for j ranging from 0 to num_tile_rows_minus1, inclusive, specifying the height of the j-th tile row in units of CTBs,</w:t>
      </w:r>
    </w:p>
    <w:p w14:paraId="1C798743" w14:textId="77777777" w:rsidR="0091166A" w:rsidRDefault="0091166A" w:rsidP="0091166A">
      <w:pPr>
        <w:pStyle w:val="enumlev1"/>
        <w:ind w:left="397"/>
        <w:rPr>
          <w:noProof/>
        </w:rPr>
      </w:pPr>
      <w:r w:rsidRPr="003F3F11">
        <w:rPr>
          <w:noProof/>
        </w:rPr>
        <w:lastRenderedPageBreak/>
        <w:t>–</w:t>
      </w:r>
      <w:r w:rsidRPr="003F3F11">
        <w:rPr>
          <w:noProof/>
        </w:rPr>
        <w:tab/>
      </w:r>
      <w:r>
        <w:rPr>
          <w:noProof/>
        </w:rPr>
        <w:t>t</w:t>
      </w:r>
      <w:r w:rsidRPr="003F3F11">
        <w:rPr>
          <w:noProof/>
        </w:rPr>
        <w:t xml:space="preserve">he list </w:t>
      </w:r>
      <w:r>
        <w:rPr>
          <w:noProof/>
        </w:rPr>
        <w:t>C</w:t>
      </w:r>
      <w:r w:rsidRPr="003F3F11">
        <w:rPr>
          <w:noProof/>
        </w:rPr>
        <w:t>olBd[ i ] for i ranging from 0 to num_tile_columns_minus1 + 1, inclusive, specifying the location of the i-th tile column boundary in units of CTBs,</w:t>
      </w:r>
    </w:p>
    <w:p w14:paraId="7D46D5C6" w14:textId="77777777" w:rsidR="0091166A" w:rsidRDefault="0091166A" w:rsidP="0091166A">
      <w:pPr>
        <w:pStyle w:val="enumlev1"/>
        <w:ind w:left="397"/>
        <w:rPr>
          <w:noProof/>
        </w:rPr>
      </w:pPr>
      <w:r w:rsidRPr="003F3F11">
        <w:rPr>
          <w:noProof/>
        </w:rPr>
        <w:t>–</w:t>
      </w:r>
      <w:r w:rsidRPr="003F3F11">
        <w:rPr>
          <w:noProof/>
        </w:rPr>
        <w:tab/>
      </w:r>
      <w:r>
        <w:rPr>
          <w:noProof/>
        </w:rPr>
        <w:t>t</w:t>
      </w:r>
      <w:r w:rsidRPr="003F3F11">
        <w:rPr>
          <w:noProof/>
        </w:rPr>
        <w:t xml:space="preserve">he list </w:t>
      </w:r>
      <w:r>
        <w:rPr>
          <w:noProof/>
        </w:rPr>
        <w:t>R</w:t>
      </w:r>
      <w:r w:rsidRPr="003F3F11">
        <w:rPr>
          <w:noProof/>
        </w:rPr>
        <w:t>owBd[ j ] for j ranging from 0 to num_tile_rows_minus1 + 1, inclusive, specifying the location of the j-th tile row boundary in units of CTBs,</w:t>
      </w:r>
    </w:p>
    <w:p w14:paraId="2184153A" w14:textId="77777777" w:rsidR="0091166A" w:rsidRPr="003F3F11" w:rsidRDefault="0091166A" w:rsidP="0091166A">
      <w:pPr>
        <w:pStyle w:val="enumlev1"/>
        <w:ind w:left="397"/>
        <w:rPr>
          <w:noProof/>
        </w:rPr>
      </w:pPr>
      <w:r w:rsidRPr="003F3F11">
        <w:rPr>
          <w:noProof/>
        </w:rPr>
        <w:t>–</w:t>
      </w:r>
      <w:r w:rsidRPr="003F3F11">
        <w:rPr>
          <w:noProof/>
        </w:rPr>
        <w:tab/>
      </w:r>
      <w:r>
        <w:rPr>
          <w:noProof/>
        </w:rPr>
        <w:t>t</w:t>
      </w:r>
      <w:r w:rsidRPr="003F3F11">
        <w:rPr>
          <w:noProof/>
        </w:rPr>
        <w: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3F3F11" w:rsidRDefault="0091166A" w:rsidP="0091166A">
      <w:pPr>
        <w:pStyle w:val="enumlev1"/>
        <w:ind w:left="397"/>
        <w:rPr>
          <w:noProof/>
        </w:rPr>
      </w:pPr>
      <w:r w:rsidRPr="003F3F11">
        <w:rPr>
          <w:noProof/>
        </w:rPr>
        <w:t>–</w:t>
      </w:r>
      <w:r w:rsidRPr="003F3F11">
        <w:rPr>
          <w:noProof/>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3F3F11" w:rsidRDefault="0091166A" w:rsidP="0091166A">
      <w:pPr>
        <w:pStyle w:val="enumlev1"/>
        <w:ind w:left="397"/>
        <w:rPr>
          <w:noProof/>
        </w:rPr>
      </w:pPr>
      <w:r w:rsidRPr="003F3F11">
        <w:rPr>
          <w:noProof/>
        </w:rPr>
        <w:t>–</w:t>
      </w:r>
      <w:r w:rsidRPr="003F3F11">
        <w:rPr>
          <w:noProof/>
        </w:rPr>
        <w:tab/>
        <w:t>the list TileId[ ctbAddrTs ] for ctbAddrTs ranging from 0 to PicSizeInCtbsY − 1, inclusive, specifying the conversion from a CTB address in tile scan to a tile ID,</w:t>
      </w:r>
    </w:p>
    <w:p w14:paraId="65824D0D" w14:textId="77777777" w:rsidR="0091166A" w:rsidRPr="00D4064C" w:rsidRDefault="0091166A" w:rsidP="0091166A">
      <w:pPr>
        <w:pStyle w:val="enumlev1"/>
        <w:ind w:left="397"/>
        <w:rPr>
          <w:noProof/>
        </w:rPr>
      </w:pPr>
      <w:r w:rsidRPr="00D4064C">
        <w:rPr>
          <w:noProof/>
        </w:rPr>
        <w:t>–</w:t>
      </w:r>
      <w:r w:rsidRPr="00D4064C">
        <w:rPr>
          <w:noProof/>
        </w:rPr>
        <w:tab/>
        <w:t>the list NumCtusInTile[ tileIdx ] for tileIdx ranging from 0 to PicSizeInCtbsY − 1, inclusive, specifying the conversion from a tile index to the number of CTUs in the tile,</w:t>
      </w:r>
    </w:p>
    <w:p w14:paraId="52D2E182" w14:textId="77777777" w:rsidR="0091166A" w:rsidRDefault="0091166A" w:rsidP="0091166A">
      <w:pPr>
        <w:pStyle w:val="enumlev1"/>
        <w:ind w:left="397"/>
        <w:rPr>
          <w:noProof/>
        </w:rPr>
      </w:pPr>
      <w:r w:rsidRPr="00D4064C">
        <w:rPr>
          <w:noProof/>
        </w:rPr>
        <w:t>–</w:t>
      </w:r>
      <w:r w:rsidRPr="00D4064C">
        <w:rPr>
          <w:noProof/>
        </w:rPr>
        <w:tab/>
        <w:t xml:space="preserve">the list FirstCtbAddrTs[ tileIdx ] for tileIdx ranging from 0 to </w:t>
      </w:r>
      <w:r w:rsidRPr="00D4064C">
        <w:rPr>
          <w:bCs/>
          <w:noProof/>
        </w:rPr>
        <w:t>NumTilesInPic</w:t>
      </w:r>
      <w:r w:rsidRPr="00D4064C">
        <w:rPr>
          <w:noProof/>
        </w:rPr>
        <w:t> − 1, inclusive, specifying the conversion from a tile ID to the CTB address in tile scan of the first CTB in the tile,</w:t>
      </w:r>
    </w:p>
    <w:p w14:paraId="7F2226BE" w14:textId="77777777" w:rsidR="0091166A" w:rsidRDefault="0091166A" w:rsidP="0091166A">
      <w:pPr>
        <w:pStyle w:val="enumlev1"/>
        <w:ind w:left="397"/>
        <w:rPr>
          <w:noProof/>
        </w:rPr>
      </w:pPr>
      <w:r w:rsidRPr="003F3F11">
        <w:rPr>
          <w:noProof/>
        </w:rPr>
        <w:t>–</w:t>
      </w:r>
      <w:r w:rsidRPr="003F3F11">
        <w:rPr>
          <w:noProof/>
        </w:rPr>
        <w:tab/>
        <w:t>the list</w:t>
      </w:r>
      <w:r>
        <w:rPr>
          <w:noProof/>
        </w:rPr>
        <w:t>s</w:t>
      </w:r>
      <w:r w:rsidRPr="003F3F11">
        <w:rPr>
          <w:noProof/>
        </w:rPr>
        <w:t xml:space="preserve"> ColumnWidthInLumaSamples[ i ] for i ranging from 0 to num_tile_columns_minus1, inclusive, specifying the width of the i-th tile column in units of luma samples,</w:t>
      </w:r>
    </w:p>
    <w:p w14:paraId="5C354427" w14:textId="77777777" w:rsidR="0091166A" w:rsidRPr="003F3F11" w:rsidRDefault="0091166A" w:rsidP="0091166A">
      <w:pPr>
        <w:pStyle w:val="enumlev1"/>
        <w:ind w:left="397"/>
        <w:rPr>
          <w:noProof/>
        </w:rPr>
      </w:pPr>
      <w:r w:rsidRPr="003F3F11">
        <w:rPr>
          <w:noProof/>
        </w:rPr>
        <w:t>–</w:t>
      </w:r>
      <w:r w:rsidRPr="003F3F11">
        <w:rPr>
          <w:noProof/>
        </w:rPr>
        <w:tab/>
        <w:t>the list RowHeightInLumaSamples[ j ] for j ranging from 0 to num_tile_rows_minus1, inclusive, specifying the height of the j-th ti</w:t>
      </w:r>
      <w:r>
        <w:rPr>
          <w:noProof/>
        </w:rPr>
        <w:t>le row in units of luma samples.</w:t>
      </w:r>
    </w:p>
    <w:p w14:paraId="02847333" w14:textId="77777777" w:rsidR="0091166A" w:rsidRDefault="0091166A" w:rsidP="0091166A">
      <w:pPr>
        <w:rPr>
          <w:noProof/>
        </w:rPr>
      </w:pPr>
      <w:r w:rsidRPr="003F3F11">
        <w:rPr>
          <w:noProof/>
        </w:rPr>
        <w:t>The values of ColumnWidthInLumaSamples[ i ] for i ranging from 0 to num_tile_columns_minus1, inclusive, and RowHeightInLumaSamples[ j ] for j ranging from 0 to num_tile_rows_minus1, inclusive, shall all be greater than 0.</w:t>
      </w:r>
    </w:p>
    <w:p w14:paraId="2E4415A3" w14:textId="77777777" w:rsidR="0091166A" w:rsidRPr="00901B03" w:rsidRDefault="0091166A" w:rsidP="0091166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3F3F11">
        <w:rPr>
          <w:b/>
          <w:noProof/>
          <w:lang w:eastAsia="ko-KR"/>
        </w:rPr>
        <w:t>loop_filter_across_tiles_enabled_flag</w:t>
      </w:r>
      <w:r w:rsidRPr="003F3F11">
        <w:rPr>
          <w:noProof/>
          <w:lang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w:t>
      </w:r>
      <w:r>
        <w:rPr>
          <w:noProof/>
          <w:lang w:eastAsia="ko-KR"/>
        </w:rPr>
        <w:t>,</w:t>
      </w:r>
      <w:r w:rsidRPr="003F3F11">
        <w:rPr>
          <w:noProof/>
          <w:lang w:eastAsia="ko-KR"/>
        </w:rPr>
        <w:t xml:space="preserve"> sample adaptive offset </w:t>
      </w:r>
      <w:r w:rsidRPr="00FC0AEF">
        <w:rPr>
          <w:noProof/>
          <w:lang w:eastAsia="ko-KR"/>
        </w:rPr>
        <w:t xml:space="preserve">filter, </w:t>
      </w:r>
      <w:r w:rsidRPr="00D4064C">
        <w:rPr>
          <w:noProof/>
          <w:lang w:eastAsia="ko-KR"/>
        </w:rPr>
        <w:t>and adaptive loop filter</w:t>
      </w:r>
      <w:r w:rsidRPr="00FC0AEF">
        <w:rPr>
          <w:noProof/>
          <w:lang w:eastAsia="ko-KR"/>
        </w:rPr>
        <w:t xml:space="preserve"> operations</w:t>
      </w:r>
      <w:r w:rsidRPr="003F3F11">
        <w:rPr>
          <w:noProof/>
          <w:lang w:eastAsia="ko-KR"/>
        </w:rPr>
        <w:t xml:space="preserve">. When not present, the value of loop_filter_across_tiles_enabled_flag is inferred to be equal to </w:t>
      </w:r>
      <w:r>
        <w:rPr>
          <w:noProof/>
          <w:lang w:eastAsia="ko-KR"/>
        </w:rPr>
        <w:t>1</w:t>
      </w:r>
      <w:r w:rsidRPr="003F3F11">
        <w:rPr>
          <w:noProof/>
          <w:lang w:eastAsia="ko-KR"/>
        </w:rPr>
        <w:t>.</w:t>
      </w:r>
    </w:p>
    <w:p w14:paraId="5DC8C514" w14:textId="646CC9D8" w:rsidR="005F2E2C" w:rsidRPr="003F3F11" w:rsidRDefault="005F2E2C" w:rsidP="005F2E2C">
      <w:pPr>
        <w:rPr>
          <w:noProof/>
        </w:rPr>
      </w:pPr>
      <w:r w:rsidRPr="003F3F11">
        <w:rPr>
          <w:b/>
          <w:bCs/>
          <w:noProof/>
        </w:rPr>
        <w:t>init_qp_minus26</w:t>
      </w:r>
      <w:r w:rsidRPr="003F3F11">
        <w:rPr>
          <w:noProof/>
        </w:rPr>
        <w:t xml:space="preserve"> plus 26 specifies the initial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for each </w:t>
      </w:r>
      <w:r w:rsidR="00DB7471">
        <w:rPr>
          <w:noProof/>
        </w:rPr>
        <w:t>tile group</w:t>
      </w:r>
      <w:r w:rsidRPr="003F3F11">
        <w:rPr>
          <w:noProof/>
        </w:rPr>
        <w:t xml:space="preserve"> referring to the PPS. The initial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is modified at the </w:t>
      </w:r>
      <w:r w:rsidR="00DB7471">
        <w:rPr>
          <w:noProof/>
        </w:rPr>
        <w:t>tile group</w:t>
      </w:r>
      <w:r w:rsidRPr="003F3F11">
        <w:rPr>
          <w:noProof/>
        </w:rPr>
        <w:t xml:space="preserve"> layer when a non-zero value of </w:t>
      </w:r>
      <w:r w:rsidR="000A78D2">
        <w:rPr>
          <w:noProof/>
        </w:rPr>
        <w:t>tile_group_</w:t>
      </w:r>
      <w:r w:rsidRPr="003F3F11">
        <w:rPr>
          <w:noProof/>
        </w:rPr>
        <w:t>qp_delta is decoded. The value of init_qp_minus26 shall be in the range of −( 26 + QpBdOffset</w:t>
      </w:r>
      <w:r w:rsidRPr="003F3F11">
        <w:rPr>
          <w:noProof/>
          <w:vertAlign w:val="subscript"/>
        </w:rPr>
        <w:t>Y</w:t>
      </w:r>
      <w:r w:rsidRPr="003F3F11">
        <w:rPr>
          <w:noProof/>
        </w:rPr>
        <w:t> ) to +</w:t>
      </w:r>
      <w:r w:rsidR="004D15E8">
        <w:rPr>
          <w:noProof/>
        </w:rPr>
        <w:t>37</w:t>
      </w:r>
      <w:r w:rsidRPr="003F3F11">
        <w:rPr>
          <w:noProof/>
        </w:rPr>
        <w:t>, inclusive.</w:t>
      </w:r>
    </w:p>
    <w:p w14:paraId="010C2C34" w14:textId="4BF79553" w:rsidR="00022BBA"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901B03">
        <w:rPr>
          <w:rFonts w:eastAsia="MS Mincho"/>
          <w:b/>
          <w:lang w:val="en-CA" w:eastAsia="zh-CN"/>
        </w:rPr>
        <w:t>transform_skip_enabled_flag</w:t>
      </w:r>
      <w:r w:rsidRPr="00901B03">
        <w:rPr>
          <w:rFonts w:eastAsia="MS Mincho"/>
          <w:lang w:val="en-CA" w:eastAsia="zh-CN"/>
        </w:rPr>
        <w:t xml:space="preserve"> equal to 1 specifies that </w:t>
      </w:r>
      <w:del w:id="871" w:author="Benjamin Bross" w:date="2019-01-10T22:02:00Z">
        <w:r w:rsidRPr="00901B03" w:rsidDel="00224E65">
          <w:rPr>
            <w:rFonts w:eastAsia="MS Mincho"/>
            <w:lang w:val="en-CA" w:eastAsia="ja-JP"/>
          </w:rPr>
          <w:delText>transform_skip_flag</w:delText>
        </w:r>
      </w:del>
      <w:ins w:id="872" w:author="Benjamin Bross" w:date="2019-01-11T12:53:00Z">
        <w:r w:rsidR="00A26993">
          <w:rPr>
            <w:rFonts w:eastAsia="MS Mincho"/>
            <w:lang w:val="en-CA" w:eastAsia="ja-JP"/>
          </w:rPr>
          <w:t>t</w:t>
        </w:r>
      </w:ins>
      <w:ins w:id="873" w:author="Benjamin Bross" w:date="2019-01-10T22:02:00Z">
        <w:r w:rsidR="00224E65">
          <w:rPr>
            <w:rFonts w:eastAsia="MS Mincho"/>
            <w:lang w:val="en-CA" w:eastAsia="ja-JP"/>
          </w:rPr>
          <w:t>u_mts_idx</w:t>
        </w:r>
      </w:ins>
      <w:del w:id="874" w:author="Benjamin Bross" w:date="2019-01-10T22:03:00Z">
        <w:r w:rsidRPr="00901B03" w:rsidDel="00224E65">
          <w:rPr>
            <w:rFonts w:eastAsia="MS Mincho"/>
            <w:lang w:val="en-CA" w:eastAsia="ja-JP"/>
          </w:rPr>
          <w:delText xml:space="preserve"> may </w:delText>
        </w:r>
      </w:del>
      <w:ins w:id="875" w:author="Benjamin Bross" w:date="2019-01-10T22:03:00Z">
        <w:r w:rsidR="00224E65">
          <w:rPr>
            <w:rFonts w:eastAsia="MS Mincho"/>
            <w:lang w:val="en-CA" w:eastAsia="ja-JP"/>
          </w:rPr>
          <w:t xml:space="preserve"> </w:t>
        </w:r>
        <w:r w:rsidR="00224E65">
          <w:rPr>
            <w:lang w:val="en-CA"/>
          </w:rPr>
          <w:t>indicates skip</w:t>
        </w:r>
      </w:ins>
      <w:ins w:id="876" w:author="Benjamin Bross" w:date="2019-01-10T22:04:00Z">
        <w:r w:rsidR="00224E65">
          <w:rPr>
            <w:lang w:val="en-CA"/>
          </w:rPr>
          <w:t>p</w:t>
        </w:r>
      </w:ins>
      <w:ins w:id="877" w:author="Benjamin Bross" w:date="2019-01-10T22:03:00Z">
        <w:r w:rsidR="00224E65">
          <w:rPr>
            <w:lang w:val="en-CA"/>
          </w:rPr>
          <w:t xml:space="preserve">ing the transform </w:t>
        </w:r>
      </w:ins>
      <w:del w:id="878" w:author="Benjamin Bross" w:date="2019-01-10T22:02:00Z">
        <w:r w:rsidRPr="00901B03" w:rsidDel="00224E65">
          <w:rPr>
            <w:rFonts w:eastAsia="MS Mincho"/>
            <w:lang w:val="en-CA" w:eastAsia="ja-JP"/>
          </w:rPr>
          <w:delText>be</w:delText>
        </w:r>
        <w:r w:rsidRPr="00901B03" w:rsidDel="00224E65">
          <w:rPr>
            <w:rFonts w:eastAsia="MS Mincho"/>
            <w:lang w:val="en-CA" w:eastAsia="zh-CN"/>
          </w:rPr>
          <w:delText xml:space="preserve"> present</w:delText>
        </w:r>
      </w:del>
      <w:ins w:id="879" w:author="Benjamin Bross" w:date="2019-01-10T22:02:00Z">
        <w:r w:rsidR="00224E65">
          <w:rPr>
            <w:rFonts w:eastAsia="MS Mincho"/>
            <w:lang w:val="en-CA" w:eastAsia="ja-JP"/>
          </w:rPr>
          <w:t>for</w:t>
        </w:r>
      </w:ins>
      <w:ins w:id="880" w:author="Benjamin Bross" w:date="2019-01-10T22:03:00Z">
        <w:r w:rsidR="00224E65">
          <w:rPr>
            <w:rFonts w:eastAsia="MS Mincho"/>
            <w:lang w:val="en-CA" w:eastAsia="ja-JP"/>
          </w:rPr>
          <w:t xml:space="preserve"> </w:t>
        </w:r>
      </w:ins>
      <w:ins w:id="881" w:author="Benjamin Bross" w:date="2019-01-10T22:04:00Z">
        <w:r w:rsidR="00224E65">
          <w:rPr>
            <w:rFonts w:eastAsia="MS Mincho"/>
            <w:lang w:val="en-CA" w:eastAsia="ja-JP"/>
          </w:rPr>
          <w:t>luma</w:t>
        </w:r>
      </w:ins>
      <w:ins w:id="882" w:author="Benjamin Bross" w:date="2019-01-10T22:05:00Z">
        <w:r w:rsidR="00224E65">
          <w:rPr>
            <w:rFonts w:eastAsia="MS Mincho"/>
            <w:lang w:val="en-CA" w:eastAsia="ja-JP"/>
          </w:rPr>
          <w:t xml:space="preserve"> residual blocks</w:t>
        </w:r>
      </w:ins>
      <w:r w:rsidRPr="00901B03">
        <w:rPr>
          <w:rFonts w:eastAsia="MS Mincho"/>
          <w:lang w:val="en-CA" w:eastAsia="zh-CN"/>
        </w:rPr>
        <w:t xml:space="preserve"> in the </w:t>
      </w:r>
      <w:del w:id="883" w:author="Benjamin Bross" w:date="2019-01-10T22:02:00Z">
        <w:r w:rsidRPr="00901B03" w:rsidDel="00224E65">
          <w:rPr>
            <w:rFonts w:eastAsia="MS Mincho"/>
            <w:lang w:val="en-CA" w:eastAsia="zh-CN"/>
          </w:rPr>
          <w:delText xml:space="preserve">residual </w:delText>
        </w:r>
      </w:del>
      <w:r w:rsidRPr="00901B03">
        <w:rPr>
          <w:rFonts w:eastAsia="MS Mincho"/>
          <w:lang w:val="en-CA" w:eastAsia="zh-CN"/>
        </w:rPr>
        <w:t xml:space="preserve">coding </w:t>
      </w:r>
      <w:ins w:id="884" w:author="Benjamin Bross" w:date="2019-01-10T22:02:00Z">
        <w:r w:rsidR="00224E65">
          <w:rPr>
            <w:rFonts w:eastAsia="MS Mincho"/>
            <w:lang w:val="en-CA" w:eastAsia="zh-CN"/>
          </w:rPr>
          <w:t xml:space="preserve">unit </w:t>
        </w:r>
      </w:ins>
      <w:r w:rsidRPr="00901B03">
        <w:rPr>
          <w:rFonts w:eastAsia="MS Mincho"/>
          <w:lang w:val="en-CA" w:eastAsia="zh-CN"/>
        </w:rPr>
        <w:t xml:space="preserve">syntax. transform_skip_enabled_flag equal to 0 specifies that </w:t>
      </w:r>
      <w:ins w:id="885" w:author="Benjamin Bross" w:date="2019-01-11T12:53:00Z">
        <w:r w:rsidR="00A26993">
          <w:rPr>
            <w:rFonts w:eastAsia="MS Mincho"/>
            <w:lang w:val="en-CA" w:eastAsia="ja-JP"/>
          </w:rPr>
          <w:t>t</w:t>
        </w:r>
      </w:ins>
      <w:ins w:id="886" w:author="Benjamin Bross" w:date="2019-01-10T22:05:00Z">
        <w:r w:rsidR="00224E65">
          <w:rPr>
            <w:rFonts w:eastAsia="MS Mincho"/>
            <w:lang w:val="en-CA" w:eastAsia="ja-JP"/>
          </w:rPr>
          <w:t xml:space="preserve">u_mts_idx does not </w:t>
        </w:r>
        <w:r w:rsidR="00224E65">
          <w:rPr>
            <w:lang w:val="en-CA"/>
          </w:rPr>
          <w:t xml:space="preserve">indicate skipping the transform </w:t>
        </w:r>
        <w:r w:rsidR="00224E65">
          <w:rPr>
            <w:rFonts w:eastAsia="MS Mincho"/>
            <w:lang w:val="en-CA" w:eastAsia="ja-JP"/>
          </w:rPr>
          <w:t>for luma residual blocks</w:t>
        </w:r>
      </w:ins>
      <w:del w:id="887" w:author="Benjamin Bross" w:date="2019-01-10T22:05:00Z">
        <w:r w:rsidRPr="00901B03" w:rsidDel="00224E65">
          <w:rPr>
            <w:rFonts w:eastAsia="MS Mincho"/>
            <w:lang w:val="en-CA" w:eastAsia="ja-JP"/>
          </w:rPr>
          <w:delText>transform_skip_flag is</w:delText>
        </w:r>
        <w:r w:rsidRPr="00901B03" w:rsidDel="00224E65">
          <w:rPr>
            <w:rFonts w:eastAsia="MS Mincho"/>
            <w:lang w:val="en-CA" w:eastAsia="zh-CN"/>
          </w:rPr>
          <w:delText xml:space="preserve"> not present in the residual</w:delText>
        </w:r>
      </w:del>
      <w:r w:rsidRPr="00901B03">
        <w:rPr>
          <w:rFonts w:eastAsia="MS Mincho"/>
          <w:lang w:val="en-CA" w:eastAsia="zh-CN"/>
        </w:rPr>
        <w:t xml:space="preserve"> coding syntax.</w:t>
      </w:r>
    </w:p>
    <w:p w14:paraId="14209FCA" w14:textId="6FA8A72C" w:rsidR="001B574F" w:rsidRPr="001B574F" w:rsidRDefault="001B574F" w:rsidP="001B574F">
      <w:pPr>
        <w:rPr>
          <w:ins w:id="888" w:author="r1" w:date="2019-01-15T17:35:00Z"/>
          <w:bCs/>
          <w:noProof/>
          <w:lang w:eastAsia="ko-KR"/>
        </w:rPr>
      </w:pPr>
      <w:ins w:id="889" w:author="r1" w:date="2019-01-15T17:35:00Z">
        <w:r w:rsidRPr="001B574F">
          <w:rPr>
            <w:b/>
            <w:bCs/>
            <w:noProof/>
            <w:lang w:eastAsia="ko-KR"/>
            <w:rPrChange w:id="890" w:author="r1" w:date="2019-01-15T17:35:00Z">
              <w:rPr>
                <w:bCs/>
                <w:noProof/>
                <w:lang w:eastAsia="ko-KR"/>
              </w:rPr>
            </w:rPrChange>
          </w:rPr>
          <w:t>log2_transform_skip_max_size_minus2</w:t>
        </w:r>
        <w:r w:rsidRPr="001B574F">
          <w:rPr>
            <w:bCs/>
            <w:noProof/>
            <w:lang w:eastAsia="ko-KR"/>
          </w:rPr>
          <w:t xml:space="preserve"> specifies the maximum block size used for transform skip, and shall be in the range of 0 to 3. </w:t>
        </w:r>
      </w:ins>
    </w:p>
    <w:p w14:paraId="3D015B6A" w14:textId="6F04E68D" w:rsidR="001B574F" w:rsidRDefault="001B574F" w:rsidP="001B574F">
      <w:pPr>
        <w:rPr>
          <w:ins w:id="891" w:author="r1" w:date="2019-01-15T17:36:00Z"/>
          <w:bCs/>
          <w:noProof/>
          <w:lang w:eastAsia="ko-KR"/>
        </w:rPr>
      </w:pPr>
      <w:ins w:id="892" w:author="r1" w:date="2019-01-15T17:36:00Z">
        <w:r>
          <w:rPr>
            <w:bCs/>
            <w:noProof/>
            <w:lang w:eastAsia="ko-KR"/>
          </w:rPr>
          <w:t>When</w:t>
        </w:r>
        <w:r w:rsidRPr="001B574F">
          <w:rPr>
            <w:bCs/>
            <w:noProof/>
            <w:lang w:eastAsia="ko-KR"/>
          </w:rPr>
          <w:t xml:space="preserve"> not present, the value of log2_transform_skip_max_size_minus2 is inferred to be equal to 0.</w:t>
        </w:r>
      </w:ins>
    </w:p>
    <w:p w14:paraId="744FAF56" w14:textId="3D58D0E7" w:rsidR="001B574F" w:rsidRDefault="001B574F" w:rsidP="001B574F">
      <w:pPr>
        <w:rPr>
          <w:ins w:id="893" w:author="r1" w:date="2019-01-15T17:36:00Z"/>
          <w:bCs/>
          <w:noProof/>
          <w:lang w:eastAsia="ko-KR"/>
        </w:rPr>
      </w:pPr>
      <w:ins w:id="894" w:author="r1" w:date="2019-01-15T17:36:00Z">
        <w:r w:rsidRPr="001B574F">
          <w:rPr>
            <w:bCs/>
            <w:noProof/>
            <w:lang w:eastAsia="ko-KR"/>
          </w:rPr>
          <w:t xml:space="preserve">The variable MaxTsSize is set </w:t>
        </w:r>
        <w:r>
          <w:rPr>
            <w:bCs/>
            <w:noProof/>
            <w:lang w:eastAsia="ko-KR"/>
          </w:rPr>
          <w:t xml:space="preserve">equal </w:t>
        </w:r>
        <w:r w:rsidRPr="001B574F">
          <w:rPr>
            <w:bCs/>
            <w:noProof/>
            <w:lang w:eastAsia="ko-KR"/>
          </w:rPr>
          <w:t>to 1 &lt;&lt; (log2_transform_skip_max_size_minus2 + 2).</w:t>
        </w:r>
      </w:ins>
    </w:p>
    <w:p w14:paraId="1B81237A" w14:textId="41CC1047" w:rsidR="00BA1A91" w:rsidRPr="00131A45" w:rsidRDefault="00BA1A91" w:rsidP="001B574F">
      <w:pPr>
        <w:rPr>
          <w:bCs/>
          <w:noProof/>
          <w:lang w:eastAsia="ko-KR"/>
        </w:rPr>
      </w:pPr>
      <w:r w:rsidRPr="00097E74">
        <w:rPr>
          <w:b/>
          <w:bCs/>
          <w:noProof/>
          <w:lang w:eastAsia="ko-KR"/>
        </w:rPr>
        <w:t>cu_qp_delta_enabled_flag</w:t>
      </w:r>
      <w:r w:rsidRPr="00131A45">
        <w:rPr>
          <w:bCs/>
          <w:noProof/>
          <w:lang w:eastAsia="ko-KR"/>
        </w:rPr>
        <w:t xml:space="preserve"> equal to 1 specifies that the diff_cu_qp_delta_depth syntax element is present in the PPS and that cu_qp_delta_abs may be present in the transform unit syntax. cu_qp_delta_enabled_flag equal to 0 specifies that the diff_cu_qp_delta_depth syntax element is not present in the PPS and that cu_qp_delta_abs is not present in the transform unit syntax.</w:t>
      </w:r>
    </w:p>
    <w:p w14:paraId="443AB891" w14:textId="61A7AA69" w:rsidR="00BA1A91" w:rsidRDefault="00BA1A91" w:rsidP="00BA1A91">
      <w:pPr>
        <w:rPr>
          <w:bCs/>
          <w:noProof/>
          <w:lang w:eastAsia="ko-KR"/>
        </w:rPr>
      </w:pPr>
      <w:r w:rsidRPr="00097E74">
        <w:rPr>
          <w:b/>
          <w:bCs/>
          <w:noProof/>
          <w:lang w:eastAsia="ko-KR"/>
        </w:rPr>
        <w:t>diff_cu_qp_delta_depth</w:t>
      </w:r>
      <w:r w:rsidRPr="00131A45">
        <w:rPr>
          <w:bCs/>
          <w:noProof/>
          <w:lang w:eastAsia="ko-KR"/>
        </w:rPr>
        <w:t xml:space="preserve"> specifies the coding tree depth difference between the coding units of minimum coding tree depth and coding units of maximum coding tree depth that convey cu_qp_delta_abs and cu_qp_delta_sign_flag. </w:t>
      </w:r>
      <w:r>
        <w:rPr>
          <w:bCs/>
          <w:noProof/>
          <w:lang w:eastAsia="ko-KR"/>
        </w:rPr>
        <w:t xml:space="preserve">The value range of </w:t>
      </w:r>
      <w:r w:rsidRPr="00131A45">
        <w:rPr>
          <w:bCs/>
          <w:noProof/>
          <w:lang w:eastAsia="ko-KR"/>
        </w:rPr>
        <w:t>diff_cu_qp_delta_depth</w:t>
      </w:r>
      <w:r>
        <w:rPr>
          <w:bCs/>
          <w:noProof/>
          <w:lang w:eastAsia="ko-KR"/>
        </w:rPr>
        <w:t xml:space="preserve"> is specified as follows:</w:t>
      </w:r>
    </w:p>
    <w:p w14:paraId="1BC763D3" w14:textId="54CC8D08" w:rsidR="00BA1A91" w:rsidRPr="00131A45" w:rsidRDefault="00BA1A91" w:rsidP="00BA1A91">
      <w:pPr>
        <w:pStyle w:val="enumlev1"/>
        <w:numPr>
          <w:ilvl w:val="0"/>
          <w:numId w:val="537"/>
        </w:numPr>
        <w:tabs>
          <w:tab w:val="clear" w:pos="794"/>
        </w:tabs>
        <w:ind w:left="360"/>
        <w:rPr>
          <w:bCs/>
          <w:noProof/>
          <w:lang w:eastAsia="ko-KR"/>
        </w:rPr>
      </w:pPr>
      <w:r w:rsidRPr="00131A45">
        <w:rPr>
          <w:bCs/>
          <w:noProof/>
          <w:lang w:eastAsia="ko-KR"/>
        </w:rPr>
        <w:t xml:space="preserve">If </w:t>
      </w:r>
      <w:r w:rsidR="000A78D2">
        <w:rPr>
          <w:bCs/>
          <w:noProof/>
          <w:lang w:eastAsia="ko-KR"/>
        </w:rPr>
        <w:t>tile_group_</w:t>
      </w:r>
      <w:r w:rsidRPr="00131A45">
        <w:rPr>
          <w:bCs/>
          <w:noProof/>
          <w:lang w:eastAsia="ko-KR"/>
        </w:rPr>
        <w:t>type is equal to I, the value of diff_cu_qp_delta_depth shall be in the ran</w:t>
      </w:r>
      <w:r>
        <w:rPr>
          <w:bCs/>
          <w:noProof/>
          <w:lang w:eastAsia="ko-KR"/>
        </w:rPr>
        <w:t>ge of 0 to log2_ctu_size_minus2 </w:t>
      </w:r>
      <w:r w:rsidRPr="00131A45">
        <w:rPr>
          <w:bCs/>
          <w:noProof/>
          <w:lang w:eastAsia="ko-KR"/>
        </w:rPr>
        <w:t>−</w:t>
      </w:r>
      <w:r>
        <w:rPr>
          <w:bCs/>
          <w:noProof/>
          <w:lang w:eastAsia="ko-KR"/>
        </w:rPr>
        <w:t> </w:t>
      </w:r>
      <w:r w:rsidRPr="00131A45">
        <w:rPr>
          <w:bCs/>
          <w:noProof/>
          <w:lang w:eastAsia="ko-KR"/>
        </w:rPr>
        <w:t>log2_min_qt_size_intra</w:t>
      </w:r>
      <w:r w:rsidR="000A78D2">
        <w:rPr>
          <w:bCs/>
          <w:noProof/>
          <w:lang w:eastAsia="ko-KR"/>
        </w:rPr>
        <w:t>_tile_group</w:t>
      </w:r>
      <w:r w:rsidRPr="00131A45">
        <w:rPr>
          <w:bCs/>
          <w:noProof/>
          <w:lang w:eastAsia="ko-KR"/>
        </w:rPr>
        <w:t xml:space="preserv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4B4D64A0" w14:textId="4F9D2F1F" w:rsidR="00BA1A91" w:rsidRDefault="00BA1A91" w:rsidP="00BA1A91">
      <w:pPr>
        <w:pStyle w:val="enumlev1"/>
        <w:numPr>
          <w:ilvl w:val="0"/>
          <w:numId w:val="537"/>
        </w:numPr>
        <w:tabs>
          <w:tab w:val="clear" w:pos="794"/>
        </w:tabs>
        <w:ind w:left="360"/>
        <w:rPr>
          <w:bCs/>
          <w:noProof/>
          <w:lang w:eastAsia="ko-KR"/>
        </w:rPr>
      </w:pPr>
      <w:r w:rsidRPr="00131A45">
        <w:rPr>
          <w:bCs/>
          <w:noProof/>
          <w:lang w:eastAsia="ko-KR"/>
        </w:rPr>
        <w:t>Otherwise (</w:t>
      </w:r>
      <w:r w:rsidR="000A78D2">
        <w:rPr>
          <w:bCs/>
          <w:noProof/>
          <w:lang w:eastAsia="ko-KR"/>
        </w:rPr>
        <w:t>tile_group_</w:t>
      </w:r>
      <w:r w:rsidRPr="00131A45">
        <w:rPr>
          <w:bCs/>
          <w:noProof/>
          <w:lang w:eastAsia="ko-KR"/>
        </w:rPr>
        <w:t>type is not equal to I), the value of diff_cu_qp_delta_depth shall be in the range</w:t>
      </w:r>
      <w:r>
        <w:rPr>
          <w:bCs/>
          <w:noProof/>
          <w:lang w:eastAsia="ko-KR"/>
        </w:rPr>
        <w:t xml:space="preserve"> of 0 to log2_ctu_size_minus2 </w:t>
      </w:r>
      <w:r w:rsidRPr="00901B03">
        <w:rPr>
          <w:lang w:val="en-CA"/>
        </w:rPr>
        <w:t>−</w:t>
      </w:r>
      <w:r>
        <w:rPr>
          <w:bCs/>
          <w:noProof/>
          <w:lang w:eastAsia="ko-KR"/>
        </w:rPr>
        <w:t> </w:t>
      </w:r>
      <w:r w:rsidRPr="00131A45">
        <w:rPr>
          <w:bCs/>
          <w:noProof/>
          <w:lang w:eastAsia="ko-KR"/>
        </w:rPr>
        <w:t>log2_min_qt_size_inter</w:t>
      </w:r>
      <w:r w:rsidR="000A78D2">
        <w:rPr>
          <w:bCs/>
          <w:noProof/>
          <w:lang w:eastAsia="ko-KR"/>
        </w:rPr>
        <w:t>_tile_group</w:t>
      </w:r>
      <w:r w:rsidRPr="00131A45">
        <w:rPr>
          <w:bCs/>
          <w:noProof/>
          <w:lang w:eastAsia="ko-KR"/>
        </w:rPr>
        <w:t xml:space="preserv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731A3932" w14:textId="77777777" w:rsidR="00BA1A91" w:rsidRPr="00097E74" w:rsidRDefault="00BA1A91" w:rsidP="00BA1A91">
      <w:pPr>
        <w:pStyle w:val="enumlev1"/>
        <w:tabs>
          <w:tab w:val="clear" w:pos="794"/>
        </w:tabs>
        <w:ind w:left="0" w:firstLine="0"/>
        <w:rPr>
          <w:bCs/>
          <w:noProof/>
          <w:lang w:eastAsia="ko-KR"/>
        </w:rPr>
      </w:pPr>
      <w:r w:rsidRPr="00131A45">
        <w:rPr>
          <w:bCs/>
          <w:noProof/>
          <w:lang w:eastAsia="ko-KR"/>
        </w:rPr>
        <w:t>When not present, the value of diff_cu_qp_delta_depth is inferred to be equal to 0.</w:t>
      </w:r>
    </w:p>
    <w:p w14:paraId="156521A8" w14:textId="27742BDA" w:rsidR="002C053C" w:rsidRPr="006E3842" w:rsidRDefault="002C053C" w:rsidP="002C053C">
      <w:pPr>
        <w:rPr>
          <w:bCs/>
          <w:noProof/>
          <w:lang w:eastAsia="ko-KR"/>
        </w:rPr>
      </w:pPr>
      <w:r w:rsidRPr="005F66C7">
        <w:rPr>
          <w:bCs/>
          <w:noProof/>
          <w:highlight w:val="yellow"/>
          <w:lang w:eastAsia="ko-KR"/>
        </w:rPr>
        <w:t xml:space="preserve">[Ed. (BB): The issue here is that MaxMttDepthY is derived on </w:t>
      </w:r>
      <w:r w:rsidR="00DB7471">
        <w:rPr>
          <w:bCs/>
          <w:noProof/>
          <w:highlight w:val="yellow"/>
          <w:lang w:eastAsia="ko-KR"/>
        </w:rPr>
        <w:t>tile-group</w:t>
      </w:r>
      <w:r w:rsidRPr="005F66C7">
        <w:rPr>
          <w:bCs/>
          <w:noProof/>
          <w:highlight w:val="yellow"/>
          <w:lang w:eastAsia="ko-KR"/>
        </w:rPr>
        <w:t xml:space="preserve">-level. In case of partition_constraints_override_enabled_flag equal to 1, one would need to parse the </w:t>
      </w:r>
      <w:r w:rsidR="00DB7471">
        <w:rPr>
          <w:bCs/>
          <w:noProof/>
          <w:highlight w:val="yellow"/>
          <w:lang w:eastAsia="ko-KR"/>
        </w:rPr>
        <w:t>tile group</w:t>
      </w:r>
      <w:r w:rsidRPr="005F66C7">
        <w:rPr>
          <w:bCs/>
          <w:noProof/>
          <w:highlight w:val="yellow"/>
          <w:lang w:eastAsia="ko-KR"/>
        </w:rPr>
        <w:t xml:space="preserve"> header in order to know the value of MaxMttDepthY.]</w:t>
      </w:r>
    </w:p>
    <w:p w14:paraId="35E4FDE3" w14:textId="40A2CE44" w:rsidR="005F2E2C" w:rsidRPr="003F3F11" w:rsidRDefault="005F2E2C" w:rsidP="005F2E2C">
      <w:pPr>
        <w:rPr>
          <w:noProof/>
          <w:lang w:eastAsia="ko-KR"/>
        </w:rPr>
      </w:pPr>
      <w:r w:rsidRPr="003F3F11">
        <w:rPr>
          <w:b/>
          <w:bCs/>
          <w:noProof/>
          <w:lang w:eastAsia="ko-KR"/>
        </w:rPr>
        <w:t>pps_cb_qp_offset</w:t>
      </w:r>
      <w:r w:rsidRPr="003F3F11">
        <w:rPr>
          <w:bCs/>
          <w:noProof/>
          <w:lang w:eastAsia="ko-KR"/>
        </w:rPr>
        <w:t xml:space="preserve"> and </w:t>
      </w:r>
      <w:r w:rsidRPr="003F3F11">
        <w:rPr>
          <w:b/>
          <w:bCs/>
          <w:noProof/>
          <w:lang w:eastAsia="ko-KR"/>
        </w:rPr>
        <w:t>pps_cr_qp_offset</w:t>
      </w:r>
      <w:r w:rsidRPr="003F3F11">
        <w:rPr>
          <w:bCs/>
          <w:noProof/>
          <w:lang w:eastAsia="ko-KR"/>
        </w:rPr>
        <w:t xml:space="preserve"> specify the offsets to the luma quantization parameter </w:t>
      </w:r>
      <w:r w:rsidRPr="003F3F11">
        <w:rPr>
          <w:noProof/>
          <w:lang w:eastAsia="ko-KR"/>
        </w:rPr>
        <w:t>Qp′</w:t>
      </w:r>
      <w:r w:rsidRPr="003F3F11">
        <w:rPr>
          <w:noProof/>
          <w:vertAlign w:val="subscript"/>
          <w:lang w:eastAsia="ko-KR"/>
        </w:rPr>
        <w:t>Y</w:t>
      </w:r>
      <w:r w:rsidRPr="003F3F11">
        <w:rPr>
          <w:bCs/>
          <w:noProof/>
          <w:lang w:eastAsia="ko-KR"/>
        </w:rPr>
        <w:t xml:space="preserve"> used for deriving </w:t>
      </w:r>
      <w:r w:rsidRPr="003F3F11">
        <w:rPr>
          <w:noProof/>
          <w:lang w:eastAsia="ko-KR"/>
        </w:rPr>
        <w:t>Qp′</w:t>
      </w:r>
      <w:r w:rsidRPr="003F3F11">
        <w:rPr>
          <w:noProof/>
          <w:vertAlign w:val="subscript"/>
          <w:lang w:eastAsia="ko-KR"/>
        </w:rPr>
        <w:t>Cb</w:t>
      </w:r>
      <w:r w:rsidRPr="003F3F11">
        <w:rPr>
          <w:noProof/>
          <w:lang w:eastAsia="ko-KR"/>
        </w:rPr>
        <w:t xml:space="preserve"> and Qp′</w:t>
      </w:r>
      <w:r w:rsidRPr="003F3F11">
        <w:rPr>
          <w:noProof/>
          <w:vertAlign w:val="subscript"/>
          <w:lang w:eastAsia="ko-KR"/>
        </w:rPr>
        <w:t>Cr</w:t>
      </w:r>
      <w:r w:rsidRPr="003F3F11">
        <w:rPr>
          <w:noProof/>
          <w:lang w:eastAsia="ko-KR"/>
        </w:rPr>
        <w:t xml:space="preserve">, respectively. The values of pps_cb_qp_offset and pps_cr_qp_offset shall be in the range of −12 to +12, </w:t>
      </w:r>
      <w:r w:rsidRPr="003F3F11">
        <w:rPr>
          <w:noProof/>
          <w:lang w:eastAsia="ko-KR"/>
        </w:rPr>
        <w:lastRenderedPageBreak/>
        <w:t>inclusive.</w:t>
      </w:r>
      <w:r w:rsidRPr="003F3F11">
        <w:rPr>
          <w:lang w:eastAsia="ko-KR"/>
        </w:rPr>
        <w:t xml:space="preserve"> When ChromaArrayType is equal to 0, pps_cb_qp_offset and pps_cr_qp_offset are not used in the decoding process and decoders shall ignore their value.</w:t>
      </w:r>
    </w:p>
    <w:p w14:paraId="2CECCC1A" w14:textId="7F90CFE9" w:rsidR="005F2E2C" w:rsidRPr="003F3F11" w:rsidRDefault="005F2E2C" w:rsidP="005F2E2C">
      <w:pPr>
        <w:rPr>
          <w:bCs/>
          <w:noProof/>
        </w:rPr>
      </w:pPr>
      <w:r w:rsidRPr="003F3F11">
        <w:rPr>
          <w:b/>
          <w:bCs/>
          <w:noProof/>
        </w:rPr>
        <w:t>pps</w:t>
      </w:r>
      <w:r w:rsidR="000A78D2">
        <w:rPr>
          <w:b/>
          <w:bCs/>
          <w:noProof/>
        </w:rPr>
        <w:t>_tile_group</w:t>
      </w:r>
      <w:r w:rsidRPr="003F3F11">
        <w:rPr>
          <w:b/>
          <w:bCs/>
          <w:noProof/>
        </w:rPr>
        <w:t>_chroma_qp_offsets_present_flag</w:t>
      </w:r>
      <w:r w:rsidRPr="003F3F11">
        <w:rPr>
          <w:bCs/>
          <w:noProof/>
        </w:rPr>
        <w:t xml:space="preserve"> equal to 1 indicates that the </w:t>
      </w:r>
      <w:r w:rsidR="000A78D2">
        <w:rPr>
          <w:bCs/>
          <w:noProof/>
        </w:rPr>
        <w:t>tile_group_</w:t>
      </w:r>
      <w:r w:rsidRPr="003F3F11">
        <w:rPr>
          <w:bCs/>
          <w:noProof/>
        </w:rPr>
        <w:t xml:space="preserve">cb_qp_offset and </w:t>
      </w:r>
      <w:r w:rsidR="000A78D2">
        <w:rPr>
          <w:bCs/>
          <w:noProof/>
        </w:rPr>
        <w:t>tile_group_</w:t>
      </w:r>
      <w:r w:rsidRPr="003F3F11">
        <w:rPr>
          <w:bCs/>
          <w:noProof/>
        </w:rPr>
        <w:t xml:space="preserve">cr_qp_offset syntax elements are present in the associated </w:t>
      </w:r>
      <w:r w:rsidR="00DB7471">
        <w:rPr>
          <w:bCs/>
          <w:noProof/>
        </w:rPr>
        <w:t>tile group</w:t>
      </w:r>
      <w:r w:rsidRPr="003F3F11">
        <w:rPr>
          <w:bCs/>
          <w:noProof/>
        </w:rPr>
        <w:t xml:space="preserve"> headers. pps</w:t>
      </w:r>
      <w:r w:rsidR="000A78D2">
        <w:rPr>
          <w:bCs/>
          <w:noProof/>
        </w:rPr>
        <w:t>_tile_group</w:t>
      </w:r>
      <w:r w:rsidRPr="003F3F11">
        <w:rPr>
          <w:bCs/>
          <w:noProof/>
        </w:rPr>
        <w:t xml:space="preserve">_chroma_qp_offsets_present_flag equal to 0 indicates that these syntax elements are not present in the associated </w:t>
      </w:r>
      <w:r w:rsidR="00DB7471">
        <w:rPr>
          <w:bCs/>
          <w:noProof/>
        </w:rPr>
        <w:t>tile group</w:t>
      </w:r>
      <w:r w:rsidRPr="003F3F11">
        <w:rPr>
          <w:bCs/>
          <w:noProof/>
        </w:rPr>
        <w:t xml:space="preserve"> headers.</w:t>
      </w:r>
      <w:r w:rsidRPr="003F3F11">
        <w:rPr>
          <w:bCs/>
        </w:rPr>
        <w:t xml:space="preserve"> When ChromaArrayType is equal to 0, pps</w:t>
      </w:r>
      <w:r w:rsidR="000A78D2">
        <w:rPr>
          <w:bCs/>
        </w:rPr>
        <w:t>_tile_group</w:t>
      </w:r>
      <w:r w:rsidRPr="003F3F11">
        <w:rPr>
          <w:bCs/>
        </w:rPr>
        <w:t>_chroma_qp_offsets_present_flag shall be equal to 0.</w:t>
      </w:r>
    </w:p>
    <w:p w14:paraId="02282F29" w14:textId="51BFB898" w:rsidR="003D2173" w:rsidRPr="003F3F11" w:rsidRDefault="003D2173" w:rsidP="003D2173">
      <w:pPr>
        <w:rPr>
          <w:bCs/>
          <w:noProof/>
          <w:lang w:eastAsia="ko-KR"/>
        </w:rPr>
      </w:pPr>
      <w:r w:rsidRPr="003F3F11">
        <w:rPr>
          <w:b/>
          <w:bCs/>
          <w:noProof/>
          <w:lang w:eastAsia="ko-KR"/>
        </w:rPr>
        <w:t>deblocking_filter_control_present_flag</w:t>
      </w:r>
      <w:r w:rsidRPr="003F3F11">
        <w:rPr>
          <w:bCs/>
          <w:noProof/>
          <w:lang w:eastAsia="ko-KR"/>
        </w:rPr>
        <w:t xml:space="preserve"> equal to 1 specifies the presence of </w:t>
      </w:r>
      <w:r w:rsidRPr="003F3F11">
        <w:rPr>
          <w:noProof/>
          <w:lang w:eastAsia="ko-KR"/>
        </w:rPr>
        <w:t xml:space="preserve">deblocking filter control syntax elements </w:t>
      </w:r>
      <w:r w:rsidRPr="003F3F11">
        <w:rPr>
          <w:bCs/>
          <w:noProof/>
          <w:lang w:eastAsia="ko-KR"/>
        </w:rPr>
        <w:t xml:space="preserve">in the PPS. deblocking_filter_control_present_flag equal to 0 specifies the absence of </w:t>
      </w:r>
      <w:r w:rsidRPr="003F3F11">
        <w:rPr>
          <w:noProof/>
          <w:lang w:eastAsia="ko-KR"/>
        </w:rPr>
        <w:t xml:space="preserve">deblocking filter control syntax elements </w:t>
      </w:r>
      <w:r w:rsidRPr="003F3F11">
        <w:rPr>
          <w:bCs/>
          <w:noProof/>
          <w:lang w:eastAsia="ko-KR"/>
        </w:rPr>
        <w:t>in the PPS.</w:t>
      </w:r>
    </w:p>
    <w:p w14:paraId="5AA5E081" w14:textId="17DD21EE" w:rsidR="003D2173" w:rsidRPr="003F3F11" w:rsidRDefault="003D2173" w:rsidP="003D2173">
      <w:pPr>
        <w:rPr>
          <w:bCs/>
          <w:noProof/>
          <w:lang w:eastAsia="ko-KR"/>
        </w:rPr>
      </w:pPr>
      <w:r w:rsidRPr="003F3F11">
        <w:rPr>
          <w:b/>
          <w:bCs/>
          <w:noProof/>
        </w:rPr>
        <w:t>deblocking_filter_override_enabled_flag</w:t>
      </w:r>
      <w:r w:rsidRPr="003F3F11">
        <w:rPr>
          <w:noProof/>
          <w:lang w:eastAsia="ko-KR"/>
        </w:rPr>
        <w:t xml:space="preserve"> equal to 1 specifies </w:t>
      </w:r>
      <w:r w:rsidRPr="003F3F11">
        <w:rPr>
          <w:bCs/>
          <w:noProof/>
          <w:lang w:eastAsia="ko-KR"/>
        </w:rPr>
        <w:t xml:space="preserve">the presence of deblocking_filter_override_flag in the </w:t>
      </w:r>
      <w:r w:rsidR="00DB7471">
        <w:rPr>
          <w:bCs/>
          <w:noProof/>
          <w:lang w:eastAsia="ko-KR"/>
        </w:rPr>
        <w:t>tile group</w:t>
      </w:r>
      <w:r w:rsidRPr="003F3F11">
        <w:rPr>
          <w:bCs/>
          <w:noProof/>
          <w:lang w:eastAsia="ko-KR"/>
        </w:rPr>
        <w:t xml:space="preserve"> headers for pictures referring to the PPS. deblocking_filter_override_enabled_flag equal to 0 specifies the absence of deblocking_filter_override_flag in the </w:t>
      </w:r>
      <w:r w:rsidR="00DB7471">
        <w:rPr>
          <w:bCs/>
          <w:noProof/>
          <w:lang w:eastAsia="ko-KR"/>
        </w:rPr>
        <w:t>tile group</w:t>
      </w:r>
      <w:r w:rsidRPr="003F3F11">
        <w:rPr>
          <w:bCs/>
          <w:noProof/>
          <w:lang w:eastAsia="ko-KR"/>
        </w:rPr>
        <w:t xml:space="preserve"> headers for pictures referring to the PPS. When not present, the value of deblocking_filter_override_enabled_flag is inferred to be equal to 0.</w:t>
      </w:r>
    </w:p>
    <w:p w14:paraId="28A29FF1" w14:textId="38B4AFA2" w:rsidR="003D2173" w:rsidRPr="003F3F11" w:rsidRDefault="003D2173" w:rsidP="003D2173">
      <w:pPr>
        <w:rPr>
          <w:noProof/>
          <w:lang w:eastAsia="ko-KR"/>
        </w:rPr>
      </w:pPr>
      <w:r w:rsidRPr="003F3F11">
        <w:rPr>
          <w:b/>
          <w:bCs/>
          <w:noProof/>
        </w:rPr>
        <w:t>pps_deblocking_filter_disabled_flag</w:t>
      </w:r>
      <w:r w:rsidRPr="003F3F11">
        <w:rPr>
          <w:noProof/>
          <w:lang w:eastAsia="ko-KR"/>
        </w:rPr>
        <w:t xml:space="preserve"> equal to 1 specifies that the operation of deblocking filter is not applied for </w:t>
      </w:r>
      <w:r w:rsidR="00DB7471">
        <w:rPr>
          <w:noProof/>
          <w:lang w:eastAsia="ko-KR"/>
        </w:rPr>
        <w:t>tile group</w:t>
      </w:r>
      <w:r w:rsidRPr="003F3F11">
        <w:rPr>
          <w:noProof/>
          <w:lang w:eastAsia="ko-KR"/>
        </w:rPr>
        <w:t xml:space="preserve">s referring to the PPS in which </w:t>
      </w:r>
      <w:r w:rsidR="000A78D2">
        <w:rPr>
          <w:noProof/>
          <w:lang w:eastAsia="ko-KR"/>
        </w:rPr>
        <w:t>tile_group_</w:t>
      </w:r>
      <w:r w:rsidRPr="003F3F11">
        <w:rPr>
          <w:noProof/>
          <w:lang w:eastAsia="ko-KR"/>
        </w:rPr>
        <w:t xml:space="preserve">deblocking_filter_disabled_flag is not present. pps_deblocking_filter_disabled_flag equal to 0 specifies that the operation of the deblocking filter is applied for </w:t>
      </w:r>
      <w:r w:rsidR="00DB7471">
        <w:rPr>
          <w:noProof/>
          <w:lang w:eastAsia="ko-KR"/>
        </w:rPr>
        <w:t>tile group</w:t>
      </w:r>
      <w:r w:rsidRPr="003F3F11">
        <w:rPr>
          <w:noProof/>
          <w:lang w:eastAsia="ko-KR"/>
        </w:rPr>
        <w:t xml:space="preserve">s referring to the PPS in which </w:t>
      </w:r>
      <w:r w:rsidR="000A78D2">
        <w:rPr>
          <w:noProof/>
          <w:lang w:eastAsia="ko-KR"/>
        </w:rPr>
        <w:t>tile_group_</w:t>
      </w:r>
      <w:r w:rsidRPr="003F3F11">
        <w:rPr>
          <w:noProof/>
          <w:lang w:eastAsia="ko-KR"/>
        </w:rPr>
        <w:t xml:space="preserve">deblocking_filter_disabled_flag is not present. </w:t>
      </w:r>
      <w:r w:rsidRPr="003F3F11">
        <w:rPr>
          <w:bCs/>
          <w:noProof/>
          <w:lang w:eastAsia="ko-KR"/>
        </w:rPr>
        <w:t xml:space="preserve">When not present, the value of </w:t>
      </w:r>
      <w:r w:rsidRPr="003F3F11">
        <w:rPr>
          <w:noProof/>
          <w:lang w:eastAsia="ko-KR"/>
        </w:rPr>
        <w:t>pps_deblocking_filter_disabled_flag</w:t>
      </w:r>
      <w:r w:rsidRPr="003F3F11">
        <w:rPr>
          <w:bCs/>
          <w:noProof/>
          <w:lang w:eastAsia="ko-KR"/>
        </w:rPr>
        <w:t xml:space="preserve"> is inferred to be equal to 0.</w:t>
      </w:r>
    </w:p>
    <w:p w14:paraId="01DE9A53" w14:textId="246CDB7A" w:rsidR="003D2173" w:rsidRPr="003F3F11" w:rsidRDefault="003D2173" w:rsidP="003D2173">
      <w:pPr>
        <w:rPr>
          <w:noProof/>
          <w:lang w:eastAsia="ko-KR"/>
        </w:rPr>
      </w:pPr>
      <w:r w:rsidRPr="003F3F11">
        <w:rPr>
          <w:b/>
          <w:noProof/>
          <w:lang w:eastAsia="ko-KR"/>
        </w:rPr>
        <w:t>pps_beta_offset_div2</w:t>
      </w:r>
      <w:r w:rsidRPr="003F3F11">
        <w:rPr>
          <w:noProof/>
          <w:lang w:eastAsia="ko-KR"/>
        </w:rPr>
        <w:t xml:space="preserve"> and </w:t>
      </w:r>
      <w:r w:rsidRPr="003F3F11">
        <w:rPr>
          <w:b/>
          <w:noProof/>
          <w:lang w:eastAsia="ko-KR"/>
        </w:rPr>
        <w:t>pps_tc_offset_div2</w:t>
      </w:r>
      <w:r w:rsidRPr="003F3F11">
        <w:rPr>
          <w:noProof/>
          <w:lang w:eastAsia="ko-KR"/>
        </w:rPr>
        <w:t xml:space="preserve"> specify the default deblocking parameter offsets for β and tC (divided by 2) that are applied for </w:t>
      </w:r>
      <w:r w:rsidR="00DB7471">
        <w:rPr>
          <w:noProof/>
          <w:lang w:eastAsia="ko-KR"/>
        </w:rPr>
        <w:t>tile group</w:t>
      </w:r>
      <w:r w:rsidRPr="003F3F11">
        <w:rPr>
          <w:noProof/>
          <w:lang w:eastAsia="ko-KR"/>
        </w:rPr>
        <w:t xml:space="preserve">s referring to the PPS, unless the default deblocking parameter offsets are overridden by the deblocking parameter offsets present in the </w:t>
      </w:r>
      <w:r w:rsidR="00DB7471">
        <w:rPr>
          <w:noProof/>
          <w:lang w:eastAsia="ko-KR"/>
        </w:rPr>
        <w:t>tile group</w:t>
      </w:r>
      <w:r w:rsidRPr="003F3F11">
        <w:rPr>
          <w:noProof/>
          <w:lang w:eastAsia="ko-KR"/>
        </w:rPr>
        <w:t xml:space="preserve"> headers of the </w:t>
      </w:r>
      <w:r w:rsidR="00DB7471">
        <w:rPr>
          <w:noProof/>
          <w:lang w:eastAsia="ko-KR"/>
        </w:rPr>
        <w:t>tile group</w:t>
      </w:r>
      <w:r w:rsidRPr="003F3F11">
        <w:rPr>
          <w:noProof/>
          <w:lang w:eastAsia="ko-KR"/>
        </w:rPr>
        <w:t>s referring to the PPS. The values of pps_beta_offset_div2 and pps_tc_offset_div2 shall both be in the range of −6 to 6, inclusive. When not present, the value of pps_beta_offset_div2 and pps_tc_offset_div2 are inferred to be equal to 0.</w:t>
      </w:r>
    </w:p>
    <w:p w14:paraId="7F93266D" w14:textId="77777777" w:rsidR="003D2173" w:rsidRPr="00901B03" w:rsidRDefault="003D2173"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p>
    <w:p w14:paraId="0B12B785" w14:textId="77777777" w:rsidR="003B2EEB" w:rsidRPr="00901B03" w:rsidRDefault="003B2EEB" w:rsidP="003B2EEB">
      <w:pPr>
        <w:pStyle w:val="Heading4"/>
        <w:rPr>
          <w:lang w:val="en-CA"/>
        </w:rPr>
      </w:pPr>
      <w:bookmarkStart w:id="895" w:name="_Ref398989280"/>
      <w:bookmarkStart w:id="896" w:name="_Toc415475864"/>
      <w:bookmarkStart w:id="897" w:name="_Toc423599139"/>
      <w:bookmarkStart w:id="898" w:name="_Toc423601643"/>
      <w:bookmarkStart w:id="899" w:name="_Toc20134275"/>
      <w:bookmarkEnd w:id="858"/>
      <w:bookmarkEnd w:id="859"/>
      <w:bookmarkEnd w:id="860"/>
      <w:bookmarkEnd w:id="861"/>
      <w:bookmarkEnd w:id="862"/>
      <w:bookmarkEnd w:id="863"/>
      <w:bookmarkEnd w:id="864"/>
      <w:bookmarkEnd w:id="865"/>
      <w:bookmarkEnd w:id="866"/>
      <w:bookmarkEnd w:id="867"/>
      <w:bookmarkEnd w:id="868"/>
      <w:bookmarkEnd w:id="869"/>
      <w:bookmarkEnd w:id="870"/>
      <w:r w:rsidRPr="00901B03">
        <w:rPr>
          <w:lang w:val="en-CA"/>
        </w:rPr>
        <w:t>End of sequence RBSP semantics</w:t>
      </w:r>
      <w:bookmarkEnd w:id="895"/>
      <w:bookmarkEnd w:id="896"/>
      <w:bookmarkEnd w:id="897"/>
      <w:bookmarkEnd w:id="898"/>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Heading4"/>
        <w:rPr>
          <w:lang w:val="en-CA"/>
        </w:rPr>
      </w:pPr>
      <w:bookmarkStart w:id="900" w:name="_Ref398989293"/>
      <w:bookmarkStart w:id="901" w:name="_Toc415475865"/>
      <w:bookmarkStart w:id="902" w:name="_Toc423599140"/>
      <w:bookmarkStart w:id="903" w:name="_Toc423601644"/>
      <w:r w:rsidRPr="00901B03">
        <w:rPr>
          <w:lang w:val="en-CA"/>
        </w:rPr>
        <w:t>End of bitstream RBSP semantics</w:t>
      </w:r>
      <w:bookmarkEnd w:id="900"/>
      <w:bookmarkEnd w:id="901"/>
      <w:bookmarkEnd w:id="902"/>
      <w:bookmarkEnd w:id="903"/>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F2C8E3D" w:rsidR="003B2EEB" w:rsidRPr="00901B03" w:rsidRDefault="00DB7471" w:rsidP="00834D5F">
      <w:pPr>
        <w:pStyle w:val="Heading4"/>
        <w:rPr>
          <w:lang w:val="en-CA"/>
        </w:rPr>
      </w:pPr>
      <w:bookmarkStart w:id="904" w:name="_Toc20134276"/>
      <w:bookmarkStart w:id="905" w:name="_Toc77680417"/>
      <w:bookmarkStart w:id="906" w:name="_Ref168820897"/>
      <w:bookmarkStart w:id="907" w:name="_Ref220341846"/>
      <w:bookmarkStart w:id="908" w:name="_Toc226456575"/>
      <w:bookmarkStart w:id="909" w:name="_Toc248045257"/>
      <w:bookmarkStart w:id="910" w:name="_Toc287363782"/>
      <w:bookmarkStart w:id="911" w:name="_Toc311216930"/>
      <w:bookmarkStart w:id="912" w:name="_Toc317198756"/>
      <w:bookmarkStart w:id="913" w:name="_Ref398989321"/>
      <w:bookmarkStart w:id="914" w:name="_Toc415475867"/>
      <w:bookmarkStart w:id="915" w:name="_Toc423599142"/>
      <w:bookmarkStart w:id="916" w:name="_Toc423601646"/>
      <w:bookmarkEnd w:id="899"/>
      <w:r>
        <w:rPr>
          <w:lang w:val="en-CA"/>
        </w:rPr>
        <w:t>Tile group</w:t>
      </w:r>
      <w:r w:rsidR="003B2EEB" w:rsidRPr="00901B03">
        <w:rPr>
          <w:lang w:val="en-CA"/>
        </w:rPr>
        <w:t xml:space="preserve"> layer RBSP semantics</w:t>
      </w:r>
      <w:bookmarkEnd w:id="904"/>
      <w:bookmarkEnd w:id="905"/>
      <w:bookmarkEnd w:id="906"/>
      <w:bookmarkEnd w:id="907"/>
      <w:bookmarkEnd w:id="908"/>
      <w:bookmarkEnd w:id="909"/>
      <w:bookmarkEnd w:id="910"/>
      <w:bookmarkEnd w:id="911"/>
      <w:bookmarkEnd w:id="912"/>
      <w:bookmarkEnd w:id="913"/>
      <w:bookmarkEnd w:id="914"/>
      <w:bookmarkEnd w:id="915"/>
      <w:bookmarkEnd w:id="916"/>
    </w:p>
    <w:p w14:paraId="024ADF1D" w14:textId="43A9F49F" w:rsidR="003B2EEB" w:rsidRPr="00901B03" w:rsidRDefault="003B2EEB" w:rsidP="003B2EEB">
      <w:pPr>
        <w:rPr>
          <w:lang w:val="en-CA"/>
        </w:rPr>
      </w:pPr>
      <w:r w:rsidRPr="00901B03">
        <w:rPr>
          <w:lang w:val="en-CA"/>
        </w:rPr>
        <w:t xml:space="preserve">The </w:t>
      </w:r>
      <w:r w:rsidR="00DB7471">
        <w:rPr>
          <w:lang w:val="en-CA"/>
        </w:rPr>
        <w:t>tile group</w:t>
      </w:r>
      <w:r w:rsidRPr="00901B03">
        <w:rPr>
          <w:lang w:val="en-CA"/>
        </w:rPr>
        <w:t xml:space="preserve"> layer RBSP consists of a </w:t>
      </w:r>
      <w:r w:rsidR="00DB7471">
        <w:rPr>
          <w:lang w:val="en-CA"/>
        </w:rPr>
        <w:t>tile group</w:t>
      </w:r>
      <w:r w:rsidRPr="00901B03">
        <w:rPr>
          <w:szCs w:val="22"/>
          <w:lang w:val="en-CA"/>
        </w:rPr>
        <w:t xml:space="preserve"> </w:t>
      </w:r>
      <w:r w:rsidRPr="00901B03">
        <w:rPr>
          <w:lang w:val="en-CA"/>
        </w:rPr>
        <w:t xml:space="preserve">header and </w:t>
      </w:r>
      <w:r w:rsidR="00DB7471">
        <w:rPr>
          <w:lang w:val="en-CA"/>
        </w:rPr>
        <w:t>tile group</w:t>
      </w:r>
      <w:r w:rsidRPr="00901B03">
        <w:rPr>
          <w:lang w:val="en-CA"/>
        </w:rPr>
        <w:t xml:space="preserve"> data.</w:t>
      </w:r>
    </w:p>
    <w:p w14:paraId="0D5E1023" w14:textId="6A1A4AA1" w:rsidR="003B2EEB" w:rsidRPr="00901B03" w:rsidRDefault="003B2EEB" w:rsidP="00834D5F">
      <w:pPr>
        <w:pStyle w:val="Heading4"/>
        <w:rPr>
          <w:lang w:val="en-CA"/>
        </w:rPr>
      </w:pPr>
      <w:bookmarkStart w:id="917" w:name="_Toc317198757"/>
      <w:bookmarkStart w:id="918" w:name="_Toc338688377"/>
      <w:bookmarkStart w:id="919" w:name="_Toc20134282"/>
      <w:bookmarkStart w:id="920" w:name="_Ref57623190"/>
      <w:bookmarkStart w:id="921" w:name="_Toc77680422"/>
      <w:bookmarkStart w:id="922" w:name="_Ref168820902"/>
      <w:bookmarkStart w:id="923" w:name="_Ref220341849"/>
      <w:bookmarkStart w:id="924" w:name="_Toc226456580"/>
      <w:bookmarkStart w:id="925" w:name="_Toc248045259"/>
      <w:bookmarkStart w:id="926" w:name="_Toc287363783"/>
      <w:bookmarkStart w:id="927" w:name="_Toc311216931"/>
      <w:bookmarkStart w:id="928" w:name="_Toc317198758"/>
      <w:bookmarkStart w:id="929" w:name="_Ref398989334"/>
      <w:bookmarkStart w:id="930" w:name="_Toc415475868"/>
      <w:bookmarkStart w:id="931" w:name="_Toc423599143"/>
      <w:bookmarkStart w:id="932" w:name="_Toc423601647"/>
      <w:bookmarkEnd w:id="917"/>
      <w:bookmarkEnd w:id="918"/>
      <w:r w:rsidRPr="00901B03">
        <w:rPr>
          <w:lang w:val="en-CA"/>
        </w:rPr>
        <w:t xml:space="preserve">RBSP </w:t>
      </w:r>
      <w:r w:rsidR="00DB7471">
        <w:rPr>
          <w:lang w:val="en-CA"/>
        </w:rPr>
        <w:t>tile group</w:t>
      </w:r>
      <w:r w:rsidRPr="00901B03">
        <w:rPr>
          <w:lang w:val="en-CA"/>
        </w:rPr>
        <w:t xml:space="preserve"> trailing bits semantics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4D772F6F"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28AC9B6E"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w:t>
      </w:r>
      <w:r w:rsidR="00DB7471">
        <w:rPr>
          <w:sz w:val="20"/>
          <w:lang w:val="en-CA"/>
        </w:rPr>
        <w:t>tile group</w:t>
      </w:r>
      <w:r w:rsidR="00031EAF" w:rsidRPr="00901B03">
        <w:rPr>
          <w:sz w:val="20"/>
          <w:lang w:val="en-CA"/>
        </w:rPr>
        <w:t xml:space="preserv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Heading4"/>
        <w:rPr>
          <w:lang w:val="en-CA"/>
        </w:rPr>
      </w:pPr>
      <w:bookmarkStart w:id="933" w:name="_Toc77680423"/>
      <w:bookmarkStart w:id="934" w:name="_Ref168820904"/>
      <w:bookmarkStart w:id="935" w:name="_Ref220341852"/>
      <w:bookmarkStart w:id="936" w:name="_Toc226456581"/>
      <w:bookmarkStart w:id="937" w:name="_Toc248045260"/>
      <w:bookmarkStart w:id="938" w:name="_Toc287363784"/>
      <w:bookmarkStart w:id="939" w:name="_Toc311216932"/>
      <w:bookmarkStart w:id="940" w:name="_Toc317198759"/>
      <w:bookmarkStart w:id="941" w:name="_Ref398989347"/>
      <w:bookmarkStart w:id="942" w:name="_Toc415475869"/>
      <w:bookmarkStart w:id="943" w:name="_Toc423599144"/>
      <w:bookmarkStart w:id="944" w:name="_Toc423601648"/>
      <w:r w:rsidRPr="00901B03">
        <w:rPr>
          <w:lang w:val="en-CA"/>
        </w:rPr>
        <w:lastRenderedPageBreak/>
        <w:t>RBSP trailing bits semantics</w:t>
      </w:r>
      <w:bookmarkEnd w:id="933"/>
      <w:bookmarkEnd w:id="934"/>
      <w:bookmarkEnd w:id="935"/>
      <w:bookmarkEnd w:id="936"/>
      <w:bookmarkEnd w:id="937"/>
      <w:bookmarkEnd w:id="938"/>
      <w:bookmarkEnd w:id="939"/>
      <w:bookmarkEnd w:id="940"/>
      <w:bookmarkEnd w:id="941"/>
      <w:bookmarkEnd w:id="942"/>
      <w:bookmarkEnd w:id="943"/>
      <w:bookmarkEnd w:id="944"/>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Heading4"/>
        <w:rPr>
          <w:lang w:val="en-CA"/>
        </w:rPr>
      </w:pPr>
      <w:bookmarkStart w:id="945" w:name="_Toc311216933"/>
      <w:bookmarkStart w:id="946" w:name="_Toc317198760"/>
      <w:bookmarkStart w:id="947" w:name="_Ref398989362"/>
      <w:bookmarkStart w:id="948" w:name="_Toc415475870"/>
      <w:bookmarkStart w:id="949" w:name="_Toc423599145"/>
      <w:bookmarkStart w:id="950" w:name="_Toc423601649"/>
      <w:r w:rsidRPr="00901B03">
        <w:rPr>
          <w:lang w:val="en-CA"/>
        </w:rPr>
        <w:t>Byte alignment semantics</w:t>
      </w:r>
      <w:bookmarkEnd w:id="945"/>
      <w:bookmarkEnd w:id="946"/>
      <w:bookmarkEnd w:id="947"/>
      <w:bookmarkEnd w:id="948"/>
      <w:bookmarkEnd w:id="949"/>
      <w:bookmarkEnd w:id="950"/>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00D3A21B" w:rsidR="001A52F9" w:rsidRPr="00901B03" w:rsidRDefault="00DB7471" w:rsidP="001A52F9">
      <w:pPr>
        <w:pStyle w:val="Heading3"/>
        <w:rPr>
          <w:lang w:val="en-CA"/>
        </w:rPr>
      </w:pPr>
      <w:bookmarkStart w:id="951" w:name="_Toc311216934"/>
      <w:bookmarkStart w:id="952" w:name="_Toc317198761"/>
      <w:bookmarkStart w:id="953" w:name="_Toc415475874"/>
      <w:bookmarkStart w:id="954" w:name="_Toc423599149"/>
      <w:bookmarkStart w:id="955" w:name="_Toc423601653"/>
      <w:bookmarkStart w:id="956" w:name="_Toc501130175"/>
      <w:bookmarkStart w:id="957" w:name="_Toc510795098"/>
      <w:bookmarkStart w:id="958" w:name="_Toc534510584"/>
      <w:r>
        <w:rPr>
          <w:lang w:val="en-CA"/>
        </w:rPr>
        <w:t>Tile group</w:t>
      </w:r>
      <w:r w:rsidR="001A52F9" w:rsidRPr="00901B03">
        <w:rPr>
          <w:lang w:val="en-CA"/>
        </w:rPr>
        <w:t xml:space="preserve"> header semantics</w:t>
      </w:r>
      <w:bookmarkEnd w:id="951"/>
      <w:bookmarkEnd w:id="952"/>
      <w:bookmarkEnd w:id="953"/>
      <w:bookmarkEnd w:id="954"/>
      <w:bookmarkEnd w:id="955"/>
      <w:bookmarkEnd w:id="956"/>
      <w:bookmarkEnd w:id="957"/>
      <w:bookmarkEnd w:id="958"/>
    </w:p>
    <w:p w14:paraId="0BDDA15D" w14:textId="56BE4F02" w:rsidR="004A5F62" w:rsidRDefault="004A5F62" w:rsidP="004A5F62">
      <w:pPr>
        <w:pStyle w:val="Heading4"/>
        <w:rPr>
          <w:lang w:val="en-CA"/>
        </w:rPr>
      </w:pPr>
      <w:r>
        <w:rPr>
          <w:lang w:val="en-CA"/>
        </w:rPr>
        <w:t xml:space="preserve">General </w:t>
      </w:r>
      <w:r w:rsidR="00DB7471">
        <w:rPr>
          <w:lang w:val="en-CA"/>
        </w:rPr>
        <w:t>tile group</w:t>
      </w:r>
      <w:r>
        <w:rPr>
          <w:lang w:val="en-CA"/>
        </w:rPr>
        <w:t xml:space="preserve"> header semantics</w:t>
      </w:r>
    </w:p>
    <w:p w14:paraId="7746C27A" w14:textId="7BF7EB93" w:rsidR="001A52F9" w:rsidRPr="00901B03" w:rsidRDefault="001A52F9" w:rsidP="001A52F9">
      <w:pPr>
        <w:rPr>
          <w:lang w:val="en-CA"/>
        </w:rPr>
      </w:pPr>
      <w:r w:rsidRPr="00901B03">
        <w:rPr>
          <w:lang w:val="en-CA"/>
        </w:rPr>
        <w:t xml:space="preserve">When present, the value of </w:t>
      </w:r>
      <w:r w:rsidR="003B2EEB" w:rsidRPr="00901B03">
        <w:rPr>
          <w:lang w:val="en-CA"/>
        </w:rPr>
        <w:t xml:space="preserve">the </w:t>
      </w:r>
      <w:r w:rsidR="00DB7471">
        <w:rPr>
          <w:lang w:val="en-CA"/>
        </w:rPr>
        <w:t>tile group</w:t>
      </w:r>
      <w:r w:rsidR="003B2EEB" w:rsidRPr="00901B03">
        <w:rPr>
          <w:lang w:val="en-CA"/>
        </w:rPr>
        <w:t xml:space="preserve"> header syntax element</w:t>
      </w:r>
      <w:r w:rsidRPr="00901B03">
        <w:rPr>
          <w:lang w:val="en-CA"/>
        </w:rPr>
        <w:t xml:space="preserve"> </w:t>
      </w:r>
      <w:r w:rsidR="000A78D2">
        <w:rPr>
          <w:lang w:val="en-CA"/>
        </w:rPr>
        <w:t>tile_group_</w:t>
      </w:r>
      <w:r w:rsidRPr="00901B03">
        <w:rPr>
          <w:lang w:val="en-CA"/>
        </w:rPr>
        <w:t>pic_parameter_set_id</w:t>
      </w:r>
      <w:r w:rsidR="003B2EEB" w:rsidRPr="00901B03">
        <w:rPr>
          <w:lang w:val="en-CA"/>
        </w:rPr>
        <w:t xml:space="preserve"> </w:t>
      </w:r>
      <w:r w:rsidR="0091166A">
        <w:rPr>
          <w:lang w:val="en-CA"/>
        </w:rPr>
        <w:t xml:space="preserve">and </w:t>
      </w:r>
      <w:r w:rsidR="0091166A" w:rsidRPr="0091166A">
        <w:rPr>
          <w:lang w:val="en-CA"/>
        </w:rPr>
        <w:t xml:space="preserve">tile_group_pic_order_cnt_lsb </w:t>
      </w:r>
      <w:r w:rsidR="003B2EEB" w:rsidRPr="00901B03">
        <w:rPr>
          <w:lang w:val="en-CA"/>
        </w:rPr>
        <w:t xml:space="preserve">shall be the same in all </w:t>
      </w:r>
      <w:r w:rsidR="00DB7471">
        <w:rPr>
          <w:lang w:val="en-CA"/>
        </w:rPr>
        <w:t>tile group</w:t>
      </w:r>
      <w:r w:rsidRPr="00901B03">
        <w:rPr>
          <w:szCs w:val="22"/>
          <w:lang w:val="en-CA"/>
        </w:rPr>
        <w:t xml:space="preserve"> </w:t>
      </w:r>
      <w:r w:rsidRPr="00901B03">
        <w:rPr>
          <w:lang w:val="en-CA"/>
        </w:rPr>
        <w:t>headers of a coded picture.</w:t>
      </w:r>
    </w:p>
    <w:p w14:paraId="709FA9F2" w14:textId="5C842043" w:rsidR="001A52F9" w:rsidRDefault="000A78D2" w:rsidP="000A78D2">
      <w:pPr>
        <w:rPr>
          <w:lang w:val="en-CA"/>
        </w:rPr>
      </w:pPr>
      <w:r>
        <w:rPr>
          <w:b/>
          <w:bCs/>
          <w:lang w:val="en-CA"/>
        </w:rPr>
        <w:t>tile_group_</w:t>
      </w:r>
      <w:r w:rsidR="001A52F9" w:rsidRPr="00901B03">
        <w:rPr>
          <w:b/>
          <w:bCs/>
          <w:lang w:val="en-CA"/>
        </w:rPr>
        <w:t>pic_parameter_set_id</w:t>
      </w:r>
      <w:r w:rsidR="001A52F9" w:rsidRPr="00901B03">
        <w:rPr>
          <w:lang w:val="en-CA"/>
        </w:rPr>
        <w:t xml:space="preserve"> specifies the value of pps_pic_parameter_set_id for the PPS in use. The value of </w:t>
      </w:r>
      <w:r>
        <w:rPr>
          <w:lang w:val="en-CA"/>
        </w:rPr>
        <w:t>tile_group_</w:t>
      </w:r>
      <w:r w:rsidR="001A52F9" w:rsidRPr="00901B03">
        <w:rPr>
          <w:lang w:val="en-CA"/>
        </w:rPr>
        <w:t>pic_parameter_set_id shall be in the range of 0 to 63, inclusive.</w:t>
      </w:r>
    </w:p>
    <w:p w14:paraId="32F22121" w14:textId="53D690C4" w:rsidR="00151A24" w:rsidRPr="00901B03" w:rsidRDefault="00151A24" w:rsidP="000A78D2">
      <w:pPr>
        <w:rPr>
          <w:lang w:val="en-CA"/>
        </w:rPr>
      </w:pPr>
      <w:r w:rsidRPr="00151A24">
        <w:rPr>
          <w:lang w:val="en-CA"/>
        </w:rPr>
        <w:t xml:space="preserve">It is a requirement of bitstream conformance that </w:t>
      </w:r>
      <w:r>
        <w:rPr>
          <w:lang w:val="en-CA"/>
        </w:rPr>
        <w:t xml:space="preserve">the value of TemporalId of the current picture shall be greater than or equal to </w:t>
      </w:r>
      <w:r w:rsidRPr="00151A24">
        <w:rPr>
          <w:lang w:val="en-CA"/>
        </w:rPr>
        <w:t xml:space="preserve">the </w:t>
      </w:r>
      <w:r>
        <w:rPr>
          <w:lang w:val="en-CA"/>
        </w:rPr>
        <w:t xml:space="preserve">value of </w:t>
      </w:r>
      <w:r w:rsidRPr="00151A24">
        <w:rPr>
          <w:lang w:val="en-CA"/>
        </w:rPr>
        <w:t xml:space="preserve">TemporalId of the PPS that has pps_pic_parameter_set_id equal to </w:t>
      </w:r>
      <w:r w:rsidR="000A78D2">
        <w:rPr>
          <w:lang w:val="en-CA"/>
        </w:rPr>
        <w:t>tile_group_</w:t>
      </w:r>
      <w:r w:rsidRPr="00151A24">
        <w:rPr>
          <w:lang w:val="en-CA"/>
        </w:rPr>
        <w:t>pic_parameter_set_id.</w:t>
      </w:r>
    </w:p>
    <w:p w14:paraId="0318B301" w14:textId="552CD7D6" w:rsidR="0091166A" w:rsidRPr="00032495" w:rsidRDefault="0091166A" w:rsidP="0091166A">
      <w:pPr>
        <w:rPr>
          <w:noProof/>
          <w:lang w:val="en-CA" w:eastAsia="ko-KR"/>
        </w:rPr>
      </w:pPr>
      <w:r>
        <w:rPr>
          <w:b/>
          <w:noProof/>
          <w:lang w:eastAsia="ja-JP"/>
        </w:rPr>
        <w:t>tile_group_address</w:t>
      </w:r>
      <w:r w:rsidRPr="003F3F11">
        <w:rPr>
          <w:noProof/>
          <w:lang w:eastAsia="ja-JP"/>
        </w:rPr>
        <w:t xml:space="preserve"> specifies </w:t>
      </w:r>
      <w:r>
        <w:rPr>
          <w:noProof/>
          <w:lang w:eastAsia="ja-JP"/>
        </w:rPr>
        <w:t xml:space="preserve">the tile address of the first tile in </w:t>
      </w:r>
      <w:r w:rsidRPr="00FC0AEF">
        <w:rPr>
          <w:noProof/>
          <w:lang w:eastAsia="ja-JP"/>
        </w:rPr>
        <w:t xml:space="preserve">the tile group, where tile address is </w:t>
      </w:r>
      <w:r>
        <w:rPr>
          <w:noProof/>
          <w:lang w:eastAsia="ja-JP"/>
        </w:rPr>
        <w:t xml:space="preserve">the tile ID </w:t>
      </w:r>
      <w:r w:rsidRPr="00D4064C">
        <w:rPr>
          <w:noProof/>
        </w:rPr>
        <w:t>as specified by Equation</w:t>
      </w:r>
      <w:r w:rsidR="00FF5BAB">
        <w:rPr>
          <w:noProof/>
        </w:rPr>
        <w:t xml:space="preserve"> </w:t>
      </w:r>
      <w:r w:rsidR="00FF5BAB">
        <w:rPr>
          <w:noProof/>
        </w:rPr>
        <w:fldChar w:fldCharType="begin" w:fldLock="1"/>
      </w:r>
      <w:r w:rsidR="00FF5BAB">
        <w:rPr>
          <w:noProof/>
        </w:rPr>
        <w:instrText xml:space="preserve"> REF Eqn_6_7 \h </w:instrText>
      </w:r>
      <w:r w:rsidR="00FF5BAB">
        <w:rPr>
          <w:noProof/>
        </w:rPr>
      </w:r>
      <w:r w:rsidR="00FF5BAB">
        <w:rPr>
          <w:noProof/>
        </w:rPr>
        <w:fldChar w:fldCharType="separate"/>
      </w:r>
      <w:r w:rsidR="003773BB">
        <w:rPr>
          <w:noProof/>
        </w:rPr>
        <w:t>6</w:t>
      </w:r>
      <w:r w:rsidR="003773BB" w:rsidRPr="003F3F11">
        <w:rPr>
          <w:noProof/>
        </w:rPr>
        <w:noBreakHyphen/>
      </w:r>
      <w:r w:rsidR="003773BB">
        <w:rPr>
          <w:noProof/>
        </w:rPr>
        <w:t>7</w:t>
      </w:r>
      <w:r w:rsidR="00FF5BAB">
        <w:rPr>
          <w:noProof/>
        </w:rPr>
        <w:fldChar w:fldCharType="end"/>
      </w:r>
      <w:r w:rsidRPr="00D4064C">
        <w:rPr>
          <w:noProof/>
          <w:lang w:eastAsia="ja-JP"/>
        </w:rPr>
        <w:t xml:space="preserve">. </w:t>
      </w:r>
      <w:r w:rsidRPr="00D4064C">
        <w:rPr>
          <w:rFonts w:eastAsia="Batang"/>
          <w:bCs/>
          <w:lang w:eastAsia="ko-KR"/>
        </w:rPr>
        <w:t>The length of tile_group_address</w:t>
      </w:r>
      <w:r w:rsidRPr="00D4064C">
        <w:rPr>
          <w:bCs/>
        </w:rPr>
        <w:t xml:space="preserve"> is</w:t>
      </w:r>
      <w:r w:rsidRPr="003F3F11">
        <w:rPr>
          <w:bCs/>
        </w:rPr>
        <w:t xml:space="preserve"> </w:t>
      </w:r>
      <w:r>
        <w:rPr>
          <w:bCs/>
        </w:rPr>
        <w:t>Ceil( Log2 ( NumTilesInPic ) )</w:t>
      </w:r>
      <w:r>
        <w:t xml:space="preserve"> </w:t>
      </w:r>
      <w:r w:rsidRPr="003F3F11">
        <w:rPr>
          <w:rFonts w:eastAsia="Batang"/>
          <w:bCs/>
          <w:lang w:eastAsia="ko-KR"/>
        </w:rPr>
        <w:t>bits.</w:t>
      </w:r>
      <w:r>
        <w:rPr>
          <w:rFonts w:eastAsia="Batang"/>
          <w:bCs/>
          <w:lang w:eastAsia="ko-KR"/>
        </w:rPr>
        <w:t xml:space="preserve"> The value of tile_group_address shall be in the range of 0 to </w:t>
      </w:r>
      <w:r>
        <w:rPr>
          <w:bCs/>
        </w:rPr>
        <w:t>NumTilesInPic − 1</w:t>
      </w:r>
      <w:r>
        <w:rPr>
          <w:rFonts w:eastAsia="Batang"/>
          <w:bCs/>
          <w:lang w:eastAsia="ko-KR"/>
        </w:rPr>
        <w:t xml:space="preserve">, inclusive, and </w:t>
      </w:r>
      <w:r>
        <w:rPr>
          <w:noProof/>
          <w:lang w:val="en-CA" w:eastAsia="ko-KR"/>
        </w:rPr>
        <w:t>t</w:t>
      </w:r>
      <w:r w:rsidRPr="00032495">
        <w:rPr>
          <w:noProof/>
          <w:lang w:val="en-CA" w:eastAsia="ko-KR"/>
        </w:rPr>
        <w:t xml:space="preserve">he value of </w:t>
      </w:r>
      <w:r>
        <w:rPr>
          <w:noProof/>
          <w:lang w:val="en-CA" w:eastAsia="ko-KR"/>
        </w:rPr>
        <w:t xml:space="preserve">tile_group_address </w:t>
      </w:r>
      <w:r w:rsidRPr="00032495">
        <w:rPr>
          <w:noProof/>
          <w:lang w:val="en-CA" w:eastAsia="ko-KR"/>
        </w:rPr>
        <w:t xml:space="preserve">shall not be equal to the value of </w:t>
      </w:r>
      <w:r>
        <w:rPr>
          <w:noProof/>
          <w:lang w:val="en-CA" w:eastAsia="ko-KR"/>
        </w:rPr>
        <w:t>tile_group_address</w:t>
      </w:r>
      <w:r w:rsidDel="0091182C">
        <w:rPr>
          <w:noProof/>
          <w:lang w:val="en-CA" w:eastAsia="ko-KR"/>
        </w:rPr>
        <w:t xml:space="preserve"> </w:t>
      </w:r>
      <w:r w:rsidRPr="00032495">
        <w:rPr>
          <w:noProof/>
          <w:lang w:val="en-CA" w:eastAsia="ko-KR"/>
        </w:rPr>
        <w:t xml:space="preserve">of any other coded </w:t>
      </w:r>
      <w:r>
        <w:rPr>
          <w:noProof/>
          <w:lang w:val="en-CA" w:eastAsia="ko-KR"/>
        </w:rPr>
        <w:t>tile group</w:t>
      </w:r>
      <w:r w:rsidRPr="00032495">
        <w:rPr>
          <w:noProof/>
          <w:lang w:val="en-CA" w:eastAsia="ja-JP"/>
        </w:rPr>
        <w:t xml:space="preserve"> </w:t>
      </w:r>
      <w:r w:rsidRPr="00032495">
        <w:rPr>
          <w:noProof/>
          <w:lang w:val="en-CA" w:eastAsia="ko-KR"/>
        </w:rPr>
        <w:t>NAL unit of the same coded picture.</w:t>
      </w:r>
      <w:r>
        <w:rPr>
          <w:noProof/>
          <w:lang w:val="en-CA" w:eastAsia="ko-KR"/>
        </w:rPr>
        <w:t xml:space="preserve"> When tile_group_address is not present it is inferred to be equal to 0.</w:t>
      </w:r>
    </w:p>
    <w:p w14:paraId="6597F165" w14:textId="77777777" w:rsidR="0091166A" w:rsidRPr="00032495" w:rsidRDefault="0091166A" w:rsidP="0091166A">
      <w:pPr>
        <w:rPr>
          <w:noProof/>
          <w:lang w:val="en-CA" w:eastAsia="ko-KR"/>
        </w:rPr>
      </w:pPr>
      <w:r>
        <w:rPr>
          <w:b/>
          <w:noProof/>
          <w:lang w:eastAsia="ja-JP"/>
        </w:rPr>
        <w:t>num_tiles_in_tile_group_minus1</w:t>
      </w:r>
      <w:r w:rsidRPr="003F3F11">
        <w:rPr>
          <w:noProof/>
          <w:lang w:eastAsia="ja-JP"/>
        </w:rPr>
        <w:t xml:space="preserve"> </w:t>
      </w:r>
      <w:r>
        <w:rPr>
          <w:noProof/>
          <w:lang w:eastAsia="ja-JP"/>
        </w:rPr>
        <w:t xml:space="preserve">plus 1 </w:t>
      </w:r>
      <w:r w:rsidRPr="003F3F11">
        <w:rPr>
          <w:noProof/>
          <w:lang w:eastAsia="ja-JP"/>
        </w:rPr>
        <w:t xml:space="preserve">specifies </w:t>
      </w:r>
      <w:r>
        <w:rPr>
          <w:noProof/>
          <w:lang w:eastAsia="ja-JP"/>
        </w:rPr>
        <w:t xml:space="preserve">the number of tiles in the tile group. </w:t>
      </w:r>
      <w:r>
        <w:rPr>
          <w:rFonts w:eastAsia="Batang"/>
          <w:bCs/>
          <w:lang w:eastAsia="ko-KR"/>
        </w:rPr>
        <w:t xml:space="preserve">The value of </w:t>
      </w:r>
      <w:r w:rsidRPr="008B3C4F">
        <w:rPr>
          <w:rFonts w:eastAsia="Batang"/>
          <w:bCs/>
          <w:lang w:eastAsia="ko-KR"/>
        </w:rPr>
        <w:t>num_tiles_in_tile_group_minus1</w:t>
      </w:r>
      <w:r>
        <w:rPr>
          <w:rFonts w:eastAsia="Batang"/>
          <w:bCs/>
          <w:lang w:eastAsia="ko-KR"/>
        </w:rPr>
        <w:t xml:space="preserve"> shall be in the range of 0 to </w:t>
      </w:r>
      <w:r>
        <w:rPr>
          <w:bCs/>
        </w:rPr>
        <w:t>NumTilesInPic − 1, inclusive</w:t>
      </w:r>
      <w:r w:rsidRPr="003F3F11">
        <w:rPr>
          <w:rFonts w:eastAsia="Batang"/>
          <w:bCs/>
          <w:lang w:eastAsia="ko-KR"/>
        </w:rPr>
        <w:t>.</w:t>
      </w:r>
      <w:r>
        <w:rPr>
          <w:rFonts w:eastAsia="Batang"/>
          <w:bCs/>
          <w:lang w:eastAsia="ko-KR"/>
        </w:rPr>
        <w:t xml:space="preserve"> </w:t>
      </w:r>
      <w:r>
        <w:rPr>
          <w:lang w:val="en-CA"/>
        </w:rPr>
        <w:t>When not present, the value of</w:t>
      </w:r>
      <w:r w:rsidRPr="00C257D1">
        <w:rPr>
          <w:rFonts w:eastAsia="Batang"/>
          <w:bCs/>
          <w:lang w:eastAsia="ko-KR"/>
        </w:rPr>
        <w:t xml:space="preserve"> </w:t>
      </w:r>
      <w:r w:rsidRPr="008B3C4F">
        <w:rPr>
          <w:rFonts w:eastAsia="Batang"/>
          <w:bCs/>
          <w:lang w:eastAsia="ko-KR"/>
        </w:rPr>
        <w:t>num_tiles_in_tile_group_minus1</w:t>
      </w:r>
      <w:r>
        <w:rPr>
          <w:rFonts w:eastAsia="Batang"/>
          <w:bCs/>
          <w:lang w:eastAsia="ko-KR"/>
        </w:rPr>
        <w:t xml:space="preserve"> is inferred to be equal to 0.</w:t>
      </w:r>
    </w:p>
    <w:p w14:paraId="2A393F79" w14:textId="642036E9" w:rsidR="00333CFB" w:rsidRPr="00901B03" w:rsidRDefault="000A78D2" w:rsidP="00333CFB">
      <w:pPr>
        <w:rPr>
          <w:lang w:val="en-CA"/>
        </w:rPr>
      </w:pPr>
      <w:r>
        <w:rPr>
          <w:b/>
          <w:lang w:val="en-CA"/>
        </w:rPr>
        <w:t>tile_group_</w:t>
      </w:r>
      <w:r w:rsidR="00333CFB" w:rsidRPr="00901B03">
        <w:rPr>
          <w:b/>
          <w:lang w:val="en-CA"/>
        </w:rPr>
        <w:t>type</w:t>
      </w:r>
      <w:r w:rsidR="00333CFB" w:rsidRPr="00901B03">
        <w:rPr>
          <w:lang w:val="en-CA"/>
        </w:rPr>
        <w:t xml:space="preserve"> specifies the coding type of the </w:t>
      </w:r>
      <w:r w:rsidR="00DB7471">
        <w:rPr>
          <w:lang w:val="en-CA"/>
        </w:rPr>
        <w:t>tile group</w:t>
      </w:r>
      <w:r w:rsidR="00333CFB" w:rsidRPr="00901B03">
        <w:rPr>
          <w:lang w:val="en-CA"/>
        </w:rPr>
        <w:t xml:space="preserve"> according to </w:t>
      </w:r>
      <w:r w:rsidR="00333CFB" w:rsidRPr="00901B03">
        <w:rPr>
          <w:lang w:val="en-CA"/>
        </w:rPr>
        <w:fldChar w:fldCharType="begin" w:fldLock="1"/>
      </w:r>
      <w:r w:rsidR="00333CFB" w:rsidRPr="00901B03">
        <w:rPr>
          <w:lang w:val="en-CA"/>
        </w:rPr>
        <w:instrText xml:space="preserve"> REF _Ref317098952 \h  \* MERGEFORMAT </w:instrText>
      </w:r>
      <w:r w:rsidR="00333CFB" w:rsidRPr="00901B03">
        <w:rPr>
          <w:lang w:val="en-CA"/>
        </w:rPr>
      </w:r>
      <w:r w:rsidR="00333CFB" w:rsidRPr="00901B03">
        <w:rPr>
          <w:lang w:val="en-CA"/>
        </w:rPr>
        <w:fldChar w:fldCharType="separate"/>
      </w:r>
      <w:r w:rsidR="003773BB" w:rsidRPr="00901B03">
        <w:rPr>
          <w:lang w:val="en-CA"/>
        </w:rPr>
        <w:t>Table </w:t>
      </w:r>
      <w:r w:rsidR="003773BB">
        <w:rPr>
          <w:lang w:val="en-CA"/>
        </w:rPr>
        <w:t>7</w:t>
      </w:r>
      <w:r w:rsidR="003773BB">
        <w:rPr>
          <w:lang w:val="en-CA"/>
        </w:rPr>
        <w:noBreakHyphen/>
        <w:t>2</w:t>
      </w:r>
      <w:r w:rsidR="00333CFB" w:rsidRPr="00901B03">
        <w:rPr>
          <w:lang w:val="en-CA"/>
        </w:rPr>
        <w:fldChar w:fldCharType="end"/>
      </w:r>
      <w:r w:rsidR="00333CFB" w:rsidRPr="00901B03">
        <w:rPr>
          <w:lang w:val="en-CA"/>
        </w:rPr>
        <w:t>.</w:t>
      </w:r>
    </w:p>
    <w:p w14:paraId="7144D128" w14:textId="42E776B7" w:rsidR="00333CFB" w:rsidRPr="00901B03" w:rsidRDefault="00333CFB" w:rsidP="00333CFB">
      <w:pPr>
        <w:pStyle w:val="Caption"/>
        <w:rPr>
          <w:lang w:val="en-CA"/>
        </w:rPr>
      </w:pPr>
      <w:bookmarkStart w:id="959" w:name="_Ref317098952"/>
      <w:bookmarkStart w:id="960" w:name="_Toc415476439"/>
      <w:bookmarkStart w:id="961" w:name="_Toc423602480"/>
      <w:bookmarkStart w:id="962" w:name="_Toc423602654"/>
      <w:bookmarkStart w:id="963" w:name="_Toc501130559"/>
      <w:bookmarkStart w:id="964" w:name="_Toc510795484"/>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959"/>
      <w:r w:rsidRPr="00901B03">
        <w:rPr>
          <w:lang w:val="en-CA"/>
        </w:rPr>
        <w:t xml:space="preserve"> – Name association to </w:t>
      </w:r>
      <w:r w:rsidR="000A78D2">
        <w:rPr>
          <w:lang w:val="en-CA"/>
        </w:rPr>
        <w:t>tile_group_</w:t>
      </w:r>
      <w:r w:rsidRPr="00901B03">
        <w:rPr>
          <w:lang w:val="en-CA"/>
        </w:rPr>
        <w:t>type</w:t>
      </w:r>
      <w:bookmarkEnd w:id="960"/>
      <w:bookmarkEnd w:id="961"/>
      <w:bookmarkEnd w:id="962"/>
      <w:bookmarkEnd w:id="963"/>
      <w:bookmarkEnd w:id="9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4BB6F9A1" w:rsidR="00333CFB" w:rsidRPr="00901B03" w:rsidRDefault="000A78D2" w:rsidP="00E6566E">
            <w:pPr>
              <w:pStyle w:val="tableheading"/>
              <w:numPr>
                <w:ilvl w:val="12"/>
                <w:numId w:val="0"/>
              </w:numPr>
              <w:spacing w:before="72" w:after="72"/>
              <w:jc w:val="center"/>
              <w:rPr>
                <w:lang w:val="en-CA"/>
              </w:rPr>
            </w:pPr>
            <w:r>
              <w:rPr>
                <w:lang w:val="en-CA"/>
              </w:rPr>
              <w:t>tile_group_</w:t>
            </w:r>
            <w:r w:rsidR="00333CFB" w:rsidRPr="00901B03">
              <w:rPr>
                <w:lang w:val="en-CA"/>
              </w:rPr>
              <w:t>type</w:t>
            </w:r>
          </w:p>
        </w:tc>
        <w:tc>
          <w:tcPr>
            <w:tcW w:w="2112" w:type="dxa"/>
          </w:tcPr>
          <w:p w14:paraId="6D88CEF1" w14:textId="45937938" w:rsidR="00333CFB" w:rsidRPr="00901B03" w:rsidRDefault="00333CFB" w:rsidP="00E6566E">
            <w:pPr>
              <w:pStyle w:val="tableheading"/>
              <w:numPr>
                <w:ilvl w:val="12"/>
                <w:numId w:val="0"/>
              </w:numPr>
              <w:spacing w:before="72" w:after="72"/>
              <w:jc w:val="center"/>
              <w:rPr>
                <w:lang w:val="en-CA"/>
              </w:rPr>
            </w:pPr>
            <w:r w:rsidRPr="00901B03">
              <w:rPr>
                <w:lang w:val="en-CA"/>
              </w:rPr>
              <w:t xml:space="preserve">Name of </w:t>
            </w:r>
            <w:r w:rsidR="000A78D2">
              <w:rPr>
                <w:lang w:val="en-CA"/>
              </w:rPr>
              <w:t>tile_group_</w:t>
            </w:r>
            <w:r w:rsidRPr="00901B03">
              <w:rPr>
                <w:lang w:val="en-CA"/>
              </w:rPr>
              <w:t>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459E2A1E" w:rsidR="00333CFB" w:rsidRPr="00901B03" w:rsidRDefault="00333CFB" w:rsidP="00E6566E">
            <w:pPr>
              <w:pStyle w:val="tablecell"/>
              <w:numPr>
                <w:ilvl w:val="12"/>
                <w:numId w:val="0"/>
              </w:numPr>
              <w:spacing w:before="20" w:after="20"/>
              <w:rPr>
                <w:lang w:val="en-CA"/>
              </w:rPr>
            </w:pPr>
            <w:r w:rsidRPr="00901B03">
              <w:rPr>
                <w:lang w:val="en-CA"/>
              </w:rPr>
              <w:t xml:space="preserve">B (B </w:t>
            </w:r>
            <w:r w:rsidR="00DB7471">
              <w:rPr>
                <w:lang w:val="en-CA"/>
              </w:rPr>
              <w:t>tile group</w:t>
            </w:r>
            <w:r w:rsidRPr="00901B03">
              <w:rPr>
                <w:lang w:val="en-CA"/>
              </w:rPr>
              <w:t>)</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5FC29365" w:rsidR="00333CFB" w:rsidRPr="00901B03" w:rsidRDefault="00333CFB" w:rsidP="00E6566E">
            <w:pPr>
              <w:pStyle w:val="tablecell"/>
              <w:numPr>
                <w:ilvl w:val="12"/>
                <w:numId w:val="0"/>
              </w:numPr>
              <w:spacing w:before="20" w:after="20"/>
              <w:rPr>
                <w:lang w:val="en-CA"/>
              </w:rPr>
            </w:pPr>
            <w:r w:rsidRPr="00901B03">
              <w:rPr>
                <w:lang w:val="en-CA"/>
              </w:rPr>
              <w:t xml:space="preserve">P (P </w:t>
            </w:r>
            <w:r w:rsidR="00DB7471">
              <w:rPr>
                <w:lang w:val="en-CA"/>
              </w:rPr>
              <w:t>tile group</w:t>
            </w:r>
            <w:r w:rsidRPr="00901B03">
              <w:rPr>
                <w:lang w:val="en-CA"/>
              </w:rPr>
              <w:t>)</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469D6301" w:rsidR="00333CFB" w:rsidRPr="00901B03" w:rsidRDefault="00333CFB" w:rsidP="00E6566E">
            <w:pPr>
              <w:pStyle w:val="tablecell"/>
              <w:numPr>
                <w:ilvl w:val="12"/>
                <w:numId w:val="0"/>
              </w:numPr>
              <w:spacing w:before="20" w:after="20"/>
              <w:rPr>
                <w:lang w:val="en-CA"/>
              </w:rPr>
            </w:pPr>
            <w:r w:rsidRPr="00901B03">
              <w:rPr>
                <w:lang w:val="en-CA"/>
              </w:rPr>
              <w:t xml:space="preserve">I (I </w:t>
            </w:r>
            <w:r w:rsidR="00DB7471">
              <w:rPr>
                <w:lang w:val="en-CA"/>
              </w:rPr>
              <w:t>tile group</w:t>
            </w:r>
            <w:r w:rsidRPr="00901B03">
              <w:rPr>
                <w:lang w:val="en-CA"/>
              </w:rPr>
              <w:t>)</w:t>
            </w:r>
          </w:p>
        </w:tc>
      </w:tr>
    </w:tbl>
    <w:p w14:paraId="4D3EB922" w14:textId="77777777" w:rsidR="00333CFB" w:rsidRPr="00901B03" w:rsidRDefault="00333CFB" w:rsidP="00333CFB">
      <w:pPr>
        <w:rPr>
          <w:lang w:val="en-CA"/>
        </w:rPr>
      </w:pPr>
    </w:p>
    <w:p w14:paraId="7A512E3B" w14:textId="1EEC0AFC"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xml:space="preserve">, i.e., the picture is an IRAP picture, </w:t>
      </w:r>
      <w:r w:rsidR="000A78D2">
        <w:rPr>
          <w:lang w:val="en-CA"/>
        </w:rPr>
        <w:t>tile_group_</w:t>
      </w:r>
      <w:r w:rsidRPr="00901B03">
        <w:rPr>
          <w:lang w:val="en-CA"/>
        </w:rPr>
        <w:t>type shall be equal to 2.</w:t>
      </w:r>
    </w:p>
    <w:p w14:paraId="3EE11010" w14:textId="60786525" w:rsidR="00307755" w:rsidRPr="00901B03" w:rsidRDefault="000A78D2" w:rsidP="00307755">
      <w:pPr>
        <w:rPr>
          <w:lang w:val="en-CA"/>
        </w:rPr>
      </w:pPr>
      <w:r>
        <w:rPr>
          <w:b/>
          <w:bCs/>
          <w:noProof/>
        </w:rPr>
        <w:t>tile_group_</w:t>
      </w:r>
      <w:r w:rsidR="00307755" w:rsidRPr="00D05B5F">
        <w:rPr>
          <w:b/>
          <w:bCs/>
          <w:noProof/>
        </w:rPr>
        <w:t xml:space="preserve">pic_order_cnt_lsb </w:t>
      </w:r>
      <w:r w:rsidR="00307755" w:rsidRPr="00D05B5F">
        <w:rPr>
          <w:noProof/>
        </w:rPr>
        <w:t xml:space="preserve">specifies the picture order count modulo MaxPicOrderCntLsb for the current picture. The length of the </w:t>
      </w:r>
      <w:r>
        <w:rPr>
          <w:noProof/>
        </w:rPr>
        <w:t>tile_group_</w:t>
      </w:r>
      <w:r w:rsidR="00307755" w:rsidRPr="00D05B5F">
        <w:rPr>
          <w:noProof/>
        </w:rPr>
        <w:t xml:space="preserve">pic_order_cnt_lsb syntax element is log2_max_pic_order_cnt_lsb_minus4 + 4 bits. The value of the </w:t>
      </w:r>
      <w:r>
        <w:rPr>
          <w:noProof/>
        </w:rPr>
        <w:t>tile_group_</w:t>
      </w:r>
      <w:r w:rsidR="00307755" w:rsidRPr="00D05B5F">
        <w:rPr>
          <w:noProof/>
        </w:rPr>
        <w:t>pic_order_cnt_lsb shall be in the range of 0 to MaxPicOrderCntLsb − 1, inclusive.</w:t>
      </w:r>
    </w:p>
    <w:p w14:paraId="019EBBF9" w14:textId="2A26FF73" w:rsidR="00B91625" w:rsidRPr="00AE349D" w:rsidRDefault="00B91625" w:rsidP="00B91625">
      <w:pPr>
        <w:rPr>
          <w:lang w:val="en-CA"/>
        </w:rPr>
      </w:pPr>
      <w:r w:rsidRPr="005F66C7">
        <w:rPr>
          <w:b/>
          <w:lang w:val="en-CA"/>
        </w:rPr>
        <w:t>partition_constraints_override_flag</w:t>
      </w:r>
      <w:r w:rsidRPr="00AE349D">
        <w:rPr>
          <w:lang w:val="en-CA"/>
        </w:rPr>
        <w:t xml:space="preserve"> equal to 1 specifies that partition constraint parameters are present in the </w:t>
      </w:r>
      <w:r w:rsidR="00DB7471">
        <w:rPr>
          <w:lang w:val="en-CA"/>
        </w:rPr>
        <w:t>tile group</w:t>
      </w:r>
      <w:r w:rsidRPr="00AE349D">
        <w:rPr>
          <w:lang w:val="en-CA"/>
        </w:rPr>
        <w:t xml:space="preserve"> header. partition_constraints_override_flag equal to 0 specifies that partition constraint parameters are not present in the </w:t>
      </w:r>
      <w:r w:rsidR="00DB7471">
        <w:rPr>
          <w:lang w:val="en-CA"/>
        </w:rPr>
        <w:t>tile group</w:t>
      </w:r>
      <w:r w:rsidRPr="00AE349D">
        <w:rPr>
          <w:lang w:val="en-CA"/>
        </w:rPr>
        <w:t xml:space="preserve"> header. When not present, the value of partition_constraints_override_flag is inferred to be equal to 0.</w:t>
      </w:r>
    </w:p>
    <w:p w14:paraId="419DF22F" w14:textId="7703C692" w:rsidR="00B91625" w:rsidRDefault="000A78D2" w:rsidP="00B91625">
      <w:pPr>
        <w:rPr>
          <w:lang w:val="en-CA"/>
        </w:rPr>
      </w:pPr>
      <w:r>
        <w:rPr>
          <w:b/>
          <w:lang w:val="en-CA"/>
        </w:rPr>
        <w:t>tile_group_</w:t>
      </w:r>
      <w:r w:rsidR="00B91625" w:rsidRPr="005F66C7">
        <w:rPr>
          <w:b/>
          <w:lang w:val="en-CA"/>
        </w:rPr>
        <w:t>log2_diff_min_qt_min_cb</w:t>
      </w:r>
      <w:r w:rsidR="00B91625">
        <w:rPr>
          <w:b/>
          <w:lang w:val="en-CA"/>
        </w:rPr>
        <w:t>_luma</w:t>
      </w:r>
      <w:r w:rsidR="00B91625" w:rsidRPr="00AE349D">
        <w:rPr>
          <w:lang w:val="en-CA"/>
        </w:rPr>
        <w:t xml:space="preserve"> specifies the difference between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size </w:t>
      </w:r>
      <w:r w:rsidR="00A14013">
        <w:rPr>
          <w:lang w:val="en-CA"/>
        </w:rPr>
        <w:t xml:space="preserve">in luma samples </w:t>
      </w:r>
      <w:r w:rsidR="00A14013" w:rsidRPr="002C1AA8">
        <w:rPr>
          <w:lang w:val="en-CA"/>
        </w:rPr>
        <w:t xml:space="preserve">of a </w:t>
      </w:r>
      <w:r w:rsidR="00A14013">
        <w:rPr>
          <w:lang w:val="en-CA"/>
        </w:rPr>
        <w:t xml:space="preserve">luma </w:t>
      </w:r>
      <w:r w:rsidR="00A14013" w:rsidRPr="002C1AA8">
        <w:rPr>
          <w:lang w:val="en-CA"/>
        </w:rPr>
        <w:t xml:space="preserve">leaf block resulting from quadtree splitting of a CTU and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coding block size </w:t>
      </w:r>
      <w:r w:rsidR="00B56608">
        <w:rPr>
          <w:lang w:val="en-CA"/>
        </w:rPr>
        <w:t>in luma samples for luma CUs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log2_diff_min_qt_min_cb</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w:t>
      </w:r>
      <w:r w:rsidR="00B91625" w:rsidRPr="00AE349D">
        <w:rPr>
          <w:lang w:val="en-CA"/>
        </w:rPr>
        <w:t xml:space="preserve">MinCbLog2SizeY, inclusive. When not present, the value of </w:t>
      </w:r>
      <w:r>
        <w:rPr>
          <w:lang w:val="en-CA"/>
        </w:rPr>
        <w:t>tile_group_</w:t>
      </w:r>
      <w:r w:rsidR="00B91625" w:rsidRPr="00AE349D">
        <w:rPr>
          <w:lang w:val="en-CA"/>
        </w:rPr>
        <w:t>log2_diff_min_qt_min_cb</w:t>
      </w:r>
      <w:r w:rsidR="00B91625">
        <w:rPr>
          <w:lang w:val="en-CA"/>
        </w:rPr>
        <w:t>_luma</w:t>
      </w:r>
      <w:r w:rsidR="00B91625" w:rsidRPr="00AE349D">
        <w:rPr>
          <w:lang w:val="en-CA"/>
        </w:rPr>
        <w:t xml:space="preserve"> is inferred </w:t>
      </w:r>
      <w:r w:rsidR="00B91625">
        <w:rPr>
          <w:lang w:val="en-CA"/>
        </w:rPr>
        <w:t>as follows:</w:t>
      </w:r>
    </w:p>
    <w:p w14:paraId="6360CDCA" w14:textId="7FE48654"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sidRPr="00AE349D">
        <w:rPr>
          <w:lang w:val="en-CA"/>
        </w:rPr>
        <w:t>log2_diff_min_qt_min_cb</w:t>
      </w:r>
      <w:r>
        <w:rPr>
          <w:lang w:val="en-CA"/>
        </w:rPr>
        <w:t>_luma</w:t>
      </w:r>
      <w:r w:rsidRPr="00AE349D">
        <w:rPr>
          <w:lang w:val="en-CA"/>
        </w:rPr>
        <w:t xml:space="preserve"> </w:t>
      </w:r>
      <w:r>
        <w:rPr>
          <w:lang w:val="en-CA"/>
        </w:rPr>
        <w:t xml:space="preserve">is inferred </w:t>
      </w:r>
      <w:r w:rsidRPr="00AE349D">
        <w:rPr>
          <w:lang w:val="en-CA"/>
        </w:rPr>
        <w:t>to be equal to sps_log2_diff_min_qt_min_cb_intra</w:t>
      </w:r>
      <w:r w:rsidR="000A78D2">
        <w:rPr>
          <w:lang w:val="en-CA"/>
        </w:rPr>
        <w:t>_tile_group</w:t>
      </w:r>
      <w:r>
        <w:rPr>
          <w:lang w:val="en-CA"/>
        </w:rPr>
        <w:t>_luma</w:t>
      </w:r>
      <w:r w:rsidRPr="00AE349D">
        <w:rPr>
          <w:lang w:val="en-CA"/>
        </w:rPr>
        <w:t xml:space="preserve"> </w:t>
      </w:r>
    </w:p>
    <w:p w14:paraId="13C3A616" w14:textId="72A567CB"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sidRPr="00AE349D">
        <w:rPr>
          <w:lang w:val="en-CA"/>
        </w:rPr>
        <w:t>log2_diff_min_qt_min_cb</w:t>
      </w:r>
      <w:r>
        <w:rPr>
          <w:lang w:val="en-CA"/>
        </w:rPr>
        <w:t>_luma</w:t>
      </w:r>
      <w:r w:rsidRPr="00AE349D">
        <w:rPr>
          <w:lang w:val="en-CA"/>
        </w:rPr>
        <w:t xml:space="preserve"> </w:t>
      </w:r>
      <w:r>
        <w:rPr>
          <w:lang w:val="en-CA"/>
        </w:rPr>
        <w:t xml:space="preserve">is </w:t>
      </w:r>
      <w:r w:rsidRPr="00AE349D">
        <w:rPr>
          <w:lang w:val="en-CA"/>
        </w:rPr>
        <w:t>inferred to be equal to sps_log2_d</w:t>
      </w:r>
      <w:r>
        <w:rPr>
          <w:lang w:val="en-CA"/>
        </w:rPr>
        <w:t>iff_min_qt_min_cb_inter</w:t>
      </w:r>
      <w:r w:rsidR="000A78D2">
        <w:rPr>
          <w:lang w:val="en-CA"/>
        </w:rPr>
        <w:t>_tile_group</w:t>
      </w:r>
      <w:r w:rsidRPr="00AE349D">
        <w:rPr>
          <w:lang w:val="en-CA"/>
        </w:rPr>
        <w:t>.</w:t>
      </w:r>
    </w:p>
    <w:p w14:paraId="53C75C74" w14:textId="250544FC" w:rsidR="00B91625" w:rsidRDefault="000A78D2" w:rsidP="00B91625">
      <w:pPr>
        <w:rPr>
          <w:lang w:val="en-CA"/>
        </w:rPr>
      </w:pPr>
      <w:r>
        <w:rPr>
          <w:b/>
          <w:lang w:val="en-CA"/>
        </w:rPr>
        <w:lastRenderedPageBreak/>
        <w:t>tile_group_</w:t>
      </w:r>
      <w:r w:rsidR="00B91625" w:rsidRPr="005F66C7">
        <w:rPr>
          <w:b/>
          <w:lang w:val="en-CA"/>
        </w:rPr>
        <w:t>max_mtt_hierarchy_depth_luma</w:t>
      </w:r>
      <w:r w:rsidR="00B91625" w:rsidRPr="00AE349D">
        <w:rPr>
          <w:lang w:val="en-CA"/>
        </w:rPr>
        <w:t xml:space="preserve"> specifies the maximum hierarchy depth for coding units resulting from multi-type tree </w:t>
      </w:r>
      <w:r w:rsidR="00B56608">
        <w:rPr>
          <w:lang w:val="en-CA"/>
        </w:rPr>
        <w:t>splitting of a quadtree leaf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max_mtt_hierarchy_depth_</w:t>
      </w:r>
      <w:r w:rsidR="00B91625">
        <w:rPr>
          <w:lang w:val="en-CA"/>
        </w:rPr>
        <w:t>luma</w:t>
      </w:r>
      <w:r w:rsidR="00B91625" w:rsidRPr="00AE349D">
        <w:rPr>
          <w:lang w:val="en-CA"/>
        </w:rPr>
        <w:t xml:space="preserve"> shall be in t</w:t>
      </w:r>
      <w:r w:rsidR="00B91625">
        <w:rPr>
          <w:lang w:val="en-CA"/>
        </w:rPr>
        <w:t>he range of 0 to CtbLog2SizeY − </w:t>
      </w:r>
      <w:r w:rsidR="00B91625" w:rsidRPr="00AE349D">
        <w:rPr>
          <w:lang w:val="en-CA"/>
        </w:rPr>
        <w:t>MinCbLog2SizeY, inclusive. When not pres</w:t>
      </w:r>
      <w:r w:rsidR="00B91625">
        <w:rPr>
          <w:lang w:val="en-CA"/>
        </w:rPr>
        <w:t>ent, the value</w:t>
      </w:r>
      <w:r w:rsidR="00B91625" w:rsidRPr="00AE349D">
        <w:rPr>
          <w:lang w:val="en-CA"/>
        </w:rPr>
        <w:t xml:space="preserve"> of </w:t>
      </w:r>
      <w:r>
        <w:rPr>
          <w:lang w:val="en-CA"/>
        </w:rPr>
        <w:t>tile_group_</w:t>
      </w:r>
      <w:r w:rsidR="00B91625" w:rsidRPr="00AE349D">
        <w:rPr>
          <w:lang w:val="en-CA"/>
        </w:rPr>
        <w:t>max_mtt_hierarchy_depth</w:t>
      </w:r>
      <w:r w:rsidR="00347D9C">
        <w:rPr>
          <w:lang w:val="en-CA"/>
        </w:rPr>
        <w:t>_luma</w:t>
      </w:r>
      <w:r w:rsidR="00B91625" w:rsidRPr="00AE349D">
        <w:rPr>
          <w:lang w:val="en-CA"/>
        </w:rPr>
        <w:t xml:space="preserve"> is inferred </w:t>
      </w:r>
      <w:r w:rsidR="00B91625">
        <w:rPr>
          <w:lang w:val="en-CA"/>
        </w:rPr>
        <w:t>as follows:</w:t>
      </w:r>
    </w:p>
    <w:p w14:paraId="2232AC67" w14:textId="52CE7102"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sidRPr="00AE349D">
        <w:rPr>
          <w:lang w:val="en-CA"/>
        </w:rPr>
        <w:t>max_mtt_hierarchy_depth_</w:t>
      </w:r>
      <w:r>
        <w:rPr>
          <w:lang w:val="en-CA"/>
        </w:rPr>
        <w:t>luma</w:t>
      </w:r>
      <w:r w:rsidRPr="00AE349D">
        <w:rPr>
          <w:lang w:val="en-CA"/>
        </w:rPr>
        <w:t xml:space="preserve"> </w:t>
      </w:r>
      <w:r>
        <w:rPr>
          <w:lang w:val="en-CA"/>
        </w:rPr>
        <w:t xml:space="preserve">is inferred </w:t>
      </w:r>
      <w:r w:rsidRPr="00AE349D">
        <w:rPr>
          <w:lang w:val="en-CA"/>
        </w:rPr>
        <w:t>to be equal to sps_max_mtt_hierarchy_depth_intra</w:t>
      </w:r>
      <w:r w:rsidR="000A78D2">
        <w:rPr>
          <w:lang w:val="en-CA"/>
        </w:rPr>
        <w:t>_tile_group</w:t>
      </w:r>
      <w:r w:rsidRPr="00AE349D">
        <w:rPr>
          <w:lang w:val="en-CA"/>
        </w:rPr>
        <w:t>s</w:t>
      </w:r>
      <w:r>
        <w:rPr>
          <w:lang w:val="en-CA"/>
        </w:rPr>
        <w:t>_luma</w:t>
      </w:r>
      <w:r w:rsidRPr="00AE349D">
        <w:rPr>
          <w:lang w:val="en-CA"/>
        </w:rPr>
        <w:t xml:space="preserve"> </w:t>
      </w:r>
    </w:p>
    <w:p w14:paraId="0D0CB23B" w14:textId="531041B7"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sidRPr="00AE349D">
        <w:rPr>
          <w:lang w:val="en-CA"/>
        </w:rPr>
        <w:t>max_mtt_hierarchy_depth_</w:t>
      </w:r>
      <w:r>
        <w:rPr>
          <w:lang w:val="en-CA"/>
        </w:rPr>
        <w:t>luma</w:t>
      </w:r>
      <w:r w:rsidRPr="00AE349D">
        <w:rPr>
          <w:lang w:val="en-CA"/>
        </w:rPr>
        <w:t xml:space="preserve"> </w:t>
      </w:r>
      <w:r>
        <w:rPr>
          <w:lang w:val="en-CA"/>
        </w:rPr>
        <w:t xml:space="preserve">is </w:t>
      </w:r>
      <w:r w:rsidRPr="00AE349D">
        <w:rPr>
          <w:lang w:val="en-CA"/>
        </w:rPr>
        <w:t>inferred to be equal to sps_max_mtt_hierarchy_depth_inter</w:t>
      </w:r>
      <w:r w:rsidR="000A78D2">
        <w:rPr>
          <w:lang w:val="en-CA"/>
        </w:rPr>
        <w:t>_tile_group</w:t>
      </w:r>
      <w:r w:rsidRPr="00AE349D">
        <w:rPr>
          <w:lang w:val="en-CA"/>
        </w:rPr>
        <w:t>s.</w:t>
      </w:r>
    </w:p>
    <w:p w14:paraId="3B1E277F" w14:textId="559A478E" w:rsidR="00B91625" w:rsidRDefault="000A78D2" w:rsidP="00B91625">
      <w:pPr>
        <w:rPr>
          <w:lang w:val="en-CA"/>
        </w:rPr>
      </w:pPr>
      <w:r>
        <w:rPr>
          <w:b/>
          <w:lang w:val="en-CA"/>
        </w:rPr>
        <w:t>tile_group_</w:t>
      </w:r>
      <w:r w:rsidR="00B91625" w:rsidRPr="005F66C7">
        <w:rPr>
          <w:b/>
          <w:lang w:val="en-CA"/>
        </w:rPr>
        <w:t>log2_diff_max_bt_min_qt_luma</w:t>
      </w:r>
      <w:r w:rsidR="00B91625"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binary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B56608">
        <w:rPr>
          <w:lang w:val="en-CA"/>
        </w:rPr>
        <w:t xml:space="preserve">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log2_diff_max_bt_min_qt</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MinQtLog2SizeY</w:t>
      </w:r>
      <w:r w:rsidR="00B91625" w:rsidRPr="00AE349D">
        <w:rPr>
          <w:lang w:val="en-CA"/>
        </w:rPr>
        <w:t>, inclusi</w:t>
      </w:r>
      <w:r w:rsidR="00B91625">
        <w:rPr>
          <w:lang w:val="en-CA"/>
        </w:rPr>
        <w:t>ve. When not present, the value</w:t>
      </w:r>
      <w:r w:rsidR="00B91625" w:rsidRPr="00AE349D">
        <w:rPr>
          <w:lang w:val="en-CA"/>
        </w:rPr>
        <w:t xml:space="preserve"> of </w:t>
      </w:r>
      <w:r>
        <w:rPr>
          <w:lang w:val="en-CA"/>
        </w:rPr>
        <w:t>tile_group_</w:t>
      </w:r>
      <w:r w:rsidR="00B91625">
        <w:rPr>
          <w:lang w:val="en-CA"/>
        </w:rPr>
        <w:t>l</w:t>
      </w:r>
      <w:r w:rsidR="00B91625" w:rsidRPr="00AE349D">
        <w:rPr>
          <w:lang w:val="en-CA"/>
        </w:rPr>
        <w:t>og2_diff_max_bt_min_qt</w:t>
      </w:r>
      <w:r w:rsidR="00B91625">
        <w:rPr>
          <w:lang w:val="en-CA"/>
        </w:rPr>
        <w:t>_luma</w:t>
      </w:r>
      <w:r w:rsidR="00B91625" w:rsidRPr="00AE349D">
        <w:rPr>
          <w:lang w:val="en-CA"/>
        </w:rPr>
        <w:t xml:space="preserve"> is inferred </w:t>
      </w:r>
      <w:r w:rsidR="00B91625">
        <w:rPr>
          <w:lang w:val="en-CA"/>
        </w:rPr>
        <w:t>as follows:</w:t>
      </w:r>
    </w:p>
    <w:p w14:paraId="0EDE1778" w14:textId="2D6CE3E8"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Pr>
          <w:lang w:val="en-CA"/>
        </w:rPr>
        <w:t>l</w:t>
      </w:r>
      <w:r w:rsidRPr="00AE349D">
        <w:rPr>
          <w:lang w:val="en-CA"/>
        </w:rPr>
        <w:t>og2_diff_max_bt_min_qt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w:t>
      </w:r>
      <w:r w:rsidRPr="00AE349D">
        <w:rPr>
          <w:lang w:val="en-CA"/>
        </w:rPr>
        <w:t>og2_diff_max_bt_min_qt</w:t>
      </w:r>
      <w:r>
        <w:rPr>
          <w:lang w:val="en-CA"/>
        </w:rPr>
        <w:t>_intra</w:t>
      </w:r>
      <w:r w:rsidR="000A78D2">
        <w:rPr>
          <w:lang w:val="en-CA"/>
        </w:rPr>
        <w:t>_tile_group</w:t>
      </w:r>
      <w:r>
        <w:rPr>
          <w:lang w:val="en-CA"/>
        </w:rPr>
        <w:t>_luma</w:t>
      </w:r>
      <w:r w:rsidRPr="00AE349D">
        <w:rPr>
          <w:lang w:val="en-CA"/>
        </w:rPr>
        <w:t xml:space="preserve"> </w:t>
      </w:r>
    </w:p>
    <w:p w14:paraId="79371262" w14:textId="4F01BE56"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Pr>
          <w:lang w:val="en-CA"/>
        </w:rPr>
        <w:t>l</w:t>
      </w:r>
      <w:r w:rsidRPr="00AE349D">
        <w:rPr>
          <w:lang w:val="en-CA"/>
        </w:rPr>
        <w:t>og2_diff_max_bt_min_qt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w:t>
      </w:r>
      <w:r w:rsidRPr="00AE349D">
        <w:rPr>
          <w:lang w:val="en-CA"/>
        </w:rPr>
        <w:t>og2_diff_max_bt_min_qt</w:t>
      </w:r>
      <w:r>
        <w:rPr>
          <w:lang w:val="en-CA"/>
        </w:rPr>
        <w:t>_inter</w:t>
      </w:r>
      <w:r w:rsidR="000A78D2">
        <w:rPr>
          <w:lang w:val="en-CA"/>
        </w:rPr>
        <w:t>_tile_group</w:t>
      </w:r>
      <w:r w:rsidRPr="00AE349D">
        <w:rPr>
          <w:lang w:val="en-CA"/>
        </w:rPr>
        <w:t>.</w:t>
      </w:r>
    </w:p>
    <w:p w14:paraId="50C937DB" w14:textId="00B2661D" w:rsidR="00B91625" w:rsidRDefault="000A78D2" w:rsidP="00B91625">
      <w:pPr>
        <w:rPr>
          <w:lang w:val="en-CA"/>
        </w:rPr>
      </w:pPr>
      <w:r>
        <w:rPr>
          <w:b/>
          <w:lang w:val="en-CA"/>
        </w:rPr>
        <w:t>tile_group_</w:t>
      </w:r>
      <w:r w:rsidR="00B91625" w:rsidRPr="005F66C7">
        <w:rPr>
          <w:b/>
          <w:lang w:val="en-CA"/>
        </w:rPr>
        <w:t>log2_diff_max_tt_min_qt_luma</w:t>
      </w:r>
      <w:r w:rsidR="00B91625"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ternary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1B0750">
        <w:rPr>
          <w:lang w:val="en-CA"/>
        </w:rPr>
        <w:t xml:space="preserve"> in</w:t>
      </w:r>
      <w:r w:rsidR="00B56608">
        <w:rPr>
          <w:lang w:val="en-CA"/>
        </w:rPr>
        <w:t xml:space="preserve"> in</w:t>
      </w:r>
      <w:r w:rsidR="00B91625" w:rsidRPr="00AE349D">
        <w:rPr>
          <w:lang w:val="en-CA"/>
        </w:rPr>
        <w:t xml:space="preserve"> the current </w:t>
      </w:r>
      <w:r w:rsidR="00DB7471">
        <w:rPr>
          <w:lang w:val="en-CA"/>
        </w:rPr>
        <w:t>tile group</w:t>
      </w:r>
      <w:r w:rsidR="00B91625" w:rsidRPr="00AE349D">
        <w:rPr>
          <w:lang w:val="en-CA"/>
        </w:rPr>
        <w:t xml:space="preserve">. The value of </w:t>
      </w:r>
      <w:r>
        <w:rPr>
          <w:lang w:val="en-CA"/>
        </w:rPr>
        <w:t>tile_group_</w:t>
      </w:r>
      <w:r w:rsidR="00B91625" w:rsidRPr="00AE349D">
        <w:rPr>
          <w:lang w:val="en-CA"/>
        </w:rPr>
        <w:t>log2_diff_max_tt_min_qt</w:t>
      </w:r>
      <w:r w:rsidR="00B91625">
        <w:rPr>
          <w:lang w:val="en-CA"/>
        </w:rPr>
        <w:t>_luma</w:t>
      </w:r>
      <w:r w:rsidR="00B91625" w:rsidRPr="00AE349D">
        <w:rPr>
          <w:lang w:val="en-CA"/>
        </w:rPr>
        <w:t xml:space="preserve"> shall be in</w:t>
      </w:r>
      <w:r w:rsidR="00B91625">
        <w:rPr>
          <w:lang w:val="en-CA"/>
        </w:rPr>
        <w:t xml:space="preserve"> the range of 0 to CtbLog2SizeY </w:t>
      </w:r>
      <w:r w:rsidR="00B91625" w:rsidRPr="00AE349D">
        <w:rPr>
          <w:lang w:val="en-CA"/>
        </w:rPr>
        <w:t>−</w:t>
      </w:r>
      <w:r w:rsidR="00B91625">
        <w:rPr>
          <w:lang w:val="en-CA"/>
        </w:rPr>
        <w:t> MinQtLog2SizeY</w:t>
      </w:r>
      <w:r w:rsidR="00B91625" w:rsidRPr="00AE349D">
        <w:rPr>
          <w:lang w:val="en-CA"/>
        </w:rPr>
        <w:t>, inclusi</w:t>
      </w:r>
      <w:r w:rsidR="00B91625">
        <w:rPr>
          <w:lang w:val="en-CA"/>
        </w:rPr>
        <w:t>ve. When not present, the value</w:t>
      </w:r>
      <w:r w:rsidR="00B91625" w:rsidRPr="00AE349D">
        <w:rPr>
          <w:lang w:val="en-CA"/>
        </w:rPr>
        <w:t xml:space="preserve"> of </w:t>
      </w:r>
      <w:r>
        <w:rPr>
          <w:lang w:val="en-CA"/>
        </w:rPr>
        <w:t>tile_group_</w:t>
      </w:r>
      <w:r w:rsidR="00B91625">
        <w:rPr>
          <w:lang w:val="en-CA"/>
        </w:rPr>
        <w:t>l</w:t>
      </w:r>
      <w:r w:rsidR="00B91625" w:rsidRPr="00AE349D">
        <w:rPr>
          <w:lang w:val="en-CA"/>
        </w:rPr>
        <w:t>og2_diff_max_tt_min_qt</w:t>
      </w:r>
      <w:r w:rsidR="00B91625">
        <w:rPr>
          <w:lang w:val="en-CA"/>
        </w:rPr>
        <w:t>_luma</w:t>
      </w:r>
      <w:r w:rsidR="00B91625" w:rsidRPr="00AE349D">
        <w:rPr>
          <w:lang w:val="en-CA"/>
        </w:rPr>
        <w:t xml:space="preserve"> is inferred</w:t>
      </w:r>
      <w:r w:rsidR="00B91625">
        <w:rPr>
          <w:lang w:val="en-CA"/>
        </w:rPr>
        <w:t xml:space="preserve"> as follows:</w:t>
      </w:r>
    </w:p>
    <w:p w14:paraId="5270A8F2" w14:textId="601457AF"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 xml:space="preserve">f </w:t>
      </w:r>
      <w:r w:rsidR="000A78D2">
        <w:rPr>
          <w:lang w:val="en-CA"/>
        </w:rPr>
        <w:t>tile_group_</w:t>
      </w:r>
      <w:r w:rsidRPr="00AE349D">
        <w:rPr>
          <w:lang w:val="en-CA"/>
        </w:rPr>
        <w:t>type equal to 2 (I)</w:t>
      </w:r>
      <w:r>
        <w:rPr>
          <w:lang w:val="en-CA"/>
        </w:rPr>
        <w:t xml:space="preserve">, the value of </w:t>
      </w:r>
      <w:r w:rsidR="000A78D2">
        <w:rPr>
          <w:lang w:val="en-CA"/>
        </w:rPr>
        <w:t>tile_group_</w:t>
      </w:r>
      <w:r>
        <w:rPr>
          <w:lang w:val="en-CA"/>
        </w:rPr>
        <w:t>log2_diff_max_t</w:t>
      </w:r>
      <w:r w:rsidRPr="00AE349D">
        <w:rPr>
          <w:lang w:val="en-CA"/>
        </w:rPr>
        <w:t>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sps_log2_diff_max_t</w:t>
      </w:r>
      <w:r w:rsidRPr="00AE349D">
        <w:rPr>
          <w:lang w:val="en-CA"/>
        </w:rPr>
        <w:t>t_min_qt</w:t>
      </w:r>
      <w:r>
        <w:rPr>
          <w:lang w:val="en-CA"/>
        </w:rPr>
        <w:t>_intra</w:t>
      </w:r>
      <w:r w:rsidR="000A78D2">
        <w:rPr>
          <w:lang w:val="en-CA"/>
        </w:rPr>
        <w:t>_tile_group</w:t>
      </w:r>
      <w:r>
        <w:rPr>
          <w:lang w:val="en-CA"/>
        </w:rPr>
        <w:t>_luma</w:t>
      </w:r>
      <w:r w:rsidRPr="00AE349D">
        <w:rPr>
          <w:lang w:val="en-CA"/>
        </w:rPr>
        <w:t xml:space="preserve"> </w:t>
      </w:r>
    </w:p>
    <w:p w14:paraId="470E2454" w14:textId="72A544C1" w:rsidR="00B91625" w:rsidRPr="00AE349D" w:rsidRDefault="00B91625" w:rsidP="00B91625">
      <w:pPr>
        <w:pStyle w:val="enumlev1"/>
        <w:numPr>
          <w:ilvl w:val="0"/>
          <w:numId w:val="537"/>
        </w:numPr>
        <w:tabs>
          <w:tab w:val="clear" w:pos="794"/>
        </w:tabs>
        <w:ind w:left="360"/>
        <w:rPr>
          <w:lang w:val="en-CA"/>
        </w:rPr>
      </w:pPr>
      <w:r>
        <w:rPr>
          <w:lang w:val="en-CA"/>
        </w:rPr>
        <w:t>Otherwise (</w:t>
      </w:r>
      <w:r w:rsidR="000A78D2">
        <w:rPr>
          <w:lang w:val="en-CA"/>
        </w:rPr>
        <w:t>tile_group_</w:t>
      </w:r>
      <w:r w:rsidRPr="00AE349D">
        <w:rPr>
          <w:lang w:val="en-CA"/>
        </w:rPr>
        <w:t>type equal to 0 (B) or 1 (P)</w:t>
      </w:r>
      <w:r>
        <w:rPr>
          <w:lang w:val="en-CA"/>
        </w:rPr>
        <w:t>),</w:t>
      </w:r>
      <w:r w:rsidRPr="00B31551">
        <w:rPr>
          <w:lang w:val="en-CA"/>
        </w:rPr>
        <w:t xml:space="preserve"> </w:t>
      </w:r>
      <w:r>
        <w:rPr>
          <w:lang w:val="en-CA"/>
        </w:rPr>
        <w:t xml:space="preserve">the value of </w:t>
      </w:r>
      <w:r w:rsidR="000A78D2">
        <w:rPr>
          <w:lang w:val="en-CA"/>
        </w:rPr>
        <w:t>tile_group_</w:t>
      </w:r>
      <w:r>
        <w:rPr>
          <w:lang w:val="en-CA"/>
        </w:rPr>
        <w:t>log2_diff_max_t</w:t>
      </w:r>
      <w:r w:rsidRPr="00AE349D">
        <w:rPr>
          <w:lang w:val="en-CA"/>
        </w:rPr>
        <w:t>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sps_log2_diff_max_t</w:t>
      </w:r>
      <w:r w:rsidRPr="00AE349D">
        <w:rPr>
          <w:lang w:val="en-CA"/>
        </w:rPr>
        <w:t>t_min_qt</w:t>
      </w:r>
      <w:r>
        <w:rPr>
          <w:lang w:val="en-CA"/>
        </w:rPr>
        <w:t>_inter</w:t>
      </w:r>
      <w:r w:rsidR="000A78D2">
        <w:rPr>
          <w:lang w:val="en-CA"/>
        </w:rPr>
        <w:t>_tile_group</w:t>
      </w:r>
      <w:r w:rsidRPr="00AE349D">
        <w:rPr>
          <w:lang w:val="en-CA"/>
        </w:rPr>
        <w:t>.</w:t>
      </w:r>
    </w:p>
    <w:p w14:paraId="22B9E980" w14:textId="6B9584B5" w:rsidR="007252DE" w:rsidRDefault="000A78D2" w:rsidP="007252DE">
      <w:pPr>
        <w:rPr>
          <w:lang w:val="en-CA"/>
        </w:rPr>
      </w:pPr>
      <w:r>
        <w:rPr>
          <w:b/>
          <w:lang w:val="en-CA"/>
        </w:rPr>
        <w:t>tile_group_</w:t>
      </w:r>
      <w:r w:rsidR="007252DE" w:rsidRPr="005F66C7">
        <w:rPr>
          <w:b/>
          <w:lang w:val="en-CA"/>
        </w:rPr>
        <w:t>log2_diff_min_qt_min_cb_chroma</w:t>
      </w:r>
      <w:r w:rsidR="007252DE" w:rsidRPr="00AE349D">
        <w:rPr>
          <w:lang w:val="en-CA"/>
        </w:rPr>
        <w:t xml:space="preserve"> specifies the </w:t>
      </w:r>
      <w:r w:rsidR="00AF6C98" w:rsidRPr="008B02D7">
        <w:rPr>
          <w:bCs/>
          <w:lang w:val="en-CA"/>
        </w:rPr>
        <w:t xml:space="preserve">difference between the </w:t>
      </w:r>
      <w:r w:rsidR="00AF6C98">
        <w:rPr>
          <w:bCs/>
          <w:lang w:val="en-CA"/>
        </w:rPr>
        <w:t xml:space="preserve">base 2 logarithm of the </w:t>
      </w:r>
      <w:r w:rsidR="00AF6C98" w:rsidRPr="008B02D7">
        <w:rPr>
          <w:bCs/>
          <w:lang w:val="en-CA"/>
        </w:rPr>
        <w:t xml:space="preserve">minimum size </w:t>
      </w:r>
      <w:r w:rsidR="00AF6C98">
        <w:rPr>
          <w:bCs/>
          <w:lang w:val="en-CA"/>
        </w:rPr>
        <w:t xml:space="preserve">in luma samples </w:t>
      </w:r>
      <w:r w:rsidR="00AF6C98" w:rsidRPr="008B02D7">
        <w:rPr>
          <w:bCs/>
          <w:lang w:val="en-CA"/>
        </w:rPr>
        <w:t xml:space="preserve">of a </w:t>
      </w:r>
      <w:r w:rsidR="00AF6C98">
        <w:rPr>
          <w:bCs/>
          <w:lang w:val="en-CA"/>
        </w:rPr>
        <w:t xml:space="preserve">chroma </w:t>
      </w:r>
      <w:r w:rsidR="00AF6C98" w:rsidRPr="008B02D7">
        <w:rPr>
          <w:bCs/>
          <w:lang w:val="en-CA"/>
        </w:rPr>
        <w:t xml:space="preserve">leaf block resulting from quadtree splitting of a </w:t>
      </w:r>
      <w:r w:rsidR="00E703DC">
        <w:rPr>
          <w:bCs/>
          <w:lang w:val="en-CA"/>
        </w:rPr>
        <w:t xml:space="preserve">chroma </w:t>
      </w:r>
      <w:r w:rsidR="00AF6C98" w:rsidRPr="008B02D7">
        <w:rPr>
          <w:bCs/>
          <w:lang w:val="en-CA"/>
        </w:rPr>
        <w:t>CTU</w:t>
      </w:r>
      <w:r w:rsidR="00AF6C98" w:rsidRPr="00AE349D">
        <w:rPr>
          <w:lang w:val="en-CA"/>
        </w:rPr>
        <w:t xml:space="preserve"> with treeType equal to DUAL_TREE_CHROMA</w:t>
      </w:r>
      <w:r w:rsidR="00AF6C98" w:rsidRPr="008B02D7">
        <w:rPr>
          <w:bCs/>
          <w:lang w:val="en-CA"/>
        </w:rPr>
        <w:t xml:space="preserve"> and the </w:t>
      </w:r>
      <w:r w:rsidR="00AF6C98">
        <w:rPr>
          <w:bCs/>
          <w:lang w:val="en-CA"/>
        </w:rPr>
        <w:t xml:space="preserve">base 2 logarithm of the </w:t>
      </w:r>
      <w:r w:rsidR="00AF6C98" w:rsidRPr="008B02D7">
        <w:rPr>
          <w:bCs/>
          <w:lang w:val="en-CA"/>
        </w:rPr>
        <w:t xml:space="preserve">minimum </w:t>
      </w:r>
      <w:r w:rsidR="00AF6C98" w:rsidRPr="00AE349D">
        <w:rPr>
          <w:lang w:val="en-CA"/>
        </w:rPr>
        <w:t xml:space="preserve">coding block size </w:t>
      </w:r>
      <w:r w:rsidR="00AF6C98">
        <w:rPr>
          <w:lang w:val="en-CA"/>
        </w:rPr>
        <w:t xml:space="preserve">in luma samples </w:t>
      </w:r>
      <w:r w:rsidR="00AF6C98" w:rsidRPr="00AE349D">
        <w:rPr>
          <w:lang w:val="en-CA"/>
        </w:rPr>
        <w:t xml:space="preserve">for </w:t>
      </w:r>
      <w:r w:rsidR="00AF6C98">
        <w:rPr>
          <w:lang w:val="en-CA"/>
        </w:rPr>
        <w:t xml:space="preserve">chroma CUs </w:t>
      </w:r>
      <w:r w:rsidR="00AF6C98" w:rsidRPr="00AE349D">
        <w:rPr>
          <w:lang w:val="en-CA"/>
        </w:rPr>
        <w:t>with treeType equal to DUAL_TREE_CHROMA</w:t>
      </w:r>
      <w:r w:rsidR="00AF6C98">
        <w:rPr>
          <w:lang w:val="en-CA"/>
        </w:rPr>
        <w:t xml:space="preserve"> </w:t>
      </w:r>
      <w:r w:rsidR="00B56608">
        <w:rPr>
          <w:lang w:val="en-CA"/>
        </w:rPr>
        <w:t>in</w:t>
      </w:r>
      <w:r w:rsidR="007252DE">
        <w:rPr>
          <w:lang w:val="en-CA"/>
        </w:rPr>
        <w:t xml:space="preserve"> t</w:t>
      </w:r>
      <w:r w:rsidR="007252DE" w:rsidRPr="00AE349D">
        <w:rPr>
          <w:lang w:val="en-CA"/>
        </w:rPr>
        <w:t xml:space="preserve">he current </w:t>
      </w:r>
      <w:r w:rsidR="00DB7471">
        <w:rPr>
          <w:lang w:val="en-CA"/>
        </w:rPr>
        <w:t>tile group</w:t>
      </w:r>
      <w:r w:rsidR="007252DE" w:rsidRPr="00AE349D">
        <w:rPr>
          <w:lang w:val="en-CA"/>
        </w:rPr>
        <w:t xml:space="preserve">. The value of </w:t>
      </w:r>
      <w:r>
        <w:rPr>
          <w:lang w:val="en-CA"/>
        </w:rPr>
        <w:t>tile_group_</w:t>
      </w:r>
      <w:r w:rsidR="007252DE" w:rsidRPr="00AE349D">
        <w:rPr>
          <w:lang w:val="en-CA"/>
        </w:rPr>
        <w:t>log2_diff_min_qt_min_cb_chroma shall be in</w:t>
      </w:r>
      <w:r w:rsidR="007252DE">
        <w:rPr>
          <w:lang w:val="en-CA"/>
        </w:rPr>
        <w:t xml:space="preserve"> the range of 0 to CtbLog2SizeY </w:t>
      </w:r>
      <w:r w:rsidR="007252DE" w:rsidRPr="00AE349D">
        <w:rPr>
          <w:lang w:val="en-CA"/>
        </w:rPr>
        <w:t>−</w:t>
      </w:r>
      <w:r w:rsidR="007252DE">
        <w:rPr>
          <w:lang w:val="en-CA"/>
        </w:rPr>
        <w:t> </w:t>
      </w:r>
      <w:r w:rsidR="007252DE" w:rsidRPr="00AE349D">
        <w:rPr>
          <w:lang w:val="en-CA"/>
        </w:rPr>
        <w:t>MinCbLog2SizeY, inclusi</w:t>
      </w:r>
      <w:r w:rsidR="00AF6C98">
        <w:rPr>
          <w:lang w:val="en-CA"/>
        </w:rPr>
        <w:t>ve. When not present, the value</w:t>
      </w:r>
      <w:r w:rsidR="007252DE" w:rsidRPr="00AE349D">
        <w:rPr>
          <w:lang w:val="en-CA"/>
        </w:rPr>
        <w:t xml:space="preserve"> of </w:t>
      </w:r>
      <w:r>
        <w:rPr>
          <w:lang w:val="en-CA"/>
        </w:rPr>
        <w:t>tile_group_</w:t>
      </w:r>
      <w:r w:rsidR="007252DE" w:rsidRPr="00AE349D">
        <w:rPr>
          <w:lang w:val="en-CA"/>
        </w:rPr>
        <w:t>log2_</w:t>
      </w:r>
      <w:r w:rsidR="007252DE">
        <w:rPr>
          <w:lang w:val="en-CA"/>
        </w:rPr>
        <w:t>diff_</w:t>
      </w:r>
      <w:r w:rsidR="007252DE" w:rsidRPr="00AE349D">
        <w:rPr>
          <w:lang w:val="en-CA"/>
        </w:rPr>
        <w:t>min_qt_</w:t>
      </w:r>
      <w:r w:rsidR="007252DE">
        <w:rPr>
          <w:lang w:val="en-CA"/>
        </w:rPr>
        <w:t>min_cb_chroma</w:t>
      </w:r>
      <w:r w:rsidR="007252DE" w:rsidRPr="00AE349D">
        <w:rPr>
          <w:lang w:val="en-CA"/>
        </w:rPr>
        <w:t xml:space="preserve"> is </w:t>
      </w:r>
      <w:r w:rsidR="007252DE">
        <w:rPr>
          <w:lang w:val="en-CA"/>
        </w:rPr>
        <w:t xml:space="preserve">inferred </w:t>
      </w:r>
      <w:r w:rsidR="007252DE" w:rsidRPr="00AE349D">
        <w:rPr>
          <w:lang w:val="en-CA"/>
        </w:rPr>
        <w:t>to be equal to sps_log2_diff_min_qt_min_cb_intra</w:t>
      </w:r>
      <w:r>
        <w:rPr>
          <w:lang w:val="en-CA"/>
        </w:rPr>
        <w:t>_tile_group</w:t>
      </w:r>
      <w:r w:rsidR="007252DE">
        <w:rPr>
          <w:lang w:val="en-CA"/>
        </w:rPr>
        <w:t>_chroma.</w:t>
      </w:r>
    </w:p>
    <w:p w14:paraId="513F9D27" w14:textId="48CF8C62" w:rsidR="007252DE" w:rsidRPr="00AE349D" w:rsidRDefault="000A78D2" w:rsidP="007252DE">
      <w:pPr>
        <w:rPr>
          <w:lang w:val="en-CA"/>
        </w:rPr>
      </w:pPr>
      <w:r>
        <w:rPr>
          <w:b/>
          <w:lang w:val="en-CA"/>
        </w:rPr>
        <w:t>tile_group_</w:t>
      </w:r>
      <w:r w:rsidR="007252DE" w:rsidRPr="005F66C7">
        <w:rPr>
          <w:b/>
          <w:lang w:val="en-CA"/>
        </w:rPr>
        <w:t>max_mtt_hierarchy_depth_chroma</w:t>
      </w:r>
      <w:r w:rsidR="007252DE" w:rsidRPr="00AE349D">
        <w:rPr>
          <w:lang w:val="en-CA"/>
        </w:rPr>
        <w:t xml:space="preserve"> specifies the maximum hierarchy depth for coding units resulting from multi-type tree splitting of a quadtree leaf</w:t>
      </w:r>
      <w:r w:rsidR="0028211A" w:rsidRPr="00AE349D">
        <w:rPr>
          <w:lang w:val="en-CA"/>
        </w:rPr>
        <w:t xml:space="preserve"> with treeType equal to DUAL_TREE_CHROMA</w:t>
      </w:r>
      <w:r w:rsidR="00B56608">
        <w:rPr>
          <w:lang w:val="en-CA"/>
        </w:rPr>
        <w:t xml:space="preserve"> in</w:t>
      </w:r>
      <w:r w:rsidR="007252DE" w:rsidRPr="00AE349D">
        <w:rPr>
          <w:lang w:val="en-CA"/>
        </w:rPr>
        <w:t xml:space="preserve"> the current </w:t>
      </w:r>
      <w:r w:rsidR="00DB7471">
        <w:rPr>
          <w:lang w:val="en-CA"/>
        </w:rPr>
        <w:t>tile group</w:t>
      </w:r>
      <w:r w:rsidR="007252DE" w:rsidRPr="00AE349D">
        <w:rPr>
          <w:lang w:val="en-CA"/>
        </w:rPr>
        <w:t xml:space="preserve">. The value of </w:t>
      </w:r>
      <w:r>
        <w:rPr>
          <w:lang w:val="en-CA"/>
        </w:rPr>
        <w:t>tile_group_</w:t>
      </w:r>
      <w:r w:rsidR="007252DE" w:rsidRPr="00AE349D">
        <w:rPr>
          <w:lang w:val="en-CA"/>
        </w:rPr>
        <w:t>max_mtt_hierarchy_depth_chroma shall be in</w:t>
      </w:r>
      <w:r w:rsidR="007252DE">
        <w:rPr>
          <w:lang w:val="en-CA"/>
        </w:rPr>
        <w:t xml:space="preserve"> the range of 0 to CtbLog2SizeY </w:t>
      </w:r>
      <w:r w:rsidR="007252DE" w:rsidRPr="00AE349D">
        <w:rPr>
          <w:lang w:val="en-CA"/>
        </w:rPr>
        <w:t>−</w:t>
      </w:r>
      <w:r w:rsidR="007252DE">
        <w:rPr>
          <w:lang w:val="en-CA"/>
        </w:rPr>
        <w:t> </w:t>
      </w:r>
      <w:r w:rsidR="007252DE" w:rsidRPr="00AE349D">
        <w:rPr>
          <w:lang w:val="en-CA"/>
        </w:rPr>
        <w:t xml:space="preserve">MinCbLog2SizeY, inclusive. When not present, the values of </w:t>
      </w:r>
      <w:r>
        <w:rPr>
          <w:lang w:val="en-CA"/>
        </w:rPr>
        <w:t>tile_group_</w:t>
      </w:r>
      <w:r w:rsidR="007252DE" w:rsidRPr="00AE349D">
        <w:rPr>
          <w:lang w:val="en-CA"/>
        </w:rPr>
        <w:t>max_mtt_hierarchy_depth</w:t>
      </w:r>
      <w:r w:rsidR="007252DE">
        <w:rPr>
          <w:lang w:val="en-CA"/>
        </w:rPr>
        <w:t>_chroma</w:t>
      </w:r>
      <w:r w:rsidR="007252DE" w:rsidRPr="00AE349D">
        <w:rPr>
          <w:lang w:val="en-CA"/>
        </w:rPr>
        <w:t xml:space="preserve"> is inferred to be equal to sps_max_mtt_hierarchy_</w:t>
      </w:r>
      <w:r w:rsidR="007252DE">
        <w:rPr>
          <w:lang w:val="en-CA"/>
        </w:rPr>
        <w:t>depth_intra</w:t>
      </w:r>
      <w:r>
        <w:rPr>
          <w:lang w:val="en-CA"/>
        </w:rPr>
        <w:t>_tile_group</w:t>
      </w:r>
      <w:r w:rsidR="007252DE">
        <w:rPr>
          <w:lang w:val="en-CA"/>
        </w:rPr>
        <w:t>s_chroma.</w:t>
      </w:r>
    </w:p>
    <w:p w14:paraId="7653F0D8" w14:textId="61831911" w:rsidR="0028211A" w:rsidRDefault="000A78D2" w:rsidP="0028211A">
      <w:pPr>
        <w:rPr>
          <w:lang w:val="en-CA"/>
        </w:rPr>
      </w:pPr>
      <w:r>
        <w:rPr>
          <w:b/>
          <w:lang w:val="en-CA"/>
        </w:rPr>
        <w:t>tile_group_</w:t>
      </w:r>
      <w:r w:rsidR="0028211A">
        <w:rPr>
          <w:b/>
          <w:lang w:val="en-CA"/>
        </w:rPr>
        <w:t>log2_diff_max_b</w:t>
      </w:r>
      <w:r w:rsidR="0028211A" w:rsidRPr="005F66C7">
        <w:rPr>
          <w:b/>
          <w:lang w:val="en-CA"/>
        </w:rPr>
        <w:t>t_min_qt_chroma</w:t>
      </w:r>
      <w:r w:rsidR="0028211A" w:rsidRPr="00AE349D">
        <w:rPr>
          <w:lang w:val="en-CA"/>
        </w:rPr>
        <w:t xml:space="preserve"> specifies the difference between 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binary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28211A" w:rsidRPr="00AE349D">
        <w:rPr>
          <w:lang w:val="en-CA"/>
        </w:rPr>
        <w:t xml:space="preserve"> </w:t>
      </w:r>
      <w:r w:rsidR="00B56608">
        <w:rPr>
          <w:lang w:val="en-CA"/>
        </w:rPr>
        <w:t>in</w:t>
      </w:r>
      <w:r w:rsidR="0028211A" w:rsidRPr="00AE349D">
        <w:rPr>
          <w:lang w:val="en-CA"/>
        </w:rPr>
        <w:t xml:space="preserve"> the current </w:t>
      </w:r>
      <w:r w:rsidR="00DB7471">
        <w:rPr>
          <w:lang w:val="en-CA"/>
        </w:rPr>
        <w:t>tile group</w:t>
      </w:r>
      <w:r w:rsidR="0028211A" w:rsidRPr="00AE349D">
        <w:rPr>
          <w:lang w:val="en-CA"/>
        </w:rPr>
        <w:t xml:space="preserve">. The value of </w:t>
      </w:r>
      <w:r>
        <w:rPr>
          <w:lang w:val="en-CA"/>
        </w:rPr>
        <w:t>tile_group_</w:t>
      </w:r>
      <w:r w:rsidR="0028211A">
        <w:rPr>
          <w:lang w:val="en-CA"/>
        </w:rPr>
        <w:t>log2_diff_max_b</w:t>
      </w:r>
      <w:r w:rsidR="0028211A" w:rsidRPr="00AE349D">
        <w:rPr>
          <w:lang w:val="en-CA"/>
        </w:rPr>
        <w:t>t_min_qt</w:t>
      </w:r>
      <w:r w:rsidR="0028211A">
        <w:rPr>
          <w:lang w:val="en-CA"/>
        </w:rPr>
        <w:t>_chroma</w:t>
      </w:r>
      <w:r w:rsidR="0028211A" w:rsidRPr="00AE349D">
        <w:rPr>
          <w:lang w:val="en-CA"/>
        </w:rPr>
        <w:t xml:space="preserve"> shall be in</w:t>
      </w:r>
      <w:r w:rsidR="0028211A">
        <w:rPr>
          <w:lang w:val="en-CA"/>
        </w:rPr>
        <w:t xml:space="preserve"> the range of 0 to CtbLog2SizeY </w:t>
      </w:r>
      <w:r w:rsidR="0028211A" w:rsidRPr="00AE349D">
        <w:rPr>
          <w:lang w:val="en-CA"/>
        </w:rPr>
        <w:t>−</w:t>
      </w:r>
      <w:r w:rsidR="0028211A">
        <w:rPr>
          <w:lang w:val="en-CA"/>
        </w:rPr>
        <w:t> MinQtLog2SizeC</w:t>
      </w:r>
      <w:r w:rsidR="0028211A" w:rsidRPr="00AE349D">
        <w:rPr>
          <w:lang w:val="en-CA"/>
        </w:rPr>
        <w:t>, inclusi</w:t>
      </w:r>
      <w:r w:rsidR="0028211A">
        <w:rPr>
          <w:lang w:val="en-CA"/>
        </w:rPr>
        <w:t>ve. When not present, the value</w:t>
      </w:r>
      <w:r w:rsidR="0028211A" w:rsidRPr="00AE349D">
        <w:rPr>
          <w:lang w:val="en-CA"/>
        </w:rPr>
        <w:t xml:space="preserve"> of </w:t>
      </w:r>
      <w:r>
        <w:rPr>
          <w:lang w:val="en-CA"/>
        </w:rPr>
        <w:t>tile_group_</w:t>
      </w:r>
      <w:r w:rsidR="0028211A">
        <w:rPr>
          <w:lang w:val="en-CA"/>
        </w:rPr>
        <w:t>log2_diff_max_b</w:t>
      </w:r>
      <w:r w:rsidR="0028211A" w:rsidRPr="00AE349D">
        <w:rPr>
          <w:lang w:val="en-CA"/>
        </w:rPr>
        <w:t>t_min_qt</w:t>
      </w:r>
      <w:r w:rsidR="0028211A">
        <w:rPr>
          <w:lang w:val="en-CA"/>
        </w:rPr>
        <w:t>_chroma</w:t>
      </w:r>
      <w:r w:rsidR="0028211A" w:rsidRPr="00AE349D">
        <w:rPr>
          <w:lang w:val="en-CA"/>
        </w:rPr>
        <w:t xml:space="preserve"> is inferred</w:t>
      </w:r>
      <w:r w:rsidR="0028211A">
        <w:rPr>
          <w:lang w:val="en-CA"/>
        </w:rPr>
        <w:t xml:space="preserve"> </w:t>
      </w:r>
      <w:r w:rsidR="0028211A" w:rsidRPr="00AE349D">
        <w:rPr>
          <w:lang w:val="en-CA"/>
        </w:rPr>
        <w:t xml:space="preserve">to be equal to </w:t>
      </w:r>
      <w:r w:rsidR="0028211A">
        <w:rPr>
          <w:lang w:val="en-CA"/>
        </w:rPr>
        <w:t>sps_log2_diff_max_b</w:t>
      </w:r>
      <w:r w:rsidR="0028211A" w:rsidRPr="00AE349D">
        <w:rPr>
          <w:lang w:val="en-CA"/>
        </w:rPr>
        <w:t>t_min_qt</w:t>
      </w:r>
      <w:r w:rsidR="0028211A">
        <w:rPr>
          <w:lang w:val="en-CA"/>
        </w:rPr>
        <w:t>_intra</w:t>
      </w:r>
      <w:r>
        <w:rPr>
          <w:lang w:val="en-CA"/>
        </w:rPr>
        <w:t>_tile_group</w:t>
      </w:r>
      <w:r w:rsidR="0028211A">
        <w:rPr>
          <w:lang w:val="en-CA"/>
        </w:rPr>
        <w:t>_chroma</w:t>
      </w:r>
      <w:r w:rsidR="0028211A" w:rsidRPr="00AE349D">
        <w:rPr>
          <w:lang w:val="en-CA"/>
        </w:rPr>
        <w:t xml:space="preserve"> </w:t>
      </w:r>
    </w:p>
    <w:p w14:paraId="6E3C01FD" w14:textId="6BF4F159" w:rsidR="0028211A" w:rsidRDefault="000A78D2" w:rsidP="0028211A">
      <w:pPr>
        <w:rPr>
          <w:lang w:val="en-CA"/>
        </w:rPr>
      </w:pPr>
      <w:r>
        <w:rPr>
          <w:b/>
          <w:lang w:val="en-CA"/>
        </w:rPr>
        <w:t>tile_group_</w:t>
      </w:r>
      <w:r w:rsidR="0028211A" w:rsidRPr="005F66C7">
        <w:rPr>
          <w:b/>
          <w:lang w:val="en-CA"/>
        </w:rPr>
        <w:t>log2_diff_max_tt_min_qt_chroma</w:t>
      </w:r>
      <w:r w:rsidR="0028211A" w:rsidRPr="00AE349D">
        <w:rPr>
          <w:lang w:val="en-CA"/>
        </w:rPr>
        <w:t xml:space="preserve"> specifies the difference between </w:t>
      </w:r>
      <w:r w:rsidR="00E703DC" w:rsidRPr="008B02D7">
        <w:rPr>
          <w:bCs/>
          <w:lang w:val="en-CA"/>
        </w:rPr>
        <w:t xml:space="preserve">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ternary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E703DC">
        <w:rPr>
          <w:bCs/>
          <w:lang w:val="en-CA"/>
        </w:rPr>
        <w:t xml:space="preserve"> in</w:t>
      </w:r>
      <w:r w:rsidR="0028211A" w:rsidRPr="00AE349D">
        <w:rPr>
          <w:lang w:val="en-CA"/>
        </w:rPr>
        <w:t xml:space="preserve"> the current </w:t>
      </w:r>
      <w:r w:rsidR="00DB7471">
        <w:rPr>
          <w:lang w:val="en-CA"/>
        </w:rPr>
        <w:t>tile group</w:t>
      </w:r>
      <w:r w:rsidR="0028211A" w:rsidRPr="00AE349D">
        <w:rPr>
          <w:lang w:val="en-CA"/>
        </w:rPr>
        <w:t xml:space="preserve">. The value of </w:t>
      </w:r>
      <w:r>
        <w:rPr>
          <w:lang w:val="en-CA"/>
        </w:rPr>
        <w:t>tile_group_</w:t>
      </w:r>
      <w:r w:rsidR="0028211A" w:rsidRPr="00AE349D">
        <w:rPr>
          <w:lang w:val="en-CA"/>
        </w:rPr>
        <w:t>log2_diff_max_tt_min_qt</w:t>
      </w:r>
      <w:r w:rsidR="0028211A">
        <w:rPr>
          <w:lang w:val="en-CA"/>
        </w:rPr>
        <w:t>_chroma</w:t>
      </w:r>
      <w:r w:rsidR="0028211A" w:rsidRPr="00AE349D">
        <w:rPr>
          <w:lang w:val="en-CA"/>
        </w:rPr>
        <w:t xml:space="preserve"> shall be in</w:t>
      </w:r>
      <w:r w:rsidR="0028211A">
        <w:rPr>
          <w:lang w:val="en-CA"/>
        </w:rPr>
        <w:t xml:space="preserve"> the range of 0 to CtbLog2SizeY </w:t>
      </w:r>
      <w:r w:rsidR="0028211A" w:rsidRPr="00AE349D">
        <w:rPr>
          <w:lang w:val="en-CA"/>
        </w:rPr>
        <w:t>−</w:t>
      </w:r>
      <w:r w:rsidR="0028211A">
        <w:rPr>
          <w:lang w:val="en-CA"/>
        </w:rPr>
        <w:t> MinQtLog2SizeC</w:t>
      </w:r>
      <w:r w:rsidR="0028211A" w:rsidRPr="00AE349D">
        <w:rPr>
          <w:lang w:val="en-CA"/>
        </w:rPr>
        <w:t>, inclusi</w:t>
      </w:r>
      <w:r w:rsidR="0028211A">
        <w:rPr>
          <w:lang w:val="en-CA"/>
        </w:rPr>
        <w:t>ve. When not present, the value</w:t>
      </w:r>
      <w:r w:rsidR="0028211A" w:rsidRPr="00AE349D">
        <w:rPr>
          <w:lang w:val="en-CA"/>
        </w:rPr>
        <w:t xml:space="preserve"> of </w:t>
      </w:r>
      <w:r>
        <w:rPr>
          <w:lang w:val="en-CA"/>
        </w:rPr>
        <w:t>tile_group_</w:t>
      </w:r>
      <w:r w:rsidR="0028211A">
        <w:rPr>
          <w:lang w:val="en-CA"/>
        </w:rPr>
        <w:t>l</w:t>
      </w:r>
      <w:r w:rsidR="0028211A" w:rsidRPr="00AE349D">
        <w:rPr>
          <w:lang w:val="en-CA"/>
        </w:rPr>
        <w:t>og2_diff_max_tt_min_qt</w:t>
      </w:r>
      <w:r w:rsidR="0028211A">
        <w:rPr>
          <w:lang w:val="en-CA"/>
        </w:rPr>
        <w:t>_chroma</w:t>
      </w:r>
      <w:r w:rsidR="0028211A" w:rsidRPr="00AE349D">
        <w:rPr>
          <w:lang w:val="en-CA"/>
        </w:rPr>
        <w:t xml:space="preserve"> is inferred</w:t>
      </w:r>
      <w:r w:rsidR="0028211A">
        <w:rPr>
          <w:lang w:val="en-CA"/>
        </w:rPr>
        <w:t xml:space="preserve"> </w:t>
      </w:r>
      <w:r w:rsidR="0028211A" w:rsidRPr="00AE349D">
        <w:rPr>
          <w:lang w:val="en-CA"/>
        </w:rPr>
        <w:t xml:space="preserve">to be equal to </w:t>
      </w:r>
      <w:r w:rsidR="0028211A">
        <w:rPr>
          <w:lang w:val="en-CA"/>
        </w:rPr>
        <w:t>sps_log2_diff_max_t</w:t>
      </w:r>
      <w:r w:rsidR="0028211A" w:rsidRPr="00AE349D">
        <w:rPr>
          <w:lang w:val="en-CA"/>
        </w:rPr>
        <w:t>t_min_qt</w:t>
      </w:r>
      <w:r w:rsidR="0028211A">
        <w:rPr>
          <w:lang w:val="en-CA"/>
        </w:rPr>
        <w:t>_intra</w:t>
      </w:r>
      <w:r>
        <w:rPr>
          <w:lang w:val="en-CA"/>
        </w:rPr>
        <w:t>_tile_group</w:t>
      </w:r>
      <w:r w:rsidR="0028211A">
        <w:rPr>
          <w:lang w:val="en-CA"/>
        </w:rPr>
        <w:t>_chroma</w:t>
      </w:r>
      <w:r w:rsidR="0028211A" w:rsidRPr="00AE349D">
        <w:rPr>
          <w:lang w:val="en-CA"/>
        </w:rPr>
        <w:t xml:space="preserve"> </w:t>
      </w:r>
    </w:p>
    <w:p w14:paraId="2909198A" w14:textId="4456BEF1" w:rsidR="0049203A" w:rsidRPr="00901B03" w:rsidRDefault="0049203A" w:rsidP="0049203A">
      <w:pPr>
        <w:rPr>
          <w:lang w:val="en-CA"/>
        </w:rPr>
      </w:pPr>
      <w:r w:rsidRPr="00901B03">
        <w:rPr>
          <w:lang w:val="en-CA"/>
        </w:rPr>
        <w:t xml:space="preserve">The variables </w:t>
      </w:r>
      <w:r w:rsidR="00A00F7E" w:rsidRPr="00901B03">
        <w:rPr>
          <w:lang w:val="en-CA"/>
        </w:rPr>
        <w:t xml:space="preserve">MinQtLog2SizeY, </w:t>
      </w:r>
      <w:r w:rsidR="00921E13">
        <w:rPr>
          <w:lang w:val="en-CA"/>
        </w:rPr>
        <w:t>MinQtLog2SizeC</w:t>
      </w:r>
      <w:r w:rsidR="00921E13" w:rsidRPr="00901B03">
        <w:rPr>
          <w:lang w:val="en-CA"/>
        </w:rPr>
        <w:t xml:space="preserve">, </w:t>
      </w:r>
      <w:r w:rsidR="00921E13">
        <w:rPr>
          <w:lang w:val="en-CA"/>
        </w:rPr>
        <w:t xml:space="preserve">MinQtSizeY, MinQtSizeC, </w:t>
      </w:r>
      <w:r w:rsidR="00A37E15" w:rsidRPr="00901B03">
        <w:rPr>
          <w:lang w:val="en-CA"/>
        </w:rPr>
        <w:t xml:space="preserve">MaxBtSizeY, </w:t>
      </w:r>
      <w:r w:rsidR="00921E13">
        <w:rPr>
          <w:lang w:val="en-CA"/>
        </w:rPr>
        <w:t>MaxBtSizeC,</w:t>
      </w:r>
      <w:r w:rsidR="00921E13" w:rsidRPr="00901B03">
        <w:rPr>
          <w:lang w:val="en-CA"/>
        </w:rPr>
        <w:t xml:space="preserve"> </w:t>
      </w:r>
      <w:r w:rsidR="00A37E15" w:rsidRPr="00901B03">
        <w:rPr>
          <w:lang w:val="en-CA"/>
        </w:rPr>
        <w:t>MinBtSizeY, MaxTtSizeY</w:t>
      </w:r>
      <w:r w:rsidR="00921E13" w:rsidRPr="00901B03">
        <w:rPr>
          <w:lang w:val="en-CA"/>
        </w:rPr>
        <w:t>, MaxTtSize</w:t>
      </w:r>
      <w:r w:rsidR="00921E13">
        <w:rPr>
          <w:lang w:val="en-CA"/>
        </w:rPr>
        <w:t>C</w:t>
      </w:r>
      <w:r w:rsidR="00A37E15" w:rsidRPr="00901B03">
        <w:rPr>
          <w:lang w:val="en-CA"/>
        </w:rPr>
        <w:t>, MinTtSizeY</w:t>
      </w:r>
      <w:r w:rsidR="00921E13">
        <w:rPr>
          <w:lang w:val="en-CA"/>
        </w:rPr>
        <w:t xml:space="preserve">, </w:t>
      </w:r>
      <w:r w:rsidR="00921E13" w:rsidRPr="00901B03">
        <w:rPr>
          <w:lang w:val="en-CA"/>
        </w:rPr>
        <w:t>MaxMttDepth</w:t>
      </w:r>
      <w:r w:rsidR="00921E13">
        <w:rPr>
          <w:lang w:val="en-CA"/>
        </w:rPr>
        <w:t>Y</w:t>
      </w:r>
      <w:r w:rsidR="00A37E15" w:rsidRPr="00901B03">
        <w:rPr>
          <w:lang w:val="en-CA"/>
        </w:rPr>
        <w:t xml:space="preserve"> and MaxMttDepth</w:t>
      </w:r>
      <w:r w:rsidR="00921E13">
        <w:rPr>
          <w:lang w:val="en-CA"/>
        </w:rPr>
        <w:t>C</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2EDBDF44"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A01C0F">
        <w:rPr>
          <w:lang w:val="en-CA"/>
        </w:rPr>
        <w:t>MinCbLog2SizeY + </w:t>
      </w:r>
      <w:r w:rsidR="000A78D2">
        <w:rPr>
          <w:lang w:val="en-CA"/>
        </w:rPr>
        <w:t>tile_group_</w:t>
      </w:r>
      <w:r w:rsidR="00AC5E01" w:rsidRPr="00AE349D">
        <w:rPr>
          <w:lang w:val="en-CA"/>
        </w:rPr>
        <w:t>log2_diff_min_qt_min_cb</w:t>
      </w:r>
      <w:r w:rsidR="00AC5E01">
        <w:rPr>
          <w:lang w:val="en-CA"/>
        </w:rPr>
        <w:t>_luma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598CE28E" w14:textId="4410F7F6" w:rsidR="00A01C0F" w:rsidRPr="00901B03" w:rsidRDefault="00A01C0F" w:rsidP="00A01C0F">
      <w:pPr>
        <w:pStyle w:val="Equation"/>
        <w:tabs>
          <w:tab w:val="left" w:pos="1170"/>
          <w:tab w:val="left" w:pos="1890"/>
        </w:tabs>
        <w:spacing w:after="0"/>
        <w:ind w:left="794"/>
        <w:rPr>
          <w:lang w:val="en-CA"/>
        </w:rPr>
      </w:pPr>
      <w:r>
        <w:rPr>
          <w:lang w:val="en-CA"/>
        </w:rPr>
        <w:lastRenderedPageBreak/>
        <w:t>MinQtLog2SizeC</w:t>
      </w:r>
      <w:r w:rsidRPr="00901B03">
        <w:rPr>
          <w:lang w:val="en-CA"/>
        </w:rPr>
        <w:t xml:space="preserve">  =  </w:t>
      </w:r>
      <w:r>
        <w:rPr>
          <w:lang w:val="en-CA"/>
        </w:rPr>
        <w:t>MinCbLog2SizeY + </w:t>
      </w:r>
      <w:r w:rsidR="000A78D2">
        <w:rPr>
          <w:lang w:val="en-CA"/>
        </w:rPr>
        <w:t>tile_group_</w:t>
      </w:r>
      <w:r w:rsidRPr="00AE349D">
        <w:rPr>
          <w:lang w:val="en-CA"/>
        </w:rPr>
        <w:t>log2_diff_min_qt_min_cb</w:t>
      </w:r>
      <w:r>
        <w:rPr>
          <w:lang w:val="en-CA"/>
        </w:rPr>
        <w:t>_chroma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1C770A21" w14:textId="5BBB8937" w:rsidR="0018730D" w:rsidRPr="00901B03" w:rsidRDefault="0018730D" w:rsidP="0018730D">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1DCC42F9" w14:textId="29575884" w:rsidR="0018730D" w:rsidRPr="00901B03" w:rsidRDefault="0018730D" w:rsidP="0018730D">
      <w:pPr>
        <w:pStyle w:val="Equation"/>
        <w:tabs>
          <w:tab w:val="left" w:pos="1170"/>
          <w:tab w:val="left" w:pos="1890"/>
        </w:tabs>
        <w:spacing w:after="0"/>
        <w:ind w:left="794"/>
        <w:rPr>
          <w:lang w:val="en-CA"/>
        </w:rPr>
      </w:pPr>
      <w:r>
        <w:rPr>
          <w:lang w:val="en-CA"/>
        </w:rPr>
        <w:t>MinQtSizeC</w:t>
      </w:r>
      <w:r w:rsidRPr="00901B03">
        <w:rPr>
          <w:lang w:val="en-CA"/>
        </w:rPr>
        <w:t xml:space="preserve"> </w:t>
      </w:r>
      <w:r>
        <w:rPr>
          <w:lang w:val="en-CA"/>
        </w:rPr>
        <w:t xml:space="preserve"> =  1  &lt;&lt;  MinQtLog2SizeC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36</w:t>
      </w:r>
      <w:r w:rsidRPr="00901B03">
        <w:rPr>
          <w:lang w:val="en-CA"/>
        </w:rPr>
        <w:fldChar w:fldCharType="end"/>
      </w:r>
      <w:r w:rsidRPr="00901B03">
        <w:rPr>
          <w:lang w:val="en-CA"/>
        </w:rPr>
        <w:t>)</w:t>
      </w:r>
    </w:p>
    <w:p w14:paraId="043AEE35" w14:textId="5A05846A" w:rsidR="0049203A" w:rsidRPr="00901B03" w:rsidRDefault="0049203A" w:rsidP="00B13F0F">
      <w:pPr>
        <w:pStyle w:val="Equation"/>
        <w:tabs>
          <w:tab w:val="clear" w:pos="4849"/>
          <w:tab w:val="left" w:pos="1170"/>
          <w:tab w:val="left" w:pos="1890"/>
          <w:tab w:val="left" w:pos="6120"/>
        </w:tabs>
        <w:spacing w:after="0"/>
        <w:ind w:left="794"/>
        <w:rPr>
          <w:lang w:val="en-CA"/>
        </w:rPr>
      </w:pPr>
      <w:r w:rsidRPr="00E83180">
        <w:rPr>
          <w:lang w:val="en-CA"/>
        </w:rPr>
        <w:t xml:space="preserve">MaxBtSizeY </w:t>
      </w:r>
      <w:r w:rsidR="00EB2B6A" w:rsidRPr="00E83180">
        <w:rPr>
          <w:lang w:val="en-CA"/>
        </w:rPr>
        <w:t xml:space="preserve"> </w:t>
      </w:r>
      <w:r w:rsidRPr="00E83180">
        <w:rPr>
          <w:lang w:val="en-CA"/>
        </w:rPr>
        <w:t xml:space="preserve">= </w:t>
      </w:r>
      <w:r w:rsidR="00EB2B6A" w:rsidRPr="00E83180">
        <w:rPr>
          <w:lang w:val="en-CA"/>
        </w:rPr>
        <w:t xml:space="preserve"> </w:t>
      </w:r>
      <w:r w:rsidR="005E737F" w:rsidRPr="00901B03">
        <w:rPr>
          <w:lang w:val="en-CA"/>
        </w:rPr>
        <w:t>1  &lt;&lt;  </w:t>
      </w:r>
      <w:r w:rsidR="005E737F">
        <w:rPr>
          <w:lang w:val="en-CA"/>
        </w:rPr>
        <w:t>( </w:t>
      </w:r>
      <w:r w:rsidR="00B13F0F" w:rsidRPr="00E61BE0">
        <w:rPr>
          <w:lang w:val="en-CA"/>
        </w:rPr>
        <w:t>MinQtLog2SizeY + </w:t>
      </w:r>
      <w:r w:rsidR="000A78D2">
        <w:rPr>
          <w:lang w:val="en-CA"/>
        </w:rPr>
        <w:t>tile_group_</w:t>
      </w:r>
      <w:r w:rsidR="006F4566">
        <w:rPr>
          <w:lang w:val="en-CA"/>
        </w:rPr>
        <w:t>l</w:t>
      </w:r>
      <w:r w:rsidR="006F4566" w:rsidRPr="00AE349D">
        <w:rPr>
          <w:lang w:val="en-CA"/>
        </w:rPr>
        <w:t>og2_diff_max_bt_min_qt</w:t>
      </w:r>
      <w:r w:rsidR="006F4566">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37</w:t>
      </w:r>
      <w:r w:rsidRPr="00901B03">
        <w:rPr>
          <w:lang w:val="en-CA"/>
        </w:rPr>
        <w:fldChar w:fldCharType="end"/>
      </w:r>
      <w:r w:rsidRPr="00901B03">
        <w:rPr>
          <w:lang w:val="en-CA"/>
        </w:rPr>
        <w:t>)</w:t>
      </w:r>
    </w:p>
    <w:p w14:paraId="465CD661" w14:textId="20B5AD80" w:rsidR="006F4566" w:rsidRPr="00901B03" w:rsidRDefault="006F4566" w:rsidP="006F4566">
      <w:pPr>
        <w:pStyle w:val="Equation"/>
        <w:tabs>
          <w:tab w:val="clear" w:pos="4849"/>
          <w:tab w:val="left" w:pos="1170"/>
          <w:tab w:val="left" w:pos="1890"/>
          <w:tab w:val="left" w:pos="6120"/>
        </w:tabs>
        <w:spacing w:after="0"/>
        <w:ind w:left="794"/>
        <w:rPr>
          <w:lang w:val="en-CA"/>
        </w:rPr>
      </w:pPr>
      <w:r w:rsidRPr="005F66C7">
        <w:rPr>
          <w:lang w:val="en-CA"/>
        </w:rPr>
        <w:t>MaxBtSize</w:t>
      </w:r>
      <w:r>
        <w:rPr>
          <w:lang w:val="en-CA"/>
        </w:rPr>
        <w:t>C</w:t>
      </w:r>
      <w:r w:rsidRPr="005F66C7">
        <w:rPr>
          <w:lang w:val="en-CA"/>
        </w:rPr>
        <w:t xml:space="preserve">  =  </w:t>
      </w:r>
      <w:r w:rsidR="005E737F" w:rsidRPr="00901B03">
        <w:rPr>
          <w:lang w:val="en-CA"/>
        </w:rPr>
        <w:t>1  &lt;&lt;  </w:t>
      </w:r>
      <w:r w:rsidR="005E737F">
        <w:rPr>
          <w:lang w:val="en-CA"/>
        </w:rPr>
        <w:t>( </w:t>
      </w:r>
      <w:r w:rsidRPr="00E61BE0">
        <w:rPr>
          <w:lang w:val="en-CA"/>
        </w:rPr>
        <w:t>M</w:t>
      </w:r>
      <w:r w:rsidR="00B91625">
        <w:rPr>
          <w:lang w:val="en-CA"/>
        </w:rPr>
        <w:t>inQtLog2SizeC</w:t>
      </w:r>
      <w:r w:rsidRPr="00E61BE0">
        <w:rPr>
          <w:lang w:val="en-CA"/>
        </w:rPr>
        <w:t> + </w:t>
      </w:r>
      <w:r w:rsidR="000A78D2">
        <w:rPr>
          <w:lang w:val="en-CA"/>
        </w:rPr>
        <w:t>tile_group_</w:t>
      </w:r>
      <w:r>
        <w:rPr>
          <w:lang w:val="en-CA"/>
        </w:rPr>
        <w:t>l</w:t>
      </w:r>
      <w:r w:rsidRPr="00AE349D">
        <w:rPr>
          <w:lang w:val="en-CA"/>
        </w:rPr>
        <w:t>og2_diff_max_bt_min_qt</w:t>
      </w:r>
      <w:r>
        <w:rPr>
          <w:lang w:val="en-CA"/>
        </w:rPr>
        <w:t>_chroma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38</w:t>
      </w:r>
      <w:r w:rsidRPr="00901B03">
        <w:rPr>
          <w:lang w:val="en-CA"/>
        </w:rPr>
        <w:fldChar w:fldCharType="end"/>
      </w:r>
      <w:r w:rsidRPr="00901B03">
        <w:rPr>
          <w:lang w:val="en-CA"/>
        </w:rPr>
        <w:t>)</w:t>
      </w:r>
    </w:p>
    <w:p w14:paraId="63D10C7E" w14:textId="20536D74"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tSizeY</w:t>
      </w:r>
      <w:r w:rsidR="00EB2B6A" w:rsidRPr="00901B03">
        <w:rPr>
          <w:lang w:val="en-CA"/>
        </w:rPr>
        <w:t xml:space="preserve"> </w:t>
      </w:r>
      <w:r w:rsidRPr="00901B03">
        <w:rPr>
          <w:lang w:val="en-CA"/>
        </w:rPr>
        <w:t xml:space="preserve"> =</w:t>
      </w:r>
      <w:r w:rsidR="00EB2B6A" w:rsidRPr="00901B03">
        <w:rPr>
          <w:lang w:val="en-CA"/>
        </w:rPr>
        <w:t xml:space="preserve">  </w:t>
      </w:r>
      <w:r w:rsidR="005E737F" w:rsidRPr="00901B03">
        <w:rPr>
          <w:lang w:val="en-CA"/>
        </w:rPr>
        <w:t>1  &lt;&lt;  </w:t>
      </w:r>
      <w:r w:rsidR="00EB2B6A" w:rsidRPr="00901B03">
        <w:rPr>
          <w:lang w:val="en-CA"/>
        </w:rPr>
        <w:t>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39</w:t>
      </w:r>
      <w:r w:rsidRPr="00901B03">
        <w:rPr>
          <w:lang w:val="en-CA"/>
        </w:rPr>
        <w:fldChar w:fldCharType="end"/>
      </w:r>
      <w:r w:rsidRPr="00901B03">
        <w:rPr>
          <w:lang w:val="en-CA"/>
        </w:rPr>
        <w:t>)</w:t>
      </w:r>
    </w:p>
    <w:p w14:paraId="65D9222D" w14:textId="74CDDCEA" w:rsidR="00EB2B6A" w:rsidRPr="00901B03" w:rsidRDefault="00EB2B6A" w:rsidP="00EB2B6A">
      <w:pPr>
        <w:pStyle w:val="Equation"/>
        <w:tabs>
          <w:tab w:val="left" w:pos="1170"/>
          <w:tab w:val="left" w:pos="1890"/>
        </w:tabs>
        <w:spacing w:after="0"/>
        <w:ind w:left="794"/>
        <w:rPr>
          <w:lang w:val="en-CA"/>
        </w:rPr>
      </w:pPr>
      <w:r w:rsidRPr="00E83180">
        <w:rPr>
          <w:lang w:val="en-CA"/>
        </w:rPr>
        <w:t xml:space="preserve">MaxTtSizeY  =  </w:t>
      </w:r>
      <w:r w:rsidR="005E737F">
        <w:rPr>
          <w:lang w:val="en-CA"/>
        </w:rPr>
        <w:t>1  &lt;&lt;  ( </w:t>
      </w:r>
      <w:r w:rsidR="00A35B62" w:rsidRPr="00E61BE0">
        <w:rPr>
          <w:lang w:val="en-CA"/>
        </w:rPr>
        <w:t>MinQtLog2SizeY + </w:t>
      </w:r>
      <w:r w:rsidR="000A78D2">
        <w:rPr>
          <w:lang w:val="en-CA"/>
        </w:rPr>
        <w:t>tile_group_</w:t>
      </w:r>
      <w:r w:rsidR="00A35B62">
        <w:rPr>
          <w:lang w:val="en-CA"/>
        </w:rPr>
        <w:t>log2_diff_max_t</w:t>
      </w:r>
      <w:r w:rsidR="00A35B62" w:rsidRPr="00AE349D">
        <w:rPr>
          <w:lang w:val="en-CA"/>
        </w:rPr>
        <w:t>t_min_qt</w:t>
      </w:r>
      <w:r w:rsidR="00A35B62">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40</w:t>
      </w:r>
      <w:r w:rsidRPr="00901B03">
        <w:rPr>
          <w:lang w:val="en-CA"/>
        </w:rPr>
        <w:fldChar w:fldCharType="end"/>
      </w:r>
      <w:r w:rsidRPr="00901B03">
        <w:rPr>
          <w:lang w:val="en-CA"/>
        </w:rPr>
        <w:t>)</w:t>
      </w:r>
    </w:p>
    <w:p w14:paraId="71EE87BA" w14:textId="18A0FFE9" w:rsidR="00A35B62" w:rsidRPr="00901B03" w:rsidRDefault="005E737F" w:rsidP="00A35B62">
      <w:pPr>
        <w:pStyle w:val="Equation"/>
        <w:tabs>
          <w:tab w:val="left" w:pos="1170"/>
          <w:tab w:val="left" w:pos="1890"/>
        </w:tabs>
        <w:spacing w:after="0"/>
        <w:ind w:left="794"/>
        <w:rPr>
          <w:lang w:val="en-CA"/>
        </w:rPr>
      </w:pPr>
      <w:r>
        <w:rPr>
          <w:lang w:val="en-CA"/>
        </w:rPr>
        <w:t>MaxTt</w:t>
      </w:r>
      <w:r w:rsidR="00A35B62">
        <w:rPr>
          <w:lang w:val="en-CA"/>
        </w:rPr>
        <w:t>SizeC</w:t>
      </w:r>
      <w:r w:rsidR="00A35B62" w:rsidRPr="005F66C7">
        <w:rPr>
          <w:lang w:val="en-CA"/>
        </w:rPr>
        <w:t xml:space="preserve">  =  </w:t>
      </w:r>
      <w:r>
        <w:rPr>
          <w:lang w:val="en-CA"/>
        </w:rPr>
        <w:t>1  &lt;&lt;  ( </w:t>
      </w:r>
      <w:r w:rsidR="00A35B62" w:rsidRPr="00E61BE0">
        <w:rPr>
          <w:lang w:val="en-CA"/>
        </w:rPr>
        <w:t>M</w:t>
      </w:r>
      <w:r w:rsidR="00B91625">
        <w:rPr>
          <w:lang w:val="en-CA"/>
        </w:rPr>
        <w:t>inQtLog2SizeC</w:t>
      </w:r>
      <w:r w:rsidR="00A35B62" w:rsidRPr="00E61BE0">
        <w:rPr>
          <w:lang w:val="en-CA"/>
        </w:rPr>
        <w:t> + </w:t>
      </w:r>
      <w:r w:rsidR="000A78D2">
        <w:rPr>
          <w:lang w:val="en-CA"/>
        </w:rPr>
        <w:t>tile_group_</w:t>
      </w:r>
      <w:r w:rsidR="00A35B62">
        <w:rPr>
          <w:lang w:val="en-CA"/>
        </w:rPr>
        <w:t>log2_diff_max_t</w:t>
      </w:r>
      <w:r w:rsidR="00A35B62" w:rsidRPr="00AE349D">
        <w:rPr>
          <w:lang w:val="en-CA"/>
        </w:rPr>
        <w:t>t_min_qt</w:t>
      </w:r>
      <w:r w:rsidR="00A35B62">
        <w:rPr>
          <w:lang w:val="en-CA"/>
        </w:rPr>
        <w:t>_chroma</w:t>
      </w:r>
      <w:r>
        <w:rPr>
          <w:lang w:val="en-CA"/>
        </w:rPr>
        <w:t> )</w:t>
      </w:r>
      <w:r w:rsidR="00A35B62" w:rsidRPr="00901B03">
        <w:rPr>
          <w:lang w:val="en-CA"/>
        </w:rPr>
        <w:tab/>
        <w:t>(</w:t>
      </w:r>
      <w:r w:rsidR="00A35B62" w:rsidRPr="00901B03">
        <w:rPr>
          <w:lang w:val="en-CA"/>
        </w:rPr>
        <w:fldChar w:fldCharType="begin" w:fldLock="1"/>
      </w:r>
      <w:r w:rsidR="00A35B62" w:rsidRPr="00901B03">
        <w:rPr>
          <w:lang w:val="en-CA"/>
        </w:rPr>
        <w:instrText xml:space="preserve"> STYLEREF 1 \s </w:instrText>
      </w:r>
      <w:r w:rsidR="00A35B62" w:rsidRPr="00901B03">
        <w:rPr>
          <w:lang w:val="en-CA"/>
        </w:rPr>
        <w:fldChar w:fldCharType="separate"/>
      </w:r>
      <w:r w:rsidR="003773BB">
        <w:rPr>
          <w:noProof/>
          <w:lang w:val="en-CA"/>
        </w:rPr>
        <w:t>7</w:t>
      </w:r>
      <w:r w:rsidR="00A35B62" w:rsidRPr="00901B03">
        <w:rPr>
          <w:lang w:val="en-CA"/>
        </w:rPr>
        <w:fldChar w:fldCharType="end"/>
      </w:r>
      <w:r w:rsidR="00A35B62" w:rsidRPr="00901B03">
        <w:rPr>
          <w:lang w:val="en-CA"/>
        </w:rPr>
        <w:noBreakHyphen/>
      </w:r>
      <w:r w:rsidR="00A35B62" w:rsidRPr="00901B03">
        <w:rPr>
          <w:lang w:val="en-CA"/>
        </w:rPr>
        <w:fldChar w:fldCharType="begin" w:fldLock="1"/>
      </w:r>
      <w:r w:rsidR="00A35B62" w:rsidRPr="00901B03">
        <w:rPr>
          <w:lang w:val="en-CA"/>
        </w:rPr>
        <w:instrText xml:space="preserve"> SEQ Equation \* ARABIC \s 1 </w:instrText>
      </w:r>
      <w:r w:rsidR="00A35B62" w:rsidRPr="00901B03">
        <w:rPr>
          <w:lang w:val="en-CA"/>
        </w:rPr>
        <w:fldChar w:fldCharType="separate"/>
      </w:r>
      <w:r w:rsidR="003773BB">
        <w:rPr>
          <w:noProof/>
          <w:lang w:val="en-CA"/>
        </w:rPr>
        <w:t>41</w:t>
      </w:r>
      <w:r w:rsidR="00A35B62" w:rsidRPr="00901B03">
        <w:rPr>
          <w:lang w:val="en-CA"/>
        </w:rPr>
        <w:fldChar w:fldCharType="end"/>
      </w:r>
      <w:r w:rsidR="00A35B62" w:rsidRPr="00901B03">
        <w:rPr>
          <w:lang w:val="en-CA"/>
        </w:rPr>
        <w:t>)</w:t>
      </w:r>
    </w:p>
    <w:p w14:paraId="56010179" w14:textId="2C18E9B3" w:rsidR="00EB2B6A" w:rsidRPr="00901B03" w:rsidRDefault="00EB2B6A" w:rsidP="00EB2B6A">
      <w:pPr>
        <w:pStyle w:val="Equation"/>
        <w:tabs>
          <w:tab w:val="left" w:pos="1170"/>
          <w:tab w:val="left" w:pos="1890"/>
        </w:tabs>
        <w:spacing w:after="0"/>
        <w:ind w:left="794"/>
        <w:rPr>
          <w:lang w:val="en-CA"/>
        </w:rPr>
      </w:pPr>
      <w:r w:rsidRPr="00901B03">
        <w:rPr>
          <w:lang w:val="en-CA"/>
        </w:rPr>
        <w:t xml:space="preserve">MinTtSizeY  =  </w:t>
      </w:r>
      <w:r w:rsidR="005E737F" w:rsidRPr="00901B03">
        <w:rPr>
          <w:lang w:val="en-CA"/>
        </w:rPr>
        <w:t>1  &lt;&lt;  </w:t>
      </w:r>
      <w:r w:rsidRPr="00901B03">
        <w:rPr>
          <w:lang w:val="en-CA"/>
        </w:rPr>
        <w:t>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42</w:t>
      </w:r>
      <w:r w:rsidRPr="00901B03">
        <w:rPr>
          <w:lang w:val="en-CA"/>
        </w:rPr>
        <w:fldChar w:fldCharType="end"/>
      </w:r>
      <w:r w:rsidRPr="00901B03">
        <w:rPr>
          <w:lang w:val="en-CA"/>
        </w:rPr>
        <w:t>)</w:t>
      </w:r>
    </w:p>
    <w:p w14:paraId="01771EA6" w14:textId="73864DB5"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MaxMttDepth</w:t>
      </w:r>
      <w:r w:rsidR="00A0155D">
        <w:rPr>
          <w:lang w:val="en-CA"/>
        </w:rPr>
        <w:t>Y</w:t>
      </w:r>
      <w:r w:rsidRPr="00901B03">
        <w:rPr>
          <w:lang w:val="en-CA"/>
        </w:rPr>
        <w:t xml:space="preserve">  =  </w:t>
      </w:r>
      <w:r w:rsidR="000A78D2">
        <w:rPr>
          <w:lang w:val="en-CA"/>
        </w:rPr>
        <w:t>tile_group_</w:t>
      </w:r>
      <w:r w:rsidRPr="00901B03">
        <w:rPr>
          <w:lang w:val="en-CA" w:eastAsia="ko-KR"/>
        </w:rPr>
        <w:t>max_mtt_</w:t>
      </w:r>
      <w:r w:rsidR="00F7349C" w:rsidRPr="00901B03">
        <w:rPr>
          <w:lang w:val="en-CA" w:eastAsia="ko-KR"/>
        </w:rPr>
        <w:t>hierarchy_</w:t>
      </w:r>
      <w:r w:rsidRPr="00901B03">
        <w:rPr>
          <w:lang w:val="en-CA" w:eastAsia="ko-KR"/>
        </w:rPr>
        <w:t>depth_</w:t>
      </w:r>
      <w:r w:rsidR="00A0155D">
        <w:rPr>
          <w:lang w:val="en-CA" w:eastAsia="ko-KR"/>
        </w:rPr>
        <w:t>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43</w:t>
      </w:r>
      <w:r w:rsidRPr="00901B03">
        <w:rPr>
          <w:lang w:val="en-CA"/>
        </w:rPr>
        <w:fldChar w:fldCharType="end"/>
      </w:r>
      <w:r w:rsidRPr="00901B03">
        <w:rPr>
          <w:lang w:val="en-CA"/>
        </w:rPr>
        <w:t>)</w:t>
      </w:r>
    </w:p>
    <w:p w14:paraId="34302B04" w14:textId="025FFE36" w:rsidR="00A0155D" w:rsidRPr="00901B03" w:rsidRDefault="00A0155D" w:rsidP="00A0155D">
      <w:pPr>
        <w:pStyle w:val="Equation"/>
        <w:tabs>
          <w:tab w:val="left" w:pos="1170"/>
          <w:tab w:val="left" w:pos="1890"/>
          <w:tab w:val="left" w:pos="4140"/>
        </w:tabs>
        <w:spacing w:after="0"/>
        <w:ind w:left="794"/>
        <w:rPr>
          <w:lang w:val="en-CA"/>
        </w:rPr>
      </w:pPr>
      <w:r w:rsidRPr="00901B03">
        <w:rPr>
          <w:lang w:val="en-CA"/>
        </w:rPr>
        <w:t>MaxMttDepth</w:t>
      </w:r>
      <w:r>
        <w:rPr>
          <w:lang w:val="en-CA"/>
        </w:rPr>
        <w:t>C</w:t>
      </w:r>
      <w:r w:rsidRPr="00901B03">
        <w:rPr>
          <w:lang w:val="en-CA"/>
        </w:rPr>
        <w:t xml:space="preserve">  =  </w:t>
      </w:r>
      <w:r w:rsidR="000A78D2">
        <w:rPr>
          <w:lang w:val="en-CA"/>
        </w:rPr>
        <w:t>tile_group_</w:t>
      </w:r>
      <w:r w:rsidRPr="00901B03">
        <w:rPr>
          <w:lang w:val="en-CA" w:eastAsia="ko-KR"/>
        </w:rPr>
        <w:t>max_mtt_hierarchy_depth_</w:t>
      </w:r>
      <w:r>
        <w:rPr>
          <w:lang w:val="en-CA" w:eastAsia="ko-KR"/>
        </w:rPr>
        <w:t>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44</w:t>
      </w:r>
      <w:r w:rsidRPr="00901B03">
        <w:rPr>
          <w:lang w:val="en-CA"/>
        </w:rPr>
        <w:fldChar w:fldCharType="end"/>
      </w:r>
      <w:r w:rsidRPr="00901B03">
        <w:rPr>
          <w:lang w:val="en-CA"/>
        </w:rPr>
        <w:t>)</w:t>
      </w:r>
    </w:p>
    <w:p w14:paraId="76D66014" w14:textId="17B203B1" w:rsidR="00B252B2" w:rsidRPr="00901B03" w:rsidRDefault="000A78D2" w:rsidP="00E279C7">
      <w:pPr>
        <w:rPr>
          <w:lang w:val="en-CA"/>
        </w:rPr>
      </w:pPr>
      <w:r>
        <w:rPr>
          <w:b/>
          <w:lang w:val="en-CA"/>
        </w:rPr>
        <w:t>tile_group_</w:t>
      </w:r>
      <w:r w:rsidR="00B252B2" w:rsidRPr="00901B03">
        <w:rPr>
          <w:b/>
          <w:lang w:val="en-CA"/>
        </w:rPr>
        <w:t>temporal_mvp_enabled_flag</w:t>
      </w:r>
      <w:r w:rsidR="00B252B2" w:rsidRPr="00901B03">
        <w:rPr>
          <w:lang w:val="en-CA"/>
        </w:rPr>
        <w:t xml:space="preserve"> specifies whether temporal motion vector predictors can be used for inter prediction. If </w:t>
      </w:r>
      <w:r>
        <w:rPr>
          <w:lang w:val="en-CA"/>
        </w:rPr>
        <w:t>tile_group_</w:t>
      </w:r>
      <w:r w:rsidR="00B252B2" w:rsidRPr="00901B03">
        <w:rPr>
          <w:lang w:val="en-CA"/>
        </w:rPr>
        <w:t>temporal_mvp_enabled_flag is equal to 0, the syntax elements of the current picture shall be constrained such that no temporal motion vector predictor is used in decoding of the current picture. Otherwise (</w:t>
      </w:r>
      <w:r>
        <w:rPr>
          <w:lang w:val="en-CA"/>
        </w:rPr>
        <w:t>tile_group_</w:t>
      </w:r>
      <w:r w:rsidR="00B252B2" w:rsidRPr="00901B03">
        <w:rPr>
          <w:lang w:val="en-CA"/>
        </w:rPr>
        <w:t xml:space="preserve">temporal_mvp_enabled_flag is equal to 1), temporal motion vector predictors may be used in decoding of the current picture. When not present, the value of </w:t>
      </w:r>
      <w:r>
        <w:rPr>
          <w:lang w:val="en-CA"/>
        </w:rPr>
        <w:t>tile_group_</w:t>
      </w:r>
      <w:r w:rsidR="00B252B2" w:rsidRPr="00901B03">
        <w:rPr>
          <w:lang w:val="en-CA"/>
        </w:rPr>
        <w:t>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6FEBA28C" w:rsidR="006D2C2E"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DC7CC72" w14:textId="672602D0" w:rsidR="003F7584" w:rsidRPr="00901B03" w:rsidRDefault="003F7584" w:rsidP="006D2C2E">
      <w:pPr>
        <w:rPr>
          <w:lang w:val="en-CA" w:eastAsia="ko-KR"/>
        </w:rPr>
      </w:pPr>
      <w:r>
        <w:t xml:space="preserve">It </w:t>
      </w:r>
      <w:r w:rsidRPr="00EF087B">
        <w:t>is a requirement of bitstream conformance that</w:t>
      </w:r>
      <w:r>
        <w:t xml:space="preserve"> the current decoded picture cannot be the collocated picture.</w:t>
      </w:r>
    </w:p>
    <w:p w14:paraId="3F4407FC" w14:textId="23445965"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w:t>
      </w:r>
      <w:r w:rsidR="00DB7471">
        <w:rPr>
          <w:lang w:val="en-CA"/>
        </w:rPr>
        <w:t>tile group</w:t>
      </w:r>
      <w:r w:rsidR="006D2C2E" w:rsidRPr="00901B03">
        <w:rPr>
          <w:lang w:val="en-CA"/>
        </w:rPr>
        <w:t xml:space="preserve"> subtracted from </w:t>
      </w:r>
      <w:r w:rsidR="002C63C9">
        <w:rPr>
          <w:lang w:val="en-CA"/>
        </w:rPr>
        <w:t>6</w:t>
      </w:r>
      <w:r w:rsidR="006D2C2E" w:rsidRPr="00901B03">
        <w:rPr>
          <w:lang w:val="en-CA"/>
        </w:rPr>
        <w:t>. The maximum number of merging MVP candidates, MaxNumMergeCand is derived as follows:</w:t>
      </w:r>
    </w:p>
    <w:p w14:paraId="2FF33294" w14:textId="02EFADEC"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45</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7D4D68F0" w14:textId="10264518" w:rsidR="00345AD5" w:rsidRDefault="00345AD5" w:rsidP="00345AD5">
      <w:pPr>
        <w:rPr>
          <w:lang w:val="en-CA"/>
        </w:rPr>
      </w:pPr>
      <w:r>
        <w:rPr>
          <w:b/>
        </w:rPr>
        <w:t>five</w:t>
      </w:r>
      <w:r w:rsidRPr="00901B03">
        <w:rPr>
          <w:b/>
          <w:lang w:val="en-CA"/>
        </w:rPr>
        <w:t>_minus_max_num_</w:t>
      </w:r>
      <w:r>
        <w:rPr>
          <w:b/>
          <w:lang w:val="en-CA"/>
        </w:rPr>
        <w:t>subblock_</w:t>
      </w:r>
      <w:r w:rsidRPr="00901B03">
        <w:rPr>
          <w:b/>
          <w:lang w:val="en-CA"/>
        </w:rPr>
        <w:t>merge_cand</w:t>
      </w:r>
      <w:r w:rsidRPr="00901B03">
        <w:rPr>
          <w:lang w:val="en-CA"/>
        </w:rPr>
        <w:t xml:space="preserve"> specifies the maximum number of</w:t>
      </w:r>
      <w:r>
        <w:rPr>
          <w:lang w:val="en-CA"/>
        </w:rPr>
        <w:t xml:space="preserve"> subblock-based merging </w:t>
      </w:r>
      <w:r w:rsidRPr="00901B03">
        <w:rPr>
          <w:lang w:val="en-CA"/>
        </w:rPr>
        <w:t xml:space="preserve">motion vector prediction (MVP) candidates supported in the </w:t>
      </w:r>
      <w:r w:rsidR="00DB7471">
        <w:rPr>
          <w:lang w:val="en-CA"/>
        </w:rPr>
        <w:t>tile group</w:t>
      </w:r>
      <w:r w:rsidRPr="00901B03">
        <w:rPr>
          <w:lang w:val="en-CA"/>
        </w:rPr>
        <w:t xml:space="preserve"> subtracted from </w:t>
      </w:r>
      <w:r>
        <w:rPr>
          <w:lang w:val="en-CA"/>
        </w:rPr>
        <w:t>5</w:t>
      </w:r>
      <w:r w:rsidRPr="00901B03">
        <w:rPr>
          <w:lang w:val="en-CA"/>
        </w:rPr>
        <w:t xml:space="preserve">. </w:t>
      </w:r>
      <w:r>
        <w:rPr>
          <w:lang w:val="en-CA"/>
        </w:rPr>
        <w:t>When five</w:t>
      </w:r>
      <w:r w:rsidRPr="00901B03">
        <w:rPr>
          <w:lang w:val="en-CA"/>
        </w:rPr>
        <w:t>_minus_max_num_</w:t>
      </w:r>
      <w:r>
        <w:rPr>
          <w:lang w:val="en-CA"/>
        </w:rPr>
        <w:t>subblock_</w:t>
      </w:r>
      <w:r w:rsidRPr="00901B03">
        <w:rPr>
          <w:lang w:val="en-CA"/>
        </w:rPr>
        <w:t>merge_cand</w:t>
      </w:r>
      <w:r>
        <w:rPr>
          <w:lang w:val="en-CA"/>
        </w:rPr>
        <w:t xml:space="preserve"> is not present, it is inferred to be equal to 5 − </w:t>
      </w:r>
      <w:r w:rsidRPr="000B0C31">
        <w:rPr>
          <w:bCs/>
          <w:noProof/>
          <w:lang w:val="en-CA"/>
        </w:rPr>
        <w:t>sps_sbtmvp_enabled_flag</w:t>
      </w:r>
      <w:r>
        <w:rPr>
          <w:lang w:val="en-CA"/>
        </w:rPr>
        <w:t xml:space="preserve">. </w:t>
      </w:r>
      <w:r w:rsidRPr="00901B03">
        <w:rPr>
          <w:lang w:val="en-CA"/>
        </w:rPr>
        <w:t xml:space="preserve">The maximum number of </w:t>
      </w:r>
      <w:r>
        <w:rPr>
          <w:lang w:val="en-CA"/>
        </w:rPr>
        <w:t xml:space="preserve">subblock-based merging </w:t>
      </w:r>
      <w:r w:rsidRPr="00901B03">
        <w:rPr>
          <w:lang w:val="en-CA"/>
        </w:rPr>
        <w:t>MVP candidates, MaxNum</w:t>
      </w:r>
      <w:r>
        <w:rPr>
          <w:lang w:val="en-CA"/>
        </w:rPr>
        <w:t>Subblock</w:t>
      </w:r>
      <w:r w:rsidRPr="00901B03">
        <w:rPr>
          <w:lang w:val="en-CA"/>
        </w:rPr>
        <w:t>MergeCand is derived as follows:</w:t>
      </w:r>
    </w:p>
    <w:p w14:paraId="1DBFC7B6" w14:textId="1DF6BA9B" w:rsidR="00345AD5" w:rsidRPr="00901B03" w:rsidRDefault="00345AD5" w:rsidP="00345AD5">
      <w:pPr>
        <w:pStyle w:val="Equation"/>
        <w:tabs>
          <w:tab w:val="clear" w:pos="1588"/>
          <w:tab w:val="clear" w:pos="4849"/>
          <w:tab w:val="left" w:pos="4950"/>
        </w:tabs>
        <w:ind w:left="794"/>
        <w:rPr>
          <w:lang w:val="en-CA"/>
        </w:rPr>
      </w:pPr>
      <w:r w:rsidRPr="00901B03">
        <w:rPr>
          <w:lang w:val="en-CA"/>
        </w:rPr>
        <w:t>MaxNum</w:t>
      </w:r>
      <w:r w:rsidR="00934196">
        <w:rPr>
          <w:lang w:val="en-CA"/>
        </w:rPr>
        <w:t>Subblock</w:t>
      </w:r>
      <w:r w:rsidRPr="00901B03">
        <w:rPr>
          <w:lang w:val="en-CA"/>
        </w:rPr>
        <w:t xml:space="preserve">MergeCand = </w:t>
      </w:r>
      <w:r>
        <w:rPr>
          <w:lang w:val="en-CA"/>
        </w:rPr>
        <w:t>5 − five</w:t>
      </w:r>
      <w:r w:rsidRPr="00901B03">
        <w:rPr>
          <w:lang w:val="en-CA"/>
        </w:rPr>
        <w:t>_minus_max_num_</w:t>
      </w:r>
      <w:r>
        <w:rPr>
          <w:lang w:val="en-CA"/>
        </w:rPr>
        <w:t>subblock_</w:t>
      </w:r>
      <w:r w:rsidRPr="00901B03">
        <w:rPr>
          <w:lang w:val="en-CA"/>
        </w:rPr>
        <w:t>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46</w:t>
      </w:r>
      <w:r w:rsidRPr="00901B03">
        <w:rPr>
          <w:lang w:val="en-CA"/>
        </w:rPr>
        <w:fldChar w:fldCharType="end"/>
      </w:r>
      <w:r w:rsidRPr="00901B03">
        <w:rPr>
          <w:lang w:val="en-CA"/>
        </w:rPr>
        <w:t>)</w:t>
      </w:r>
      <w:r w:rsidRPr="0059383A">
        <w:rPr>
          <w:lang w:val="en-CA"/>
        </w:rPr>
        <w:t xml:space="preserve"> </w:t>
      </w:r>
    </w:p>
    <w:p w14:paraId="615D42CB" w14:textId="77777777" w:rsidR="00345AD5" w:rsidRPr="00901B03" w:rsidRDefault="00345AD5" w:rsidP="00345AD5">
      <w:pPr>
        <w:rPr>
          <w:lang w:val="en-CA"/>
        </w:rPr>
      </w:pPr>
      <w:r w:rsidRPr="00901B03">
        <w:rPr>
          <w:lang w:val="en-CA"/>
        </w:rPr>
        <w:t>The value of MaxNum</w:t>
      </w:r>
      <w:r>
        <w:rPr>
          <w:lang w:val="en-CA"/>
        </w:rPr>
        <w:t>Subblock</w:t>
      </w:r>
      <w:r w:rsidRPr="00901B03">
        <w:rPr>
          <w:lang w:val="en-CA"/>
        </w:rPr>
        <w:t xml:space="preserve">MergeCand shall be in the range of </w:t>
      </w:r>
      <w:r>
        <w:rPr>
          <w:lang w:val="en-CA"/>
        </w:rPr>
        <w:t>0</w:t>
      </w:r>
      <w:r w:rsidRPr="00901B03">
        <w:rPr>
          <w:lang w:val="en-CA"/>
        </w:rPr>
        <w:t xml:space="preserve"> to</w:t>
      </w:r>
      <w:r>
        <w:rPr>
          <w:lang w:val="en-CA"/>
        </w:rPr>
        <w:t xml:space="preserve"> 5</w:t>
      </w:r>
      <w:r w:rsidRPr="00901B03">
        <w:rPr>
          <w:lang w:val="en-CA"/>
        </w:rPr>
        <w:t>, inclusive.</w:t>
      </w:r>
    </w:p>
    <w:p w14:paraId="27A6A5F8" w14:textId="231EEF7A" w:rsidR="00A02A87" w:rsidRPr="003F3F11" w:rsidRDefault="000A78D2" w:rsidP="00A02A87">
      <w:pPr>
        <w:rPr>
          <w:noProof/>
        </w:rPr>
      </w:pPr>
      <w:r>
        <w:rPr>
          <w:b/>
          <w:bCs/>
          <w:noProof/>
        </w:rPr>
        <w:t>tile_group_</w:t>
      </w:r>
      <w:r w:rsidR="00A02A87" w:rsidRPr="003F3F11">
        <w:rPr>
          <w:b/>
          <w:bCs/>
          <w:noProof/>
        </w:rPr>
        <w:t>qp_delta</w:t>
      </w:r>
      <w:r w:rsidR="00A02A87" w:rsidRPr="003F3F11">
        <w:rPr>
          <w:noProof/>
        </w:rPr>
        <w:t xml:space="preserve"> specifies the initial value of Qp</w:t>
      </w:r>
      <w:r w:rsidR="00A02A87" w:rsidRPr="003F3F11">
        <w:rPr>
          <w:noProof/>
          <w:vertAlign w:val="subscript"/>
        </w:rPr>
        <w:t>Y</w:t>
      </w:r>
      <w:r w:rsidR="00A02A87" w:rsidRPr="003F3F11">
        <w:rPr>
          <w:noProof/>
        </w:rPr>
        <w:t xml:space="preserve"> to be used for the coding blocks in the </w:t>
      </w:r>
      <w:r w:rsidR="00DB7471">
        <w:rPr>
          <w:noProof/>
        </w:rPr>
        <w:t>tile group</w:t>
      </w:r>
      <w:r w:rsidR="00A02A87" w:rsidRPr="003F3F11">
        <w:rPr>
          <w:noProof/>
        </w:rPr>
        <w:t xml:space="preserve"> until modified by the value of </w:t>
      </w:r>
      <w:r w:rsidR="00A02A87" w:rsidRPr="003F3F11">
        <w:rPr>
          <w:noProof/>
          <w:lang w:eastAsia="ko-KR"/>
        </w:rPr>
        <w:t>CuQpDeltaVal</w:t>
      </w:r>
      <w:r w:rsidR="00A02A87" w:rsidRPr="003F3F11">
        <w:rPr>
          <w:noProof/>
        </w:rPr>
        <w:t xml:space="preserve"> in the </w:t>
      </w:r>
      <w:r w:rsidR="00A02A87" w:rsidRPr="003F3F11">
        <w:rPr>
          <w:noProof/>
          <w:lang w:eastAsia="ko-KR"/>
        </w:rPr>
        <w:t>coding unit</w:t>
      </w:r>
      <w:r w:rsidR="00A02A87" w:rsidRPr="003F3F11">
        <w:rPr>
          <w:noProof/>
        </w:rPr>
        <w:t xml:space="preserve"> layer. The initial value of the Qp</w:t>
      </w:r>
      <w:r w:rsidR="00A02A87" w:rsidRPr="003F3F11">
        <w:rPr>
          <w:noProof/>
          <w:vertAlign w:val="subscript"/>
        </w:rPr>
        <w:t>Y</w:t>
      </w:r>
      <w:r w:rsidR="00A02A87" w:rsidRPr="003F3F11">
        <w:rPr>
          <w:noProof/>
        </w:rPr>
        <w:t xml:space="preserve"> quantization parameter for the </w:t>
      </w:r>
      <w:r w:rsidR="00DB7471">
        <w:rPr>
          <w:noProof/>
        </w:rPr>
        <w:t>tile group</w:t>
      </w:r>
      <w:r w:rsidR="00A02A87" w:rsidRPr="003F3F11">
        <w:rPr>
          <w:noProof/>
        </w:rPr>
        <w:t xml:space="preserve">, </w:t>
      </w:r>
      <w:r w:rsidR="00DB7471">
        <w:rPr>
          <w:noProof/>
        </w:rPr>
        <w:t>Tile</w:t>
      </w:r>
      <w:r w:rsidR="005D2624">
        <w:rPr>
          <w:noProof/>
        </w:rPr>
        <w:t>G</w:t>
      </w:r>
      <w:r w:rsidR="00DB7471">
        <w:rPr>
          <w:noProof/>
        </w:rPr>
        <w:t>roup</w:t>
      </w:r>
      <w:r w:rsidR="00A02A87" w:rsidRPr="003F3F11">
        <w:rPr>
          <w:noProof/>
        </w:rPr>
        <w:t>Qp</w:t>
      </w:r>
      <w:r w:rsidR="00A02A87" w:rsidRPr="003F3F11">
        <w:rPr>
          <w:noProof/>
          <w:vertAlign w:val="subscript"/>
        </w:rPr>
        <w:t>Y</w:t>
      </w:r>
      <w:r w:rsidR="00A02A87" w:rsidRPr="003F3F11">
        <w:rPr>
          <w:noProof/>
        </w:rPr>
        <w:t>, is derived as follows:</w:t>
      </w:r>
    </w:p>
    <w:p w14:paraId="3F39E007" w14:textId="4E02E4E3" w:rsidR="00A02A87" w:rsidRPr="003F3F11" w:rsidRDefault="00DB7471" w:rsidP="00A02A87">
      <w:pPr>
        <w:pStyle w:val="Equation"/>
        <w:tabs>
          <w:tab w:val="left" w:pos="1170"/>
          <w:tab w:val="left" w:pos="1890"/>
        </w:tabs>
        <w:ind w:left="794"/>
        <w:rPr>
          <w:noProof/>
        </w:rPr>
      </w:pPr>
      <w:r>
        <w:rPr>
          <w:noProof/>
        </w:rPr>
        <w:t>Tile</w:t>
      </w:r>
      <w:r w:rsidR="005D2624">
        <w:rPr>
          <w:noProof/>
        </w:rPr>
        <w:t>G</w:t>
      </w:r>
      <w:r>
        <w:rPr>
          <w:noProof/>
        </w:rPr>
        <w:t>roup</w:t>
      </w:r>
      <w:r w:rsidR="00A02A87" w:rsidRPr="003F3F11">
        <w:rPr>
          <w:noProof/>
        </w:rPr>
        <w:t>Qp</w:t>
      </w:r>
      <w:r w:rsidR="00A02A87" w:rsidRPr="003F3F11">
        <w:rPr>
          <w:noProof/>
          <w:vertAlign w:val="subscript"/>
        </w:rPr>
        <w:t>Y</w:t>
      </w:r>
      <w:r w:rsidR="00A02A87" w:rsidRPr="003F3F11">
        <w:rPr>
          <w:noProof/>
        </w:rPr>
        <w:t xml:space="preserve"> = 26 + init_qp_minus26 + </w:t>
      </w:r>
      <w:r w:rsidR="000A78D2">
        <w:rPr>
          <w:noProof/>
        </w:rPr>
        <w:t>tile_group_</w:t>
      </w:r>
      <w:r w:rsidR="00A02A87" w:rsidRPr="003F3F11">
        <w:rPr>
          <w:noProof/>
        </w:rPr>
        <w:t>qp_delta</w:t>
      </w:r>
      <w:r w:rsidR="00A02A87" w:rsidRPr="003F3F11">
        <w:rPr>
          <w:noProof/>
        </w:rPr>
        <w:tab/>
        <w:t>(</w:t>
      </w:r>
      <w:bookmarkStart w:id="965" w:name="QPYatSliceLevel_Eqn"/>
      <w:r w:rsidR="00A02A87" w:rsidRPr="003F3F11">
        <w:rPr>
          <w:noProof/>
        </w:rPr>
        <w:fldChar w:fldCharType="begin" w:fldLock="1"/>
      </w:r>
      <w:r w:rsidR="00A02A87" w:rsidRPr="003F3F11">
        <w:rPr>
          <w:noProof/>
        </w:rPr>
        <w:instrText xml:space="preserve"> STYLEREF 1 \s </w:instrText>
      </w:r>
      <w:r w:rsidR="00A02A87" w:rsidRPr="003F3F11">
        <w:rPr>
          <w:noProof/>
        </w:rPr>
        <w:fldChar w:fldCharType="separate"/>
      </w:r>
      <w:r w:rsidR="003773BB">
        <w:rPr>
          <w:noProof/>
        </w:rPr>
        <w:t>7</w:t>
      </w:r>
      <w:r w:rsidR="00A02A87" w:rsidRPr="003F3F11">
        <w:rPr>
          <w:noProof/>
        </w:rPr>
        <w:fldChar w:fldCharType="end"/>
      </w:r>
      <w:r w:rsidR="00A02A87" w:rsidRPr="003F3F11">
        <w:rPr>
          <w:noProof/>
        </w:rPr>
        <w:noBreakHyphen/>
      </w:r>
      <w:r w:rsidR="00A02A87" w:rsidRPr="003F3F11">
        <w:rPr>
          <w:noProof/>
        </w:rPr>
        <w:fldChar w:fldCharType="begin" w:fldLock="1"/>
      </w:r>
      <w:r w:rsidR="00A02A87" w:rsidRPr="003F3F11">
        <w:rPr>
          <w:noProof/>
        </w:rPr>
        <w:instrText xml:space="preserve"> SEQ Equation \* ARABIC \s 1 </w:instrText>
      </w:r>
      <w:r w:rsidR="00A02A87" w:rsidRPr="003F3F11">
        <w:rPr>
          <w:noProof/>
        </w:rPr>
        <w:fldChar w:fldCharType="separate"/>
      </w:r>
      <w:r w:rsidR="003773BB">
        <w:rPr>
          <w:noProof/>
        </w:rPr>
        <w:t>47</w:t>
      </w:r>
      <w:r w:rsidR="00A02A87" w:rsidRPr="003F3F11">
        <w:rPr>
          <w:noProof/>
        </w:rPr>
        <w:fldChar w:fldCharType="end"/>
      </w:r>
      <w:bookmarkEnd w:id="965"/>
      <w:r w:rsidR="00A02A87" w:rsidRPr="003F3F11">
        <w:rPr>
          <w:noProof/>
        </w:rPr>
        <w:t>)</w:t>
      </w:r>
    </w:p>
    <w:p w14:paraId="2A544A94" w14:textId="6013B466" w:rsidR="00A02A87" w:rsidRPr="003F3F11" w:rsidRDefault="00A02A87" w:rsidP="00A02A87">
      <w:pPr>
        <w:rPr>
          <w:noProof/>
        </w:rPr>
      </w:pPr>
      <w:r w:rsidRPr="003F3F11">
        <w:rPr>
          <w:noProof/>
        </w:rPr>
        <w:t xml:space="preserve">The value of </w:t>
      </w:r>
      <w:r w:rsidR="00DB7471">
        <w:rPr>
          <w:noProof/>
        </w:rPr>
        <w:t>Tile</w:t>
      </w:r>
      <w:r w:rsidR="005D2624">
        <w:rPr>
          <w:noProof/>
        </w:rPr>
        <w:t>G</w:t>
      </w:r>
      <w:r w:rsidR="00DB7471">
        <w:rPr>
          <w:noProof/>
        </w:rPr>
        <w:t>roup</w:t>
      </w:r>
      <w:r w:rsidRPr="003F3F11">
        <w:rPr>
          <w:noProof/>
        </w:rPr>
        <w:t>Qp</w:t>
      </w:r>
      <w:r w:rsidRPr="003F3F11">
        <w:rPr>
          <w:noProof/>
          <w:vertAlign w:val="subscript"/>
        </w:rPr>
        <w:t>Y</w:t>
      </w:r>
      <w:r w:rsidRPr="003F3F11">
        <w:rPr>
          <w:noProof/>
        </w:rPr>
        <w:t xml:space="preserve"> shall be in the range of −QpBdOffset</w:t>
      </w:r>
      <w:r w:rsidRPr="003F3F11">
        <w:rPr>
          <w:noProof/>
          <w:vertAlign w:val="subscript"/>
        </w:rPr>
        <w:t>Y</w:t>
      </w:r>
      <w:r w:rsidRPr="003F3F11">
        <w:rPr>
          <w:noProof/>
        </w:rPr>
        <w:t xml:space="preserve"> to +</w:t>
      </w:r>
      <w:r w:rsidR="004D15E8">
        <w:rPr>
          <w:noProof/>
        </w:rPr>
        <w:t>63</w:t>
      </w:r>
      <w:r w:rsidRPr="003F3F11">
        <w:rPr>
          <w:noProof/>
        </w:rPr>
        <w:t>, inclusive.</w:t>
      </w:r>
    </w:p>
    <w:p w14:paraId="7EBDE807" w14:textId="7780B0A7" w:rsidR="00A02A87" w:rsidRPr="003F3F11" w:rsidRDefault="000A78D2" w:rsidP="00A02A87">
      <w:pPr>
        <w:rPr>
          <w:noProof/>
        </w:rPr>
      </w:pPr>
      <w:r>
        <w:rPr>
          <w:b/>
          <w:noProof/>
        </w:rPr>
        <w:t>tile_group_</w:t>
      </w:r>
      <w:r w:rsidR="00A02A87" w:rsidRPr="003F3F11">
        <w:rPr>
          <w:b/>
          <w:noProof/>
        </w:rPr>
        <w:t xml:space="preserve">cb_qp_offset </w:t>
      </w:r>
      <w:r w:rsidR="00A02A87" w:rsidRPr="003F3F11">
        <w:rPr>
          <w:noProof/>
        </w:rPr>
        <w:t>specifies a difference to be added to the value of pps_cb_qp_offset when determining the value of the Qp′</w:t>
      </w:r>
      <w:r w:rsidR="00A02A87" w:rsidRPr="003F3F11">
        <w:rPr>
          <w:noProof/>
          <w:vertAlign w:val="subscript"/>
        </w:rPr>
        <w:t>Cb</w:t>
      </w:r>
      <w:r w:rsidR="00A02A87" w:rsidRPr="003F3F11">
        <w:rPr>
          <w:noProof/>
        </w:rPr>
        <w:t xml:space="preserve"> quantization parameter. The value of </w:t>
      </w:r>
      <w:r>
        <w:rPr>
          <w:noProof/>
        </w:rPr>
        <w:t>tile_group_</w:t>
      </w:r>
      <w:r w:rsidR="00A02A87" w:rsidRPr="003F3F11">
        <w:rPr>
          <w:noProof/>
        </w:rPr>
        <w:t xml:space="preserve">cb_qp_offset shall be in the range of −12 to +12, inclusive. When </w:t>
      </w:r>
      <w:r>
        <w:rPr>
          <w:noProof/>
        </w:rPr>
        <w:t>tile_group_</w:t>
      </w:r>
      <w:r w:rsidR="00A02A87" w:rsidRPr="003F3F11">
        <w:rPr>
          <w:noProof/>
        </w:rPr>
        <w:t>cb_qp_offset is not present, it is inferred to be equal to 0. The value of pps_cb_qp_offset + </w:t>
      </w:r>
      <w:r>
        <w:rPr>
          <w:noProof/>
        </w:rPr>
        <w:t>tile_group_</w:t>
      </w:r>
      <w:r w:rsidR="00A02A87" w:rsidRPr="003F3F11">
        <w:rPr>
          <w:noProof/>
        </w:rPr>
        <w:t>cb_qp_offset shall be in the range of −12 to +12, inclusive.</w:t>
      </w:r>
    </w:p>
    <w:p w14:paraId="567B53B2" w14:textId="3AFA1523" w:rsidR="00A02A87" w:rsidRPr="003F3F11" w:rsidRDefault="000A78D2" w:rsidP="00A02A87">
      <w:pPr>
        <w:rPr>
          <w:noProof/>
        </w:rPr>
      </w:pPr>
      <w:r>
        <w:rPr>
          <w:b/>
          <w:noProof/>
        </w:rPr>
        <w:lastRenderedPageBreak/>
        <w:t>tile_group_</w:t>
      </w:r>
      <w:r w:rsidR="00A02A87" w:rsidRPr="003F3F11">
        <w:rPr>
          <w:b/>
          <w:noProof/>
        </w:rPr>
        <w:t xml:space="preserve">cr_qp_offset </w:t>
      </w:r>
      <w:r w:rsidR="00A02A87" w:rsidRPr="003F3F11">
        <w:rPr>
          <w:noProof/>
        </w:rPr>
        <w:t>specifies a difference to be added to the value of pps_cr_qp_offset when determining the value of the Qp′</w:t>
      </w:r>
      <w:r w:rsidR="00A02A87" w:rsidRPr="003F3F11">
        <w:rPr>
          <w:noProof/>
          <w:vertAlign w:val="subscript"/>
        </w:rPr>
        <w:t>Cr</w:t>
      </w:r>
      <w:r w:rsidR="00A02A87" w:rsidRPr="003F3F11">
        <w:rPr>
          <w:noProof/>
        </w:rPr>
        <w:t xml:space="preserve"> quantization parameter. The value of </w:t>
      </w:r>
      <w:r>
        <w:rPr>
          <w:noProof/>
        </w:rPr>
        <w:t>tile_group_</w:t>
      </w:r>
      <w:r w:rsidR="00A02A87" w:rsidRPr="003F3F11">
        <w:rPr>
          <w:noProof/>
        </w:rPr>
        <w:t xml:space="preserve">cr_qp_offset shall be in the range of −12 to +12, inclusive. When </w:t>
      </w:r>
      <w:r>
        <w:rPr>
          <w:noProof/>
        </w:rPr>
        <w:t>tile_group_</w:t>
      </w:r>
      <w:r w:rsidR="00A02A87" w:rsidRPr="003F3F11">
        <w:rPr>
          <w:noProof/>
        </w:rPr>
        <w:t>cr_qp_offset is not present, it is inferred to be equal to 0. The value of pps_cr_qp_offset + </w:t>
      </w:r>
      <w:r>
        <w:rPr>
          <w:noProof/>
        </w:rPr>
        <w:t>tile_group_</w:t>
      </w:r>
      <w:r w:rsidR="00A02A87" w:rsidRPr="003F3F11">
        <w:rPr>
          <w:noProof/>
        </w:rPr>
        <w:t>cr_qp_offset shall be in the range of −12 to +12, inclusive.</w:t>
      </w:r>
    </w:p>
    <w:p w14:paraId="342E1F66" w14:textId="640EE42B" w:rsidR="00BE6F01" w:rsidRPr="003F3F11" w:rsidRDefault="000A78D2" w:rsidP="00BE6F01">
      <w:pPr>
        <w:rPr>
          <w:noProof/>
          <w:lang w:eastAsia="zh-TW"/>
        </w:rPr>
      </w:pPr>
      <w:r>
        <w:rPr>
          <w:b/>
          <w:noProof/>
        </w:rPr>
        <w:t>tile_group_</w:t>
      </w:r>
      <w:r w:rsidR="00BE6F01" w:rsidRPr="003F3F11">
        <w:rPr>
          <w:b/>
          <w:noProof/>
        </w:rPr>
        <w:t xml:space="preserve">sao_luma_flag </w:t>
      </w:r>
      <w:r w:rsidR="00BE6F01" w:rsidRPr="003F3F11">
        <w:rPr>
          <w:noProof/>
        </w:rPr>
        <w:t xml:space="preserve">equal to 1 specifies that </w:t>
      </w:r>
      <w:r w:rsidR="00BE6F01" w:rsidRPr="003F3F11">
        <w:rPr>
          <w:noProof/>
          <w:lang w:eastAsia="zh-TW"/>
        </w:rPr>
        <w:t>SAO</w:t>
      </w:r>
      <w:r w:rsidR="00BE6F01" w:rsidRPr="003F3F11">
        <w:rPr>
          <w:noProof/>
        </w:rPr>
        <w:t xml:space="preserve"> </w:t>
      </w:r>
      <w:r w:rsidR="00BE6F01" w:rsidRPr="003F3F11">
        <w:rPr>
          <w:noProof/>
          <w:lang w:eastAsia="zh-TW"/>
        </w:rPr>
        <w:t xml:space="preserve">is enabled for the luma component in the current </w:t>
      </w:r>
      <w:r w:rsidR="00DB7471">
        <w:rPr>
          <w:noProof/>
          <w:lang w:eastAsia="zh-TW"/>
        </w:rPr>
        <w:t>tile group</w:t>
      </w:r>
      <w:r w:rsidR="00BE6F01" w:rsidRPr="003F3F11">
        <w:rPr>
          <w:noProof/>
          <w:lang w:eastAsia="zh-TW"/>
        </w:rPr>
        <w:t xml:space="preserve">; </w:t>
      </w:r>
      <w:r>
        <w:rPr>
          <w:noProof/>
          <w:lang w:eastAsia="zh-TW"/>
        </w:rPr>
        <w:t>tile_group_</w:t>
      </w:r>
      <w:r w:rsidR="00BE6F01" w:rsidRPr="003F3F11">
        <w:rPr>
          <w:noProof/>
          <w:lang w:eastAsia="zh-TW"/>
        </w:rPr>
        <w:t xml:space="preserve">sao_luma_flag equal to 0 specifies that SAO is disabled for the luma component in the current </w:t>
      </w:r>
      <w:r w:rsidR="00DB7471">
        <w:rPr>
          <w:noProof/>
          <w:lang w:eastAsia="zh-TW"/>
        </w:rPr>
        <w:t>tile group</w:t>
      </w:r>
      <w:r w:rsidR="00BE6F01" w:rsidRPr="003F3F11">
        <w:rPr>
          <w:noProof/>
        </w:rPr>
        <w:t xml:space="preserve">. When </w:t>
      </w:r>
      <w:r>
        <w:rPr>
          <w:noProof/>
        </w:rPr>
        <w:t>tile_group_</w:t>
      </w:r>
      <w:r w:rsidR="00BE6F01" w:rsidRPr="003F3F11">
        <w:rPr>
          <w:noProof/>
        </w:rPr>
        <w:t>sao_luma_flag is not present, it is inferred to be equal to 0.</w:t>
      </w:r>
    </w:p>
    <w:p w14:paraId="68774E10" w14:textId="25B8AD60" w:rsidR="00BE6F01" w:rsidRPr="003F3F11" w:rsidRDefault="000A78D2" w:rsidP="00BE6F01">
      <w:pPr>
        <w:rPr>
          <w:noProof/>
          <w:lang w:eastAsia="zh-TW"/>
        </w:rPr>
      </w:pPr>
      <w:r>
        <w:rPr>
          <w:b/>
          <w:noProof/>
        </w:rPr>
        <w:t>tile_group_</w:t>
      </w:r>
      <w:r w:rsidR="00BE6F01" w:rsidRPr="003F3F11">
        <w:rPr>
          <w:b/>
          <w:noProof/>
          <w:lang w:eastAsia="zh-TW"/>
        </w:rPr>
        <w:t>sao_chroma</w:t>
      </w:r>
      <w:r w:rsidR="00BE6F01" w:rsidRPr="003F3F11">
        <w:rPr>
          <w:b/>
          <w:noProof/>
        </w:rPr>
        <w:t xml:space="preserve">_flag </w:t>
      </w:r>
      <w:r w:rsidR="00BE6F01" w:rsidRPr="003F3F11">
        <w:rPr>
          <w:noProof/>
        </w:rPr>
        <w:t xml:space="preserve">equal to 1 specifies that </w:t>
      </w:r>
      <w:r w:rsidR="00BE6F01" w:rsidRPr="003F3F11">
        <w:rPr>
          <w:noProof/>
          <w:lang w:eastAsia="zh-TW"/>
        </w:rPr>
        <w:t>SAO</w:t>
      </w:r>
      <w:r w:rsidR="00BE6F01" w:rsidRPr="003F3F11">
        <w:rPr>
          <w:noProof/>
        </w:rPr>
        <w:t xml:space="preserve"> </w:t>
      </w:r>
      <w:r w:rsidR="00BE6F01" w:rsidRPr="003F3F11">
        <w:rPr>
          <w:noProof/>
          <w:lang w:eastAsia="zh-TW"/>
        </w:rPr>
        <w:t xml:space="preserve">is enabled for the chroma component in the current </w:t>
      </w:r>
      <w:r w:rsidR="00DB7471">
        <w:rPr>
          <w:noProof/>
          <w:lang w:eastAsia="zh-TW"/>
        </w:rPr>
        <w:t>tile group</w:t>
      </w:r>
      <w:r w:rsidR="00BE6F01" w:rsidRPr="003F3F11">
        <w:rPr>
          <w:noProof/>
          <w:lang w:eastAsia="zh-TW"/>
        </w:rPr>
        <w:t xml:space="preserve">; </w:t>
      </w:r>
      <w:r>
        <w:rPr>
          <w:noProof/>
          <w:lang w:eastAsia="zh-TW"/>
        </w:rPr>
        <w:t>tile_group_</w:t>
      </w:r>
      <w:r w:rsidR="00BE6F01" w:rsidRPr="003F3F11">
        <w:rPr>
          <w:noProof/>
          <w:lang w:eastAsia="zh-TW"/>
        </w:rPr>
        <w:t xml:space="preserve">sao_chroma_flag equal to 0 specifies that SAO is disabled for the chroma component in the current </w:t>
      </w:r>
      <w:r w:rsidR="00DB7471">
        <w:rPr>
          <w:noProof/>
          <w:lang w:eastAsia="zh-TW"/>
        </w:rPr>
        <w:t>tile group</w:t>
      </w:r>
      <w:r w:rsidR="00BE6F01" w:rsidRPr="003F3F11">
        <w:rPr>
          <w:noProof/>
        </w:rPr>
        <w:t xml:space="preserve">. When </w:t>
      </w:r>
      <w:r>
        <w:rPr>
          <w:noProof/>
        </w:rPr>
        <w:t>tile_group_</w:t>
      </w:r>
      <w:r w:rsidR="00BE6F01" w:rsidRPr="003F3F11">
        <w:rPr>
          <w:noProof/>
        </w:rPr>
        <w:t>sao_chroma_flag is not present, it is inferred to be equal to 0.</w:t>
      </w:r>
    </w:p>
    <w:p w14:paraId="3AD5CC45" w14:textId="390DB527" w:rsidR="00C04375" w:rsidRDefault="000A78D2" w:rsidP="00C04375">
      <w:pPr>
        <w:rPr>
          <w:rFonts w:eastAsia="PMingLiU"/>
          <w:bCs/>
          <w:lang w:eastAsia="zh-TW"/>
        </w:rPr>
      </w:pPr>
      <w:r>
        <w:rPr>
          <w:b/>
          <w:bCs/>
          <w:noProof/>
        </w:rPr>
        <w:t>tile_group_</w:t>
      </w:r>
      <w:r w:rsidR="00C04375">
        <w:rPr>
          <w:b/>
          <w:bCs/>
          <w:noProof/>
        </w:rPr>
        <w:t>alf_enabled_</w:t>
      </w:r>
      <w:r w:rsidR="00C04375" w:rsidRPr="00A26128">
        <w:rPr>
          <w:b/>
          <w:bCs/>
          <w:noProof/>
        </w:rPr>
        <w:t>flag</w:t>
      </w:r>
      <w:r w:rsidR="00C04375">
        <w:rPr>
          <w:rFonts w:hint="eastAsia"/>
        </w:rPr>
        <w:t xml:space="preserve"> </w:t>
      </w:r>
      <w:r w:rsidR="00C04375" w:rsidRPr="00FB08DB">
        <w:rPr>
          <w:rFonts w:eastAsia="PMingLiU"/>
          <w:bCs/>
          <w:lang w:eastAsia="zh-TW"/>
        </w:rPr>
        <w:t xml:space="preserve">equal to 1 specifies that adaptive loop filter </w:t>
      </w:r>
      <w:r w:rsidR="00C04375">
        <w:rPr>
          <w:rFonts w:eastAsia="PMingLiU"/>
          <w:bCs/>
          <w:lang w:eastAsia="zh-TW"/>
        </w:rPr>
        <w:t>is enabled and may be</w:t>
      </w:r>
      <w:r w:rsidR="00C04375" w:rsidRPr="00FB08DB">
        <w:rPr>
          <w:rFonts w:eastAsia="PMingLiU"/>
          <w:bCs/>
          <w:lang w:eastAsia="zh-TW"/>
        </w:rPr>
        <w:t xml:space="preserve"> applied </w:t>
      </w:r>
      <w:r w:rsidR="00C04375">
        <w:rPr>
          <w:rFonts w:eastAsia="PMingLiU"/>
          <w:bCs/>
          <w:lang w:eastAsia="zh-TW"/>
        </w:rPr>
        <w:t>to</w:t>
      </w:r>
      <w:r w:rsidR="00C04375" w:rsidRPr="00FB08DB">
        <w:rPr>
          <w:rFonts w:eastAsia="PMingLiU"/>
          <w:bCs/>
          <w:lang w:eastAsia="zh-TW"/>
        </w:rPr>
        <w:t xml:space="preserve"> </w:t>
      </w:r>
      <w:r w:rsidR="00C04375">
        <w:rPr>
          <w:rFonts w:eastAsia="PMingLiU"/>
          <w:bCs/>
          <w:lang w:eastAsia="zh-TW"/>
        </w:rPr>
        <w:t xml:space="preserve">Y, </w:t>
      </w:r>
      <w:r w:rsidR="00C04375" w:rsidRPr="00FB08DB">
        <w:rPr>
          <w:rFonts w:eastAsia="PMingLiU"/>
          <w:bCs/>
          <w:lang w:eastAsia="zh-TW"/>
        </w:rPr>
        <w:t>Cb</w:t>
      </w:r>
      <w:r w:rsidR="00C04375">
        <w:rPr>
          <w:rFonts w:eastAsia="PMingLiU"/>
          <w:bCs/>
          <w:lang w:eastAsia="zh-TW"/>
        </w:rPr>
        <w:t>, or Cr</w:t>
      </w:r>
      <w:r w:rsidR="00C04375" w:rsidRPr="00FB08DB">
        <w:rPr>
          <w:rFonts w:eastAsia="PMingLiU"/>
          <w:bCs/>
          <w:lang w:eastAsia="zh-TW"/>
        </w:rPr>
        <w:t xml:space="preserve"> </w:t>
      </w:r>
      <w:r w:rsidR="00C04375">
        <w:rPr>
          <w:rFonts w:eastAsia="PMingLiU"/>
          <w:bCs/>
          <w:lang w:eastAsia="zh-TW"/>
        </w:rPr>
        <w:t xml:space="preserve">colour </w:t>
      </w:r>
      <w:r w:rsidR="00C04375" w:rsidRPr="00FB08DB">
        <w:rPr>
          <w:rFonts w:eastAsia="PMingLiU"/>
          <w:bCs/>
          <w:lang w:eastAsia="zh-TW"/>
        </w:rPr>
        <w:t>component</w:t>
      </w:r>
      <w:r w:rsidR="00C04375">
        <w:rPr>
          <w:rFonts w:eastAsia="PMingLiU"/>
          <w:bCs/>
          <w:lang w:eastAsia="zh-TW"/>
        </w:rPr>
        <w:t xml:space="preserve"> in a </w:t>
      </w:r>
      <w:r w:rsidR="00DB7471">
        <w:rPr>
          <w:rFonts w:eastAsia="PMingLiU"/>
          <w:bCs/>
          <w:lang w:eastAsia="zh-TW"/>
        </w:rPr>
        <w:t>tile group</w:t>
      </w:r>
      <w:r w:rsidR="00C04375">
        <w:rPr>
          <w:rFonts w:eastAsia="PMingLiU"/>
          <w:bCs/>
          <w:lang w:eastAsia="zh-TW"/>
        </w:rPr>
        <w:t xml:space="preserve">. </w:t>
      </w:r>
      <w:r>
        <w:rPr>
          <w:rFonts w:eastAsia="PMingLiU"/>
          <w:bCs/>
          <w:lang w:eastAsia="zh-TW"/>
        </w:rPr>
        <w:t>tile_group_</w:t>
      </w:r>
      <w:r w:rsidR="00C04375">
        <w:rPr>
          <w:rFonts w:eastAsia="PMingLiU"/>
          <w:bCs/>
          <w:lang w:eastAsia="zh-TW"/>
        </w:rPr>
        <w:t>alf_enabled_flag</w:t>
      </w:r>
      <w:r w:rsidR="00C04375" w:rsidRPr="00FB08DB">
        <w:rPr>
          <w:rFonts w:eastAsia="PMingLiU"/>
          <w:bCs/>
          <w:lang w:eastAsia="zh-TW"/>
        </w:rPr>
        <w:t xml:space="preserve"> equal to 0 specifies that adaptive loop filter is disabled </w:t>
      </w:r>
      <w:r w:rsidR="00C04375">
        <w:rPr>
          <w:rFonts w:eastAsia="PMingLiU"/>
          <w:bCs/>
          <w:lang w:eastAsia="zh-TW"/>
        </w:rPr>
        <w:t>for all</w:t>
      </w:r>
      <w:r w:rsidR="00C04375" w:rsidRPr="00FB08DB">
        <w:rPr>
          <w:rFonts w:eastAsia="PMingLiU"/>
          <w:bCs/>
          <w:lang w:eastAsia="zh-TW"/>
        </w:rPr>
        <w:t xml:space="preserve"> </w:t>
      </w:r>
      <w:r w:rsidR="00C04375">
        <w:rPr>
          <w:rFonts w:eastAsia="PMingLiU"/>
          <w:bCs/>
          <w:lang w:val="en-US" w:eastAsia="zh-TW"/>
        </w:rPr>
        <w:t xml:space="preserve">colour </w:t>
      </w:r>
      <w:r w:rsidR="00C04375" w:rsidRPr="00FB08DB">
        <w:rPr>
          <w:rFonts w:eastAsia="PMingLiU"/>
          <w:bCs/>
          <w:lang w:eastAsia="zh-TW"/>
        </w:rPr>
        <w:t>component</w:t>
      </w:r>
      <w:r w:rsidR="00C04375">
        <w:rPr>
          <w:rFonts w:eastAsia="PMingLiU"/>
          <w:bCs/>
          <w:lang w:eastAsia="zh-TW"/>
        </w:rPr>
        <w:t xml:space="preserve">s in a </w:t>
      </w:r>
      <w:r w:rsidR="00DB7471">
        <w:rPr>
          <w:rFonts w:eastAsia="PMingLiU"/>
          <w:bCs/>
          <w:lang w:eastAsia="zh-TW"/>
        </w:rPr>
        <w:t>tile group</w:t>
      </w:r>
      <w:r w:rsidR="00C04375">
        <w:rPr>
          <w:rFonts w:eastAsia="PMingLiU"/>
          <w:bCs/>
          <w:lang w:eastAsia="zh-TW"/>
        </w:rPr>
        <w:t>.</w:t>
      </w:r>
    </w:p>
    <w:p w14:paraId="33B7A243" w14:textId="036F1DF9" w:rsidR="003F7584" w:rsidRDefault="003F7584" w:rsidP="003F7584">
      <w:pPr>
        <w:rPr>
          <w:rFonts w:eastAsia="PMingLiU"/>
          <w:bCs/>
          <w:lang w:eastAsia="zh-TW"/>
        </w:rPr>
      </w:pPr>
      <w:r w:rsidRPr="00036251">
        <w:rPr>
          <w:rFonts w:eastAsia="PMingLiU"/>
          <w:b/>
          <w:bCs/>
          <w:lang w:eastAsia="zh-TW"/>
        </w:rPr>
        <w:t>num_ref_idx_l0_active_minus1</w:t>
      </w:r>
      <w:r w:rsidRPr="00036251">
        <w:rPr>
          <w:rFonts w:eastAsia="PMingLiU"/>
          <w:bCs/>
          <w:lang w:eastAsia="zh-TW"/>
        </w:rPr>
        <w:t xml:space="preserve"> specifies the maximum reference index for reference picture list 0 that may be used to decode the </w:t>
      </w:r>
      <w:r w:rsidR="00DB7471">
        <w:rPr>
          <w:rFonts w:eastAsia="PMingLiU"/>
          <w:bCs/>
          <w:lang w:eastAsia="zh-TW"/>
        </w:rPr>
        <w:t>tile group</w:t>
      </w:r>
      <w:r w:rsidRPr="00036251">
        <w:rPr>
          <w:rFonts w:eastAsia="PMingLiU"/>
          <w:bCs/>
          <w:lang w:eastAsia="zh-TW"/>
        </w:rPr>
        <w:t>. num_ref_idx_l0_active_minus1 shall be in the range of 0 to 14,</w:t>
      </w:r>
      <w:r>
        <w:rPr>
          <w:rFonts w:eastAsia="PMingLiU"/>
          <w:bCs/>
          <w:lang w:eastAsia="zh-TW"/>
        </w:rPr>
        <w:t xml:space="preserve"> </w:t>
      </w:r>
      <w:r w:rsidRPr="00680E7C">
        <w:rPr>
          <w:rFonts w:eastAsia="PMingLiU"/>
          <w:bCs/>
          <w:highlight w:val="yellow"/>
          <w:lang w:eastAsia="zh-TW"/>
        </w:rPr>
        <w:t>[Ed. (SL): This is copied from HEVC spec, which may be different in VVC. This syntax element and the next were already used in VVC WD (not just for CPR; other parts as well) but were not defined, thus copied here.]</w:t>
      </w:r>
      <w:r>
        <w:rPr>
          <w:rFonts w:eastAsia="PMingLiU"/>
          <w:bCs/>
          <w:lang w:eastAsia="zh-TW"/>
        </w:rPr>
        <w:t xml:space="preserve"> </w:t>
      </w:r>
      <w:r w:rsidRPr="00036251">
        <w:rPr>
          <w:rFonts w:eastAsia="PMingLiU"/>
          <w:bCs/>
          <w:lang w:eastAsia="zh-TW"/>
        </w:rPr>
        <w:t xml:space="preserve"> inclusive. When the current </w:t>
      </w:r>
      <w:r w:rsidR="00DB7471">
        <w:rPr>
          <w:rFonts w:eastAsia="PMingLiU"/>
          <w:bCs/>
          <w:lang w:eastAsia="zh-TW"/>
        </w:rPr>
        <w:t>tile group</w:t>
      </w:r>
      <w:r w:rsidRPr="00036251">
        <w:rPr>
          <w:rFonts w:eastAsia="PMingLiU"/>
          <w:bCs/>
          <w:lang w:eastAsia="zh-TW"/>
        </w:rPr>
        <w:t xml:space="preserve"> is a P or B </w:t>
      </w:r>
      <w:r w:rsidR="00DB7471">
        <w:rPr>
          <w:rFonts w:eastAsia="PMingLiU"/>
          <w:bCs/>
          <w:lang w:eastAsia="zh-TW"/>
        </w:rPr>
        <w:t>tile group</w:t>
      </w:r>
      <w:r w:rsidRPr="00036251">
        <w:rPr>
          <w:rFonts w:eastAsia="PMingLiU"/>
          <w:bCs/>
          <w:lang w:eastAsia="zh-TW"/>
        </w:rPr>
        <w:t xml:space="preserve"> and num_ref_idx_l0_active_minus1 is not present, num_ref_idx_l0_active_minus1 is inferred to be equal to </w:t>
      </w:r>
      <w:r w:rsidRPr="00680E7C">
        <w:rPr>
          <w:rFonts w:eastAsia="PMingLiU"/>
          <w:bCs/>
          <w:highlight w:val="yellow"/>
          <w:lang w:eastAsia="zh-TW"/>
        </w:rPr>
        <w:t>num_ref_idx_l0_default_active_minus1</w:t>
      </w:r>
      <w:r w:rsidRPr="00036251">
        <w:rPr>
          <w:rFonts w:eastAsia="PMingLiU"/>
          <w:bCs/>
          <w:lang w:eastAsia="zh-TW"/>
        </w:rPr>
        <w:t xml:space="preserve">. </w:t>
      </w:r>
    </w:p>
    <w:p w14:paraId="166ED31D" w14:textId="58DD80DE" w:rsidR="00D643E0" w:rsidRDefault="003F7584" w:rsidP="003F7584">
      <w:pPr>
        <w:rPr>
          <w:rFonts w:eastAsia="PMingLiU"/>
          <w:bCs/>
          <w:lang w:eastAsia="zh-TW"/>
        </w:rPr>
      </w:pPr>
      <w:r w:rsidRPr="00F84EE0">
        <w:rPr>
          <w:rFonts w:eastAsia="PMingLiU"/>
          <w:bCs/>
          <w:lang w:eastAsia="zh-TW"/>
        </w:rPr>
        <w:t xml:space="preserve">The variable CurrPicIsOnlyRef, specifying </w:t>
      </w:r>
      <w:r w:rsidR="00D643E0">
        <w:rPr>
          <w:rFonts w:eastAsia="PMingLiU"/>
          <w:bCs/>
          <w:lang w:eastAsia="zh-TW"/>
        </w:rPr>
        <w:t>that</w:t>
      </w:r>
      <w:r w:rsidRPr="00F84EE0">
        <w:rPr>
          <w:rFonts w:eastAsia="PMingLiU"/>
          <w:bCs/>
          <w:lang w:eastAsia="zh-TW"/>
        </w:rPr>
        <w:t xml:space="preserve"> the current decoded picture is the only reference picture for the current </w:t>
      </w:r>
      <w:r w:rsidR="00DB7471">
        <w:rPr>
          <w:rFonts w:eastAsia="PMingLiU"/>
          <w:bCs/>
          <w:lang w:eastAsia="zh-TW"/>
        </w:rPr>
        <w:t>tile group</w:t>
      </w:r>
      <w:r w:rsidR="00D643E0">
        <w:rPr>
          <w:rFonts w:eastAsia="PMingLiU"/>
          <w:bCs/>
          <w:lang w:eastAsia="zh-TW"/>
        </w:rPr>
        <w:t>, is derived as follows:</w:t>
      </w:r>
    </w:p>
    <w:p w14:paraId="26D8BBB5" w14:textId="44A5B351" w:rsidR="003F7584" w:rsidRPr="00036251" w:rsidRDefault="00D643E0" w:rsidP="00151A24">
      <w:pPr>
        <w:pStyle w:val="Equation"/>
        <w:tabs>
          <w:tab w:val="left" w:pos="1170"/>
          <w:tab w:val="left" w:pos="2430"/>
        </w:tabs>
        <w:ind w:left="794"/>
        <w:rPr>
          <w:rFonts w:eastAsia="PMingLiU"/>
          <w:bCs/>
          <w:lang w:eastAsia="zh-TW"/>
        </w:rPr>
      </w:pPr>
      <w:r w:rsidRPr="00F84EE0">
        <w:rPr>
          <w:rFonts w:eastAsia="PMingLiU"/>
          <w:bCs/>
          <w:lang w:eastAsia="zh-TW"/>
        </w:rPr>
        <w:t xml:space="preserve">CurrPicIsOnlyRef </w:t>
      </w:r>
      <w:r>
        <w:rPr>
          <w:rFonts w:eastAsia="PMingLiU"/>
          <w:bCs/>
          <w:lang w:eastAsia="zh-TW"/>
        </w:rPr>
        <w:t xml:space="preserve">= </w:t>
      </w:r>
      <w:r w:rsidR="003F7584" w:rsidRPr="00F84EE0">
        <w:rPr>
          <w:rFonts w:eastAsia="PMingLiU"/>
          <w:bCs/>
          <w:lang w:eastAsia="zh-TW"/>
        </w:rPr>
        <w:t xml:space="preserve">sps_cpr_enabled_flag &amp;&amp; ( </w:t>
      </w:r>
      <w:r w:rsidR="000A78D2">
        <w:rPr>
          <w:rFonts w:eastAsia="PMingLiU"/>
          <w:bCs/>
          <w:lang w:eastAsia="zh-TW"/>
        </w:rPr>
        <w:t>tile_group_</w:t>
      </w:r>
      <w:r w:rsidR="003F7584" w:rsidRPr="00F84EE0">
        <w:rPr>
          <w:rFonts w:eastAsia="PMingLiU"/>
          <w:bCs/>
          <w:lang w:eastAsia="zh-TW"/>
        </w:rPr>
        <w:t>type</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P )</w:t>
      </w:r>
      <w:r>
        <w:rPr>
          <w:rFonts w:eastAsia="PMingLiU"/>
          <w:bCs/>
          <w:lang w:eastAsia="zh-TW"/>
        </w:rPr>
        <w:t xml:space="preserve"> </w:t>
      </w:r>
      <w:r w:rsidR="003F7584" w:rsidRPr="00F84EE0">
        <w:rPr>
          <w:rFonts w:eastAsia="PMingLiU"/>
          <w:bCs/>
          <w:lang w:eastAsia="zh-TW"/>
        </w:rPr>
        <w:t xml:space="preserve"> &amp;&amp; </w:t>
      </w:r>
      <w:r>
        <w:rPr>
          <w:rFonts w:eastAsia="PMingLiU"/>
          <w:bCs/>
          <w:lang w:eastAsia="zh-TW"/>
        </w:rPr>
        <w:t xml:space="preserve"> </w:t>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48</w:t>
      </w:r>
      <w:r w:rsidRPr="003F3F11">
        <w:rPr>
          <w:noProof/>
        </w:rPr>
        <w:fldChar w:fldCharType="end"/>
      </w:r>
      <w:r w:rsidRPr="003F3F11">
        <w:rPr>
          <w:noProof/>
        </w:rPr>
        <w:t>)</w:t>
      </w:r>
      <w:r w:rsidRPr="00901B03">
        <w:rPr>
          <w:rFonts w:eastAsia="MS Mincho"/>
          <w:lang w:val="en-CA" w:eastAsia="ja-JP"/>
        </w:rPr>
        <w:br/>
      </w:r>
      <w:r>
        <w:rPr>
          <w:rFonts w:eastAsia="PMingLiU"/>
          <w:bCs/>
          <w:lang w:eastAsia="zh-TW"/>
        </w:rPr>
        <w:tab/>
      </w:r>
      <w:r>
        <w:rPr>
          <w:rFonts w:eastAsia="PMingLiU"/>
          <w:bCs/>
          <w:lang w:eastAsia="zh-TW"/>
        </w:rPr>
        <w:tab/>
      </w:r>
      <w:r>
        <w:rPr>
          <w:rFonts w:eastAsia="PMingLiU"/>
          <w:bCs/>
          <w:lang w:eastAsia="zh-TW"/>
        </w:rPr>
        <w:tab/>
      </w:r>
      <w:r w:rsidR="003F7584" w:rsidRPr="00F84EE0">
        <w:rPr>
          <w:rFonts w:eastAsia="PMingLiU"/>
          <w:bCs/>
          <w:lang w:eastAsia="zh-TW"/>
        </w:rPr>
        <w:t>( num_ref_idx_l0_active_minus1</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w:t>
      </w:r>
      <w:r>
        <w:rPr>
          <w:rFonts w:eastAsia="PMingLiU"/>
          <w:bCs/>
          <w:lang w:eastAsia="zh-TW"/>
        </w:rPr>
        <w:t>  </w:t>
      </w:r>
      <w:r w:rsidR="003F7584" w:rsidRPr="00F84EE0">
        <w:rPr>
          <w:rFonts w:eastAsia="PMingLiU"/>
          <w:bCs/>
          <w:lang w:eastAsia="zh-TW"/>
        </w:rPr>
        <w:t>0 )</w:t>
      </w:r>
    </w:p>
    <w:p w14:paraId="19CD13A3" w14:textId="23DD0F22" w:rsidR="003F7584" w:rsidRDefault="003F7584" w:rsidP="003F7584">
      <w:pPr>
        <w:rPr>
          <w:rFonts w:eastAsia="PMingLiU"/>
          <w:bCs/>
          <w:lang w:eastAsia="zh-TW"/>
        </w:rPr>
      </w:pPr>
      <w:r w:rsidRPr="00036251">
        <w:rPr>
          <w:rFonts w:eastAsia="PMingLiU"/>
          <w:b/>
          <w:bCs/>
          <w:lang w:eastAsia="zh-TW"/>
        </w:rPr>
        <w:t>num_ref_idx_l1_active_minus1</w:t>
      </w:r>
      <w:r w:rsidRPr="00036251">
        <w:rPr>
          <w:rFonts w:eastAsia="PMingLiU"/>
          <w:bCs/>
          <w:lang w:eastAsia="zh-TW"/>
        </w:rPr>
        <w:t xml:space="preserve"> specifies the maximum reference index for reference picture list 1 that may be used to decode the </w:t>
      </w:r>
      <w:r w:rsidR="00DB7471">
        <w:rPr>
          <w:rFonts w:eastAsia="PMingLiU"/>
          <w:bCs/>
          <w:lang w:eastAsia="zh-TW"/>
        </w:rPr>
        <w:t>tile group</w:t>
      </w:r>
      <w:r w:rsidRPr="00036251">
        <w:rPr>
          <w:rFonts w:eastAsia="PMingLiU"/>
          <w:bCs/>
          <w:lang w:eastAsia="zh-TW"/>
        </w:rPr>
        <w:t xml:space="preserve">. num_ref_idx_l1_active_minus1 shall be in the range of 0 to 14, inclusive. When num_ref_idx_l1_active_minus1 is not present, num_ref_idx_l1_active_minus1 is inferred to be equal to </w:t>
      </w:r>
      <w:r w:rsidRPr="00680E7C">
        <w:rPr>
          <w:rFonts w:eastAsia="PMingLiU"/>
          <w:bCs/>
          <w:highlight w:val="yellow"/>
          <w:lang w:eastAsia="zh-TW"/>
        </w:rPr>
        <w:t>num_ref_idx_l1_default_active_minus1</w:t>
      </w:r>
      <w:r w:rsidRPr="00036251">
        <w:rPr>
          <w:rFonts w:eastAsia="PMingLiU"/>
          <w:bCs/>
          <w:lang w:eastAsia="zh-TW"/>
        </w:rPr>
        <w:t>.</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3E42D5B7" w14:textId="2321146A" w:rsidR="003D3BBD" w:rsidRPr="003F3F11" w:rsidRDefault="003D3BBD" w:rsidP="003D3BBD">
      <w:pPr>
        <w:rPr>
          <w:noProof/>
          <w:lang w:eastAsia="ko-KR"/>
        </w:rPr>
      </w:pPr>
      <w:r w:rsidRPr="003F3F11">
        <w:rPr>
          <w:b/>
          <w:noProof/>
          <w:lang w:eastAsia="ko-KR"/>
        </w:rPr>
        <w:t>deblocking_filter_override_flag</w:t>
      </w:r>
      <w:r w:rsidRPr="003F3F11">
        <w:rPr>
          <w:noProof/>
          <w:lang w:eastAsia="ko-KR"/>
        </w:rPr>
        <w:t xml:space="preserve"> equal to 1 specifies that deblocking parameters are present in the </w:t>
      </w:r>
      <w:r w:rsidR="00DB7471">
        <w:rPr>
          <w:noProof/>
          <w:lang w:eastAsia="ko-KR"/>
        </w:rPr>
        <w:t>tile group</w:t>
      </w:r>
      <w:r w:rsidRPr="003F3F11">
        <w:rPr>
          <w:noProof/>
          <w:lang w:eastAsia="ko-KR"/>
        </w:rPr>
        <w:t xml:space="preserve"> header. deblocking_filter_override_flag equal to 0 specifies that deblocking parameters are not present in the </w:t>
      </w:r>
      <w:r w:rsidR="00DB7471">
        <w:rPr>
          <w:noProof/>
          <w:lang w:eastAsia="ko-KR"/>
        </w:rPr>
        <w:t>tile group</w:t>
      </w:r>
      <w:r w:rsidRPr="003F3F11">
        <w:rPr>
          <w:noProof/>
          <w:lang w:eastAsia="ko-KR"/>
        </w:rPr>
        <w:t xml:space="preserve"> header. When not present, the value of deblocking_filter_override_flag is inferred to be equal to 0.</w:t>
      </w:r>
    </w:p>
    <w:p w14:paraId="250DAF6A" w14:textId="16852393" w:rsidR="003D3BBD" w:rsidRPr="003F3F11" w:rsidRDefault="000A78D2" w:rsidP="003D3BBD">
      <w:pPr>
        <w:rPr>
          <w:noProof/>
          <w:lang w:eastAsia="ko-KR"/>
        </w:rPr>
      </w:pPr>
      <w:r>
        <w:rPr>
          <w:b/>
          <w:bCs/>
          <w:noProof/>
        </w:rPr>
        <w:t>tile_group_</w:t>
      </w:r>
      <w:r w:rsidR="003D3BBD" w:rsidRPr="003F3F11">
        <w:rPr>
          <w:b/>
          <w:bCs/>
          <w:noProof/>
        </w:rPr>
        <w:t>deblocking_filter_disabled_flag</w:t>
      </w:r>
      <w:r w:rsidR="003D3BBD" w:rsidRPr="003F3F11">
        <w:rPr>
          <w:noProof/>
          <w:lang w:eastAsia="ko-KR"/>
        </w:rPr>
        <w:t xml:space="preserve"> equal to 1 specifies that the operation of the deblocking filter is not applied for the current </w:t>
      </w:r>
      <w:r w:rsidR="00DB7471">
        <w:rPr>
          <w:noProof/>
          <w:lang w:eastAsia="ko-KR"/>
        </w:rPr>
        <w:t>tile group</w:t>
      </w:r>
      <w:r w:rsidR="003D3BBD" w:rsidRPr="003F3F11">
        <w:rPr>
          <w:noProof/>
          <w:lang w:eastAsia="ko-KR"/>
        </w:rPr>
        <w:t xml:space="preserve">. </w:t>
      </w:r>
      <w:r>
        <w:rPr>
          <w:noProof/>
          <w:lang w:eastAsia="ko-KR"/>
        </w:rPr>
        <w:t>tile_group_</w:t>
      </w:r>
      <w:r w:rsidR="003D3BBD" w:rsidRPr="003F3F11">
        <w:rPr>
          <w:noProof/>
          <w:lang w:eastAsia="ko-KR"/>
        </w:rPr>
        <w:t xml:space="preserve">deblocking_filter_disabled_flag equal to 0 specifies that the operation of the deblocking filter is applied for the current </w:t>
      </w:r>
      <w:r w:rsidR="00DB7471">
        <w:rPr>
          <w:noProof/>
          <w:lang w:eastAsia="ko-KR"/>
        </w:rPr>
        <w:t>tile group</w:t>
      </w:r>
      <w:r w:rsidR="003D3BBD" w:rsidRPr="003F3F11">
        <w:rPr>
          <w:noProof/>
          <w:lang w:eastAsia="ko-KR"/>
        </w:rPr>
        <w:t xml:space="preserve">. When </w:t>
      </w:r>
      <w:r>
        <w:rPr>
          <w:noProof/>
          <w:lang w:eastAsia="ko-KR"/>
        </w:rPr>
        <w:t>tile_group_</w:t>
      </w:r>
      <w:r w:rsidR="003D3BBD" w:rsidRPr="003F3F11">
        <w:rPr>
          <w:noProof/>
          <w:lang w:eastAsia="ko-KR"/>
        </w:rPr>
        <w:t>deblocking_filter_disabled_flag is not present, it is inferred to be equal to pps_deblocking_filter_disabled_flag.</w:t>
      </w:r>
    </w:p>
    <w:p w14:paraId="190F387F" w14:textId="4DC657CF" w:rsidR="003D3BBD" w:rsidRPr="003F3F11" w:rsidRDefault="000A78D2" w:rsidP="003D3BBD">
      <w:pPr>
        <w:rPr>
          <w:noProof/>
          <w:lang w:eastAsia="ko-KR"/>
        </w:rPr>
      </w:pPr>
      <w:r>
        <w:rPr>
          <w:b/>
          <w:noProof/>
          <w:lang w:eastAsia="ko-KR"/>
        </w:rPr>
        <w:t>tile_group_</w:t>
      </w:r>
      <w:r w:rsidR="003D3BBD" w:rsidRPr="003F3F11">
        <w:rPr>
          <w:b/>
          <w:noProof/>
          <w:lang w:eastAsia="ko-KR"/>
        </w:rPr>
        <w:t>beta_offset_div2</w:t>
      </w:r>
      <w:r w:rsidR="003D3BBD" w:rsidRPr="003F3F11">
        <w:rPr>
          <w:noProof/>
          <w:lang w:eastAsia="ko-KR"/>
        </w:rPr>
        <w:t xml:space="preserve"> and </w:t>
      </w:r>
      <w:r>
        <w:rPr>
          <w:b/>
          <w:noProof/>
          <w:lang w:eastAsia="ko-KR"/>
        </w:rPr>
        <w:t>tile_group_</w:t>
      </w:r>
      <w:r w:rsidR="003D3BBD" w:rsidRPr="003F3F11">
        <w:rPr>
          <w:b/>
          <w:noProof/>
          <w:lang w:eastAsia="ko-KR"/>
        </w:rPr>
        <w:t>tc_offset_div2</w:t>
      </w:r>
      <w:r w:rsidR="003D3BBD" w:rsidRPr="003F3F11">
        <w:rPr>
          <w:noProof/>
          <w:lang w:eastAsia="ko-KR"/>
        </w:rPr>
        <w:t xml:space="preserve"> specify the deblocking parameter offsets for β and tC (divided by 2) for the current </w:t>
      </w:r>
      <w:r w:rsidR="00DB7471">
        <w:rPr>
          <w:noProof/>
          <w:lang w:eastAsia="ko-KR"/>
        </w:rPr>
        <w:t>tile group</w:t>
      </w:r>
      <w:r w:rsidR="003D3BBD" w:rsidRPr="003F3F11">
        <w:rPr>
          <w:noProof/>
          <w:lang w:eastAsia="ko-KR"/>
        </w:rPr>
        <w:t xml:space="preserve">. The values of </w:t>
      </w:r>
      <w:r>
        <w:rPr>
          <w:noProof/>
          <w:lang w:eastAsia="ko-KR"/>
        </w:rPr>
        <w:t>tile_group_</w:t>
      </w:r>
      <w:r w:rsidR="003D3BBD" w:rsidRPr="003F3F11">
        <w:rPr>
          <w:noProof/>
          <w:lang w:eastAsia="ko-KR"/>
        </w:rPr>
        <w:t xml:space="preserve">beta_offset_div2 and </w:t>
      </w:r>
      <w:r>
        <w:rPr>
          <w:noProof/>
          <w:lang w:eastAsia="ko-KR"/>
        </w:rPr>
        <w:t>tile_group_</w:t>
      </w:r>
      <w:r w:rsidR="003D3BBD" w:rsidRPr="003F3F11">
        <w:rPr>
          <w:noProof/>
          <w:lang w:eastAsia="ko-KR"/>
        </w:rPr>
        <w:t xml:space="preserve">tc_offset_div2 shall both be in the range of −6 to 6, inclusive. When not present, the values of </w:t>
      </w:r>
      <w:r>
        <w:rPr>
          <w:noProof/>
          <w:lang w:eastAsia="ko-KR"/>
        </w:rPr>
        <w:t>tile_group_</w:t>
      </w:r>
      <w:r w:rsidR="003D3BBD" w:rsidRPr="003F3F11">
        <w:rPr>
          <w:noProof/>
          <w:lang w:eastAsia="ko-KR"/>
        </w:rPr>
        <w:t xml:space="preserve">beta_offset_div2 and </w:t>
      </w:r>
      <w:r>
        <w:rPr>
          <w:noProof/>
          <w:lang w:eastAsia="ko-KR"/>
        </w:rPr>
        <w:t>tile_group_</w:t>
      </w:r>
      <w:r w:rsidR="003D3BBD" w:rsidRPr="003F3F11">
        <w:rPr>
          <w:noProof/>
          <w:lang w:eastAsia="ko-KR"/>
        </w:rPr>
        <w:t>tc_offset_div2 are inferred to be equal to pps_beta_offset_div2 and pps_tc_offset_div2, respectively.</w:t>
      </w:r>
    </w:p>
    <w:p w14:paraId="6D0AF171" w14:textId="77777777" w:rsidR="00FF5BAB" w:rsidRPr="003F3F11" w:rsidRDefault="00FF5BAB" w:rsidP="00FF5BAB">
      <w:pPr>
        <w:rPr>
          <w:bCs/>
          <w:noProof/>
        </w:rPr>
      </w:pPr>
      <w:r w:rsidRPr="003F3F11">
        <w:rPr>
          <w:b/>
          <w:bCs/>
          <w:noProof/>
        </w:rPr>
        <w:t>offset_len_minus1</w:t>
      </w:r>
      <w:r w:rsidRPr="003F3F11">
        <w:rPr>
          <w:noProof/>
        </w:rPr>
        <w:t xml:space="preserve"> plus 1 specifies the length, in bits, of the entry</w:t>
      </w:r>
      <w:r w:rsidRPr="003F3F11">
        <w:rPr>
          <w:bCs/>
          <w:noProof/>
        </w:rPr>
        <w:t>_point_offset_minus1[</w:t>
      </w:r>
      <w:r w:rsidRPr="003F3F11">
        <w:rPr>
          <w:noProof/>
        </w:rPr>
        <w:t> i </w:t>
      </w:r>
      <w:r w:rsidRPr="003F3F11">
        <w:rPr>
          <w:bCs/>
          <w:noProof/>
        </w:rPr>
        <w:t>] syntax elements. The value of offset_len_minus1 shall be in the range of 0 to 31, inclusive.</w:t>
      </w:r>
    </w:p>
    <w:p w14:paraId="57DD72F6" w14:textId="7E9C0C70" w:rsidR="00FF5BAB" w:rsidRPr="003F3F11" w:rsidRDefault="00FF5BAB" w:rsidP="00FF5BAB">
      <w:pPr>
        <w:rPr>
          <w:bCs/>
          <w:noProof/>
        </w:rPr>
      </w:pPr>
      <w:r w:rsidRPr="003F3F11">
        <w:rPr>
          <w:b/>
          <w:bCs/>
          <w:noProof/>
        </w:rPr>
        <w:t>entry_point_offset_minus1</w:t>
      </w:r>
      <w:r w:rsidRPr="003F3F11">
        <w:rPr>
          <w:bCs/>
          <w:noProof/>
        </w:rPr>
        <w:t>[</w:t>
      </w:r>
      <w:r w:rsidRPr="003F3F11">
        <w:rPr>
          <w:noProof/>
        </w:rPr>
        <w:t> i </w:t>
      </w:r>
      <w:r w:rsidRPr="003F3F11">
        <w:rPr>
          <w:bCs/>
          <w:noProof/>
        </w:rPr>
        <w:t xml:space="preserve">] plus 1 specifies the i-th entry point offset in bytes, and is represented by offset_len_minus1 plus 1 bits. The </w:t>
      </w:r>
      <w:r>
        <w:rPr>
          <w:bCs/>
          <w:noProof/>
        </w:rPr>
        <w:t>tile group</w:t>
      </w:r>
      <w:r w:rsidRPr="003F3F11">
        <w:rPr>
          <w:bCs/>
          <w:noProof/>
        </w:rPr>
        <w:t xml:space="preserve"> data that follow the </w:t>
      </w:r>
      <w:r>
        <w:rPr>
          <w:bCs/>
          <w:noProof/>
        </w:rPr>
        <w:t>tile group</w:t>
      </w:r>
      <w:r w:rsidRPr="003F3F11">
        <w:rPr>
          <w:bCs/>
          <w:noProof/>
        </w:rPr>
        <w:t xml:space="preserve"> header consists of </w:t>
      </w:r>
      <w:r w:rsidRPr="008B3C4F">
        <w:rPr>
          <w:rFonts w:eastAsia="Batang"/>
          <w:bCs/>
          <w:lang w:eastAsia="ko-KR"/>
        </w:rPr>
        <w:t>num_tiles_in_tile_group_minus1</w:t>
      </w:r>
      <w:r>
        <w:rPr>
          <w:rFonts w:eastAsia="Batang"/>
          <w:bCs/>
          <w:lang w:eastAsia="ko-KR"/>
        </w:rPr>
        <w:t> +</w:t>
      </w:r>
      <w:r>
        <w:t>1</w:t>
      </w:r>
      <w:r w:rsidRPr="003F3F11">
        <w:rPr>
          <w:bCs/>
          <w:noProof/>
        </w:rPr>
        <w:t xml:space="preserve"> subsets, with subset index values ranging from 0 to </w:t>
      </w:r>
      <w:r w:rsidRPr="008B3C4F">
        <w:rPr>
          <w:rFonts w:eastAsia="Batang"/>
          <w:bCs/>
          <w:lang w:eastAsia="ko-KR"/>
        </w:rPr>
        <w:t>num_tiles_in_tile_group_minus1</w:t>
      </w:r>
      <w:r w:rsidRPr="003F3F11">
        <w:rPr>
          <w:bCs/>
          <w:noProof/>
        </w:rPr>
        <w:t xml:space="preserve">, inclusive. The first byte of the </w:t>
      </w:r>
      <w:r>
        <w:rPr>
          <w:bCs/>
          <w:noProof/>
        </w:rPr>
        <w:t>tile group</w:t>
      </w:r>
      <w:r w:rsidRPr="003F3F11">
        <w:rPr>
          <w:bCs/>
          <w:noProof/>
        </w:rPr>
        <w:t xml:space="preserve"> data is considered byte</w:t>
      </w:r>
      <w:r>
        <w:rPr>
          <w:bCs/>
          <w:noProof/>
        </w:rPr>
        <w:t> </w:t>
      </w:r>
      <w:r w:rsidRPr="003F3F11">
        <w:rPr>
          <w:bCs/>
          <w:noProof/>
        </w:rPr>
        <w:t xml:space="preserve">0. When present, emulation prevention bytes that appear in the </w:t>
      </w:r>
      <w:r>
        <w:rPr>
          <w:bCs/>
          <w:noProof/>
        </w:rPr>
        <w:t>tile group</w:t>
      </w:r>
      <w:r w:rsidRPr="003F3F11">
        <w:rPr>
          <w:bCs/>
          <w:noProof/>
        </w:rPr>
        <w:t xml:space="preserve"> data portion of the coded </w:t>
      </w:r>
      <w:r>
        <w:rPr>
          <w:bCs/>
          <w:noProof/>
        </w:rPr>
        <w:t>tile group</w:t>
      </w:r>
      <w:r w:rsidRPr="003F3F11">
        <w:rPr>
          <w:bCs/>
          <w:noProof/>
        </w:rPr>
        <w:t xml:space="preserve"> NAL unit are counted as part of the </w:t>
      </w:r>
      <w:r>
        <w:rPr>
          <w:bCs/>
          <w:noProof/>
        </w:rPr>
        <w:t>tile group</w:t>
      </w:r>
      <w:r w:rsidRPr="003F3F11">
        <w:rPr>
          <w:bCs/>
          <w:noProof/>
        </w:rPr>
        <w:t xml:space="preserve"> data for purposes of subset identification. Subset 0 consists of bytes 0 to entry_point_offset_minus1[</w:t>
      </w:r>
      <w:r w:rsidRPr="003F3F11">
        <w:rPr>
          <w:noProof/>
        </w:rPr>
        <w:t> 0 </w:t>
      </w:r>
      <w:r w:rsidRPr="003F3F11">
        <w:rPr>
          <w:bCs/>
          <w:noProof/>
        </w:rPr>
        <w:t xml:space="preserve">], inclusive, of the coded </w:t>
      </w:r>
      <w:r>
        <w:rPr>
          <w:bCs/>
          <w:noProof/>
        </w:rPr>
        <w:t>tile group</w:t>
      </w:r>
      <w:r w:rsidRPr="003F3F11">
        <w:rPr>
          <w:bCs/>
          <w:noProof/>
        </w:rPr>
        <w:t xml:space="preserve"> data, subset k, with k in the range of 1 to </w:t>
      </w:r>
      <w:r w:rsidRPr="008B3C4F">
        <w:rPr>
          <w:rFonts w:eastAsia="Batang"/>
          <w:bCs/>
          <w:lang w:eastAsia="ko-KR"/>
        </w:rPr>
        <w:t>num_tiles_in_tile_group_minus1</w:t>
      </w:r>
      <w:r>
        <w:rPr>
          <w:noProof/>
          <w:lang w:eastAsia="ko-KR"/>
        </w:rPr>
        <w:t> − 1</w:t>
      </w:r>
      <w:r w:rsidRPr="003F3F11">
        <w:rPr>
          <w:bCs/>
          <w:noProof/>
        </w:rPr>
        <w:t>, inclusive, consists of bytes firstByte[</w:t>
      </w:r>
      <w:r w:rsidRPr="003F3F11">
        <w:rPr>
          <w:noProof/>
        </w:rPr>
        <w:t> k </w:t>
      </w:r>
      <w:r w:rsidRPr="003F3F11">
        <w:rPr>
          <w:bCs/>
          <w:noProof/>
        </w:rPr>
        <w:t>] to lastByte[</w:t>
      </w:r>
      <w:r w:rsidRPr="003F3F11">
        <w:rPr>
          <w:noProof/>
        </w:rPr>
        <w:t> k </w:t>
      </w:r>
      <w:r w:rsidRPr="003F3F11">
        <w:rPr>
          <w:bCs/>
          <w:noProof/>
        </w:rPr>
        <w:t xml:space="preserve">], inclusive, of the coded </w:t>
      </w:r>
      <w:r>
        <w:rPr>
          <w:bCs/>
          <w:noProof/>
        </w:rPr>
        <w:t>tile group</w:t>
      </w:r>
      <w:r w:rsidRPr="003F3F11">
        <w:rPr>
          <w:bCs/>
          <w:noProof/>
        </w:rPr>
        <w:t xml:space="preserve"> data with firstByte[</w:t>
      </w:r>
      <w:r w:rsidRPr="003F3F11">
        <w:rPr>
          <w:noProof/>
        </w:rPr>
        <w:t> k </w:t>
      </w:r>
      <w:r w:rsidRPr="003F3F11">
        <w:rPr>
          <w:bCs/>
          <w:noProof/>
        </w:rPr>
        <w:t>] and lastByte[</w:t>
      </w:r>
      <w:r w:rsidRPr="003F3F11">
        <w:rPr>
          <w:noProof/>
        </w:rPr>
        <w:t> k </w:t>
      </w:r>
      <w:r w:rsidRPr="003F3F11">
        <w:rPr>
          <w:bCs/>
          <w:noProof/>
        </w:rPr>
        <w:t>] defined as:</w:t>
      </w:r>
    </w:p>
    <w:p w14:paraId="65902B65" w14:textId="0204B0C4" w:rsidR="00FF5BAB" w:rsidRPr="003F3F11" w:rsidRDefault="00E27F64" w:rsidP="00FF5BAB">
      <w:pPr>
        <w:pStyle w:val="Equation"/>
        <w:tabs>
          <w:tab w:val="left" w:pos="1170"/>
          <w:tab w:val="left" w:pos="1890"/>
        </w:tabs>
        <w:ind w:left="794"/>
        <w:rPr>
          <w:bCs/>
          <w:noProof/>
        </w:rPr>
      </w:pPr>
      <w:ins w:id="966" w:author="JVET-L0686" w:date="2019-01-06T03:30:00Z">
        <w:del w:id="967" w:author="JVET-L0686" w:date="2019-01-06T03:30:00Z">
          <w:r w:rsidRPr="003F3F11">
            <w:rPr>
              <w:noProof/>
              <w:position w:val="-32"/>
            </w:rPr>
            <w:object w:dxaOrig="5400" w:dyaOrig="720" w14:anchorId="654475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7.7pt;height:30.5pt;mso-width-percent:0;mso-height-percent:0;mso-width-percent:0;mso-height-percent:0" o:ole="">
                <v:imagedata r:id="rId38" o:title=""/>
              </v:shape>
              <o:OLEObject Type="Embed" ProgID="Equation.3" ShapeID="_x0000_i1025" DrawAspect="Content" ObjectID="_1609079029" r:id="rId39"/>
            </w:object>
          </w:r>
        </w:del>
      </w:ins>
      <w:r w:rsidR="00FF5BAB" w:rsidRPr="003F3F11">
        <w:rPr>
          <w:bCs/>
          <w:noProof/>
        </w:rPr>
        <w:tab/>
      </w:r>
      <w:r w:rsidR="00FF5BAB" w:rsidRPr="003F3F11">
        <w:rPr>
          <w:noProof/>
        </w:rPr>
        <w:t>(</w:t>
      </w:r>
      <w:r w:rsidR="00FF5BAB" w:rsidRPr="003F3F11">
        <w:rPr>
          <w:noProof/>
        </w:rPr>
        <w:fldChar w:fldCharType="begin" w:fldLock="1"/>
      </w:r>
      <w:r w:rsidR="00FF5BAB" w:rsidRPr="003F3F11">
        <w:rPr>
          <w:noProof/>
        </w:rPr>
        <w:instrText xml:space="preserve"> STYLEREF 1 \s </w:instrText>
      </w:r>
      <w:r w:rsidR="00FF5BAB" w:rsidRPr="003F3F11">
        <w:rPr>
          <w:noProof/>
        </w:rPr>
        <w:fldChar w:fldCharType="separate"/>
      </w:r>
      <w:r w:rsidR="003773BB">
        <w:rPr>
          <w:noProof/>
        </w:rPr>
        <w:t>7</w:t>
      </w:r>
      <w:r w:rsidR="00FF5BAB" w:rsidRPr="003F3F11">
        <w:rPr>
          <w:noProof/>
        </w:rPr>
        <w:fldChar w:fldCharType="end"/>
      </w:r>
      <w:r w:rsidR="00FF5BAB" w:rsidRPr="003F3F11">
        <w:rPr>
          <w:noProof/>
        </w:rPr>
        <w:noBreakHyphen/>
      </w:r>
      <w:r w:rsidR="00FF5BAB" w:rsidRPr="003F3F11">
        <w:rPr>
          <w:noProof/>
        </w:rPr>
        <w:fldChar w:fldCharType="begin" w:fldLock="1"/>
      </w:r>
      <w:r w:rsidR="00FF5BAB" w:rsidRPr="003F3F11">
        <w:rPr>
          <w:noProof/>
        </w:rPr>
        <w:instrText xml:space="preserve"> SEQ Equation \* ARABIC \s 1 </w:instrText>
      </w:r>
      <w:r w:rsidR="00FF5BAB" w:rsidRPr="003F3F11">
        <w:rPr>
          <w:noProof/>
        </w:rPr>
        <w:fldChar w:fldCharType="separate"/>
      </w:r>
      <w:r w:rsidR="003773BB">
        <w:rPr>
          <w:noProof/>
        </w:rPr>
        <w:t>49</w:t>
      </w:r>
      <w:r w:rsidR="00FF5BAB" w:rsidRPr="003F3F11">
        <w:rPr>
          <w:noProof/>
        </w:rPr>
        <w:fldChar w:fldCharType="end"/>
      </w:r>
      <w:r w:rsidR="00FF5BAB" w:rsidRPr="003F3F11">
        <w:rPr>
          <w:noProof/>
        </w:rPr>
        <w:t>)</w:t>
      </w:r>
    </w:p>
    <w:p w14:paraId="66DDAE56" w14:textId="617DFFB8" w:rsidR="00FF5BAB" w:rsidRPr="003F3F11" w:rsidRDefault="00FF5BAB" w:rsidP="00FF5BAB">
      <w:pPr>
        <w:pStyle w:val="Equation"/>
        <w:tabs>
          <w:tab w:val="left" w:pos="1170"/>
          <w:tab w:val="left" w:pos="1890"/>
        </w:tabs>
        <w:ind w:left="794"/>
        <w:rPr>
          <w:bCs/>
          <w:noProof/>
        </w:rPr>
      </w:pPr>
      <w:r w:rsidRPr="003F3F11">
        <w:rPr>
          <w:bCs/>
          <w:noProof/>
        </w:rPr>
        <w:t>lastByte[</w:t>
      </w:r>
      <w:r w:rsidRPr="003F3F11">
        <w:rPr>
          <w:noProof/>
        </w:rPr>
        <w:t> k </w:t>
      </w:r>
      <w:r w:rsidRPr="003F3F11">
        <w:rPr>
          <w:bCs/>
          <w:noProof/>
        </w:rPr>
        <w:t>] = firstByte[</w:t>
      </w:r>
      <w:r w:rsidRPr="003F3F11">
        <w:rPr>
          <w:noProof/>
        </w:rPr>
        <w:t> k </w:t>
      </w:r>
      <w:r w:rsidRPr="003F3F11">
        <w:rPr>
          <w:bCs/>
          <w:noProof/>
        </w:rPr>
        <w:t>] + entry_point_offset_minus1[</w:t>
      </w:r>
      <w:r w:rsidRPr="003F3F11">
        <w:rPr>
          <w:noProof/>
        </w:rPr>
        <w:t> k </w:t>
      </w:r>
      <w:r w:rsidRPr="003F3F11">
        <w:rPr>
          <w:bCs/>
          <w:noProof/>
        </w:rPr>
        <w:t>]</w: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50</w:t>
      </w:r>
      <w:r w:rsidRPr="003F3F11">
        <w:rPr>
          <w:noProof/>
        </w:rPr>
        <w:fldChar w:fldCharType="end"/>
      </w:r>
      <w:r w:rsidRPr="003F3F11">
        <w:rPr>
          <w:noProof/>
        </w:rPr>
        <w:t>)</w:t>
      </w:r>
    </w:p>
    <w:p w14:paraId="6176019E" w14:textId="77777777" w:rsidR="00FF5BAB" w:rsidRPr="003F3F11" w:rsidRDefault="00FF5BAB" w:rsidP="00FF5BAB">
      <w:pPr>
        <w:rPr>
          <w:bCs/>
          <w:noProof/>
        </w:rPr>
      </w:pPr>
      <w:r w:rsidRPr="003F3F11">
        <w:rPr>
          <w:bCs/>
          <w:noProof/>
        </w:rPr>
        <w:t xml:space="preserve">The last subset (with subset index equal to </w:t>
      </w:r>
      <w:r w:rsidRPr="008B3C4F">
        <w:rPr>
          <w:rFonts w:eastAsia="Batang"/>
          <w:bCs/>
          <w:lang w:eastAsia="ko-KR"/>
        </w:rPr>
        <w:t>num_tiles_in_tile_group_minus1</w:t>
      </w:r>
      <w:r w:rsidRPr="003F3F11">
        <w:rPr>
          <w:bCs/>
          <w:noProof/>
        </w:rPr>
        <w:t xml:space="preserve">) consists of the remaining bytes of the coded </w:t>
      </w:r>
      <w:r>
        <w:rPr>
          <w:bCs/>
          <w:noProof/>
        </w:rPr>
        <w:t>tile group</w:t>
      </w:r>
      <w:r w:rsidRPr="003F3F11">
        <w:rPr>
          <w:bCs/>
          <w:noProof/>
        </w:rPr>
        <w:t xml:space="preserve"> data.</w:t>
      </w:r>
    </w:p>
    <w:p w14:paraId="0728E537" w14:textId="77777777" w:rsidR="00FF5BAB" w:rsidRPr="003F3F11" w:rsidRDefault="00FF5BAB" w:rsidP="00FF5BAB">
      <w:pPr>
        <w:ind w:left="3"/>
        <w:rPr>
          <w:noProof/>
          <w:lang w:eastAsia="ja-JP"/>
        </w:rPr>
      </w:pPr>
      <w:r>
        <w:rPr>
          <w:noProof/>
        </w:rPr>
        <w:t>E</w:t>
      </w:r>
      <w:r w:rsidRPr="003F3F11">
        <w:rPr>
          <w:noProof/>
        </w:rPr>
        <w:t xml:space="preserve">ach subset shall consist of all coded bits of all CTUs in the </w:t>
      </w:r>
      <w:r>
        <w:rPr>
          <w:noProof/>
        </w:rPr>
        <w:t>tile group</w:t>
      </w:r>
      <w:r w:rsidRPr="003F3F11">
        <w:rPr>
          <w:noProof/>
        </w:rPr>
        <w:t xml:space="preserve"> that are within the same tile.</w:t>
      </w:r>
    </w:p>
    <w:p w14:paraId="13F992F3" w14:textId="77777777" w:rsidR="00E33D00" w:rsidRDefault="00E33D00" w:rsidP="00E33D00">
      <w:pPr>
        <w:rPr>
          <w:lang w:val="en-CA"/>
        </w:rPr>
      </w:pPr>
    </w:p>
    <w:p w14:paraId="68873A7C" w14:textId="77777777" w:rsidR="00E33D00" w:rsidRDefault="00E33D00" w:rsidP="00E33D00">
      <w:pPr>
        <w:pStyle w:val="Heading4"/>
        <w:rPr>
          <w:lang w:val="en-CA"/>
        </w:rPr>
      </w:pPr>
      <w:r>
        <w:rPr>
          <w:lang w:val="en-CA"/>
        </w:rPr>
        <w:t>Adaptive loop filter data semantics</w:t>
      </w:r>
    </w:p>
    <w:p w14:paraId="26DB8875" w14:textId="0B9A990F" w:rsidR="00E33D00" w:rsidRDefault="00E33D00" w:rsidP="00E33D00">
      <w:r w:rsidRPr="006268AC">
        <w:rPr>
          <w:rFonts w:hint="eastAsia"/>
          <w:b/>
        </w:rPr>
        <w:t>alf_chroma_idc</w:t>
      </w:r>
      <w:r>
        <w:rPr>
          <w:rFonts w:hint="eastAsia"/>
          <w:b/>
        </w:rPr>
        <w:t xml:space="preserve"> </w:t>
      </w:r>
      <w:r>
        <w:t xml:space="preserve">equal to 0 specifies that the adaptive loop filter is not applied to Cb </w:t>
      </w:r>
      <w:r w:rsidR="006E6CE7">
        <w:t>and</w:t>
      </w:r>
      <w:r>
        <w:t xml:space="preserve"> Cr colour component</w:t>
      </w:r>
      <w:r w:rsidR="006E6CE7">
        <w:t>s</w:t>
      </w:r>
      <w:r>
        <w:t xml:space="preserve">. alf_chroma_idc equal to 1 indicates that the adaptive loop filter is applied to </w:t>
      </w:r>
      <w:r w:rsidR="006E6CE7">
        <w:t xml:space="preserve">the </w:t>
      </w:r>
      <w:r>
        <w:t>Cb</w:t>
      </w:r>
      <w:r w:rsidR="006E6CE7">
        <w:t xml:space="preserve"> colour component</w:t>
      </w:r>
      <w:r>
        <w:t xml:space="preserve">. alf_chroma_idc equal to 2 indicates that the adaptive loop filter is applied </w:t>
      </w:r>
      <w:r w:rsidR="006E6CE7">
        <w:t>to the</w:t>
      </w:r>
      <w:r>
        <w:t xml:space="preserve"> Cr</w:t>
      </w:r>
      <w:r w:rsidR="006E6CE7">
        <w:t xml:space="preserve"> colour component</w:t>
      </w:r>
      <w:r>
        <w:t xml:space="preserve">. alf_chroma_idc equal to 3 indicates that the adaptive loop filter is applied </w:t>
      </w:r>
      <w:r w:rsidR="006E6CE7">
        <w:t xml:space="preserve">to </w:t>
      </w:r>
      <w:r>
        <w:t>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1DB8D54B" w14:textId="7B7984F3" w:rsidR="00E33D00" w:rsidRPr="005228CB" w:rsidRDefault="00E33D00" w:rsidP="00E33D00">
      <w:pPr>
        <w:rPr>
          <w:noProof/>
          <w:lang w:val="de-CH"/>
        </w:rPr>
      </w:pPr>
      <w:r>
        <w:rPr>
          <w:b/>
          <w:noProof/>
        </w:rPr>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5A9C206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 xml:space="preserve">truncated </w:t>
      </w:r>
      <w:r w:rsidR="00B358B6">
        <w:rPr>
          <w:noProof/>
        </w:rPr>
        <w:t>bi</w:t>
      </w:r>
      <w:r>
        <w:rPr>
          <w:noProof/>
        </w:rPr>
        <w:t>nary</w:t>
      </w:r>
      <w:r w:rsidRPr="001D52DC">
        <w:rPr>
          <w:noProof/>
        </w:rPr>
        <w:t xml:space="preserve"> binarization</w:t>
      </w:r>
      <w:r>
        <w:rPr>
          <w:noProof/>
        </w:rPr>
        <w:t xml:space="preserve"> t</w:t>
      </w:r>
      <w:r w:rsidR="00B358B6">
        <w:rPr>
          <w:noProof/>
        </w:rPr>
        <w:t>b</w:t>
      </w:r>
      <w:r>
        <w:rPr>
          <w:noProof/>
        </w:rPr>
        <w:t xml:space="preserve">(v)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4B9B199C" w14:textId="369D37AF" w:rsidR="00E06A41" w:rsidRDefault="00E33D00" w:rsidP="00840C68">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r w:rsidR="00840C68">
        <w:rPr>
          <w:noProof/>
        </w:rPr>
        <w:t xml:space="preserve"> The value of </w:t>
      </w:r>
      <w:r w:rsidR="00840C68" w:rsidRPr="00AC71F3">
        <w:rPr>
          <w:noProof/>
        </w:rPr>
        <w:t>alf_luma_min_eg_order_minus1</w:t>
      </w:r>
      <w:r w:rsidR="00840C68">
        <w:rPr>
          <w:noProof/>
        </w:rPr>
        <w:t xml:space="preserve"> shall be in the range of 0 to 6, inclusive.</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r w:rsidR="00770620">
        <w:rPr>
          <w:noProof/>
        </w:rPr>
        <w:t xml:space="preserve"> alf_luma_eg_order_increase_flag[ i ] equal to 0 specifies that the minimum order of the exp-Golomb code for luma filter coefficient signalling is not incremented by 1</w:t>
      </w:r>
      <w:r w:rsidR="00EB0FDC">
        <w:rPr>
          <w:noProof/>
        </w:rPr>
        <w:t>.</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135A74E4"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w:t>
      </w:r>
      <w:r w:rsidRPr="00901B03">
        <w:rPr>
          <w:lang w:val="en-CA"/>
        </w:rPr>
        <w:fldChar w:fldCharType="end"/>
      </w:r>
      <w:r w:rsidRPr="00901B03">
        <w:rPr>
          <w:lang w:val="en-CA"/>
        </w:rPr>
        <w:t>)</w:t>
      </w:r>
    </w:p>
    <w:p w14:paraId="725E49D5" w14:textId="5425A4AF" w:rsidR="00E33D00" w:rsidRPr="002C0E05" w:rsidRDefault="00E33D00" w:rsidP="00B358B6">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w:t>
      </w:r>
      <w:r w:rsidR="00B358B6">
        <w:rPr>
          <w:noProof/>
        </w:rPr>
        <w:t>_</w:t>
      </w:r>
      <w:r>
        <w:rPr>
          <w:noProof/>
        </w:rPr>
        <w:t>luma</w:t>
      </w:r>
      <w:r w:rsidR="00B358B6">
        <w:rPr>
          <w:noProof/>
        </w:rPr>
        <w:t>_</w:t>
      </w:r>
      <w:r>
        <w:rPr>
          <w:noProof/>
        </w:rPr>
        <w:t>coeff</w:t>
      </w:r>
      <w:r w:rsidR="00B358B6">
        <w:rPr>
          <w:noProof/>
        </w:rPr>
        <w:t>_</w:t>
      </w:r>
      <w:r>
        <w:rPr>
          <w:noProof/>
        </w:rPr>
        <w:t>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r w:rsidR="00B358B6">
        <w:rPr>
          <w:noProof/>
        </w:rPr>
        <w:t xml:space="preserve"> When not present, alf_luma_coeff_flag</w:t>
      </w:r>
      <w:r w:rsidR="00B358B6" w:rsidRPr="00B2719D">
        <w:rPr>
          <w:noProof/>
        </w:rPr>
        <w:t>[</w:t>
      </w:r>
      <w:r w:rsidR="00B358B6" w:rsidRPr="009A26F4">
        <w:rPr>
          <w:bCs/>
          <w:lang w:eastAsia="ko-KR"/>
        </w:rPr>
        <w:t> </w:t>
      </w:r>
      <w:r w:rsidR="00B358B6">
        <w:rPr>
          <w:lang w:eastAsia="ko-KR"/>
        </w:rPr>
        <w:t>sigF</w:t>
      </w:r>
      <w:r w:rsidR="00B358B6">
        <w:rPr>
          <w:noProof/>
        </w:rPr>
        <w:t>iltIdx</w:t>
      </w:r>
      <w:r w:rsidR="00B358B6" w:rsidRPr="009A26F4">
        <w:rPr>
          <w:bCs/>
          <w:lang w:eastAsia="ko-KR"/>
        </w:rPr>
        <w:t> </w:t>
      </w:r>
      <w:r w:rsidR="00B358B6" w:rsidRPr="00B2719D">
        <w:rPr>
          <w:noProof/>
        </w:rPr>
        <w:t>]</w:t>
      </w:r>
      <w:r w:rsidR="00B358B6">
        <w:rPr>
          <w:noProof/>
        </w:rPr>
        <w:t xml:space="preserve"> is set equal to 1.</w:t>
      </w:r>
    </w:p>
    <w:p w14:paraId="26436A70" w14:textId="237749B7"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767FAF54"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w:t>
      </w:r>
      <w:r w:rsidRPr="00901B03">
        <w:rPr>
          <w:lang w:val="en-CA"/>
        </w:rPr>
        <w:fldChar w:fldCharType="end"/>
      </w:r>
      <w:r w:rsidRPr="00901B03">
        <w:rPr>
          <w:lang w:val="en-CA"/>
        </w:rPr>
        <w:t>)</w:t>
      </w:r>
    </w:p>
    <w:p w14:paraId="6C168FC6" w14:textId="32D8C011"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00D43D23">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53</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lastRenderedPageBreak/>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5352BE78"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w:t>
      </w:r>
      <w:r w:rsidR="00D74C4E">
        <w:rPr>
          <w:lang w:val="en-CA"/>
        </w:rPr>
        <w:t xml:space="preserve"> is equal to 1</w:t>
      </w:r>
      <w:r w:rsidRPr="00901B03">
        <w:rPr>
          <w:lang w:val="en-CA"/>
        </w:rPr>
        <w:t xml:space="preserve">),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67332799" w14:textId="77777777" w:rsidR="000D229D" w:rsidRPr="004C4158" w:rsidRDefault="000D229D" w:rsidP="000D229D">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3082F8A4" w14:textId="47020DEE" w:rsidR="000D229D" w:rsidRPr="004C4158" w:rsidRDefault="000D229D" w:rsidP="000D229D">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54</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B89802C" w14:textId="77777777" w:rsidR="000D229D" w:rsidRDefault="000D229D" w:rsidP="000D229D">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5506F498" w14:textId="1D5006D4" w:rsidR="000D229D" w:rsidRPr="005F2784" w:rsidRDefault="000D229D" w:rsidP="000D229D">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55</w:t>
      </w:r>
      <w:r w:rsidRPr="00901B03">
        <w:rPr>
          <w:rFonts w:eastAsia="Malgun Gothic"/>
          <w:szCs w:val="22"/>
          <w:lang w:val="en-CA"/>
        </w:rPr>
        <w:fldChar w:fldCharType="end"/>
      </w:r>
      <w:r w:rsidRPr="00901B03">
        <w:rPr>
          <w:rFonts w:eastAsia="Malgun Gothic"/>
          <w:szCs w:val="22"/>
          <w:lang w:val="en-CA"/>
        </w:rPr>
        <w:t>)</w:t>
      </w:r>
    </w:p>
    <w:p w14:paraId="1B2D643A" w14:textId="2D756332" w:rsidR="000D229D" w:rsidRDefault="000D229D" w:rsidP="000D229D">
      <w:pPr>
        <w:rPr>
          <w:lang w:eastAsia="ko-KR"/>
        </w:rPr>
      </w:pPr>
      <w:r>
        <w:rPr>
          <w:lang w:eastAsia="ko-KR"/>
        </w:rPr>
        <w:t>T</w:t>
      </w:r>
      <w:r w:rsidRPr="00E21744">
        <w:rPr>
          <w:lang w:eastAsia="ko-KR"/>
        </w:rPr>
        <w:t xml:space="preserve">he luma filter coefficients </w:t>
      </w:r>
      <w:r w:rsidR="009830AF">
        <w:rPr>
          <w:lang w:eastAsia="ko-KR"/>
        </w:rPr>
        <w:t>AlfCoeff</w:t>
      </w:r>
      <w:r w:rsidRPr="00E21744">
        <w:rPr>
          <w:vertAlign w:val="subscript"/>
          <w:lang w:eastAsia="ko-KR"/>
        </w:rPr>
        <w:t>L</w:t>
      </w:r>
      <w:r w:rsidRPr="00E21744">
        <w:rPr>
          <w:lang w:eastAsia="ko-KR"/>
        </w:rPr>
        <w:t xml:space="preserve"> with elements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159274E3" w14:textId="011B9E7E" w:rsidR="000D229D" w:rsidRDefault="009830AF" w:rsidP="000D229D">
      <w:pPr>
        <w:pStyle w:val="Equation"/>
        <w:tabs>
          <w:tab w:val="clear" w:pos="794"/>
          <w:tab w:val="clear" w:pos="1588"/>
          <w:tab w:val="left" w:pos="851"/>
          <w:tab w:val="left" w:pos="1134"/>
          <w:tab w:val="left" w:pos="1418"/>
        </w:tabs>
        <w:ind w:left="562"/>
        <w:rPr>
          <w:lang w:eastAsia="ko-KR"/>
        </w:rPr>
      </w:pP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j ]</w:t>
      </w:r>
      <w:r w:rsidR="000D229D" w:rsidRPr="00E21744">
        <w:rPr>
          <w:lang w:eastAsia="ko-KR"/>
        </w:rPr>
        <w:t> = </w:t>
      </w:r>
      <w:r w:rsidR="000D229D">
        <w:rPr>
          <w:lang w:eastAsia="ko-KR"/>
        </w:rPr>
        <w:t>filterCoefficients</w:t>
      </w:r>
      <w:r w:rsidR="000D229D" w:rsidRPr="00192FFC">
        <w:rPr>
          <w:lang w:eastAsia="ko-KR"/>
        </w:rPr>
        <w:t>[</w:t>
      </w:r>
      <w:r w:rsidR="000D229D" w:rsidRPr="00E21744">
        <w:rPr>
          <w:lang w:eastAsia="ko-KR"/>
        </w:rPr>
        <w:t> </w:t>
      </w:r>
      <w:r w:rsidR="000D229D" w:rsidRPr="00641DFD">
        <w:rPr>
          <w:lang w:eastAsia="ko-KR"/>
        </w:rPr>
        <w:t>alf_luma_coeff_delta_idx</w:t>
      </w:r>
      <w:r w:rsidR="000D229D">
        <w:rPr>
          <w:lang w:eastAsia="ko-KR"/>
        </w:rPr>
        <w:t>[</w:t>
      </w:r>
      <w:r w:rsidR="000D229D" w:rsidRPr="00E21744">
        <w:rPr>
          <w:lang w:eastAsia="ko-KR"/>
        </w:rPr>
        <w:t> </w:t>
      </w:r>
      <w:r w:rsidR="000D229D">
        <w:rPr>
          <w:noProof/>
        </w:rPr>
        <w:t>filtIdx</w:t>
      </w:r>
      <w:r w:rsidR="000D229D" w:rsidRPr="00E21744">
        <w:rPr>
          <w:lang w:eastAsia="ko-KR"/>
        </w:rPr>
        <w:t> </w:t>
      </w:r>
      <w:r w:rsidR="000D229D">
        <w:rPr>
          <w:lang w:eastAsia="ko-KR"/>
        </w:rPr>
        <w:t>]</w:t>
      </w:r>
      <w:r w:rsidR="000D229D" w:rsidRPr="00E21744">
        <w:rPr>
          <w:lang w:eastAsia="ko-KR"/>
        </w:rPr>
        <w:t> </w:t>
      </w:r>
      <w:r w:rsidR="000D229D">
        <w:rPr>
          <w:lang w:eastAsia="ko-KR"/>
        </w:rPr>
        <w:t>]</w:t>
      </w:r>
      <w:r w:rsidR="000D229D" w:rsidRPr="00E21744">
        <w:rPr>
          <w:lang w:eastAsia="ko-KR"/>
        </w:rPr>
        <w:t>[ </w:t>
      </w:r>
      <w:r w:rsidR="009607E6">
        <w:rPr>
          <w:lang w:eastAsia="ko-KR"/>
        </w:rPr>
        <w:t>j</w:t>
      </w:r>
      <w:r w:rsidR="000D229D" w:rsidRPr="00E21744">
        <w:rPr>
          <w:lang w:eastAsia="ko-KR"/>
        </w:rPr>
        <w:t> ]</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3773BB">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3773BB">
        <w:rPr>
          <w:rFonts w:eastAsia="Malgun Gothic"/>
          <w:noProof/>
          <w:szCs w:val="22"/>
          <w:lang w:val="en-CA"/>
        </w:rPr>
        <w:t>56</w:t>
      </w:r>
      <w:r w:rsidR="000D229D" w:rsidRPr="00901B03">
        <w:rPr>
          <w:rFonts w:eastAsia="Malgun Gothic"/>
          <w:szCs w:val="22"/>
          <w:lang w:val="en-CA"/>
        </w:rPr>
        <w:fldChar w:fldCharType="end"/>
      </w:r>
      <w:r w:rsidR="000D229D" w:rsidRPr="00901B03">
        <w:rPr>
          <w:rFonts w:eastAsia="Malgun Gothic"/>
          <w:szCs w:val="22"/>
          <w:lang w:val="en-CA"/>
        </w:rPr>
        <w:t>)</w:t>
      </w:r>
    </w:p>
    <w:p w14:paraId="683B18A4" w14:textId="22308519" w:rsidR="000D229D" w:rsidRPr="008C12BD" w:rsidRDefault="000D229D" w:rsidP="000D229D">
      <w:r>
        <w:rPr>
          <w:lang w:eastAsia="ko-KR"/>
        </w:rPr>
        <w:t xml:space="preserve">The last filter coefficients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sidR="009607E6">
        <w:rPr>
          <w:lang w:eastAsia="ko-KR"/>
        </w:rPr>
        <w:t>12</w:t>
      </w:r>
      <w:r>
        <w:rPr>
          <w:lang w:eastAsia="ko-KR"/>
        </w:rPr>
        <w:t> </w:t>
      </w:r>
      <w:r w:rsidRPr="00E21744">
        <w:rPr>
          <w:lang w:eastAsia="ko-KR"/>
        </w:rPr>
        <w:t>]</w:t>
      </w:r>
      <w:r>
        <w:rPr>
          <w:lang w:eastAsia="ko-KR"/>
        </w:rPr>
        <w:t xml:space="preserve"> for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are derived as follows:</w:t>
      </w:r>
    </w:p>
    <w:p w14:paraId="3E2D3E4B" w14:textId="5C436D3A" w:rsidR="000D229D" w:rsidRDefault="009830AF" w:rsidP="000D229D">
      <w:pPr>
        <w:pStyle w:val="Equation"/>
        <w:tabs>
          <w:tab w:val="clear" w:pos="794"/>
          <w:tab w:val="clear" w:pos="1588"/>
          <w:tab w:val="left" w:pos="851"/>
          <w:tab w:val="left" w:pos="1134"/>
          <w:tab w:val="left" w:pos="1418"/>
        </w:tabs>
        <w:ind w:left="562"/>
        <w:rPr>
          <w:rFonts w:eastAsia="Malgun Gothic"/>
          <w:szCs w:val="22"/>
          <w:lang w:val="en-CA"/>
        </w:rPr>
      </w:pPr>
      <w:r>
        <w:rPr>
          <w:lang w:eastAsia="ko-KR"/>
        </w:rPr>
        <w:t>AlfCoeff</w:t>
      </w:r>
      <w:r w:rsidR="000D229D" w:rsidRPr="00E21744">
        <w:rPr>
          <w:vertAlign w:val="subscript"/>
          <w:lang w:eastAsia="ko-KR"/>
        </w:rPr>
        <w:t>L</w:t>
      </w:r>
      <w:r w:rsidR="000D229D" w:rsidRPr="00E21744">
        <w:rPr>
          <w:lang w:eastAsia="ko-KR"/>
        </w:rPr>
        <w:t>[ </w:t>
      </w:r>
      <w:r w:rsidR="000D229D">
        <w:rPr>
          <w:noProof/>
        </w:rPr>
        <w:t>filtIdx</w:t>
      </w:r>
      <w:r w:rsidR="000D229D" w:rsidRPr="00E21744">
        <w:rPr>
          <w:lang w:eastAsia="ko-KR"/>
        </w:rPr>
        <w:t> ][ </w:t>
      </w:r>
      <w:r w:rsidR="000D229D">
        <w:rPr>
          <w:lang w:eastAsia="ko-KR"/>
        </w:rPr>
        <w:t>12 </w:t>
      </w:r>
      <w:r w:rsidR="000D229D" w:rsidRPr="00E21744">
        <w:rPr>
          <w:lang w:eastAsia="ko-KR"/>
        </w:rPr>
        <w:t>]</w:t>
      </w:r>
      <w:r w:rsidR="000D229D">
        <w:rPr>
          <w:lang w:eastAsia="ko-KR"/>
        </w:rPr>
        <w:t> = </w:t>
      </w:r>
      <w:r w:rsidR="001220CA">
        <w:rPr>
          <w:lang w:eastAsia="ko-KR"/>
        </w:rPr>
        <w:t>128</w:t>
      </w:r>
      <w:r w:rsidR="000D229D">
        <w:rPr>
          <w:lang w:eastAsia="ko-KR"/>
        </w:rPr>
        <w:t> </w:t>
      </w:r>
      <w:r w:rsidR="000D229D" w:rsidRPr="00901B03">
        <w:rPr>
          <w:lang w:val="en-CA"/>
        </w:rPr>
        <w:t>−</w:t>
      </w:r>
      <w:r w:rsidR="000D229D">
        <w:rPr>
          <w:lang w:val="en-CA"/>
        </w:rPr>
        <w:t> </w:t>
      </w:r>
      <w:r w:rsidR="000D229D" w:rsidRPr="00FB08DB">
        <w:rPr>
          <w:lang w:eastAsia="ko-KR"/>
        </w:rPr>
        <w:sym w:font="Symbol" w:char="F053"/>
      </w:r>
      <w:r w:rsidR="000D229D">
        <w:rPr>
          <w:vertAlign w:val="subscript"/>
          <w:lang w:eastAsia="ko-KR"/>
        </w:rPr>
        <w:t>k</w:t>
      </w:r>
      <w:r w:rsidR="000D229D">
        <w:rPr>
          <w:lang w:eastAsia="ko-KR"/>
        </w:rPr>
        <w:t> ( </w:t>
      </w: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k ]  &lt;&lt;  1 ), with k = 0..11</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3773BB">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3773BB">
        <w:rPr>
          <w:rFonts w:eastAsia="Malgun Gothic"/>
          <w:noProof/>
          <w:szCs w:val="22"/>
          <w:lang w:val="en-CA"/>
        </w:rPr>
        <w:t>57</w:t>
      </w:r>
      <w:r w:rsidR="000D229D" w:rsidRPr="00901B03">
        <w:rPr>
          <w:rFonts w:eastAsia="Malgun Gothic"/>
          <w:szCs w:val="22"/>
          <w:lang w:val="en-CA"/>
        </w:rPr>
        <w:fldChar w:fldCharType="end"/>
      </w:r>
      <w:r w:rsidR="000D229D" w:rsidRPr="00901B03">
        <w:rPr>
          <w:rFonts w:eastAsia="Malgun Gothic"/>
          <w:szCs w:val="22"/>
          <w:lang w:val="en-CA"/>
        </w:rPr>
        <w:t>)</w:t>
      </w:r>
    </w:p>
    <w:p w14:paraId="3F36FD5B" w14:textId="72B6ED4E" w:rsidR="001220CA" w:rsidRDefault="001220CA" w:rsidP="00840C68">
      <w:pPr>
        <w:rPr>
          <w:b/>
          <w:noProof/>
        </w:rPr>
      </w:pPr>
      <w:r w:rsidRPr="005F2784">
        <w:t xml:space="preserve">It is a requirement of bitstream conformance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sidRPr="005F2784">
        <w:t xml:space="preserve"> </w:t>
      </w:r>
      <w:r>
        <w:t xml:space="preserve">with </w:t>
      </w:r>
      <w:r w:rsidR="0079637A">
        <w:rPr>
          <w:noProof/>
        </w:rPr>
        <w:t>filtIdx</w:t>
      </w:r>
      <w:r w:rsidR="0079637A" w:rsidRPr="00E21744">
        <w:rPr>
          <w:lang w:eastAsia="ko-KR"/>
        </w:rPr>
        <w:t> = 0</w:t>
      </w:r>
      <w:r w:rsidR="0079637A">
        <w:rPr>
          <w:lang w:eastAsia="ko-KR"/>
        </w:rPr>
        <w:t>..</w:t>
      </w:r>
      <w:r w:rsidR="0079637A">
        <w:rPr>
          <w:noProof/>
        </w:rPr>
        <w:t>NumAlfFilters</w:t>
      </w:r>
      <w:r w:rsidR="0079637A">
        <w:rPr>
          <w:lang w:eastAsia="ko-KR"/>
        </w:rPr>
        <w:t> </w:t>
      </w:r>
      <w:r w:rsidR="0079637A" w:rsidRPr="00901B03">
        <w:rPr>
          <w:lang w:val="en-CA"/>
        </w:rPr>
        <w:t>−</w:t>
      </w:r>
      <w:r w:rsidR="0079637A">
        <w:rPr>
          <w:lang w:eastAsia="ko-KR"/>
        </w:rPr>
        <w:t xml:space="preserve"> 1, </w:t>
      </w:r>
      <w:r>
        <w:t xml:space="preserve">j = 0..11 </w:t>
      </w:r>
      <w:r w:rsidRPr="005F2784">
        <w:t xml:space="preserve">shall be in the range of </w:t>
      </w:r>
      <w:r w:rsidR="0079637A" w:rsidRPr="00901B03">
        <w:rPr>
          <w:lang w:val="en-CA"/>
        </w:rPr>
        <w:t>−</w:t>
      </w:r>
      <w:r w:rsidR="0079637A" w:rsidRPr="005F2784">
        <w:t>2</w:t>
      </w:r>
      <w:r w:rsidR="0079637A">
        <w:rPr>
          <w:vertAlign w:val="superscript"/>
        </w:rPr>
        <w:t>7</w:t>
      </w:r>
      <w:r w:rsidR="0079637A" w:rsidRPr="005F2784">
        <w:t xml:space="preserve"> to 2</w:t>
      </w:r>
      <w:r w:rsidR="0079637A">
        <w:rPr>
          <w:vertAlign w:val="superscript"/>
        </w:rPr>
        <w:t>7</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xml:space="preserve">, inclusive and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xml:space="preserve"> </w:t>
      </w:r>
      <w:r w:rsidRPr="005F2784">
        <w:t xml:space="preserve">shall be in the range of </w:t>
      </w:r>
      <w:r w:rsidR="0079637A">
        <w:rPr>
          <w:lang w:val="en-CA"/>
        </w:rPr>
        <w:t>0</w:t>
      </w:r>
      <w:r w:rsidR="0079637A" w:rsidRPr="005F2784">
        <w:t xml:space="preserve"> to 2</w:t>
      </w:r>
      <w:r w:rsidR="0079637A">
        <w:rPr>
          <w:vertAlign w:val="superscript"/>
        </w:rPr>
        <w:t>8</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inclusive</w:t>
      </w:r>
      <w:r w:rsidR="0079637A">
        <w:t>.</w:t>
      </w:r>
    </w:p>
    <w:p w14:paraId="37F92858" w14:textId="2F8B1802" w:rsidR="00E06A41" w:rsidRDefault="00E33D00" w:rsidP="00840C68">
      <w:pPr>
        <w:rPr>
          <w:noProof/>
        </w:rPr>
      </w:pPr>
      <w:r>
        <w:rPr>
          <w:b/>
          <w:noProof/>
        </w:rPr>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r w:rsidR="00D74C4E">
        <w:rPr>
          <w:noProof/>
        </w:rPr>
        <w:t xml:space="preserve"> alf_chroma_eg_order_increase_flag[ i ] equal to 0 specifies that the minimum order of the exp-Golomb code for chroma filter coefficient signalling is not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24CEF19E"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58</w:t>
      </w:r>
      <w:r w:rsidRPr="00901B03">
        <w:rPr>
          <w:lang w:val="en-CA"/>
        </w:rPr>
        <w:fldChar w:fldCharType="end"/>
      </w:r>
      <w:r w:rsidRPr="00901B03">
        <w:rPr>
          <w:lang w:val="en-CA"/>
        </w:rPr>
        <w:t>)</w:t>
      </w:r>
    </w:p>
    <w:p w14:paraId="4E261435" w14:textId="6980A35E"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001220CA">
        <w:rPr>
          <w:vertAlign w:val="superscript"/>
        </w:rPr>
        <w:t>7</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712C2FB4"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59</w:t>
      </w:r>
      <w:r w:rsidRPr="00901B03">
        <w:rPr>
          <w:lang w:val="en-CA"/>
        </w:rPr>
        <w:fldChar w:fldCharType="end"/>
      </w:r>
      <w:r w:rsidRPr="00901B03">
        <w:rPr>
          <w:lang w:val="en-CA"/>
        </w:rPr>
        <w:t>)</w:t>
      </w:r>
    </w:p>
    <w:p w14:paraId="556A467C" w14:textId="6F3849B7"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60</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199117E9"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00BF1B17">
        <w:rPr>
          <w:lang w:val="en-CA"/>
        </w:rPr>
        <w:t xml:space="preserve"> is equal to 1</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79A2B7D2" w14:textId="76044A94" w:rsidR="00C27F77" w:rsidRPr="00E21744" w:rsidRDefault="00C27F77" w:rsidP="00C27F77">
      <w:pPr>
        <w:rPr>
          <w:lang w:eastAsia="ko-KR"/>
        </w:rPr>
      </w:pPr>
      <w:r w:rsidRPr="00E21744">
        <w:rPr>
          <w:lang w:eastAsia="ko-KR"/>
        </w:rPr>
        <w:t xml:space="preserve">The chroma filter coefficients </w:t>
      </w:r>
      <w:r>
        <w:rPr>
          <w:lang w:eastAsia="ko-KR"/>
        </w:rPr>
        <w:t>AlfCoeff</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with j</w:t>
      </w:r>
      <w:r w:rsidRPr="00E21744">
        <w:rPr>
          <w:lang w:eastAsia="ko-KR"/>
        </w:rPr>
        <w:t> = 0..</w:t>
      </w:r>
      <w:r>
        <w:rPr>
          <w:lang w:eastAsia="ko-KR"/>
        </w:rPr>
        <w:t>5</w:t>
      </w:r>
      <w:r w:rsidRPr="00E21744">
        <w:rPr>
          <w:lang w:eastAsia="ko-KR"/>
        </w:rPr>
        <w:t xml:space="preserve"> </w:t>
      </w:r>
      <w:r>
        <w:rPr>
          <w:lang w:eastAsia="ko-KR"/>
        </w:rPr>
        <w:t>are derived as follows:</w:t>
      </w:r>
    </w:p>
    <w:p w14:paraId="7272F06B" w14:textId="1199953C"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sidRPr="00E21744">
        <w:rPr>
          <w:vertAlign w:val="subscript"/>
          <w:lang w:eastAsia="ko-KR"/>
        </w:rPr>
        <w:t>C</w:t>
      </w:r>
      <w:r>
        <w:rPr>
          <w:lang w:eastAsia="ko-KR"/>
        </w:rPr>
        <w:t>[ j ] = </w:t>
      </w:r>
      <w:r>
        <w:rPr>
          <w:bCs/>
        </w:rPr>
        <w:t>alf_</w:t>
      </w:r>
      <w:r w:rsidRPr="00BF4878">
        <w:rPr>
          <w:bCs/>
        </w:rPr>
        <w:t>chroma</w:t>
      </w:r>
      <w:r>
        <w:rPr>
          <w:bCs/>
        </w:rPr>
        <w:t>_coeff_abs</w:t>
      </w:r>
      <w:r>
        <w:rPr>
          <w:lang w:eastAsia="ko-KR"/>
        </w:rPr>
        <w:t>[ j</w:t>
      </w:r>
      <w:r w:rsidRPr="00E21744">
        <w:rPr>
          <w:lang w:eastAsia="ko-KR"/>
        </w:rPr>
        <w:t> ]</w:t>
      </w:r>
      <w:r>
        <w:rPr>
          <w:lang w:eastAsia="ko-KR"/>
        </w:rPr>
        <w:t xml:space="preserve"> * ( 1 </w:t>
      </w:r>
      <w:r w:rsidRPr="00901B03">
        <w:rPr>
          <w:lang w:val="en-CA"/>
        </w:rPr>
        <w:t>−</w:t>
      </w:r>
      <w:r>
        <w:rPr>
          <w:lang w:eastAsia="ko-KR"/>
        </w:rPr>
        <w:t> 2 * </w:t>
      </w:r>
      <w:r>
        <w:rPr>
          <w:bCs/>
        </w:rPr>
        <w:t>alf_</w:t>
      </w:r>
      <w:r w:rsidRPr="00BF4878">
        <w:rPr>
          <w:bCs/>
        </w:rPr>
        <w:t>chroma</w:t>
      </w:r>
      <w:r>
        <w:rPr>
          <w:bCs/>
        </w:rPr>
        <w:t>_coeff_sign</w:t>
      </w:r>
      <w:r>
        <w:rPr>
          <w:lang w:eastAsia="ko-KR"/>
        </w:rPr>
        <w:t>[ j</w:t>
      </w:r>
      <w:r w:rsidRPr="00E21744">
        <w:rPr>
          <w:lang w:eastAsia="ko-KR"/>
        </w:rPr>
        <w:t> ]</w:t>
      </w:r>
      <w:r>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61</w:t>
      </w:r>
      <w:r w:rsidRPr="00901B03">
        <w:rPr>
          <w:rFonts w:eastAsia="Malgun Gothic"/>
          <w:szCs w:val="22"/>
          <w:lang w:val="en-CA"/>
        </w:rPr>
        <w:fldChar w:fldCharType="end"/>
      </w:r>
      <w:r w:rsidRPr="00901B03">
        <w:rPr>
          <w:rFonts w:eastAsia="Malgun Gothic"/>
          <w:szCs w:val="22"/>
          <w:lang w:val="en-CA"/>
        </w:rPr>
        <w:t>)</w:t>
      </w:r>
    </w:p>
    <w:p w14:paraId="3E7E1FE6" w14:textId="77777777" w:rsidR="00C27F77" w:rsidRPr="00657EE1" w:rsidRDefault="00C27F77" w:rsidP="00C27F77">
      <w:r>
        <w:rPr>
          <w:lang w:eastAsia="ko-KR"/>
        </w:rPr>
        <w:t>The last filter coefficient for j = 6 is derived as follows:</w:t>
      </w:r>
    </w:p>
    <w:p w14:paraId="079A8B1B" w14:textId="11783378"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 </w:t>
      </w:r>
      <w:r w:rsidR="001220CA">
        <w:rPr>
          <w:lang w:eastAsia="ko-KR"/>
        </w:rPr>
        <w:t>128</w:t>
      </w:r>
      <w:r>
        <w:rPr>
          <w:lang w:eastAsia="ko-KR"/>
        </w:rPr>
        <w:t>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AlfCoeff</w:t>
      </w:r>
      <w:r>
        <w:rPr>
          <w:vertAlign w:val="subscript"/>
          <w:lang w:eastAsia="ko-KR"/>
        </w:rPr>
        <w:t>C</w:t>
      </w:r>
      <w:r>
        <w:rPr>
          <w:lang w:eastAsia="ko-KR"/>
        </w:rPr>
        <w:t>[ k ]  &lt;&lt;  1 ), with k = 0..5</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62</w:t>
      </w:r>
      <w:r w:rsidRPr="00901B03">
        <w:rPr>
          <w:rFonts w:eastAsia="Malgun Gothic"/>
          <w:szCs w:val="22"/>
          <w:lang w:val="en-CA"/>
        </w:rPr>
        <w:fldChar w:fldCharType="end"/>
      </w:r>
      <w:r w:rsidRPr="00901B03">
        <w:rPr>
          <w:rFonts w:eastAsia="Malgun Gothic"/>
          <w:szCs w:val="22"/>
          <w:lang w:val="en-CA"/>
        </w:rPr>
        <w:t>)</w:t>
      </w:r>
    </w:p>
    <w:p w14:paraId="538D4B25" w14:textId="42B1BEEB" w:rsidR="0079637A" w:rsidRDefault="0079637A" w:rsidP="0079637A">
      <w:pPr>
        <w:rPr>
          <w:b/>
          <w:noProof/>
        </w:rPr>
      </w:pPr>
      <w:r w:rsidRPr="005F2784">
        <w:lastRenderedPageBreak/>
        <w:t xml:space="preserve">It is a requirement of bitstream conformance that the values of </w:t>
      </w:r>
      <w:r>
        <w:rPr>
          <w:lang w:eastAsia="ko-KR"/>
        </w:rPr>
        <w:t>AlfCoeff</w:t>
      </w:r>
      <w:r>
        <w:rPr>
          <w:vertAlign w:val="subscript"/>
          <w:lang w:eastAsia="ko-KR"/>
        </w:rPr>
        <w:t>C</w:t>
      </w:r>
      <w:r w:rsidRPr="00E21744">
        <w:rPr>
          <w:lang w:eastAsia="ko-KR"/>
        </w:rPr>
        <w:t>[ </w:t>
      </w:r>
      <w:r>
        <w:rPr>
          <w:lang w:eastAsia="ko-KR"/>
        </w:rPr>
        <w:t>j </w:t>
      </w:r>
      <w:r w:rsidRPr="00E21744">
        <w:rPr>
          <w:lang w:eastAsia="ko-KR"/>
        </w:rPr>
        <w:t>]</w:t>
      </w:r>
      <w:r w:rsidRPr="005F2784">
        <w:t xml:space="preserve"> </w:t>
      </w:r>
      <w:r>
        <w:t xml:space="preserve">with j = 0..5 </w:t>
      </w:r>
      <w:r w:rsidRPr="005F2784">
        <w:t xml:space="preserve">shall be in the range of </w:t>
      </w:r>
      <w:r w:rsidRPr="00901B03">
        <w:rPr>
          <w:lang w:val="en-CA"/>
        </w:rPr>
        <w:t>−</w:t>
      </w:r>
      <w:r w:rsidRPr="005F2784">
        <w:t>2</w:t>
      </w:r>
      <w:r>
        <w:rPr>
          <w:vertAlign w:val="superscript"/>
        </w:rPr>
        <w:t>7</w:t>
      </w:r>
      <w:r w:rsidR="00B16B38" w:rsidRPr="009A26F4">
        <w:rPr>
          <w:bCs/>
          <w:lang w:eastAsia="ko-KR"/>
        </w:rPr>
        <w:t> </w:t>
      </w:r>
      <w:r w:rsidR="00B16B38" w:rsidRPr="00901B03">
        <w:rPr>
          <w:lang w:val="en-CA"/>
        </w:rPr>
        <w:t>−</w:t>
      </w:r>
      <w:r w:rsidR="00B16B38" w:rsidRPr="009A26F4">
        <w:rPr>
          <w:bCs/>
          <w:lang w:eastAsia="ko-KR"/>
        </w:rPr>
        <w:t> </w:t>
      </w:r>
      <w:r w:rsidR="00B16B38">
        <w:rPr>
          <w:lang w:val="en-CA"/>
        </w:rPr>
        <w:t>1</w:t>
      </w:r>
      <w:r w:rsidRPr="005F2784">
        <w:t xml:space="preserve"> to 2</w:t>
      </w:r>
      <w:r>
        <w:rPr>
          <w:vertAlign w:val="superscript"/>
        </w:rPr>
        <w:t>7</w:t>
      </w:r>
      <w:r w:rsidRPr="009A26F4">
        <w:rPr>
          <w:bCs/>
          <w:lang w:eastAsia="ko-KR"/>
        </w:rPr>
        <w:t> </w:t>
      </w:r>
      <w:r w:rsidRPr="00901B03">
        <w:rPr>
          <w:lang w:val="en-CA"/>
        </w:rPr>
        <w:t>−</w:t>
      </w:r>
      <w:r w:rsidRPr="009A26F4">
        <w:rPr>
          <w:bCs/>
          <w:lang w:eastAsia="ko-KR"/>
        </w:rPr>
        <w:t> </w:t>
      </w:r>
      <w:r>
        <w:rPr>
          <w:lang w:val="en-CA"/>
        </w:rPr>
        <w:t>1</w:t>
      </w:r>
      <w:r>
        <w:t xml:space="preserve">, inclusive and that the values of </w:t>
      </w: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xml:space="preserve"> </w:t>
      </w:r>
      <w:r w:rsidRPr="005F2784">
        <w:t xml:space="preserve">shall be in the range of </w:t>
      </w:r>
      <w:r>
        <w:rPr>
          <w:lang w:val="en-CA"/>
        </w:rPr>
        <w:t>0</w:t>
      </w:r>
      <w:r w:rsidRPr="005F2784">
        <w:t xml:space="preserve"> to 2</w:t>
      </w:r>
      <w:r>
        <w:rPr>
          <w:vertAlign w:val="superscript"/>
        </w:rPr>
        <w:t>8</w:t>
      </w:r>
      <w:r w:rsidRPr="009A26F4">
        <w:rPr>
          <w:bCs/>
          <w:lang w:eastAsia="ko-KR"/>
        </w:rPr>
        <w:t> </w:t>
      </w:r>
      <w:r w:rsidRPr="00901B03">
        <w:rPr>
          <w:lang w:val="en-CA"/>
        </w:rPr>
        <w:t>−</w:t>
      </w:r>
      <w:r w:rsidRPr="009A26F4">
        <w:rPr>
          <w:bCs/>
          <w:lang w:eastAsia="ko-KR"/>
        </w:rPr>
        <w:t> </w:t>
      </w:r>
      <w:r>
        <w:rPr>
          <w:lang w:val="en-CA"/>
        </w:rPr>
        <w:t>1</w:t>
      </w:r>
      <w:r>
        <w:t>, inclusive.</w:t>
      </w:r>
    </w:p>
    <w:p w14:paraId="63DF3C83" w14:textId="058F7732" w:rsidR="0009287E" w:rsidRPr="00901B03" w:rsidRDefault="0009287E" w:rsidP="00333CFB">
      <w:pPr>
        <w:rPr>
          <w:lang w:val="en-CA"/>
        </w:rPr>
      </w:pPr>
    </w:p>
    <w:p w14:paraId="0491786E" w14:textId="4D237AA3" w:rsidR="008B2CFD" w:rsidRPr="00901B03" w:rsidRDefault="00DB7471" w:rsidP="008B2CFD">
      <w:pPr>
        <w:pStyle w:val="Heading3"/>
        <w:rPr>
          <w:lang w:val="en-CA"/>
        </w:rPr>
      </w:pPr>
      <w:bookmarkStart w:id="968" w:name="_Toc415475879"/>
      <w:bookmarkStart w:id="969" w:name="_Toc423599154"/>
      <w:bookmarkStart w:id="970" w:name="_Toc423601658"/>
      <w:bookmarkStart w:id="971" w:name="_Toc501130177"/>
      <w:bookmarkStart w:id="972" w:name="_Toc510795100"/>
      <w:bookmarkStart w:id="973" w:name="_Toc534510585"/>
      <w:r>
        <w:rPr>
          <w:lang w:val="en-CA"/>
        </w:rPr>
        <w:t>Tile group</w:t>
      </w:r>
      <w:r w:rsidR="008B2CFD" w:rsidRPr="00901B03">
        <w:rPr>
          <w:lang w:val="en-CA"/>
        </w:rPr>
        <w:t xml:space="preserve"> data semantics</w:t>
      </w:r>
      <w:bookmarkEnd w:id="968"/>
      <w:bookmarkEnd w:id="969"/>
      <w:bookmarkEnd w:id="970"/>
      <w:bookmarkEnd w:id="971"/>
      <w:bookmarkEnd w:id="972"/>
      <w:bookmarkEnd w:id="973"/>
    </w:p>
    <w:p w14:paraId="5BC5CEDA" w14:textId="02929EFE" w:rsidR="008B2CFD" w:rsidRPr="00901B03" w:rsidRDefault="008B2CFD" w:rsidP="008B2CFD">
      <w:pPr>
        <w:pStyle w:val="Heading4"/>
        <w:rPr>
          <w:lang w:val="en-CA"/>
        </w:rPr>
      </w:pPr>
      <w:r w:rsidRPr="00901B03">
        <w:rPr>
          <w:lang w:val="en-CA"/>
        </w:rPr>
        <w:t xml:space="preserve">General </w:t>
      </w:r>
      <w:r w:rsidR="00DB7471">
        <w:rPr>
          <w:lang w:val="en-CA"/>
        </w:rPr>
        <w:t>tile group</w:t>
      </w:r>
      <w:r w:rsidRPr="00901B03">
        <w:rPr>
          <w:lang w:val="en-CA"/>
        </w:rPr>
        <w:t xml:space="preserve"> data semantics</w:t>
      </w:r>
    </w:p>
    <w:p w14:paraId="4E9D788E" w14:textId="583C2D92" w:rsidR="008B2CFD" w:rsidRPr="00901B03" w:rsidRDefault="004A3B17" w:rsidP="004A3B17">
      <w:pPr>
        <w:rPr>
          <w:lang w:val="en-CA" w:eastAsia="ja-JP"/>
        </w:rPr>
      </w:pPr>
      <w:r w:rsidRPr="003F3F11">
        <w:rPr>
          <w:b/>
          <w:noProof/>
        </w:rPr>
        <w:t>end_of_</w:t>
      </w:r>
      <w:r>
        <w:rPr>
          <w:b/>
          <w:noProof/>
        </w:rPr>
        <w:t>tile</w:t>
      </w:r>
      <w:r w:rsidRPr="003F3F11">
        <w:rPr>
          <w:b/>
          <w:noProof/>
        </w:rPr>
        <w:t>_one_bit</w:t>
      </w:r>
      <w:r w:rsidRPr="00032495">
        <w:rPr>
          <w:noProof/>
          <w:lang w:val="en-CA" w:eastAsia="ja-JP"/>
        </w:rPr>
        <w:t xml:space="preserve"> </w:t>
      </w:r>
      <w:r>
        <w:rPr>
          <w:noProof/>
          <w:lang w:val="en-CA" w:eastAsia="ja-JP"/>
        </w:rPr>
        <w:t xml:space="preserve">shall be </w:t>
      </w:r>
      <w:r w:rsidRPr="00032495">
        <w:rPr>
          <w:noProof/>
          <w:lang w:val="en-CA" w:eastAsia="ja-JP"/>
        </w:rPr>
        <w:t xml:space="preserve">equal to </w:t>
      </w:r>
      <w:r>
        <w:rPr>
          <w:noProof/>
          <w:lang w:val="en-CA" w:eastAsia="ja-JP"/>
        </w:rPr>
        <w:t>1</w:t>
      </w:r>
      <w:r w:rsidR="008B2CFD" w:rsidRPr="00901B03">
        <w:rPr>
          <w:lang w:val="en-CA" w:eastAsia="ja-JP"/>
        </w:rPr>
        <w:t>.</w:t>
      </w:r>
    </w:p>
    <w:p w14:paraId="0A26C6FE" w14:textId="77777777" w:rsidR="008B2CFD" w:rsidRPr="00901B03" w:rsidRDefault="008B2CFD" w:rsidP="008B2CFD">
      <w:pPr>
        <w:pStyle w:val="Heading4"/>
        <w:rPr>
          <w:lang w:val="en-CA"/>
        </w:rPr>
      </w:pPr>
      <w:bookmarkStart w:id="974" w:name="_Toc328577703"/>
      <w:bookmarkStart w:id="975" w:name="_Toc328598506"/>
      <w:bookmarkStart w:id="976" w:name="_Toc328663151"/>
      <w:bookmarkStart w:id="977" w:name="_Toc328752991"/>
      <w:bookmarkStart w:id="978" w:name="_Ref398990158"/>
      <w:bookmarkStart w:id="979" w:name="_Toc415475881"/>
      <w:bookmarkStart w:id="980" w:name="_Toc423599156"/>
      <w:bookmarkStart w:id="981" w:name="_Toc423601660"/>
      <w:bookmarkEnd w:id="974"/>
      <w:bookmarkEnd w:id="975"/>
      <w:bookmarkEnd w:id="976"/>
      <w:bookmarkEnd w:id="977"/>
      <w:r w:rsidRPr="00901B03">
        <w:rPr>
          <w:lang w:val="en-CA"/>
        </w:rPr>
        <w:t>Coding tree unit semantics</w:t>
      </w:r>
      <w:bookmarkEnd w:id="978"/>
      <w:bookmarkEnd w:id="979"/>
      <w:bookmarkEnd w:id="980"/>
      <w:bookmarkEnd w:id="981"/>
    </w:p>
    <w:p w14:paraId="0CACA4DD" w14:textId="77777777" w:rsidR="008B2CFD" w:rsidRDefault="008B2CFD" w:rsidP="008B2CFD">
      <w:pPr>
        <w:rPr>
          <w:lang w:val="en-CA"/>
        </w:rPr>
      </w:pPr>
      <w:r w:rsidRPr="00901B03">
        <w:rPr>
          <w:lang w:val="en-CA"/>
        </w:rPr>
        <w:t>The CTU is the root node of the coding quadtree structure.</w:t>
      </w:r>
    </w:p>
    <w:p w14:paraId="1EEA3EE4" w14:textId="477DCFBD"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4A10EF18" w14:textId="31D257D9" w:rsidR="00F97D94" w:rsidRPr="00B2719D" w:rsidRDefault="00F97D94" w:rsidP="00E83180">
      <w:pPr>
        <w:keepNext/>
        <w:rPr>
          <w:rFonts w:eastAsia="MS Mincho"/>
          <w:lang w:eastAsia="ja-JP"/>
        </w:rPr>
      </w:pPr>
      <w:r>
        <w:rPr>
          <w:rFonts w:eastAsia="MS Mincho"/>
          <w:lang w:eastAsia="ja-JP"/>
        </w:rPr>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to be equal to 0.</w:t>
      </w:r>
    </w:p>
    <w:p w14:paraId="081BCA2F" w14:textId="77777777" w:rsidR="00574625" w:rsidRDefault="00574625" w:rsidP="00574625">
      <w:pPr>
        <w:rPr>
          <w:noProof/>
        </w:rPr>
      </w:pPr>
      <w:bookmarkStart w:id="982" w:name="_Ref398990169"/>
      <w:bookmarkStart w:id="983" w:name="_Toc415475882"/>
      <w:bookmarkStart w:id="984" w:name="_Toc423599157"/>
      <w:bookmarkStart w:id="985" w:name="_Toc423601661"/>
    </w:p>
    <w:bookmarkEnd w:id="982"/>
    <w:bookmarkEnd w:id="983"/>
    <w:bookmarkEnd w:id="984"/>
    <w:bookmarkEnd w:id="985"/>
    <w:p w14:paraId="335AF0D1" w14:textId="77777777" w:rsidR="00574625" w:rsidRPr="003F3F11" w:rsidRDefault="00574625" w:rsidP="00574625">
      <w:pPr>
        <w:pStyle w:val="Heading4"/>
        <w:rPr>
          <w:noProof/>
        </w:rPr>
      </w:pPr>
      <w:r w:rsidRPr="003F3F11">
        <w:rPr>
          <w:noProof/>
        </w:rPr>
        <w:t xml:space="preserve">Sample adaptive </w:t>
      </w:r>
      <w:r w:rsidRPr="00AC35FC">
        <w:t>offset</w:t>
      </w:r>
      <w:r w:rsidRPr="003F3F11">
        <w:rPr>
          <w:noProof/>
        </w:rPr>
        <w:t xml:space="preserve"> semantics</w:t>
      </w:r>
    </w:p>
    <w:p w14:paraId="7B58F6B6" w14:textId="77777777" w:rsidR="00574625" w:rsidRPr="003F3F11" w:rsidRDefault="00574625" w:rsidP="00574625">
      <w:pPr>
        <w:rPr>
          <w:noProof/>
        </w:rPr>
      </w:pPr>
      <w:r w:rsidRPr="003F3F11">
        <w:rPr>
          <w:b/>
          <w:noProof/>
        </w:rPr>
        <w:t>sao_merge_left_flag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3F3F11" w:rsidRDefault="00574625" w:rsidP="00574625">
      <w:pPr>
        <w:rPr>
          <w:noProof/>
        </w:rPr>
      </w:pPr>
      <w:r w:rsidRPr="003F3F11">
        <w:rPr>
          <w:b/>
          <w:noProof/>
        </w:rPr>
        <w:t>sao_merge_up_flag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2B1B6973" w:rsidR="00574625" w:rsidRPr="003F3F11" w:rsidRDefault="00574625" w:rsidP="00574625">
      <w:pPr>
        <w:rPr>
          <w:noProof/>
          <w:lang w:eastAsia="ko-KR"/>
        </w:rPr>
      </w:pPr>
      <w:r w:rsidRPr="003F3F11">
        <w:rPr>
          <w:b/>
          <w:noProof/>
          <w:lang w:eastAsia="ko-KR"/>
        </w:rPr>
        <w:t>sao_type_idx_luma</w:t>
      </w:r>
      <w:r w:rsidRPr="003F3F11">
        <w:rPr>
          <w:noProof/>
          <w:lang w:eastAsia="ko-KR"/>
        </w:rPr>
        <w:t xml:space="preserve"> specifies the offset type for the luma component. The array SaoTypeIdx[ cIdx ][ rx ][ ry ] specifies the offset type as specified in </w:t>
      </w:r>
      <w:r w:rsidRPr="003F3F11">
        <w:rPr>
          <w:noProof/>
          <w:lang w:eastAsia="ko-KR"/>
        </w:rPr>
        <w:fldChar w:fldCharType="begin" w:fldLock="1"/>
      </w:r>
      <w:r w:rsidRPr="003F3F11">
        <w:rPr>
          <w:noProof/>
          <w:lang w:eastAsia="ko-KR"/>
        </w:rPr>
        <w:instrText xml:space="preserve"> REF _Ref326759087 \h </w:instrText>
      </w:r>
      <w:r w:rsidRPr="003F3F11">
        <w:rPr>
          <w:noProof/>
          <w:lang w:eastAsia="ko-KR"/>
        </w:rPr>
      </w:r>
      <w:r w:rsidRPr="003F3F11">
        <w:rPr>
          <w:noProof/>
          <w:lang w:eastAsia="ko-KR"/>
        </w:rPr>
        <w:fldChar w:fldCharType="separate"/>
      </w:r>
      <w:r w:rsidR="003773BB" w:rsidRPr="003F3F11">
        <w:rPr>
          <w:noProof/>
        </w:rPr>
        <w:t>Table </w:t>
      </w:r>
      <w:r w:rsidR="003773BB">
        <w:rPr>
          <w:noProof/>
        </w:rPr>
        <w:t>7</w:t>
      </w:r>
      <w:r w:rsidR="003773BB">
        <w:rPr>
          <w:noProof/>
        </w:rPr>
        <w:noBreakHyphen/>
        <w:t>3</w:t>
      </w:r>
      <w:r w:rsidRPr="003F3F11">
        <w:rPr>
          <w:noProof/>
          <w:lang w:eastAsia="ko-KR"/>
        </w:rPr>
        <w:fldChar w:fldCharType="end"/>
      </w:r>
      <w:r w:rsidRPr="003F3F11">
        <w:rPr>
          <w:noProof/>
          <w:lang w:eastAsia="ko-KR"/>
        </w:rPr>
        <w:t xml:space="preserve"> for the CTB at the location ( rx, ry ) for the colour component cIdx. The value of SaoTypeIdx[ 0 ][ rx ][ ry ] is derived as follows:</w:t>
      </w:r>
    </w:p>
    <w:p w14:paraId="7EEFB2F8"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sao_type_idx_luma is present, SaoTypeIdx[ 0 ][ rx ][ ry ] is set equal to sao_type_idx_luma.</w:t>
      </w:r>
    </w:p>
    <w:p w14:paraId="4CB1D2C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(sao_type_idx_luma is not present), SaoTypeIdx[ 0 ][ rx ][ ry ] is derived as follows:</w:t>
      </w:r>
    </w:p>
    <w:p w14:paraId="5CF0BBF1" w14:textId="11482993"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SaoTypeIdx[ 0 ][ rx ][ ry ] is set equal t</w:t>
      </w:r>
      <w:r w:rsidR="005E1348">
        <w:rPr>
          <w:noProof/>
          <w:lang w:eastAsia="ko-KR"/>
        </w:rPr>
        <w:t>o SaoTypeIdx[ 0 ][ rx − 1 ][ ry</w:t>
      </w:r>
      <w:r w:rsidRPr="003F3F11">
        <w:rPr>
          <w:noProof/>
          <w:lang w:eastAsia="ko-KR"/>
        </w:rPr>
        <w:t> ].</w:t>
      </w:r>
    </w:p>
    <w:p w14:paraId="1A66F29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SaoTypeIdx[ 0 ][ rx ][ ry ] is set equal to SaoTypeIdx[ 0 ][ rx ][ ry − 1 ].</w:t>
      </w:r>
    </w:p>
    <w:p w14:paraId="7A75E6E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SaoTypeIdx[ 0 ][ rx ][ ry ] is set equal to 0.</w:t>
      </w:r>
    </w:p>
    <w:p w14:paraId="1828B192" w14:textId="77777777" w:rsidR="00574625" w:rsidRPr="003F3F11" w:rsidRDefault="00574625" w:rsidP="00574625">
      <w:pPr>
        <w:keepNext/>
        <w:keepLines/>
        <w:rPr>
          <w:noProof/>
          <w:lang w:eastAsia="ko-KR"/>
        </w:rPr>
      </w:pPr>
      <w:r w:rsidRPr="003F3F11">
        <w:rPr>
          <w:b/>
          <w:noProof/>
          <w:lang w:eastAsia="ko-KR"/>
        </w:rPr>
        <w:t>sao_type_idx_chroma</w:t>
      </w:r>
      <w:r w:rsidRPr="003F3F11">
        <w:rPr>
          <w:noProof/>
          <w:lang w:eastAsia="ko-KR"/>
        </w:rPr>
        <w:t xml:space="preserve"> specifies the offset type for the chroma components. The values of SaoTypeIdx[ cIdx ][ rx ][ ry ] are derived as follows for cIdx equal to 1..2:</w:t>
      </w:r>
    </w:p>
    <w:p w14:paraId="6C30EC9A"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sao_type_idx_chroma is present, SaoTypeIdx[ cIdx ][ rx ][ ry ] is set equal to sao_type_idx_chroma.</w:t>
      </w:r>
    </w:p>
    <w:p w14:paraId="2BF1C37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(sao_type_idx_chroma is not present), SaoTypeIdx[ cIdx ][ rx ][ ry ] is derived as follows:</w:t>
      </w:r>
    </w:p>
    <w:p w14:paraId="74E5497B" w14:textId="091E568E"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If sao_merge_left_flag is equal to 1, SaoTypeIdx[ cIdx ][ rx ][ ry ] is set equal to Sa</w:t>
      </w:r>
      <w:r w:rsidR="005E1348">
        <w:rPr>
          <w:noProof/>
          <w:lang w:eastAsia="ko-KR"/>
        </w:rPr>
        <w:t>oTypeIdx[ cIdx ][ rx − 1 ][ ry </w:t>
      </w:r>
      <w:r w:rsidRPr="003F3F11">
        <w:rPr>
          <w:noProof/>
          <w:lang w:eastAsia="ko-KR"/>
        </w:rPr>
        <w:t>].</w:t>
      </w:r>
    </w:p>
    <w:p w14:paraId="1B40E0EE"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cIdx ][ rx ][ ry ] is set equal to SaoTypeIdx[ cIdx ][ rx ][ ry − 1 ].</w:t>
      </w:r>
    </w:p>
    <w:p w14:paraId="2301DE02"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cIdx ][ rx ][ ry ] is set equal to 0.</w:t>
      </w:r>
    </w:p>
    <w:p w14:paraId="19AEBA83" w14:textId="4EC9533A" w:rsidR="00574625" w:rsidRPr="003F3F11" w:rsidRDefault="00574625" w:rsidP="00574625">
      <w:pPr>
        <w:pStyle w:val="Caption"/>
        <w:rPr>
          <w:noProof/>
          <w:lang w:val="en-GB" w:eastAsia="ko-KR"/>
        </w:rPr>
      </w:pPr>
      <w:bookmarkStart w:id="986" w:name="_Ref326759087"/>
      <w:bookmarkStart w:id="987" w:name="_Toc415476440"/>
      <w:bookmarkStart w:id="988" w:name="_Toc423602481"/>
      <w:bookmarkStart w:id="989" w:name="_Toc423602655"/>
      <w:bookmarkStart w:id="990" w:name="_Toc501130560"/>
      <w:bookmarkStart w:id="991" w:name="_Toc510795485"/>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3</w:t>
      </w:r>
      <w:r w:rsidR="007F6735">
        <w:rPr>
          <w:noProof/>
          <w:lang w:val="en-GB"/>
        </w:rPr>
        <w:fldChar w:fldCharType="end"/>
      </w:r>
      <w:bookmarkEnd w:id="986"/>
      <w:r w:rsidRPr="003F3F11">
        <w:rPr>
          <w:noProof/>
          <w:lang w:val="en-GB"/>
        </w:rPr>
        <w:t xml:space="preserve"> –</w:t>
      </w:r>
      <w:r w:rsidRPr="003F3F11">
        <w:rPr>
          <w:noProof/>
          <w:lang w:val="en-GB" w:eastAsia="ko-KR"/>
        </w:rPr>
        <w:t xml:space="preserve"> Specification of the SAO type</w:t>
      </w:r>
      <w:bookmarkEnd w:id="987"/>
      <w:bookmarkEnd w:id="988"/>
      <w:bookmarkEnd w:id="989"/>
      <w:bookmarkEnd w:id="990"/>
      <w:bookmarkEnd w:id="99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3F3F11" w14:paraId="33140191" w14:textId="77777777" w:rsidTr="00D20C3D">
        <w:trPr>
          <w:cantSplit/>
          <w:trHeight w:val="305"/>
          <w:jc w:val="center"/>
        </w:trPr>
        <w:tc>
          <w:tcPr>
            <w:tcW w:w="2827" w:type="dxa"/>
          </w:tcPr>
          <w:p w14:paraId="5F35E78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SaoTypeIdx[ cIdx ][ rx ][ ry ]</w:t>
            </w:r>
          </w:p>
        </w:tc>
        <w:tc>
          <w:tcPr>
            <w:tcW w:w="2293" w:type="dxa"/>
          </w:tcPr>
          <w:p w14:paraId="31FF881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type (informative)</w:t>
            </w:r>
          </w:p>
        </w:tc>
      </w:tr>
      <w:tr w:rsidR="00574625" w:rsidRPr="003F3F11" w14:paraId="28E6ED2F" w14:textId="77777777" w:rsidTr="00D20C3D">
        <w:trPr>
          <w:cantSplit/>
          <w:trHeight w:val="292"/>
          <w:jc w:val="center"/>
        </w:trPr>
        <w:tc>
          <w:tcPr>
            <w:tcW w:w="2827" w:type="dxa"/>
          </w:tcPr>
          <w:p w14:paraId="218CE827"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2293" w:type="dxa"/>
          </w:tcPr>
          <w:p w14:paraId="35B2D6CB"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Not applied</w:t>
            </w:r>
          </w:p>
        </w:tc>
      </w:tr>
      <w:tr w:rsidR="00574625" w:rsidRPr="003F3F11" w14:paraId="3FFDD0E7" w14:textId="77777777" w:rsidTr="00D20C3D">
        <w:trPr>
          <w:cantSplit/>
          <w:trHeight w:val="305"/>
          <w:jc w:val="center"/>
        </w:trPr>
        <w:tc>
          <w:tcPr>
            <w:tcW w:w="2827" w:type="dxa"/>
          </w:tcPr>
          <w:p w14:paraId="3E25E9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1</w:t>
            </w:r>
          </w:p>
        </w:tc>
        <w:tc>
          <w:tcPr>
            <w:tcW w:w="2293" w:type="dxa"/>
          </w:tcPr>
          <w:p w14:paraId="4F886E57"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Band offset</w:t>
            </w:r>
          </w:p>
        </w:tc>
      </w:tr>
      <w:tr w:rsidR="00574625" w:rsidRPr="003F3F11" w14:paraId="00FDD3B7" w14:textId="77777777" w:rsidTr="00D20C3D">
        <w:trPr>
          <w:cantSplit/>
          <w:trHeight w:val="305"/>
          <w:jc w:val="center"/>
        </w:trPr>
        <w:tc>
          <w:tcPr>
            <w:tcW w:w="2827" w:type="dxa"/>
          </w:tcPr>
          <w:p w14:paraId="07440A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2</w:t>
            </w:r>
          </w:p>
        </w:tc>
        <w:tc>
          <w:tcPr>
            <w:tcW w:w="2293" w:type="dxa"/>
          </w:tcPr>
          <w:p w14:paraId="586049D8"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Edge offset</w:t>
            </w:r>
          </w:p>
        </w:tc>
      </w:tr>
    </w:tbl>
    <w:p w14:paraId="24AFCAB4" w14:textId="77777777" w:rsidR="00574625" w:rsidRPr="003F3F11" w:rsidRDefault="00574625" w:rsidP="00574625">
      <w:pPr>
        <w:rPr>
          <w:noProof/>
          <w:lang w:eastAsia="ko-KR"/>
        </w:rPr>
      </w:pPr>
    </w:p>
    <w:p w14:paraId="07003037" w14:textId="77777777" w:rsidR="00574625" w:rsidRPr="003F3F11" w:rsidRDefault="00574625" w:rsidP="00574625">
      <w:pPr>
        <w:rPr>
          <w:noProof/>
          <w:lang w:eastAsia="ko-KR"/>
        </w:rPr>
      </w:pPr>
      <w:r w:rsidRPr="003F3F11">
        <w:rPr>
          <w:b/>
          <w:noProof/>
          <w:lang w:eastAsia="ko-KR"/>
        </w:rPr>
        <w:t>sao_offset_abs</w:t>
      </w:r>
      <w:r w:rsidRPr="003F3F11">
        <w:rPr>
          <w:noProof/>
          <w:lang w:eastAsia="ko-KR"/>
        </w:rPr>
        <w:t>[ cIdx ][ rx ][ ry ][ i ] specifies the offset value of i-th category for the CTB at the location ( rx, ry ) for the colour component cIdx.</w:t>
      </w:r>
    </w:p>
    <w:p w14:paraId="2D465E46" w14:textId="77777777" w:rsidR="00574625" w:rsidRPr="003F3F11" w:rsidRDefault="00574625" w:rsidP="00574625">
      <w:pPr>
        <w:keepNext/>
        <w:rPr>
          <w:noProof/>
          <w:lang w:eastAsia="ko-KR"/>
        </w:rPr>
      </w:pPr>
      <w:r w:rsidRPr="003F3F11">
        <w:rPr>
          <w:noProof/>
          <w:lang w:eastAsia="ko-KR"/>
        </w:rPr>
        <w:t>When sao_offset_abs[ cIdx ][ rx ][ ry ][ i ] is not present, it is inferred as follows:</w:t>
      </w:r>
    </w:p>
    <w:p w14:paraId="7F9B6CAB"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If sao_merge_left_flag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− 1 ][ ry ][ i ].</w:t>
      </w:r>
    </w:p>
    <w:p w14:paraId="08A4DE63"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if sao_merge_up_flag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ry − 1 ][ i ].</w:t>
      </w:r>
    </w:p>
    <w:p w14:paraId="37F43A62"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sao_offset_abs[ cIdx ][ rx ][ ry ][ i ] is </w:t>
      </w:r>
      <w:r w:rsidRPr="003F3F11">
        <w:rPr>
          <w:rFonts w:eastAsia="PMingLiU"/>
          <w:noProof/>
          <w:lang w:eastAsia="zh-TW"/>
        </w:rPr>
        <w:t xml:space="preserve">inferred to be </w:t>
      </w:r>
      <w:r w:rsidRPr="003F3F11">
        <w:rPr>
          <w:noProof/>
          <w:lang w:eastAsia="ko-KR"/>
        </w:rPr>
        <w:t>equal to 0.</w:t>
      </w:r>
    </w:p>
    <w:p w14:paraId="2F7080D8" w14:textId="77777777" w:rsidR="00574625" w:rsidRPr="003F3F11" w:rsidRDefault="00574625" w:rsidP="00574625">
      <w:pPr>
        <w:jc w:val="left"/>
        <w:rPr>
          <w:noProof/>
        </w:rPr>
      </w:pPr>
      <w:r w:rsidRPr="003F3F11">
        <w:rPr>
          <w:b/>
          <w:noProof/>
        </w:rPr>
        <w:t>sao_offset_sign</w:t>
      </w:r>
      <w:r w:rsidRPr="003F3F11">
        <w:rPr>
          <w:bCs/>
          <w:noProof/>
          <w:lang w:eastAsia="ko-KR"/>
        </w:rPr>
        <w:t>[ cIdx ][ rx ][ ry ]</w:t>
      </w:r>
      <w:r w:rsidRPr="003F3F11">
        <w:rPr>
          <w:noProof/>
          <w:lang w:eastAsia="ko-KR"/>
        </w:rPr>
        <w:t>[ i ]</w:t>
      </w:r>
      <w:r w:rsidRPr="003F3F11">
        <w:rPr>
          <w:noProof/>
        </w:rPr>
        <w:t xml:space="preserve"> specifies</w:t>
      </w:r>
      <w:r w:rsidRPr="003F3F11">
        <w:rPr>
          <w:rFonts w:eastAsia="PMingLiU"/>
          <w:noProof/>
          <w:lang w:eastAsia="zh-TW"/>
        </w:rPr>
        <w:t xml:space="preserve"> the sign of </w:t>
      </w:r>
      <w:r w:rsidRPr="003F3F11">
        <w:rPr>
          <w:noProof/>
          <w:lang w:eastAsia="ko-KR"/>
        </w:rPr>
        <w:t>the offset value of i-th category for the CTB at the location ( rx, ry ) for the colour component cIdx</w:t>
      </w:r>
      <w:r w:rsidRPr="003F3F11">
        <w:rPr>
          <w:rFonts w:eastAsia="PMingLiU"/>
          <w:noProof/>
          <w:lang w:eastAsia="zh-TW"/>
        </w:rPr>
        <w:t>.</w:t>
      </w:r>
    </w:p>
    <w:p w14:paraId="0A0B9DA3" w14:textId="77777777" w:rsidR="00574625" w:rsidRPr="003F3F11" w:rsidRDefault="00574625" w:rsidP="00574625">
      <w:pPr>
        <w:widowControl w:val="0"/>
        <w:rPr>
          <w:noProof/>
          <w:lang w:eastAsia="ko-KR"/>
        </w:rPr>
      </w:pPr>
      <w:r w:rsidRPr="003F3F11">
        <w:rPr>
          <w:noProof/>
          <w:lang w:eastAsia="ko-KR"/>
        </w:rPr>
        <w:t>When sao_offset</w:t>
      </w:r>
      <w:r w:rsidRPr="003F3F11">
        <w:rPr>
          <w:rFonts w:eastAsia="PMingLiU"/>
          <w:noProof/>
          <w:lang w:eastAsia="zh-TW"/>
        </w:rPr>
        <w:t>_sign</w:t>
      </w:r>
      <w:r w:rsidRPr="003F3F11">
        <w:rPr>
          <w:noProof/>
          <w:lang w:eastAsia="ko-KR"/>
        </w:rPr>
        <w:t>[ cIdx ][ rx ][ ry ][ i ] is not present, it is inferred as follows:</w:t>
      </w:r>
    </w:p>
    <w:p w14:paraId="7AAB2E68"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 xml:space="preserve">If sao_merge_left_flag is equal to 1, </w:t>
      </w:r>
      <w:r w:rsidRPr="003F3F11">
        <w:rPr>
          <w:noProof/>
          <w:lang w:eastAsia="ko-KR"/>
        </w:rPr>
        <w:t>sao_offset</w:t>
      </w:r>
      <w:r w:rsidRPr="003F3F11">
        <w:rPr>
          <w:rFonts w:eastAsia="PMingLiU"/>
          <w:noProof/>
          <w:lang w:eastAsia="zh-TW"/>
        </w:rPr>
        <w:t>_sign</w:t>
      </w:r>
      <w:r w:rsidRPr="003F3F11">
        <w:rPr>
          <w:noProof/>
          <w:lang w:eastAsia="ko-KR"/>
        </w:rPr>
        <w:t>[ cIdx ][ rx ][ ry ]</w:t>
      </w:r>
      <w:r w:rsidRPr="003F3F11">
        <w:rPr>
          <w:rFonts w:eastAsia="PMingLiU"/>
          <w:noProof/>
          <w:lang w:eastAsia="zh-TW"/>
        </w:rPr>
        <w:t xml:space="preserve">[ i ] is inferred to be </w:t>
      </w:r>
      <w:r w:rsidRPr="003F3F11">
        <w:rPr>
          <w:noProof/>
          <w:lang w:eastAsia="ko-KR"/>
        </w:rPr>
        <w:t xml:space="preserve">equal </w:t>
      </w:r>
      <w:r w:rsidRPr="003F3F11">
        <w:rPr>
          <w:rFonts w:eastAsia="PMingLiU"/>
          <w:noProof/>
          <w:lang w:eastAsia="zh-TW"/>
        </w:rPr>
        <w:t xml:space="preserve">to </w:t>
      </w:r>
      <w:r w:rsidRPr="003F3F11">
        <w:rPr>
          <w:noProof/>
          <w:lang w:eastAsia="ko-KR"/>
        </w:rPr>
        <w:t>sao_offset</w:t>
      </w:r>
      <w:r w:rsidRPr="003F3F11">
        <w:rPr>
          <w:rFonts w:eastAsia="PMingLiU"/>
          <w:noProof/>
          <w:lang w:eastAsia="zh-TW"/>
        </w:rPr>
        <w:t>_sign</w:t>
      </w:r>
      <w:r w:rsidRPr="003F3F11">
        <w:rPr>
          <w:noProof/>
          <w:lang w:eastAsia="ko-KR"/>
        </w:rPr>
        <w:t>[ cIdx ][ rx</w:t>
      </w:r>
      <w:r w:rsidRPr="003F3F11">
        <w:rPr>
          <w:rFonts w:eastAsia="PMingLiU"/>
          <w:noProof/>
          <w:lang w:eastAsia="zh-TW"/>
        </w:rPr>
        <w:t> − 1</w:t>
      </w:r>
      <w:r w:rsidRPr="003F3F11">
        <w:rPr>
          <w:noProof/>
          <w:lang w:eastAsia="ko-KR"/>
        </w:rPr>
        <w:t> ][ ry ]</w:t>
      </w:r>
      <w:r w:rsidRPr="003F3F11">
        <w:rPr>
          <w:rFonts w:eastAsia="PMingLiU"/>
          <w:noProof/>
          <w:lang w:eastAsia="zh-TW"/>
        </w:rPr>
        <w:t>[ i ].</w:t>
      </w:r>
    </w:p>
    <w:p w14:paraId="142054D4"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Otherwise, i</w:t>
      </w:r>
      <w:r w:rsidRPr="003F3F11">
        <w:rPr>
          <w:noProof/>
          <w:lang w:eastAsia="ko-KR"/>
        </w:rPr>
        <w:t>f sao_merge_up_flag is equal to 1,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equal to sao_offset</w:t>
      </w:r>
      <w:r w:rsidRPr="003F3F11">
        <w:rPr>
          <w:rFonts w:eastAsia="PMingLiU"/>
          <w:noProof/>
          <w:lang w:eastAsia="zh-TW"/>
        </w:rPr>
        <w:t>_sign</w:t>
      </w:r>
      <w:r w:rsidRPr="003F3F11">
        <w:rPr>
          <w:noProof/>
          <w:lang w:eastAsia="ko-KR"/>
        </w:rPr>
        <w:t>[ cIdx ][ rx ][ ry − 1 ][ i ].</w:t>
      </w:r>
    </w:p>
    <w:p w14:paraId="37630509"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 xml:space="preserve">Otherwise, if SaoTypeIdx[ cIdx ][ rx ][ ry ] is </w:t>
      </w:r>
      <w:r w:rsidRPr="003F3F11">
        <w:rPr>
          <w:rFonts w:eastAsia="PMingLiU"/>
          <w:noProof/>
          <w:lang w:eastAsia="zh-TW"/>
        </w:rPr>
        <w:t xml:space="preserve">equal to 2, </w:t>
      </w:r>
      <w:r w:rsidRPr="003F3F11">
        <w:rPr>
          <w:noProof/>
          <w:lang w:eastAsia="ko-KR"/>
        </w:rPr>
        <w:t>the following applies:</w:t>
      </w:r>
    </w:p>
    <w:p w14:paraId="6CC4F0B3"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If i is equal to 0 or 1</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A52F956"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Otherwise (i is equal to 2 or 3)</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1</w:t>
      </w:r>
      <w:r w:rsidRPr="003F3F11">
        <w:rPr>
          <w:noProof/>
          <w:lang w:eastAsia="ko-KR"/>
        </w:rPr>
        <w:t>.</w:t>
      </w:r>
    </w:p>
    <w:p w14:paraId="3C345140"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Otherwise,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1959E58" w14:textId="77777777" w:rsidR="00574625" w:rsidRPr="003F3F11" w:rsidRDefault="00574625" w:rsidP="00574625">
      <w:pPr>
        <w:rPr>
          <w:noProof/>
          <w:lang w:eastAsia="ko-KR"/>
        </w:rPr>
      </w:pPr>
      <w:r w:rsidRPr="003F3F11">
        <w:rPr>
          <w:noProof/>
          <w:lang w:eastAsia="ko-KR"/>
        </w:rPr>
        <w:t>The list SaoOffsetVal[ cIdx ][ rx ][ ry ][ i ] for i ranging from 0 to 4, inclusive, is derived as follows:</w:t>
      </w:r>
    </w:p>
    <w:p w14:paraId="73E87786" w14:textId="13ECC47B" w:rsidR="00574625" w:rsidRPr="003F3F11" w:rsidRDefault="00574625" w:rsidP="00574625">
      <w:pPr>
        <w:pStyle w:val="Equation"/>
        <w:tabs>
          <w:tab w:val="left" w:pos="1170"/>
          <w:tab w:val="left" w:pos="1890"/>
        </w:tabs>
        <w:ind w:left="794"/>
        <w:rPr>
          <w:noProof/>
          <w:lang w:eastAsia="ko-KR"/>
        </w:rPr>
      </w:pPr>
      <w:r w:rsidRPr="003F3F11">
        <w:rPr>
          <w:noProof/>
          <w:lang w:eastAsia="ko-KR"/>
        </w:rPr>
        <w:t>SaoOffsetVal[ cIdx ][ rx ][ ry ][ 0 ] = 0</w:t>
      </w:r>
      <w:r w:rsidRPr="003F3F11">
        <w:rPr>
          <w:noProof/>
          <w:lang w:eastAsia="ko-KR"/>
        </w:rPr>
        <w:br/>
        <w:t>for( i = 0; i &lt; 4; i++ )</w:t>
      </w:r>
      <w:r w:rsidRPr="003F3F11">
        <w:rPr>
          <w:noProof/>
          <w:lang w:eastAsia="ko-KR"/>
        </w:rPr>
        <w:br/>
        <w:t>SaoOffsetVal[ cIdx ][ rx ][ ry ][ i + 1 ] = ( 1 − 2 * sao_offset</w:t>
      </w:r>
      <w:r w:rsidRPr="003F3F11">
        <w:rPr>
          <w:rFonts w:eastAsia="PMingLiU"/>
          <w:noProof/>
          <w:lang w:eastAsia="zh-TW"/>
        </w:rPr>
        <w:t>_sign</w:t>
      </w:r>
      <w:r w:rsidRPr="003F3F11">
        <w:rPr>
          <w:noProof/>
          <w:lang w:eastAsia="ko-KR"/>
        </w:rPr>
        <w:t>[ cIdx ][ rx ][ ry ][ i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7</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63</w:t>
      </w:r>
      <w:r w:rsidRPr="003F3F11">
        <w:rPr>
          <w:noProof/>
          <w:lang w:eastAsia="ko-KR"/>
        </w:rPr>
        <w:fldChar w:fldCharType="end"/>
      </w:r>
      <w:r w:rsidRPr="003F3F11">
        <w:rPr>
          <w:noProof/>
          <w:lang w:eastAsia="ko-KR"/>
        </w:rPr>
        <w:t>)</w:t>
      </w:r>
      <w:r w:rsidRPr="003F3F11">
        <w:rPr>
          <w:noProof/>
          <w:lang w:eastAsia="ko-KR"/>
        </w:rPr>
        <w:br/>
      </w:r>
      <w:r w:rsidRPr="003F3F11">
        <w:rPr>
          <w:noProof/>
          <w:lang w:eastAsia="ko-KR"/>
        </w:rPr>
        <w:tab/>
      </w:r>
      <w:r w:rsidRPr="003F3F11">
        <w:rPr>
          <w:noProof/>
          <w:lang w:eastAsia="ko-KR"/>
        </w:rPr>
        <w:tab/>
        <w:t>sao_offset_abs[ cIdx ][ rx ][ ry ][ i ]</w:t>
      </w:r>
    </w:p>
    <w:p w14:paraId="383E3C8D" w14:textId="77777777" w:rsidR="00574625" w:rsidRPr="003F3F11" w:rsidRDefault="00574625" w:rsidP="00574625">
      <w:pPr>
        <w:rPr>
          <w:noProof/>
          <w:lang w:eastAsia="ko-KR"/>
        </w:rPr>
      </w:pPr>
      <w:r w:rsidRPr="003F3F11">
        <w:rPr>
          <w:b/>
          <w:noProof/>
          <w:lang w:eastAsia="ko-KR"/>
        </w:rPr>
        <w:t>sao_band_position</w:t>
      </w:r>
      <w:r w:rsidRPr="003F3F11">
        <w:rPr>
          <w:noProof/>
          <w:lang w:eastAsia="ko-KR"/>
        </w:rPr>
        <w:t>[ cIdx ][ rx ][ ry ] specifies the displacement of the band offset of the sample range when SaoTypeIdx[ cIdx ][ rx ][ ry ] is equal to 1.</w:t>
      </w:r>
    </w:p>
    <w:p w14:paraId="46A5C437" w14:textId="77777777" w:rsidR="00574625" w:rsidRPr="003F3F11" w:rsidRDefault="00574625" w:rsidP="00574625">
      <w:pPr>
        <w:keepNext/>
        <w:rPr>
          <w:noProof/>
          <w:lang w:eastAsia="ko-KR"/>
        </w:rPr>
      </w:pPr>
      <w:r w:rsidRPr="003F3F11">
        <w:rPr>
          <w:noProof/>
          <w:lang w:eastAsia="ko-KR"/>
        </w:rPr>
        <w:t>When sao_band_position[ cIdx ][ rx ][ ry ] is not present, it is inferred as follows:</w:t>
      </w:r>
    </w:p>
    <w:p w14:paraId="60654766" w14:textId="77777777" w:rsidR="00574625" w:rsidRPr="003F3F11" w:rsidRDefault="00574625" w:rsidP="00574625">
      <w:pPr>
        <w:numPr>
          <w:ilvl w:val="0"/>
          <w:numId w:val="8"/>
        </w:numPr>
        <w:tabs>
          <w:tab w:val="left" w:pos="426"/>
        </w:tabs>
        <w:rPr>
          <w:noProof/>
          <w:lang w:eastAsia="ko-KR"/>
        </w:rPr>
      </w:pPr>
      <w:r w:rsidRPr="003F3F11">
        <w:rPr>
          <w:noProof/>
          <w:lang w:eastAsia="ko-KR"/>
        </w:rPr>
        <w:t>If sao_merge_left_flag is equal to 1, sao_band_position[ cIdx ][ rx ][ ry ] is inferred to be equal to sao_band_position[ cIdx ][ rx − 1 ][ ry ].</w:t>
      </w:r>
    </w:p>
    <w:p w14:paraId="2870F098"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if sao_merge_up_flag is equal to 1, sao_band_position[ cIdx ][ rx ][ ry ] is inferred to be equal to sao_band_position[ cIdx ][ rx ][ ry − 1 ].</w:t>
      </w:r>
    </w:p>
    <w:p w14:paraId="0FCAB736"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sao_band_position[ cIdx ][ rx ][ ry ] is inferred to be equal to 0.</w:t>
      </w:r>
    </w:p>
    <w:p w14:paraId="6EE34ABC" w14:textId="209B33FE" w:rsidR="00574625" w:rsidRPr="003F3F11" w:rsidRDefault="00574625" w:rsidP="00574625">
      <w:pPr>
        <w:rPr>
          <w:noProof/>
          <w:lang w:eastAsia="ko-KR"/>
        </w:rPr>
      </w:pPr>
      <w:r w:rsidRPr="003F3F11">
        <w:rPr>
          <w:b/>
          <w:noProof/>
          <w:lang w:eastAsia="ko-KR"/>
        </w:rPr>
        <w:t>sao_eo_class</w:t>
      </w:r>
      <w:r w:rsidRPr="003F3F11">
        <w:rPr>
          <w:noProof/>
          <w:lang w:eastAsia="ko-KR"/>
        </w:rPr>
        <w:t>_</w:t>
      </w:r>
      <w:r w:rsidRPr="003F3F11">
        <w:rPr>
          <w:b/>
          <w:noProof/>
          <w:lang w:eastAsia="ko-KR"/>
        </w:rPr>
        <w:t>luma</w:t>
      </w:r>
      <w:r w:rsidRPr="003F3F11">
        <w:rPr>
          <w:noProof/>
          <w:lang w:eastAsia="ko-KR"/>
        </w:rPr>
        <w:t xml:space="preserve"> specifies the edge offset class for the luma component. The array SaoEoClass[ cIdx ][ rx ][ ry ] specifies the offset type as specified in </w:t>
      </w:r>
      <w:r w:rsidRPr="003F3F11">
        <w:rPr>
          <w:noProof/>
          <w:lang w:eastAsia="ko-KR"/>
        </w:rPr>
        <w:fldChar w:fldCharType="begin" w:fldLock="1"/>
      </w:r>
      <w:r w:rsidRPr="003F3F11">
        <w:rPr>
          <w:noProof/>
          <w:lang w:eastAsia="ko-KR"/>
        </w:rPr>
        <w:instrText xml:space="preserve"> REF _Ref330849705 \h </w:instrText>
      </w:r>
      <w:r w:rsidRPr="003F3F11">
        <w:rPr>
          <w:noProof/>
          <w:lang w:eastAsia="ko-KR"/>
        </w:rPr>
      </w:r>
      <w:r w:rsidRPr="003F3F11">
        <w:rPr>
          <w:noProof/>
          <w:lang w:eastAsia="ko-KR"/>
        </w:rPr>
        <w:fldChar w:fldCharType="separate"/>
      </w:r>
      <w:r w:rsidR="003773BB" w:rsidRPr="003F3F11">
        <w:rPr>
          <w:noProof/>
        </w:rPr>
        <w:t>Table </w:t>
      </w:r>
      <w:r w:rsidR="003773BB">
        <w:rPr>
          <w:noProof/>
        </w:rPr>
        <w:t>7</w:t>
      </w:r>
      <w:r w:rsidR="003773BB">
        <w:rPr>
          <w:noProof/>
        </w:rPr>
        <w:noBreakHyphen/>
        <w:t>4</w:t>
      </w:r>
      <w:r w:rsidRPr="003F3F11">
        <w:rPr>
          <w:noProof/>
          <w:lang w:eastAsia="ko-KR"/>
        </w:rPr>
        <w:fldChar w:fldCharType="end"/>
      </w:r>
      <w:r w:rsidRPr="003F3F11">
        <w:rPr>
          <w:noProof/>
          <w:lang w:eastAsia="ko-KR"/>
        </w:rPr>
        <w:t xml:space="preserve"> for the CTB at the location ( rx, ry ) for the colour component cIdx. The value of SaoEoClass[ 0 ][ rx ][ ry ] is derived as follows:</w:t>
      </w:r>
    </w:p>
    <w:p w14:paraId="20B71060"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sao_eo_class_luma is present, SaoEoClass[ 0 ][ rx ][ ry ] is set equal to sao_eo_class_luma.</w:t>
      </w:r>
    </w:p>
    <w:p w14:paraId="29FBF2F1"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(sao_eo_class_luma is not present), SaoEoClass[ 0 ][ rx ][ ry ] is derived as follows:</w:t>
      </w:r>
    </w:p>
    <w:p w14:paraId="41A3C6A4"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SaoEoClass[ 0 ][ rx ][ ry ] is set equal to SaoEoClass[ 0 ][ rx − 1 ][ ry  ].</w:t>
      </w:r>
    </w:p>
    <w:p w14:paraId="4308592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lastRenderedPageBreak/>
        <w:t>Otherwise, if sao_merge_up_flag is equal to 1, SaoEoClass[ 0 ][ rx ][ ry ] is set equal to SaoEoClass[ 0 ][ rx ][ ry − 1 ].</w:t>
      </w:r>
    </w:p>
    <w:p w14:paraId="3251AD6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SaoEoClass[ 0 ][ rx ][ ry ] is set equal to 0.</w:t>
      </w:r>
    </w:p>
    <w:p w14:paraId="0276EA2B" w14:textId="77777777" w:rsidR="00574625" w:rsidRPr="003F3F11" w:rsidRDefault="00574625" w:rsidP="00574625">
      <w:pPr>
        <w:rPr>
          <w:noProof/>
          <w:lang w:eastAsia="ko-KR"/>
        </w:rPr>
      </w:pPr>
      <w:r w:rsidRPr="003F3F11">
        <w:rPr>
          <w:b/>
          <w:noProof/>
          <w:lang w:eastAsia="ko-KR"/>
        </w:rPr>
        <w:t>sao_eo_class_chroma</w:t>
      </w:r>
      <w:r w:rsidRPr="003F3F11">
        <w:rPr>
          <w:noProof/>
          <w:lang w:eastAsia="ko-KR"/>
        </w:rPr>
        <w:t xml:space="preserve"> specifies the edge offset class for the chroma components. The values of SaoEoClass[ cIdx ][ rx ][ ry ] are derived as follows for cIdx equal to 1..2:</w:t>
      </w:r>
    </w:p>
    <w:p w14:paraId="2702369C"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sao_eo_class_chroma is present, SaoEoClass[ cIdx ][ rx ][ ry ] is set equal to sao_eo_class_chroma.</w:t>
      </w:r>
    </w:p>
    <w:p w14:paraId="1AF5C0FD"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(sao_eo_class_chroma is not present), SaoEoClass[ cIdx ][ rx ][ ry ] is derived as follows:</w:t>
      </w:r>
    </w:p>
    <w:p w14:paraId="60F96ADF"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cIdx ][ rx ][ ry ] is set equal to SaoEoClass[ cIdx ][ rx − 1 ][ ry  ].</w:t>
      </w:r>
    </w:p>
    <w:p w14:paraId="5B85D95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cIdx ][ rx ][ ry ] is set equal to SaoEoClass[ cIdx ][ rx ][ ry − 1 ].</w:t>
      </w:r>
    </w:p>
    <w:p w14:paraId="38F06AE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cIdx ][ rx ][ ry ] is set equal to 0.</w:t>
      </w:r>
    </w:p>
    <w:p w14:paraId="7A42CB07" w14:textId="0B7196D0" w:rsidR="00574625" w:rsidRPr="003F3F11" w:rsidRDefault="00574625" w:rsidP="00574625">
      <w:pPr>
        <w:pStyle w:val="Caption"/>
        <w:rPr>
          <w:noProof/>
          <w:lang w:val="en-GB"/>
        </w:rPr>
      </w:pPr>
      <w:bookmarkStart w:id="992" w:name="_Ref330849705"/>
      <w:bookmarkStart w:id="993" w:name="_Toc415476441"/>
      <w:bookmarkStart w:id="994" w:name="_Toc423602482"/>
      <w:bookmarkStart w:id="995" w:name="_Toc423602656"/>
      <w:bookmarkStart w:id="996" w:name="_Toc501130561"/>
      <w:bookmarkStart w:id="997" w:name="_Toc510795486"/>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4</w:t>
      </w:r>
      <w:r w:rsidR="007F6735">
        <w:rPr>
          <w:noProof/>
          <w:lang w:val="en-GB"/>
        </w:rPr>
        <w:fldChar w:fldCharType="end"/>
      </w:r>
      <w:bookmarkEnd w:id="992"/>
      <w:r w:rsidRPr="003F3F11">
        <w:rPr>
          <w:noProof/>
          <w:lang w:val="en-GB"/>
        </w:rPr>
        <w:t xml:space="preserve"> – Specification of the SAO edge offset class</w:t>
      </w:r>
      <w:bookmarkEnd w:id="993"/>
      <w:bookmarkEnd w:id="994"/>
      <w:bookmarkEnd w:id="995"/>
      <w:bookmarkEnd w:id="996"/>
      <w:bookmarkEnd w:id="9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3F3F11" w14:paraId="331692AA" w14:textId="77777777" w:rsidTr="00D20C3D">
        <w:trPr>
          <w:cantSplit/>
          <w:trHeight w:val="315"/>
          <w:jc w:val="center"/>
        </w:trPr>
        <w:tc>
          <w:tcPr>
            <w:tcW w:w="3102" w:type="dxa"/>
          </w:tcPr>
          <w:p w14:paraId="6F73CFF0"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SaoEoClass[ cIdx ][ rx ][ ry ]</w:t>
            </w:r>
          </w:p>
        </w:tc>
        <w:tc>
          <w:tcPr>
            <w:tcW w:w="3471" w:type="dxa"/>
          </w:tcPr>
          <w:p w14:paraId="48FD28E4"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edge offset class (informative)</w:t>
            </w:r>
          </w:p>
        </w:tc>
      </w:tr>
      <w:tr w:rsidR="00574625" w:rsidRPr="003F3F11" w14:paraId="704DA329" w14:textId="77777777" w:rsidTr="00D20C3D">
        <w:trPr>
          <w:cantSplit/>
          <w:trHeight w:val="315"/>
          <w:jc w:val="center"/>
        </w:trPr>
        <w:tc>
          <w:tcPr>
            <w:tcW w:w="3102" w:type="dxa"/>
          </w:tcPr>
          <w:p w14:paraId="04054373"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3471" w:type="dxa"/>
          </w:tcPr>
          <w:p w14:paraId="58F9556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0-degree edge offset</w:t>
            </w:r>
          </w:p>
        </w:tc>
      </w:tr>
      <w:tr w:rsidR="00574625" w:rsidRPr="003F3F11" w14:paraId="4AA7A13F" w14:textId="77777777" w:rsidTr="00D20C3D">
        <w:trPr>
          <w:cantSplit/>
          <w:trHeight w:val="315"/>
          <w:jc w:val="center"/>
        </w:trPr>
        <w:tc>
          <w:tcPr>
            <w:tcW w:w="3102" w:type="dxa"/>
          </w:tcPr>
          <w:p w14:paraId="6D7940D2" w14:textId="77777777" w:rsidR="00574625" w:rsidRPr="003F3F11" w:rsidRDefault="00574625" w:rsidP="00D20C3D">
            <w:pPr>
              <w:keepNext/>
              <w:keepLines/>
              <w:numPr>
                <w:ilvl w:val="12"/>
                <w:numId w:val="0"/>
              </w:numPr>
              <w:spacing w:before="20" w:after="20"/>
              <w:jc w:val="center"/>
              <w:rPr>
                <w:noProof/>
              </w:rPr>
            </w:pPr>
            <w:r w:rsidRPr="003F3F11">
              <w:rPr>
                <w:noProof/>
              </w:rPr>
              <w:t>1</w:t>
            </w:r>
          </w:p>
        </w:tc>
        <w:tc>
          <w:tcPr>
            <w:tcW w:w="3471" w:type="dxa"/>
          </w:tcPr>
          <w:p w14:paraId="5FB8ABE7" w14:textId="77777777" w:rsidR="00574625" w:rsidRPr="003F3F11" w:rsidRDefault="00574625" w:rsidP="00D20C3D">
            <w:pPr>
              <w:keepNext/>
              <w:keepLines/>
              <w:numPr>
                <w:ilvl w:val="12"/>
                <w:numId w:val="0"/>
              </w:numPr>
              <w:tabs>
                <w:tab w:val="left" w:pos="2100"/>
              </w:tabs>
              <w:spacing w:before="20" w:after="20"/>
              <w:rPr>
                <w:noProof/>
                <w:lang w:eastAsia="ko-KR"/>
              </w:rPr>
            </w:pPr>
            <w:r w:rsidRPr="003F3F11">
              <w:rPr>
                <w:noProof/>
                <w:lang w:eastAsia="ko-KR"/>
              </w:rPr>
              <w:t>1D 90-degree edge offset</w:t>
            </w:r>
          </w:p>
        </w:tc>
      </w:tr>
      <w:tr w:rsidR="00574625" w:rsidRPr="003F3F11" w14:paraId="60DC99C6" w14:textId="77777777" w:rsidTr="00D20C3D">
        <w:trPr>
          <w:cantSplit/>
          <w:trHeight w:val="315"/>
          <w:jc w:val="center"/>
        </w:trPr>
        <w:tc>
          <w:tcPr>
            <w:tcW w:w="3102" w:type="dxa"/>
          </w:tcPr>
          <w:p w14:paraId="1BE1D00C" w14:textId="77777777" w:rsidR="00574625" w:rsidRPr="003F3F11" w:rsidRDefault="00574625" w:rsidP="00D20C3D">
            <w:pPr>
              <w:keepNext/>
              <w:keepLines/>
              <w:numPr>
                <w:ilvl w:val="12"/>
                <w:numId w:val="0"/>
              </w:numPr>
              <w:spacing w:before="20" w:after="20"/>
              <w:jc w:val="center"/>
              <w:rPr>
                <w:noProof/>
              </w:rPr>
            </w:pPr>
            <w:r w:rsidRPr="003F3F11">
              <w:rPr>
                <w:noProof/>
              </w:rPr>
              <w:t>2</w:t>
            </w:r>
          </w:p>
        </w:tc>
        <w:tc>
          <w:tcPr>
            <w:tcW w:w="3471" w:type="dxa"/>
          </w:tcPr>
          <w:p w14:paraId="40F70DE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135-degree edge offset</w:t>
            </w:r>
          </w:p>
        </w:tc>
      </w:tr>
      <w:tr w:rsidR="00574625" w:rsidRPr="003F3F11" w14:paraId="5AD176D0" w14:textId="77777777" w:rsidTr="00D20C3D">
        <w:trPr>
          <w:cantSplit/>
          <w:trHeight w:val="315"/>
          <w:jc w:val="center"/>
        </w:trPr>
        <w:tc>
          <w:tcPr>
            <w:tcW w:w="3102" w:type="dxa"/>
          </w:tcPr>
          <w:p w14:paraId="0A0438BE"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3</w:t>
            </w:r>
          </w:p>
        </w:tc>
        <w:tc>
          <w:tcPr>
            <w:tcW w:w="3471" w:type="dxa"/>
          </w:tcPr>
          <w:p w14:paraId="5F019582"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45-degree edge offset</w:t>
            </w:r>
          </w:p>
        </w:tc>
      </w:tr>
    </w:tbl>
    <w:p w14:paraId="6CD5BBAD" w14:textId="77777777" w:rsidR="00376CCC" w:rsidRPr="00901B03" w:rsidRDefault="00376CCC" w:rsidP="008B2CFD">
      <w:pPr>
        <w:rPr>
          <w:lang w:val="en-CA"/>
        </w:rPr>
      </w:pPr>
    </w:p>
    <w:p w14:paraId="563D7AAA" w14:textId="77777777" w:rsidR="008B2CFD" w:rsidRPr="00901B03" w:rsidRDefault="008B2CFD" w:rsidP="008B2CFD">
      <w:pPr>
        <w:pStyle w:val="Heading4"/>
        <w:rPr>
          <w:lang w:val="en-CA"/>
        </w:rPr>
      </w:pPr>
      <w:bookmarkStart w:id="998" w:name="_Ref398990180"/>
      <w:bookmarkStart w:id="999" w:name="_Toc415475883"/>
      <w:bookmarkStart w:id="1000" w:name="_Toc423599158"/>
      <w:bookmarkStart w:id="1001" w:name="_Toc423601662"/>
      <w:r w:rsidRPr="00901B03">
        <w:rPr>
          <w:lang w:val="en-CA"/>
        </w:rPr>
        <w:t>Coding quadtree semantics</w:t>
      </w:r>
      <w:bookmarkEnd w:id="998"/>
      <w:bookmarkEnd w:id="999"/>
      <w:bookmarkEnd w:id="1000"/>
      <w:bookmarkEnd w:id="1001"/>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3B763DFC"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5FEB496D" w14:textId="506FFCB6"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606CD361" w14:textId="26F8C701" w:rsidR="00EA1833" w:rsidRPr="00901B03" w:rsidRDefault="000222BD" w:rsidP="00EA1833">
      <w:pPr>
        <w:keepNext/>
        <w:numPr>
          <w:ilvl w:val="0"/>
          <w:numId w:val="6"/>
        </w:numPr>
        <w:rPr>
          <w:lang w:val="en-CA"/>
        </w:rPr>
      </w:pPr>
      <w:r>
        <w:rPr>
          <w:lang w:val="en-CA"/>
        </w:rPr>
        <w:t>Otherwise</w:t>
      </w:r>
      <w:r w:rsidR="00656BDB">
        <w:rPr>
          <w:lang w:val="en-CA"/>
        </w:rPr>
        <w:t>,</w:t>
      </w:r>
      <w:r>
        <w:rPr>
          <w:lang w:val="en-CA"/>
        </w:rPr>
        <w:t xml:space="preserve"> i</w:t>
      </w:r>
      <w:r w:rsidR="00EA1833" w:rsidRPr="00901B03">
        <w:rPr>
          <w:lang w:val="en-CA"/>
        </w:rPr>
        <w:t>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00EA1833"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369EAFE2"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w:t>
      </w:r>
      <w:r w:rsidR="00C0785E">
        <w:rPr>
          <w:lang w:val="en-CA"/>
        </w:rPr>
        <w:t xml:space="preserve">MinQtSizeC if </w:t>
      </w:r>
      <w:r w:rsidR="00C0785E">
        <w:rPr>
          <w:lang w:val="en-CA" w:eastAsia="ko-KR"/>
        </w:rPr>
        <w:t xml:space="preserve">treeType is equal to DUAL_TREE_CHROMA or greater than </w:t>
      </w:r>
      <w:r w:rsidR="00D457A2" w:rsidRPr="00901B03">
        <w:rPr>
          <w:lang w:val="en-CA"/>
        </w:rPr>
        <w:t>MinQtSizeY</w:t>
      </w:r>
      <w:r w:rsidR="00C0785E">
        <w:rPr>
          <w:lang w:val="en-CA"/>
        </w:rPr>
        <w:t xml:space="preserve"> otherwise</w:t>
      </w:r>
      <w:r w:rsidR="006D4B7E" w:rsidRPr="00901B03">
        <w:rPr>
          <w:lang w:val="en-CA"/>
        </w:rPr>
        <w:t>.</w:t>
      </w:r>
    </w:p>
    <w:p w14:paraId="0D282189" w14:textId="30F73074" w:rsidR="008B2CFD" w:rsidRPr="00901B03" w:rsidRDefault="008B2CFD" w:rsidP="00AC2505">
      <w:pPr>
        <w:keepNext/>
        <w:numPr>
          <w:ilvl w:val="0"/>
          <w:numId w:val="6"/>
        </w:numPr>
        <w:rPr>
          <w:lang w:val="en-CA"/>
        </w:rPr>
      </w:pPr>
      <w:r w:rsidRPr="00901B03">
        <w:rPr>
          <w:lang w:val="en-CA"/>
        </w:rPr>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Heading4"/>
        <w:rPr>
          <w:lang w:val="en-CA"/>
        </w:rPr>
      </w:pPr>
      <w:r w:rsidRPr="00901B03">
        <w:rPr>
          <w:lang w:val="en-CA"/>
        </w:rPr>
        <w:lastRenderedPageBreak/>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4732399C" w14:textId="3B1EBD5A" w:rsidR="000F43C4" w:rsidRDefault="000F43C4" w:rsidP="00E83180">
      <w:pPr>
        <w:keepNext/>
        <w:keepLines/>
        <w:numPr>
          <w:ilvl w:val="0"/>
          <w:numId w:val="6"/>
        </w:numPr>
        <w:rPr>
          <w:lang w:val="en-CA"/>
        </w:rPr>
      </w:pPr>
      <w:r>
        <w:rPr>
          <w:lang w:val="en-CA"/>
        </w:rPr>
        <w:t xml:space="preserve">The variables </w:t>
      </w:r>
      <w:r w:rsidR="00452EA7">
        <w:rPr>
          <w:lang w:val="en-CA"/>
        </w:rPr>
        <w:t>maxBtSize,</w:t>
      </w:r>
      <w:r>
        <w:rPr>
          <w:lang w:val="en-CA"/>
        </w:rPr>
        <w:t xml:space="preserve"> maxTtSize </w:t>
      </w:r>
      <w:r w:rsidR="00452EA7">
        <w:rPr>
          <w:lang w:val="en-CA"/>
        </w:rPr>
        <w:t xml:space="preserve">and maxMttDepth </w:t>
      </w:r>
      <w:r>
        <w:rPr>
          <w:lang w:val="en-CA"/>
        </w:rPr>
        <w:t>are derived as follows:</w:t>
      </w:r>
    </w:p>
    <w:p w14:paraId="32576A24" w14:textId="17C316EE" w:rsidR="000F43C4" w:rsidRDefault="000F43C4" w:rsidP="00E83180">
      <w:pPr>
        <w:keepNext/>
        <w:numPr>
          <w:ilvl w:val="0"/>
          <w:numId w:val="9"/>
        </w:numPr>
        <w:tabs>
          <w:tab w:val="left" w:pos="900"/>
        </w:tabs>
        <w:ind w:left="810"/>
        <w:rPr>
          <w:lang w:val="en-CA"/>
        </w:rPr>
      </w:pPr>
      <w:r>
        <w:rPr>
          <w:lang w:val="en-CA"/>
        </w:rPr>
        <w:t xml:space="preserve">If </w:t>
      </w:r>
      <w:r>
        <w:rPr>
          <w:lang w:val="en-CA" w:eastAsia="ko-KR"/>
        </w:rPr>
        <w:t>treeType is equal to DUAL_TREE_CHROMA</w:t>
      </w:r>
      <w:r w:rsidR="00452EA7">
        <w:rPr>
          <w:lang w:val="en-CA" w:eastAsia="ko-KR"/>
        </w:rPr>
        <w:t>, maxBtSize,</w:t>
      </w:r>
      <w:r>
        <w:rPr>
          <w:lang w:val="en-CA" w:eastAsia="ko-KR"/>
        </w:rPr>
        <w:t xml:space="preserve"> maxTtSize </w:t>
      </w:r>
      <w:r w:rsidR="00452EA7">
        <w:rPr>
          <w:lang w:val="en-CA" w:eastAsia="ko-KR"/>
        </w:rPr>
        <w:t>and maxMttDepth are set equal to MaxBtSizeC,</w:t>
      </w:r>
      <w:r>
        <w:rPr>
          <w:lang w:val="en-CA" w:eastAsia="ko-KR"/>
        </w:rPr>
        <w:t xml:space="preserve"> MaxTtSizeC</w:t>
      </w:r>
      <w:r w:rsidR="00452EA7">
        <w:rPr>
          <w:lang w:val="en-CA" w:eastAsia="ko-KR"/>
        </w:rPr>
        <w:t xml:space="preserve"> and MaxMttDepthC + </w:t>
      </w:r>
      <w:r w:rsidR="00452EA7" w:rsidRPr="00901B03">
        <w:rPr>
          <w:lang w:val="en-CA"/>
        </w:rPr>
        <w:t>depthOffset</w:t>
      </w:r>
      <w:r>
        <w:rPr>
          <w:lang w:val="en-CA" w:eastAsia="ko-KR"/>
        </w:rPr>
        <w:t>, respectively.</w:t>
      </w:r>
    </w:p>
    <w:p w14:paraId="2B3F0D1F" w14:textId="56D49FE0" w:rsidR="000F43C4" w:rsidRDefault="000F43C4" w:rsidP="00E83180">
      <w:pPr>
        <w:numPr>
          <w:ilvl w:val="0"/>
          <w:numId w:val="9"/>
        </w:numPr>
        <w:tabs>
          <w:tab w:val="left" w:pos="900"/>
        </w:tabs>
        <w:ind w:left="806"/>
        <w:rPr>
          <w:lang w:val="en-CA"/>
        </w:rPr>
      </w:pPr>
      <w:r>
        <w:rPr>
          <w:lang w:val="en-CA"/>
        </w:rPr>
        <w:t xml:space="preserve">Otherwise, </w:t>
      </w:r>
      <w:r w:rsidR="00452EA7">
        <w:rPr>
          <w:lang w:val="en-CA" w:eastAsia="ko-KR"/>
        </w:rPr>
        <w:t>maxBtSize,</w:t>
      </w:r>
      <w:r>
        <w:rPr>
          <w:lang w:val="en-CA" w:eastAsia="ko-KR"/>
        </w:rPr>
        <w:t xml:space="preserve"> maxTtSize</w:t>
      </w:r>
      <w:r w:rsidR="00452EA7">
        <w:rPr>
          <w:lang w:val="en-CA" w:eastAsia="ko-KR"/>
        </w:rPr>
        <w:t xml:space="preserve"> and maxMttDepth are set equal to MaxBtSizeY,</w:t>
      </w:r>
      <w:r>
        <w:rPr>
          <w:lang w:val="en-CA" w:eastAsia="ko-KR"/>
        </w:rPr>
        <w:t xml:space="preserve"> MaxTtSizeY</w:t>
      </w:r>
      <w:r w:rsidR="00452EA7">
        <w:rPr>
          <w:lang w:val="en-CA" w:eastAsia="ko-KR"/>
        </w:rPr>
        <w:t xml:space="preserve"> and MaxMttDepthY + </w:t>
      </w:r>
      <w:r w:rsidR="00452EA7" w:rsidRPr="00901B03">
        <w:rPr>
          <w:lang w:val="en-CA"/>
        </w:rPr>
        <w:t>depthOffset</w:t>
      </w:r>
      <w:r>
        <w:rPr>
          <w:lang w:val="en-CA" w:eastAsia="ko-KR"/>
        </w:rPr>
        <w:t>, respectively.</w:t>
      </w:r>
    </w:p>
    <w:p w14:paraId="63757970" w14:textId="44055748"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3773BB">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452EA7">
        <w:rPr>
          <w:lang w:val="en-CA"/>
        </w:rPr>
        <w:t>maximum multi-type tree depth with offset</w:t>
      </w:r>
      <w:r w:rsidR="00452EA7" w:rsidRPr="00901B03">
        <w:rPr>
          <w:lang w:val="en-CA"/>
        </w:rPr>
        <w:t xml:space="preserve"> </w:t>
      </w:r>
      <w:r w:rsidR="00452EA7">
        <w:rPr>
          <w:lang w:val="en-CA"/>
        </w:rPr>
        <w:t>m</w:t>
      </w:r>
      <w:r w:rsidR="005D7B96" w:rsidRPr="00901B03">
        <w:rPr>
          <w:lang w:val="en-CA"/>
        </w:rPr>
        <w:t xml:space="preserve">axMttDepth, </w:t>
      </w:r>
      <w:r w:rsidR="00452EA7">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allowSplitBtVer.</w:t>
      </w:r>
    </w:p>
    <w:p w14:paraId="2CC0AF94" w14:textId="354B269F"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3773BB">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23642B">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allowSplitBtHor.</w:t>
      </w:r>
    </w:p>
    <w:p w14:paraId="771C9E33" w14:textId="1741C877"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3773BB">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allowSplitTtVer.</w:t>
      </w:r>
    </w:p>
    <w:p w14:paraId="1FEDF7C6" w14:textId="081C68AC"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3773BB">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AC2505">
      <w:pPr>
        <w:keepNext/>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r w:rsidR="00656BDB">
        <w:rPr>
          <w:lang w:val="en-CA" w:eastAsia="ko-KR"/>
        </w:rPr>
        <w:t>.</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lastRenderedPageBreak/>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4DF2BEE7"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3773BB" w:rsidRPr="00901B03">
        <w:rPr>
          <w:lang w:val="en-CA"/>
        </w:rPr>
        <w:t>Table </w:t>
      </w:r>
      <w:r w:rsidR="003773BB">
        <w:rPr>
          <w:lang w:val="en-CA"/>
        </w:rPr>
        <w:t>7</w:t>
      </w:r>
      <w:r w:rsidR="003773BB">
        <w:rPr>
          <w:lang w:val="en-CA"/>
        </w:rPr>
        <w:noBreakHyphen/>
        <w:t>5</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3F27A92F" w:rsidR="002C068C" w:rsidRPr="00901B03" w:rsidRDefault="002C068C" w:rsidP="002C068C">
      <w:pPr>
        <w:keepNext/>
        <w:jc w:val="center"/>
        <w:rPr>
          <w:lang w:val="en-CA"/>
        </w:rPr>
      </w:pPr>
    </w:p>
    <w:p w14:paraId="03B4B089" w14:textId="02F079DC" w:rsidR="002C068C" w:rsidRPr="00901B03" w:rsidRDefault="002C068C" w:rsidP="002C068C">
      <w:pPr>
        <w:pStyle w:val="Caption"/>
        <w:keepNext w:val="0"/>
        <w:rPr>
          <w:lang w:val="en-CA"/>
        </w:rPr>
      </w:pPr>
      <w:bookmarkStart w:id="1002"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1002"/>
      <w:r w:rsidRPr="00901B03">
        <w:rPr>
          <w:lang w:val="en-CA"/>
        </w:rPr>
        <w:t xml:space="preserve"> – Multi-type tree spliting modes </w:t>
      </w:r>
      <w:r w:rsidRPr="00901B03">
        <w:rPr>
          <w:lang w:val="en-CA" w:eastAsia="ko-KR"/>
        </w:rPr>
        <w:t>indicated by MttSplitMode (informative)</w:t>
      </w:r>
    </w:p>
    <w:p w14:paraId="45E5362F" w14:textId="7D771B9E"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3773BB" w:rsidRPr="00901B03">
        <w:rPr>
          <w:lang w:val="en-CA"/>
        </w:rPr>
        <w:t>Figure </w:t>
      </w:r>
      <w:r w:rsidR="003773BB">
        <w:rPr>
          <w:lang w:val="en-CA"/>
        </w:rPr>
        <w:t>7</w:t>
      </w:r>
      <w:r w:rsidR="003773BB" w:rsidRPr="00901B03">
        <w:rPr>
          <w:lang w:val="en-CA"/>
        </w:rPr>
        <w:noBreakHyphen/>
      </w:r>
      <w:r w:rsidR="003773BB">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14D23390" w:rsidR="00A51B47" w:rsidRPr="00901B03" w:rsidRDefault="00A51B47" w:rsidP="00A51B47">
      <w:pPr>
        <w:pStyle w:val="Caption"/>
        <w:rPr>
          <w:lang w:val="en-CA" w:eastAsia="ko-KR"/>
        </w:rPr>
      </w:pPr>
      <w:bookmarkStart w:id="1003" w:name="_Ref285719228"/>
      <w:bookmarkStart w:id="1004" w:name="_Ref293581640"/>
      <w:bookmarkStart w:id="1005" w:name="_Toc287363924"/>
      <w:bookmarkStart w:id="1006" w:name="_Toc415476442"/>
      <w:bookmarkStart w:id="1007" w:name="_Toc423602483"/>
      <w:bookmarkStart w:id="1008" w:name="_Toc423602657"/>
      <w:bookmarkStart w:id="1009" w:name="_Toc501130562"/>
      <w:bookmarkStart w:id="1010" w:name="_Toc5107954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003"/>
      <w:bookmarkEnd w:id="1004"/>
      <w:r w:rsidRPr="00901B03">
        <w:rPr>
          <w:lang w:val="en-CA"/>
        </w:rPr>
        <w:t xml:space="preserve"> – Specification of </w:t>
      </w:r>
      <w:bookmarkEnd w:id="1005"/>
      <w:bookmarkEnd w:id="1006"/>
      <w:bookmarkEnd w:id="1007"/>
      <w:bookmarkEnd w:id="1008"/>
      <w:bookmarkEnd w:id="1009"/>
      <w:bookmarkEnd w:id="1010"/>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1011" w:name="_Toc342578186"/>
            <w:bookmarkStart w:id="1012" w:name="_Toc311216945"/>
            <w:bookmarkStart w:id="1013" w:name="_Toc311217033"/>
            <w:bookmarkStart w:id="1014" w:name="_Toc311217083"/>
            <w:bookmarkStart w:id="1015" w:name="_Toc311217090"/>
            <w:bookmarkStart w:id="1016" w:name="_Toc311217097"/>
            <w:bookmarkStart w:id="1017" w:name="_Toc311217147"/>
            <w:bookmarkStart w:id="1018" w:name="_Toc311217154"/>
            <w:bookmarkEnd w:id="1011"/>
            <w:bookmarkEnd w:id="1012"/>
            <w:bookmarkEnd w:id="1013"/>
            <w:bookmarkEnd w:id="1014"/>
            <w:bookmarkEnd w:id="1015"/>
            <w:bookmarkEnd w:id="1016"/>
            <w:bookmarkEnd w:id="1017"/>
            <w:bookmarkEnd w:id="1018"/>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Heading4"/>
        <w:rPr>
          <w:lang w:val="en-CA"/>
        </w:rPr>
      </w:pPr>
      <w:bookmarkStart w:id="1019" w:name="_Ref398990193"/>
      <w:bookmarkStart w:id="1020" w:name="_Toc415475884"/>
      <w:bookmarkStart w:id="1021" w:name="_Toc423599159"/>
      <w:bookmarkStart w:id="1022" w:name="_Toc423601663"/>
      <w:r w:rsidRPr="00901B03">
        <w:rPr>
          <w:lang w:val="en-CA"/>
        </w:rPr>
        <w:t>Coding unit semantics</w:t>
      </w:r>
      <w:bookmarkEnd w:id="1019"/>
      <w:bookmarkEnd w:id="1020"/>
      <w:bookmarkEnd w:id="1021"/>
      <w:bookmarkEnd w:id="1022"/>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5757C94C"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64</w:t>
      </w:r>
      <w:r w:rsidRPr="00901B03">
        <w:rPr>
          <w:lang w:val="en-CA"/>
        </w:rPr>
        <w:fldChar w:fldCharType="end"/>
      </w:r>
      <w:r w:rsidRPr="00901B03">
        <w:rPr>
          <w:lang w:val="en-CA"/>
        </w:rPr>
        <w:t>)</w:t>
      </w:r>
    </w:p>
    <w:p w14:paraId="08F3F64F" w14:textId="5B00DC39"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65</w:t>
      </w:r>
      <w:r w:rsidRPr="00901B03">
        <w:rPr>
          <w:lang w:val="en-CA"/>
        </w:rPr>
        <w:fldChar w:fldCharType="end"/>
      </w:r>
      <w:r w:rsidRPr="00901B03">
        <w:rPr>
          <w:lang w:val="en-CA"/>
        </w:rPr>
        <w:t>)</w:t>
      </w:r>
    </w:p>
    <w:p w14:paraId="123CEF39" w14:textId="636A2543"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66</w:t>
      </w:r>
      <w:r w:rsidRPr="00901B03">
        <w:rPr>
          <w:lang w:val="en-CA"/>
        </w:rPr>
        <w:fldChar w:fldCharType="end"/>
      </w:r>
      <w:r w:rsidRPr="00901B03">
        <w:rPr>
          <w:lang w:val="en-CA"/>
        </w:rPr>
        <w:t>)</w:t>
      </w:r>
    </w:p>
    <w:p w14:paraId="46B20BDD" w14:textId="273C486B"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67</w:t>
      </w:r>
      <w:r w:rsidRPr="00901B03">
        <w:rPr>
          <w:lang w:val="en-CA"/>
        </w:rPr>
        <w:fldChar w:fldCharType="end"/>
      </w:r>
      <w:r w:rsidRPr="00901B03">
        <w:rPr>
          <w:lang w:val="en-CA"/>
        </w:rPr>
        <w:t>)</w:t>
      </w:r>
    </w:p>
    <w:p w14:paraId="377DF2EE" w14:textId="17AD2B1C" w:rsidR="00AB5203" w:rsidRPr="00901B03" w:rsidRDefault="00AB5203" w:rsidP="00AB5203">
      <w:pPr>
        <w:tabs>
          <w:tab w:val="left" w:pos="284"/>
        </w:tabs>
        <w:rPr>
          <w:lang w:val="en-CA"/>
        </w:rPr>
      </w:pPr>
      <w:r w:rsidRPr="00901B03">
        <w:rPr>
          <w:b/>
          <w:lang w:val="en-CA"/>
        </w:rPr>
        <w:t>cu_skip_flag</w:t>
      </w:r>
      <w:r w:rsidRPr="00901B03">
        <w:rPr>
          <w:lang w:val="en-CA"/>
        </w:rPr>
        <w:t xml:space="preserve">[ x0 ][ y0 ] equal to 1 specifies that for the current coding unit, when decoding a P or B </w:t>
      </w:r>
      <w:r w:rsidR="00DB7471">
        <w:rPr>
          <w:lang w:val="en-CA"/>
        </w:rPr>
        <w:t>tile group</w:t>
      </w:r>
      <w:r w:rsidRPr="00901B03">
        <w:rPr>
          <w:lang w:val="en-CA"/>
        </w:rPr>
        <w:t xml:space="preserve">, no more syntax elements except </w:t>
      </w:r>
      <w:r w:rsidR="00594EE1">
        <w:rPr>
          <w:lang w:val="en-CA"/>
        </w:rPr>
        <w:t xml:space="preserve">one or more of the following </w:t>
      </w:r>
      <w:r w:rsidR="00594EE1" w:rsidRPr="00901B03">
        <w:rPr>
          <w:lang w:val="en-CA"/>
        </w:rPr>
        <w:t>are parsed after cu_skip_flag[ x0 ][ y0 ]</w:t>
      </w:r>
      <w:r w:rsidR="00594EE1">
        <w:rPr>
          <w:lang w:val="en-CA"/>
        </w:rPr>
        <w:t xml:space="preserve">: </w:t>
      </w:r>
      <w:r w:rsidR="00632018" w:rsidRPr="00CF63C9">
        <w:rPr>
          <w:lang w:val="en-CA"/>
        </w:rPr>
        <w:t>the m</w:t>
      </w:r>
      <w:r w:rsidR="00632018">
        <w:rPr>
          <w:lang w:val="en-CA"/>
        </w:rPr>
        <w:t xml:space="preserve">erge plus MVD </w:t>
      </w:r>
      <w:r w:rsidR="00632018" w:rsidRPr="00CF63C9">
        <w:rPr>
          <w:lang w:val="en-CA"/>
        </w:rPr>
        <w:t>flag mmvd_flag[ x0 ][ y0 ]</w:t>
      </w:r>
      <w:r w:rsidR="00632018">
        <w:rPr>
          <w:lang w:val="en-CA"/>
        </w:rPr>
        <w:t xml:space="preserve">, </w:t>
      </w:r>
      <w:r w:rsidR="00632018" w:rsidRPr="00CF63C9">
        <w:rPr>
          <w:lang w:val="en-CA"/>
        </w:rPr>
        <w:t xml:space="preserve">the </w:t>
      </w:r>
      <w:r w:rsidR="00632018">
        <w:rPr>
          <w:lang w:val="en-CA"/>
        </w:rPr>
        <w:t>merge plus MVD index</w:t>
      </w:r>
      <w:r w:rsidR="00632018" w:rsidRPr="00CF63C9">
        <w:rPr>
          <w:lang w:val="en-CA"/>
        </w:rPr>
        <w:t xml:space="preserve"> </w:t>
      </w:r>
      <w:r w:rsidR="00C85A35">
        <w:rPr>
          <w:lang w:val="en-CA"/>
        </w:rPr>
        <w:t>mmvd_merge_flag</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 xml:space="preserve">merge plus MVD distance index </w:t>
      </w:r>
      <w:r w:rsidR="00632018" w:rsidRPr="00CF63C9">
        <w:rPr>
          <w:lang w:val="en-CA"/>
        </w:rPr>
        <w:t xml:space="preserve">mmvd </w:t>
      </w:r>
      <w:r w:rsidR="00632018">
        <w:rPr>
          <w:lang w:val="en-CA"/>
        </w:rPr>
        <w:t>distance_idx</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merge plus MVD direction index</w:t>
      </w:r>
      <w:r w:rsidR="00632018" w:rsidRPr="00CF63C9">
        <w:rPr>
          <w:lang w:val="en-CA"/>
        </w:rPr>
        <w:t xml:space="preserve"> mmvd_</w:t>
      </w:r>
      <w:r w:rsidR="00632018">
        <w:rPr>
          <w:lang w:val="en-CA"/>
        </w:rPr>
        <w:t>direction_idx</w:t>
      </w:r>
      <w:r w:rsidR="00632018" w:rsidRPr="00CF63C9">
        <w:rPr>
          <w:lang w:val="en-CA"/>
        </w:rPr>
        <w:t>[ x0 ][ y0 ]</w:t>
      </w:r>
      <w:r w:rsidR="00632018">
        <w:rPr>
          <w:lang w:val="en-CA"/>
        </w:rPr>
        <w:t xml:space="preserve">, </w:t>
      </w:r>
      <w:r w:rsidRPr="00901B03">
        <w:rPr>
          <w:lang w:val="en-CA"/>
        </w:rPr>
        <w:t>the merging candidate index merge_idx[ x0 ][ y0 ]</w:t>
      </w:r>
      <w:r w:rsidR="00C90B4B">
        <w:rPr>
          <w:lang w:val="en-CA"/>
        </w:rPr>
        <w:t xml:space="preserve"> the </w:t>
      </w:r>
      <w:r w:rsidR="007A2155">
        <w:rPr>
          <w:lang w:val="en-CA"/>
        </w:rPr>
        <w:t xml:space="preserve">subblock-based </w:t>
      </w:r>
      <w:r w:rsidR="00C90B4B">
        <w:rPr>
          <w:lang w:val="en-CA"/>
        </w:rPr>
        <w:t xml:space="preserve">merge flag </w:t>
      </w:r>
      <w:r w:rsidR="007A2155">
        <w:rPr>
          <w:lang w:val="en-CA"/>
        </w:rPr>
        <w:t>merge_subblock_flag</w:t>
      </w:r>
      <w:r w:rsidR="00C90B4B" w:rsidRPr="00901B03">
        <w:rPr>
          <w:lang w:val="en-CA"/>
        </w:rPr>
        <w:t>[ x0 ][ y0 ]</w:t>
      </w:r>
      <w:r w:rsidR="007A2155">
        <w:rPr>
          <w:lang w:val="en-CA"/>
        </w:rPr>
        <w:t xml:space="preserve">, the subblock-based </w:t>
      </w:r>
      <w:r w:rsidR="007A2155" w:rsidRPr="00901B03">
        <w:rPr>
          <w:lang w:val="en-CA"/>
        </w:rPr>
        <w:t xml:space="preserve">merging candidate index </w:t>
      </w:r>
      <w:r w:rsidR="007A2155">
        <w:rPr>
          <w:lang w:val="en-CA"/>
        </w:rPr>
        <w:t>merge_subblock_idx[ x0 ][ y0 ]</w:t>
      </w:r>
      <w:r w:rsidR="001E18AB">
        <w:rPr>
          <w:lang w:val="en-CA"/>
        </w:rPr>
        <w:t>, the merge triangle flag merge_triangle_flag[ x0 ][ y0 ], and the merge triangle index merge_triangle_index[ x0 ][ y0 ]</w:t>
      </w:r>
      <w:r w:rsidRPr="00901B03">
        <w:rPr>
          <w:lang w:val="en-CA"/>
        </w:rPr>
        <w:t xml:space="preserve">.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0D9F7211" w14:textId="1E171ADE" w:rsidR="001B21E3" w:rsidRDefault="001B21E3" w:rsidP="002C2EA9">
      <w:pPr>
        <w:rPr>
          <w:ins w:id="1023" w:author="Benjamin Bross" w:date="2019-01-10T16:36:00Z"/>
          <w:lang w:val="en-CA"/>
        </w:rPr>
      </w:pPr>
      <w:ins w:id="1024" w:author="Benjamin Bross" w:date="2019-01-10T16:36:00Z">
        <w:r>
          <w:rPr>
            <w:lang w:val="en-CA"/>
          </w:rPr>
          <w:lastRenderedPageBreak/>
          <w:t xml:space="preserve">The variable MaxMtsIdx is derived as </w:t>
        </w:r>
      </w:ins>
      <w:ins w:id="1025" w:author="Benjamin Bross" w:date="2019-01-10T17:02:00Z">
        <w:r w:rsidR="00094AA5">
          <w:rPr>
            <w:lang w:val="en-CA"/>
          </w:rPr>
          <w:t xml:space="preserve">specified in </w:t>
        </w:r>
      </w:ins>
      <w:ins w:id="1026" w:author="Benjamin Bross" w:date="2019-01-10T17:03:00Z">
        <w:r w:rsidR="00FA219B">
          <w:rPr>
            <w:lang w:val="en-CA"/>
          </w:rPr>
          <w:fldChar w:fldCharType="begin"/>
        </w:r>
        <w:r w:rsidR="00FA219B">
          <w:rPr>
            <w:lang w:val="en-CA"/>
          </w:rPr>
          <w:instrText xml:space="preserve"> REF _Ref534903147 \h </w:instrText>
        </w:r>
      </w:ins>
      <w:r w:rsidR="00FA219B">
        <w:rPr>
          <w:lang w:val="en-CA"/>
        </w:rPr>
      </w:r>
      <w:r w:rsidR="00FA219B">
        <w:rPr>
          <w:lang w:val="en-CA"/>
        </w:rPr>
        <w:fldChar w:fldCharType="separate"/>
      </w:r>
      <w:ins w:id="1027" w:author="Benjamin Bross" w:date="2019-01-10T17:03:00Z">
        <w:r w:rsidR="00FA219B" w:rsidRPr="00901B03">
          <w:rPr>
            <w:lang w:val="en-CA"/>
          </w:rPr>
          <w:t>Table </w:t>
        </w:r>
        <w:r w:rsidR="00FA219B">
          <w:rPr>
            <w:noProof/>
            <w:lang w:val="en-CA"/>
          </w:rPr>
          <w:t>7</w:t>
        </w:r>
        <w:r w:rsidR="00FA219B">
          <w:rPr>
            <w:lang w:val="en-CA"/>
          </w:rPr>
          <w:noBreakHyphen/>
        </w:r>
        <w:r w:rsidR="00FA219B">
          <w:rPr>
            <w:noProof/>
            <w:lang w:val="en-CA"/>
          </w:rPr>
          <w:t>6</w:t>
        </w:r>
        <w:r w:rsidR="00FA219B">
          <w:rPr>
            <w:lang w:val="en-CA"/>
          </w:rPr>
          <w:fldChar w:fldCharType="end"/>
        </w:r>
      </w:ins>
      <w:ins w:id="1028" w:author="Benjamin Bross" w:date="2019-01-10T17:02:00Z">
        <w:r w:rsidR="00094AA5">
          <w:rPr>
            <w:lang w:val="en-CA"/>
          </w:rPr>
          <w:t>.</w:t>
        </w:r>
      </w:ins>
    </w:p>
    <w:p w14:paraId="133784F5" w14:textId="68954E26" w:rsidR="005D6C55" w:rsidRPr="00901B03" w:rsidRDefault="00E43BA5" w:rsidP="005D6C55">
      <w:pPr>
        <w:pStyle w:val="Caption"/>
        <w:rPr>
          <w:ins w:id="1029" w:author="Benjamin Bross" w:date="2019-01-10T16:48:00Z"/>
          <w:lang w:val="en-CA"/>
        </w:rPr>
      </w:pPr>
      <w:bookmarkStart w:id="1030" w:name="_Ref534903147"/>
      <w:ins w:id="1031" w:author="Benjamin Bross" w:date="2019-01-10T17:02:00Z">
        <w:r w:rsidRPr="00901B03">
          <w:rPr>
            <w:lang w:val="en-CA"/>
          </w:rPr>
          <w:t>Table </w:t>
        </w:r>
        <w:r>
          <w:rPr>
            <w:lang w:val="en-CA"/>
          </w:rPr>
          <w:fldChar w:fldCharType="begin" w:fldLock="1"/>
        </w:r>
        <w:r>
          <w:rPr>
            <w:lang w:val="en-CA"/>
          </w:rPr>
          <w:instrText xml:space="preserve"> STYLEREF 1 \s </w:instrText>
        </w:r>
        <w:r>
          <w:rPr>
            <w:lang w:val="en-CA"/>
          </w:rPr>
          <w:fldChar w:fldCharType="separate"/>
        </w:r>
        <w:r>
          <w:rPr>
            <w:noProof/>
            <w:lang w:val="en-CA"/>
          </w:rPr>
          <w:t>7</w:t>
        </w:r>
        <w:r>
          <w:rPr>
            <w:lang w:val="en-CA"/>
          </w:rPr>
          <w:fldChar w:fldCharType="end"/>
        </w:r>
        <w:r>
          <w:rPr>
            <w:lang w:val="en-CA"/>
          </w:rPr>
          <w:noBreakHyphen/>
        </w:r>
        <w:r>
          <w:rPr>
            <w:lang w:val="en-CA"/>
          </w:rPr>
          <w:fldChar w:fldCharType="begin" w:fldLock="1"/>
        </w:r>
        <w:r>
          <w:rPr>
            <w:lang w:val="en-CA"/>
          </w:rPr>
          <w:instrText xml:space="preserve"> SEQ Table \* ARABIC \s 1 </w:instrText>
        </w:r>
        <w:r>
          <w:rPr>
            <w:lang w:val="en-CA"/>
          </w:rPr>
          <w:fldChar w:fldCharType="separate"/>
        </w:r>
        <w:r>
          <w:rPr>
            <w:noProof/>
            <w:lang w:val="en-CA"/>
          </w:rPr>
          <w:t>6</w:t>
        </w:r>
        <w:r>
          <w:rPr>
            <w:lang w:val="en-CA"/>
          </w:rPr>
          <w:fldChar w:fldCharType="end"/>
        </w:r>
        <w:bookmarkEnd w:id="1030"/>
        <w:r w:rsidRPr="00901B03">
          <w:rPr>
            <w:lang w:val="en-CA"/>
          </w:rPr>
          <w:t xml:space="preserve"> – </w:t>
        </w:r>
      </w:ins>
      <w:ins w:id="1032" w:author="Benjamin Bross" w:date="2019-01-10T16:48:00Z">
        <w:r w:rsidR="005D6C55">
          <w:rPr>
            <w:lang w:val="en-CA"/>
          </w:rPr>
          <w:t>Specification</w:t>
        </w:r>
        <w:r w:rsidR="005D6C55" w:rsidRPr="00901B03">
          <w:rPr>
            <w:lang w:val="en-CA"/>
          </w:rPr>
          <w:t xml:space="preserve"> of </w:t>
        </w:r>
        <w:r w:rsidR="005D6C55">
          <w:rPr>
            <w:lang w:val="en-CA"/>
          </w:rPr>
          <w:t>MaxMtsIdx</w:t>
        </w:r>
      </w:ins>
      <w:ins w:id="1033" w:author="Benjamin Bross" w:date="2019-01-10T17:03:00Z">
        <w:r>
          <w:rPr>
            <w:b w:val="0"/>
            <w:lang w:val="en-CA" w:eastAsia="zh-CN"/>
          </w:rPr>
          <w:t>.</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034" w:author="Benjamin Bross" w:date="2019-01-10T17:00: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416"/>
        <w:gridCol w:w="3273"/>
        <w:gridCol w:w="2460"/>
        <w:gridCol w:w="2560"/>
        <w:tblGridChange w:id="1035">
          <w:tblGrid>
            <w:gridCol w:w="1416"/>
            <w:gridCol w:w="496"/>
            <w:gridCol w:w="2777"/>
            <w:gridCol w:w="1126"/>
            <w:gridCol w:w="1334"/>
            <w:gridCol w:w="1226"/>
            <w:gridCol w:w="1334"/>
            <w:gridCol w:w="1226"/>
          </w:tblGrid>
        </w:tblGridChange>
      </w:tblGrid>
      <w:tr w:rsidR="00FB199C" w:rsidRPr="00901B03" w14:paraId="187ECC0C" w14:textId="3A25D565" w:rsidTr="00FB199C">
        <w:trPr>
          <w:jc w:val="center"/>
          <w:ins w:id="1036" w:author="Benjamin Bross" w:date="2019-01-10T16:48:00Z"/>
          <w:trPrChange w:id="1037" w:author="Benjamin Bross" w:date="2019-01-10T17:00:00Z">
            <w:trPr>
              <w:jc w:val="center"/>
            </w:trPr>
          </w:trPrChange>
        </w:trPr>
        <w:tc>
          <w:tcPr>
            <w:tcW w:w="1416" w:type="dxa"/>
            <w:shd w:val="clear" w:color="auto" w:fill="auto"/>
            <w:tcPrChange w:id="1038" w:author="Benjamin Bross" w:date="2019-01-10T17:00:00Z">
              <w:tcPr>
                <w:tcW w:w="1912" w:type="dxa"/>
                <w:gridSpan w:val="2"/>
                <w:shd w:val="clear" w:color="auto" w:fill="auto"/>
              </w:tcPr>
            </w:tcPrChange>
          </w:tcPr>
          <w:p w14:paraId="53F461B4" w14:textId="41C7DDD9" w:rsidR="00FB199C" w:rsidRPr="00901B03" w:rsidRDefault="00FB199C" w:rsidP="007B5FF5">
            <w:pPr>
              <w:tabs>
                <w:tab w:val="left" w:pos="284"/>
              </w:tabs>
              <w:jc w:val="center"/>
              <w:rPr>
                <w:ins w:id="1039" w:author="Benjamin Bross" w:date="2019-01-10T16:48:00Z"/>
                <w:szCs w:val="22"/>
                <w:lang w:val="en-CA" w:eastAsia="zh-CN"/>
              </w:rPr>
            </w:pPr>
            <w:ins w:id="1040" w:author="Benjamin Bross" w:date="2019-01-10T16:49:00Z">
              <w:r>
                <w:rPr>
                  <w:lang w:val="en-CA"/>
                </w:rPr>
                <w:t>MaxMtsIdx</w:t>
              </w:r>
            </w:ins>
          </w:p>
        </w:tc>
        <w:tc>
          <w:tcPr>
            <w:tcW w:w="3273" w:type="dxa"/>
            <w:shd w:val="clear" w:color="auto" w:fill="auto"/>
            <w:tcPrChange w:id="1041" w:author="Benjamin Bross" w:date="2019-01-10T17:00:00Z">
              <w:tcPr>
                <w:tcW w:w="3903" w:type="dxa"/>
                <w:gridSpan w:val="2"/>
                <w:shd w:val="clear" w:color="auto" w:fill="auto"/>
              </w:tcPr>
            </w:tcPrChange>
          </w:tcPr>
          <w:p w14:paraId="615517CC" w14:textId="3E69406F" w:rsidR="00FB199C" w:rsidRPr="00901B03" w:rsidRDefault="00FB199C" w:rsidP="007B5FF5">
            <w:pPr>
              <w:tabs>
                <w:tab w:val="left" w:pos="284"/>
              </w:tabs>
              <w:jc w:val="center"/>
              <w:rPr>
                <w:ins w:id="1042" w:author="Benjamin Bross" w:date="2019-01-10T16:48:00Z"/>
                <w:b/>
                <w:szCs w:val="22"/>
                <w:lang w:val="en-CA" w:eastAsia="zh-CN"/>
              </w:rPr>
            </w:pPr>
            <w:ins w:id="1043" w:author="Benjamin Bross" w:date="2019-01-10T16:50:00Z">
              <w:r w:rsidRPr="00901B03">
                <w:rPr>
                  <w:lang w:val="en-CA"/>
                </w:rPr>
                <w:t>CuPredMode[ x0 ][ y0 ]</w:t>
              </w:r>
            </w:ins>
            <w:ins w:id="1044" w:author="Benjamin Bross" w:date="2019-01-10T17:01:00Z">
              <w:r w:rsidRPr="00401564">
                <w:rPr>
                  <w:color w:val="000000" w:themeColor="text1"/>
                </w:rPr>
                <w:br/>
              </w:r>
            </w:ins>
            <w:ins w:id="1045" w:author="Benjamin Bross" w:date="2019-01-10T16:55:00Z">
              <w:r>
                <w:rPr>
                  <w:lang w:val="en-CA"/>
                </w:rPr>
                <w:t>= =  MODE_INTER</w:t>
              </w:r>
            </w:ins>
            <w:ins w:id="1046" w:author="Benjamin Bross" w:date="2019-01-10T16:59:00Z">
              <w:r>
                <w:rPr>
                  <w:lang w:val="en-CA"/>
                </w:rPr>
                <w:t xml:space="preserve"> &amp;&amp;  </w:t>
              </w:r>
              <w:r w:rsidRPr="00901B03">
                <w:rPr>
                  <w:lang w:val="en-CA"/>
                </w:rPr>
                <w:t>sps_mts_inter_enabled_flag</w:t>
              </w:r>
            </w:ins>
          </w:p>
        </w:tc>
        <w:tc>
          <w:tcPr>
            <w:tcW w:w="2460" w:type="dxa"/>
            <w:tcPrChange w:id="1047" w:author="Benjamin Bross" w:date="2019-01-10T17:00:00Z">
              <w:tcPr>
                <w:tcW w:w="2560" w:type="dxa"/>
                <w:gridSpan w:val="2"/>
              </w:tcPr>
            </w:tcPrChange>
          </w:tcPr>
          <w:p w14:paraId="7E3B8EEC" w14:textId="3233B692" w:rsidR="00FB199C" w:rsidRPr="00901B03" w:rsidRDefault="00FB199C" w:rsidP="007B5FF5">
            <w:pPr>
              <w:tabs>
                <w:tab w:val="left" w:pos="284"/>
              </w:tabs>
              <w:jc w:val="center"/>
              <w:rPr>
                <w:ins w:id="1048" w:author="Benjamin Bross" w:date="2019-01-10T17:00:00Z"/>
                <w:lang w:val="en-CA" w:eastAsia="zh-CN"/>
              </w:rPr>
            </w:pPr>
            <w:ins w:id="1049" w:author="Benjamin Bross" w:date="2019-01-10T17:00:00Z">
              <w:r w:rsidRPr="00901B03">
                <w:rPr>
                  <w:lang w:val="en-CA"/>
                </w:rPr>
                <w:t>CuPredMode[ x0 ][ y0 ]</w:t>
              </w:r>
            </w:ins>
            <w:ins w:id="1050" w:author="Benjamin Bross" w:date="2019-01-10T17:01:00Z">
              <w:r w:rsidRPr="00FB199C">
                <w:rPr>
                  <w:lang w:val="en-US"/>
                </w:rPr>
                <w:br/>
              </w:r>
            </w:ins>
            <w:ins w:id="1051" w:author="Benjamin Bross" w:date="2019-01-10T17:00:00Z">
              <w:r>
                <w:rPr>
                  <w:lang w:val="en-CA"/>
                </w:rPr>
                <w:t>= =  MODE_INTR</w:t>
              </w:r>
            </w:ins>
            <w:ins w:id="1052" w:author="Benjamin Bross" w:date="2019-01-10T17:03:00Z">
              <w:r w:rsidR="00E43BA5">
                <w:rPr>
                  <w:lang w:val="en-CA"/>
                </w:rPr>
                <w:t>A</w:t>
              </w:r>
            </w:ins>
            <w:ins w:id="1053" w:author="Benjamin Bross" w:date="2019-01-10T17:00:00Z">
              <w:r>
                <w:rPr>
                  <w:lang w:val="en-CA"/>
                </w:rPr>
                <w:t xml:space="preserve"> &amp;&amp;  </w:t>
              </w:r>
              <w:r w:rsidRPr="00901B03">
                <w:rPr>
                  <w:lang w:val="en-CA"/>
                </w:rPr>
                <w:t>sps_mts_intr</w:t>
              </w:r>
            </w:ins>
            <w:ins w:id="1054" w:author="Benjamin Bross" w:date="2019-01-10T17:03:00Z">
              <w:r w:rsidR="00E43BA5">
                <w:rPr>
                  <w:lang w:val="en-CA"/>
                </w:rPr>
                <w:t>a</w:t>
              </w:r>
            </w:ins>
            <w:ins w:id="1055" w:author="Benjamin Bross" w:date="2019-01-10T17:00:00Z">
              <w:r w:rsidRPr="00901B03">
                <w:rPr>
                  <w:lang w:val="en-CA"/>
                </w:rPr>
                <w:t>_enabled_flag</w:t>
              </w:r>
            </w:ins>
          </w:p>
        </w:tc>
        <w:tc>
          <w:tcPr>
            <w:tcW w:w="2560" w:type="dxa"/>
            <w:tcPrChange w:id="1056" w:author="Benjamin Bross" w:date="2019-01-10T17:00:00Z">
              <w:tcPr>
                <w:tcW w:w="2560" w:type="dxa"/>
                <w:gridSpan w:val="2"/>
              </w:tcPr>
            </w:tcPrChange>
          </w:tcPr>
          <w:p w14:paraId="587864B9" w14:textId="1CA7E71E" w:rsidR="00263BD7" w:rsidRPr="00901B03" w:rsidRDefault="00FB199C" w:rsidP="007B5FF5">
            <w:pPr>
              <w:tabs>
                <w:tab w:val="left" w:pos="284"/>
              </w:tabs>
              <w:jc w:val="center"/>
              <w:rPr>
                <w:ins w:id="1057" w:author="Benjamin Bross" w:date="2019-01-10T16:53:00Z"/>
                <w:lang w:val="en-CA"/>
              </w:rPr>
            </w:pPr>
            <w:ins w:id="1058" w:author="Benjamin Bross" w:date="2019-01-10T16:53:00Z">
              <w:r w:rsidRPr="00901B03">
                <w:rPr>
                  <w:lang w:val="en-CA" w:eastAsia="zh-CN"/>
                </w:rPr>
                <w:t>transform_skip_enabled_flag</w:t>
              </w:r>
            </w:ins>
            <w:ins w:id="1059" w:author="r1" w:date="2019-01-15T17:37:00Z">
              <w:r w:rsidR="00263BD7" w:rsidRPr="00FB199C">
                <w:rPr>
                  <w:lang w:val="en-US"/>
                </w:rPr>
                <w:br/>
              </w:r>
              <w:bookmarkStart w:id="1060" w:name="_GoBack"/>
              <w:bookmarkEnd w:id="1060"/>
              <w:r w:rsidR="00263BD7" w:rsidRPr="00263BD7">
                <w:rPr>
                  <w:lang w:val="en-CA"/>
                </w:rPr>
                <w:t>&amp;&amp; ( log2TbWidth &lt;= MaxTsSize &amp;&amp; log2TbHeight &lt;= MaxTsSize )</w:t>
              </w:r>
            </w:ins>
          </w:p>
        </w:tc>
      </w:tr>
      <w:tr w:rsidR="00FB199C" w:rsidRPr="00901B03" w14:paraId="1AA34423" w14:textId="1DBCEFAA" w:rsidTr="00FB199C">
        <w:trPr>
          <w:jc w:val="center"/>
          <w:ins w:id="1061" w:author="Benjamin Bross" w:date="2019-01-10T16:48:00Z"/>
          <w:trPrChange w:id="1062" w:author="Benjamin Bross" w:date="2019-01-10T17:00:00Z">
            <w:trPr>
              <w:jc w:val="center"/>
            </w:trPr>
          </w:trPrChange>
        </w:trPr>
        <w:tc>
          <w:tcPr>
            <w:tcW w:w="1416" w:type="dxa"/>
            <w:shd w:val="clear" w:color="auto" w:fill="auto"/>
            <w:tcPrChange w:id="1063" w:author="Benjamin Bross" w:date="2019-01-10T17:00:00Z">
              <w:tcPr>
                <w:tcW w:w="1912" w:type="dxa"/>
                <w:gridSpan w:val="2"/>
                <w:shd w:val="clear" w:color="auto" w:fill="auto"/>
              </w:tcPr>
            </w:tcPrChange>
          </w:tcPr>
          <w:p w14:paraId="5366A127" w14:textId="77777777" w:rsidR="00FB199C" w:rsidRPr="00901B03" w:rsidRDefault="00FB199C" w:rsidP="007B5FF5">
            <w:pPr>
              <w:tabs>
                <w:tab w:val="left" w:pos="284"/>
              </w:tabs>
              <w:jc w:val="center"/>
              <w:rPr>
                <w:ins w:id="1064" w:author="Benjamin Bross" w:date="2019-01-10T16:48:00Z"/>
                <w:szCs w:val="22"/>
                <w:lang w:val="en-CA" w:eastAsia="zh-CN"/>
              </w:rPr>
            </w:pPr>
            <w:ins w:id="1065" w:author="Benjamin Bross" w:date="2019-01-10T16:48:00Z">
              <w:r w:rsidRPr="00901B03">
                <w:rPr>
                  <w:szCs w:val="22"/>
                  <w:lang w:val="en-CA" w:eastAsia="zh-CN"/>
                </w:rPr>
                <w:t>0</w:t>
              </w:r>
            </w:ins>
          </w:p>
        </w:tc>
        <w:tc>
          <w:tcPr>
            <w:tcW w:w="3273" w:type="dxa"/>
            <w:shd w:val="clear" w:color="auto" w:fill="auto"/>
            <w:tcPrChange w:id="1066" w:author="Benjamin Bross" w:date="2019-01-10T17:00:00Z">
              <w:tcPr>
                <w:tcW w:w="3903" w:type="dxa"/>
                <w:gridSpan w:val="2"/>
                <w:shd w:val="clear" w:color="auto" w:fill="auto"/>
              </w:tcPr>
            </w:tcPrChange>
          </w:tcPr>
          <w:p w14:paraId="2341493C" w14:textId="0F8B1CF9" w:rsidR="00FB199C" w:rsidRPr="00901B03" w:rsidRDefault="00FB199C" w:rsidP="007B5FF5">
            <w:pPr>
              <w:tabs>
                <w:tab w:val="left" w:pos="284"/>
              </w:tabs>
              <w:jc w:val="center"/>
              <w:rPr>
                <w:ins w:id="1067" w:author="Benjamin Bross" w:date="2019-01-10T16:48:00Z"/>
                <w:szCs w:val="22"/>
                <w:lang w:val="en-CA" w:eastAsia="zh-CN"/>
              </w:rPr>
            </w:pPr>
            <w:ins w:id="1068" w:author="Benjamin Bross" w:date="2019-01-10T17:01:00Z">
              <w:r>
                <w:rPr>
                  <w:szCs w:val="22"/>
                  <w:lang w:val="en-CA" w:eastAsia="zh-CN"/>
                </w:rPr>
                <w:t>0</w:t>
              </w:r>
            </w:ins>
          </w:p>
        </w:tc>
        <w:tc>
          <w:tcPr>
            <w:tcW w:w="2460" w:type="dxa"/>
            <w:tcPrChange w:id="1069" w:author="Benjamin Bross" w:date="2019-01-10T17:00:00Z">
              <w:tcPr>
                <w:tcW w:w="2560" w:type="dxa"/>
                <w:gridSpan w:val="2"/>
              </w:tcPr>
            </w:tcPrChange>
          </w:tcPr>
          <w:p w14:paraId="32201961" w14:textId="07B0539C" w:rsidR="00FB199C" w:rsidRPr="00901B03" w:rsidRDefault="00FB199C" w:rsidP="007B5FF5">
            <w:pPr>
              <w:tabs>
                <w:tab w:val="left" w:pos="284"/>
              </w:tabs>
              <w:jc w:val="center"/>
              <w:rPr>
                <w:ins w:id="1070" w:author="Benjamin Bross" w:date="2019-01-10T17:00:00Z"/>
                <w:lang w:val="en-CA"/>
              </w:rPr>
            </w:pPr>
            <w:ins w:id="1071" w:author="Benjamin Bross" w:date="2019-01-10T17:01:00Z">
              <w:r>
                <w:rPr>
                  <w:lang w:val="en-CA"/>
                </w:rPr>
                <w:t>0</w:t>
              </w:r>
            </w:ins>
          </w:p>
        </w:tc>
        <w:tc>
          <w:tcPr>
            <w:tcW w:w="2560" w:type="dxa"/>
            <w:tcPrChange w:id="1072" w:author="Benjamin Bross" w:date="2019-01-10T17:00:00Z">
              <w:tcPr>
                <w:tcW w:w="2560" w:type="dxa"/>
                <w:gridSpan w:val="2"/>
              </w:tcPr>
            </w:tcPrChange>
          </w:tcPr>
          <w:p w14:paraId="74431A28" w14:textId="127C32CC" w:rsidR="00FB199C" w:rsidRPr="00901B03" w:rsidRDefault="00FB199C" w:rsidP="007B5FF5">
            <w:pPr>
              <w:tabs>
                <w:tab w:val="left" w:pos="284"/>
              </w:tabs>
              <w:jc w:val="center"/>
              <w:rPr>
                <w:ins w:id="1073" w:author="Benjamin Bross" w:date="2019-01-10T16:53:00Z"/>
                <w:lang w:val="en-CA"/>
              </w:rPr>
            </w:pPr>
            <w:ins w:id="1074" w:author="Benjamin Bross" w:date="2019-01-10T17:01:00Z">
              <w:r>
                <w:rPr>
                  <w:lang w:val="en-CA"/>
                </w:rPr>
                <w:t>0</w:t>
              </w:r>
            </w:ins>
          </w:p>
        </w:tc>
      </w:tr>
      <w:tr w:rsidR="00FB199C" w:rsidRPr="00901B03" w14:paraId="439BF07B" w14:textId="4D4F62B9" w:rsidTr="00FB199C">
        <w:trPr>
          <w:jc w:val="center"/>
          <w:ins w:id="1075" w:author="Benjamin Bross" w:date="2019-01-10T16:48:00Z"/>
          <w:trPrChange w:id="1076" w:author="Benjamin Bross" w:date="2019-01-10T17:00:00Z">
            <w:trPr>
              <w:jc w:val="center"/>
            </w:trPr>
          </w:trPrChange>
        </w:trPr>
        <w:tc>
          <w:tcPr>
            <w:tcW w:w="1416" w:type="dxa"/>
            <w:shd w:val="clear" w:color="auto" w:fill="auto"/>
            <w:tcPrChange w:id="1077" w:author="Benjamin Bross" w:date="2019-01-10T17:00:00Z">
              <w:tcPr>
                <w:tcW w:w="1912" w:type="dxa"/>
                <w:gridSpan w:val="2"/>
                <w:shd w:val="clear" w:color="auto" w:fill="auto"/>
              </w:tcPr>
            </w:tcPrChange>
          </w:tcPr>
          <w:p w14:paraId="0479B52E" w14:textId="77777777" w:rsidR="00FB199C" w:rsidRPr="00901B03" w:rsidRDefault="00FB199C" w:rsidP="007B5FF5">
            <w:pPr>
              <w:tabs>
                <w:tab w:val="left" w:pos="284"/>
              </w:tabs>
              <w:jc w:val="center"/>
              <w:rPr>
                <w:ins w:id="1078" w:author="Benjamin Bross" w:date="2019-01-10T16:48:00Z"/>
                <w:szCs w:val="22"/>
                <w:lang w:val="en-CA" w:eastAsia="zh-CN"/>
              </w:rPr>
            </w:pPr>
            <w:ins w:id="1079" w:author="Benjamin Bross" w:date="2019-01-10T16:48:00Z">
              <w:r w:rsidRPr="00901B03">
                <w:rPr>
                  <w:szCs w:val="22"/>
                  <w:lang w:val="en-CA" w:eastAsia="zh-CN"/>
                </w:rPr>
                <w:t>1</w:t>
              </w:r>
            </w:ins>
          </w:p>
        </w:tc>
        <w:tc>
          <w:tcPr>
            <w:tcW w:w="3273" w:type="dxa"/>
            <w:shd w:val="clear" w:color="auto" w:fill="auto"/>
            <w:tcPrChange w:id="1080" w:author="Benjamin Bross" w:date="2019-01-10T17:00:00Z">
              <w:tcPr>
                <w:tcW w:w="3903" w:type="dxa"/>
                <w:gridSpan w:val="2"/>
                <w:shd w:val="clear" w:color="auto" w:fill="auto"/>
              </w:tcPr>
            </w:tcPrChange>
          </w:tcPr>
          <w:p w14:paraId="4C285D9B" w14:textId="67C56368" w:rsidR="00FB199C" w:rsidRPr="00901B03" w:rsidRDefault="00FB199C" w:rsidP="007B5FF5">
            <w:pPr>
              <w:tabs>
                <w:tab w:val="left" w:pos="284"/>
              </w:tabs>
              <w:jc w:val="center"/>
              <w:rPr>
                <w:ins w:id="1081" w:author="Benjamin Bross" w:date="2019-01-10T16:48:00Z"/>
                <w:szCs w:val="22"/>
                <w:lang w:val="en-CA" w:eastAsia="zh-CN"/>
              </w:rPr>
            </w:pPr>
            <w:ins w:id="1082" w:author="Benjamin Bross" w:date="2019-01-10T17:01:00Z">
              <w:r>
                <w:rPr>
                  <w:szCs w:val="22"/>
                  <w:lang w:val="en-CA" w:eastAsia="zh-CN"/>
                </w:rPr>
                <w:t>0</w:t>
              </w:r>
            </w:ins>
          </w:p>
        </w:tc>
        <w:tc>
          <w:tcPr>
            <w:tcW w:w="2460" w:type="dxa"/>
            <w:tcPrChange w:id="1083" w:author="Benjamin Bross" w:date="2019-01-10T17:00:00Z">
              <w:tcPr>
                <w:tcW w:w="2560" w:type="dxa"/>
                <w:gridSpan w:val="2"/>
              </w:tcPr>
            </w:tcPrChange>
          </w:tcPr>
          <w:p w14:paraId="36CB268E" w14:textId="2D050040" w:rsidR="00FB199C" w:rsidRPr="00901B03" w:rsidRDefault="00FB199C" w:rsidP="007B5FF5">
            <w:pPr>
              <w:tabs>
                <w:tab w:val="left" w:pos="284"/>
              </w:tabs>
              <w:jc w:val="center"/>
              <w:rPr>
                <w:ins w:id="1084" w:author="Benjamin Bross" w:date="2019-01-10T17:00:00Z"/>
                <w:lang w:val="en-CA"/>
              </w:rPr>
            </w:pPr>
            <w:ins w:id="1085" w:author="Benjamin Bross" w:date="2019-01-10T17:01:00Z">
              <w:r>
                <w:rPr>
                  <w:lang w:val="en-CA"/>
                </w:rPr>
                <w:t>0</w:t>
              </w:r>
            </w:ins>
          </w:p>
        </w:tc>
        <w:tc>
          <w:tcPr>
            <w:tcW w:w="2560" w:type="dxa"/>
            <w:tcPrChange w:id="1086" w:author="Benjamin Bross" w:date="2019-01-10T17:00:00Z">
              <w:tcPr>
                <w:tcW w:w="2560" w:type="dxa"/>
                <w:gridSpan w:val="2"/>
              </w:tcPr>
            </w:tcPrChange>
          </w:tcPr>
          <w:p w14:paraId="798B2626" w14:textId="7969228F" w:rsidR="00FB199C" w:rsidRPr="00901B03" w:rsidRDefault="00FB199C" w:rsidP="007B5FF5">
            <w:pPr>
              <w:tabs>
                <w:tab w:val="left" w:pos="284"/>
              </w:tabs>
              <w:jc w:val="center"/>
              <w:rPr>
                <w:ins w:id="1087" w:author="Benjamin Bross" w:date="2019-01-10T16:53:00Z"/>
                <w:lang w:val="en-CA"/>
              </w:rPr>
            </w:pPr>
            <w:ins w:id="1088" w:author="Benjamin Bross" w:date="2019-01-10T17:01:00Z">
              <w:r>
                <w:rPr>
                  <w:lang w:val="en-CA"/>
                </w:rPr>
                <w:t>1</w:t>
              </w:r>
            </w:ins>
          </w:p>
        </w:tc>
      </w:tr>
      <w:tr w:rsidR="00FB199C" w:rsidRPr="00901B03" w14:paraId="4E3911A8" w14:textId="6A4382ED" w:rsidTr="00FB199C">
        <w:trPr>
          <w:jc w:val="center"/>
          <w:ins w:id="1089" w:author="Benjamin Bross" w:date="2019-01-10T16:48:00Z"/>
          <w:trPrChange w:id="1090" w:author="Benjamin Bross" w:date="2019-01-10T17:00:00Z">
            <w:trPr>
              <w:jc w:val="center"/>
            </w:trPr>
          </w:trPrChange>
        </w:trPr>
        <w:tc>
          <w:tcPr>
            <w:tcW w:w="1416" w:type="dxa"/>
            <w:shd w:val="clear" w:color="auto" w:fill="auto"/>
            <w:tcPrChange w:id="1091" w:author="Benjamin Bross" w:date="2019-01-10T17:00:00Z">
              <w:tcPr>
                <w:tcW w:w="1912" w:type="dxa"/>
                <w:gridSpan w:val="2"/>
                <w:shd w:val="clear" w:color="auto" w:fill="auto"/>
              </w:tcPr>
            </w:tcPrChange>
          </w:tcPr>
          <w:p w14:paraId="50656B1C" w14:textId="52CE9911" w:rsidR="00FB199C" w:rsidRPr="00901B03" w:rsidRDefault="00FB199C" w:rsidP="007B5FF5">
            <w:pPr>
              <w:tabs>
                <w:tab w:val="left" w:pos="284"/>
              </w:tabs>
              <w:jc w:val="center"/>
              <w:rPr>
                <w:ins w:id="1092" w:author="Benjamin Bross" w:date="2019-01-10T16:48:00Z"/>
                <w:szCs w:val="22"/>
                <w:lang w:val="en-CA" w:eastAsia="zh-CN"/>
              </w:rPr>
            </w:pPr>
            <w:ins w:id="1093" w:author="Benjamin Bross" w:date="2019-01-10T16:49:00Z">
              <w:r>
                <w:rPr>
                  <w:szCs w:val="22"/>
                  <w:lang w:val="en-CA" w:eastAsia="zh-CN"/>
                </w:rPr>
                <w:t>4</w:t>
              </w:r>
            </w:ins>
          </w:p>
        </w:tc>
        <w:tc>
          <w:tcPr>
            <w:tcW w:w="3273" w:type="dxa"/>
            <w:shd w:val="clear" w:color="auto" w:fill="auto"/>
            <w:tcPrChange w:id="1094" w:author="Benjamin Bross" w:date="2019-01-10T17:00:00Z">
              <w:tcPr>
                <w:tcW w:w="3903" w:type="dxa"/>
                <w:gridSpan w:val="2"/>
                <w:shd w:val="clear" w:color="auto" w:fill="auto"/>
              </w:tcPr>
            </w:tcPrChange>
          </w:tcPr>
          <w:p w14:paraId="5DCAF580" w14:textId="1896C126" w:rsidR="00FB199C" w:rsidRPr="00901B03" w:rsidRDefault="00FB199C" w:rsidP="007B5FF5">
            <w:pPr>
              <w:tabs>
                <w:tab w:val="left" w:pos="284"/>
              </w:tabs>
              <w:jc w:val="center"/>
              <w:rPr>
                <w:ins w:id="1095" w:author="Benjamin Bross" w:date="2019-01-10T16:48:00Z"/>
                <w:szCs w:val="22"/>
                <w:lang w:val="en-CA" w:eastAsia="zh-CN"/>
              </w:rPr>
            </w:pPr>
            <w:ins w:id="1096" w:author="Benjamin Bross" w:date="2019-01-10T17:02:00Z">
              <w:r>
                <w:rPr>
                  <w:szCs w:val="22"/>
                  <w:lang w:val="en-CA" w:eastAsia="zh-CN"/>
                </w:rPr>
                <w:t>0</w:t>
              </w:r>
            </w:ins>
          </w:p>
        </w:tc>
        <w:tc>
          <w:tcPr>
            <w:tcW w:w="2460" w:type="dxa"/>
            <w:tcPrChange w:id="1097" w:author="Benjamin Bross" w:date="2019-01-10T17:00:00Z">
              <w:tcPr>
                <w:tcW w:w="2560" w:type="dxa"/>
                <w:gridSpan w:val="2"/>
              </w:tcPr>
            </w:tcPrChange>
          </w:tcPr>
          <w:p w14:paraId="5F99758E" w14:textId="21B3D017" w:rsidR="00FB199C" w:rsidRDefault="00FB199C" w:rsidP="007B5FF5">
            <w:pPr>
              <w:tabs>
                <w:tab w:val="left" w:pos="284"/>
              </w:tabs>
              <w:jc w:val="center"/>
              <w:rPr>
                <w:ins w:id="1098" w:author="Benjamin Bross" w:date="2019-01-10T17:00:00Z"/>
                <w:szCs w:val="22"/>
                <w:lang w:val="en-CA" w:eastAsia="zh-CN"/>
              </w:rPr>
            </w:pPr>
            <w:ins w:id="1099" w:author="Benjamin Bross" w:date="2019-01-10T17:01:00Z">
              <w:r>
                <w:rPr>
                  <w:szCs w:val="22"/>
                  <w:lang w:val="en-CA" w:eastAsia="zh-CN"/>
                </w:rPr>
                <w:t>1</w:t>
              </w:r>
            </w:ins>
          </w:p>
        </w:tc>
        <w:tc>
          <w:tcPr>
            <w:tcW w:w="2560" w:type="dxa"/>
            <w:tcPrChange w:id="1100" w:author="Benjamin Bross" w:date="2019-01-10T17:00:00Z">
              <w:tcPr>
                <w:tcW w:w="2560" w:type="dxa"/>
                <w:gridSpan w:val="2"/>
              </w:tcPr>
            </w:tcPrChange>
          </w:tcPr>
          <w:p w14:paraId="3B02B981" w14:textId="0DEA937F" w:rsidR="00FB199C" w:rsidRDefault="00FB199C" w:rsidP="007B5FF5">
            <w:pPr>
              <w:tabs>
                <w:tab w:val="left" w:pos="284"/>
              </w:tabs>
              <w:jc w:val="center"/>
              <w:rPr>
                <w:ins w:id="1101" w:author="Benjamin Bross" w:date="2019-01-10T16:53:00Z"/>
                <w:szCs w:val="22"/>
                <w:lang w:val="en-CA" w:eastAsia="zh-CN"/>
              </w:rPr>
            </w:pPr>
            <w:ins w:id="1102" w:author="Benjamin Bross" w:date="2019-01-10T17:01:00Z">
              <w:r>
                <w:rPr>
                  <w:szCs w:val="22"/>
                  <w:lang w:val="en-CA" w:eastAsia="zh-CN"/>
                </w:rPr>
                <w:t>0</w:t>
              </w:r>
            </w:ins>
          </w:p>
        </w:tc>
      </w:tr>
      <w:tr w:rsidR="00FB199C" w:rsidRPr="00901B03" w14:paraId="78B158DE" w14:textId="729369EB" w:rsidTr="00FB199C">
        <w:trPr>
          <w:jc w:val="center"/>
          <w:ins w:id="1103" w:author="Benjamin Bross" w:date="2019-01-10T16:49:00Z"/>
          <w:trPrChange w:id="1104" w:author="Benjamin Bross" w:date="2019-01-10T17:00:00Z">
            <w:trPr>
              <w:jc w:val="center"/>
            </w:trPr>
          </w:trPrChange>
        </w:trPr>
        <w:tc>
          <w:tcPr>
            <w:tcW w:w="1416" w:type="dxa"/>
            <w:shd w:val="clear" w:color="auto" w:fill="auto"/>
            <w:tcPrChange w:id="1105" w:author="Benjamin Bross" w:date="2019-01-10T17:00:00Z">
              <w:tcPr>
                <w:tcW w:w="1912" w:type="dxa"/>
                <w:gridSpan w:val="2"/>
                <w:shd w:val="clear" w:color="auto" w:fill="auto"/>
              </w:tcPr>
            </w:tcPrChange>
          </w:tcPr>
          <w:p w14:paraId="3FA7226B" w14:textId="29DAEDBC" w:rsidR="00FB199C" w:rsidRPr="00901B03" w:rsidRDefault="00FB199C" w:rsidP="007B5FF5">
            <w:pPr>
              <w:tabs>
                <w:tab w:val="left" w:pos="284"/>
              </w:tabs>
              <w:jc w:val="center"/>
              <w:rPr>
                <w:ins w:id="1106" w:author="Benjamin Bross" w:date="2019-01-10T16:49:00Z"/>
                <w:szCs w:val="22"/>
                <w:lang w:val="en-CA" w:eastAsia="zh-CN"/>
              </w:rPr>
            </w:pPr>
            <w:ins w:id="1107" w:author="Benjamin Bross" w:date="2019-01-10T17:02:00Z">
              <w:r>
                <w:rPr>
                  <w:szCs w:val="22"/>
                  <w:lang w:val="en-CA" w:eastAsia="zh-CN"/>
                </w:rPr>
                <w:t>4</w:t>
              </w:r>
            </w:ins>
          </w:p>
        </w:tc>
        <w:tc>
          <w:tcPr>
            <w:tcW w:w="3273" w:type="dxa"/>
            <w:shd w:val="clear" w:color="auto" w:fill="auto"/>
            <w:tcPrChange w:id="1108" w:author="Benjamin Bross" w:date="2019-01-10T17:00:00Z">
              <w:tcPr>
                <w:tcW w:w="3903" w:type="dxa"/>
                <w:gridSpan w:val="2"/>
                <w:shd w:val="clear" w:color="auto" w:fill="auto"/>
              </w:tcPr>
            </w:tcPrChange>
          </w:tcPr>
          <w:p w14:paraId="09E03080" w14:textId="2042C2FE" w:rsidR="00FB199C" w:rsidRDefault="00FB199C" w:rsidP="007B5FF5">
            <w:pPr>
              <w:tabs>
                <w:tab w:val="left" w:pos="284"/>
              </w:tabs>
              <w:jc w:val="center"/>
              <w:rPr>
                <w:ins w:id="1109" w:author="Benjamin Bross" w:date="2019-01-10T16:49:00Z"/>
                <w:szCs w:val="22"/>
                <w:lang w:val="en-CA" w:eastAsia="zh-CN"/>
              </w:rPr>
            </w:pPr>
            <w:ins w:id="1110" w:author="Benjamin Bross" w:date="2019-01-10T17:02:00Z">
              <w:r>
                <w:rPr>
                  <w:szCs w:val="22"/>
                  <w:lang w:val="en-CA" w:eastAsia="zh-CN"/>
                </w:rPr>
                <w:t>1</w:t>
              </w:r>
            </w:ins>
          </w:p>
        </w:tc>
        <w:tc>
          <w:tcPr>
            <w:tcW w:w="2460" w:type="dxa"/>
            <w:tcPrChange w:id="1111" w:author="Benjamin Bross" w:date="2019-01-10T17:00:00Z">
              <w:tcPr>
                <w:tcW w:w="2560" w:type="dxa"/>
                <w:gridSpan w:val="2"/>
              </w:tcPr>
            </w:tcPrChange>
          </w:tcPr>
          <w:p w14:paraId="3109F5F2" w14:textId="6587629E" w:rsidR="00FB199C" w:rsidRDefault="00FB199C" w:rsidP="007B5FF5">
            <w:pPr>
              <w:tabs>
                <w:tab w:val="left" w:pos="284"/>
              </w:tabs>
              <w:jc w:val="center"/>
              <w:rPr>
                <w:ins w:id="1112" w:author="Benjamin Bross" w:date="2019-01-10T17:00:00Z"/>
                <w:szCs w:val="22"/>
                <w:lang w:val="en-CA" w:eastAsia="zh-CN"/>
              </w:rPr>
            </w:pPr>
            <w:ins w:id="1113" w:author="Benjamin Bross" w:date="2019-01-10T17:01:00Z">
              <w:r>
                <w:rPr>
                  <w:szCs w:val="22"/>
                  <w:lang w:val="en-CA" w:eastAsia="zh-CN"/>
                </w:rPr>
                <w:t>0</w:t>
              </w:r>
            </w:ins>
          </w:p>
        </w:tc>
        <w:tc>
          <w:tcPr>
            <w:tcW w:w="2560" w:type="dxa"/>
            <w:tcPrChange w:id="1114" w:author="Benjamin Bross" w:date="2019-01-10T17:00:00Z">
              <w:tcPr>
                <w:tcW w:w="2560" w:type="dxa"/>
                <w:gridSpan w:val="2"/>
              </w:tcPr>
            </w:tcPrChange>
          </w:tcPr>
          <w:p w14:paraId="1C535755" w14:textId="3661A2B3" w:rsidR="00FB199C" w:rsidRDefault="00FB199C" w:rsidP="007B5FF5">
            <w:pPr>
              <w:tabs>
                <w:tab w:val="left" w:pos="284"/>
              </w:tabs>
              <w:jc w:val="center"/>
              <w:rPr>
                <w:ins w:id="1115" w:author="Benjamin Bross" w:date="2019-01-10T16:53:00Z"/>
                <w:szCs w:val="22"/>
                <w:lang w:val="en-CA" w:eastAsia="zh-CN"/>
              </w:rPr>
            </w:pPr>
            <w:ins w:id="1116" w:author="Benjamin Bross" w:date="2019-01-10T17:02:00Z">
              <w:r>
                <w:rPr>
                  <w:szCs w:val="22"/>
                  <w:lang w:val="en-CA" w:eastAsia="zh-CN"/>
                </w:rPr>
                <w:t>0</w:t>
              </w:r>
            </w:ins>
          </w:p>
        </w:tc>
      </w:tr>
      <w:tr w:rsidR="00FB199C" w:rsidRPr="00901B03" w14:paraId="147484F6" w14:textId="77777777" w:rsidTr="00FB199C">
        <w:trPr>
          <w:jc w:val="center"/>
          <w:ins w:id="1117" w:author="Benjamin Bross" w:date="2019-01-10T17:02:00Z"/>
        </w:trPr>
        <w:tc>
          <w:tcPr>
            <w:tcW w:w="1416" w:type="dxa"/>
            <w:shd w:val="clear" w:color="auto" w:fill="auto"/>
          </w:tcPr>
          <w:p w14:paraId="666F7B93" w14:textId="18D10CC5" w:rsidR="00FB199C" w:rsidRDefault="00FB199C" w:rsidP="00FB199C">
            <w:pPr>
              <w:tabs>
                <w:tab w:val="left" w:pos="284"/>
              </w:tabs>
              <w:jc w:val="center"/>
              <w:rPr>
                <w:ins w:id="1118" w:author="Benjamin Bross" w:date="2019-01-10T17:02:00Z"/>
                <w:szCs w:val="22"/>
                <w:lang w:val="en-CA" w:eastAsia="zh-CN"/>
              </w:rPr>
            </w:pPr>
            <w:ins w:id="1119" w:author="Benjamin Bross" w:date="2019-01-10T17:02:00Z">
              <w:r>
                <w:rPr>
                  <w:szCs w:val="22"/>
                  <w:lang w:val="en-CA" w:eastAsia="zh-CN"/>
                </w:rPr>
                <w:t>5</w:t>
              </w:r>
            </w:ins>
          </w:p>
        </w:tc>
        <w:tc>
          <w:tcPr>
            <w:tcW w:w="3273" w:type="dxa"/>
            <w:shd w:val="clear" w:color="auto" w:fill="auto"/>
          </w:tcPr>
          <w:p w14:paraId="5DE49F13" w14:textId="6E64EC28" w:rsidR="00FB199C" w:rsidRDefault="00FB199C" w:rsidP="00FB199C">
            <w:pPr>
              <w:tabs>
                <w:tab w:val="left" w:pos="284"/>
              </w:tabs>
              <w:jc w:val="center"/>
              <w:rPr>
                <w:ins w:id="1120" w:author="Benjamin Bross" w:date="2019-01-10T17:02:00Z"/>
                <w:szCs w:val="22"/>
                <w:lang w:val="en-CA" w:eastAsia="zh-CN"/>
              </w:rPr>
            </w:pPr>
            <w:ins w:id="1121" w:author="Benjamin Bross" w:date="2019-01-10T17:02:00Z">
              <w:r>
                <w:rPr>
                  <w:szCs w:val="22"/>
                  <w:lang w:val="en-CA" w:eastAsia="zh-CN"/>
                </w:rPr>
                <w:t>0</w:t>
              </w:r>
            </w:ins>
          </w:p>
        </w:tc>
        <w:tc>
          <w:tcPr>
            <w:tcW w:w="2460" w:type="dxa"/>
          </w:tcPr>
          <w:p w14:paraId="26B79297" w14:textId="779D75E5" w:rsidR="00FB199C" w:rsidRDefault="00FB199C" w:rsidP="00FB199C">
            <w:pPr>
              <w:tabs>
                <w:tab w:val="left" w:pos="284"/>
              </w:tabs>
              <w:jc w:val="center"/>
              <w:rPr>
                <w:ins w:id="1122" w:author="Benjamin Bross" w:date="2019-01-10T17:02:00Z"/>
                <w:szCs w:val="22"/>
                <w:lang w:val="en-CA" w:eastAsia="zh-CN"/>
              </w:rPr>
            </w:pPr>
            <w:ins w:id="1123" w:author="Benjamin Bross" w:date="2019-01-10T17:02:00Z">
              <w:r>
                <w:rPr>
                  <w:szCs w:val="22"/>
                  <w:lang w:val="en-CA" w:eastAsia="zh-CN"/>
                </w:rPr>
                <w:t>1</w:t>
              </w:r>
            </w:ins>
          </w:p>
        </w:tc>
        <w:tc>
          <w:tcPr>
            <w:tcW w:w="2560" w:type="dxa"/>
          </w:tcPr>
          <w:p w14:paraId="6B7F79E7" w14:textId="064059A3" w:rsidR="00FB199C" w:rsidRDefault="00FB199C" w:rsidP="00FB199C">
            <w:pPr>
              <w:tabs>
                <w:tab w:val="left" w:pos="284"/>
              </w:tabs>
              <w:jc w:val="center"/>
              <w:rPr>
                <w:ins w:id="1124" w:author="Benjamin Bross" w:date="2019-01-10T17:02:00Z"/>
                <w:szCs w:val="22"/>
                <w:lang w:val="en-CA" w:eastAsia="zh-CN"/>
              </w:rPr>
            </w:pPr>
            <w:ins w:id="1125" w:author="Benjamin Bross" w:date="2019-01-10T17:02:00Z">
              <w:r>
                <w:rPr>
                  <w:szCs w:val="22"/>
                  <w:lang w:val="en-CA" w:eastAsia="zh-CN"/>
                </w:rPr>
                <w:t>1</w:t>
              </w:r>
            </w:ins>
          </w:p>
        </w:tc>
      </w:tr>
      <w:tr w:rsidR="00FB199C" w:rsidRPr="00901B03" w14:paraId="17491423" w14:textId="77777777" w:rsidTr="00FB199C">
        <w:trPr>
          <w:jc w:val="center"/>
          <w:ins w:id="1126" w:author="Benjamin Bross" w:date="2019-01-10T17:02:00Z"/>
        </w:trPr>
        <w:tc>
          <w:tcPr>
            <w:tcW w:w="1416" w:type="dxa"/>
            <w:shd w:val="clear" w:color="auto" w:fill="auto"/>
          </w:tcPr>
          <w:p w14:paraId="0DA84E58" w14:textId="0A9AA002" w:rsidR="00FB199C" w:rsidRDefault="00FB199C" w:rsidP="00FB199C">
            <w:pPr>
              <w:tabs>
                <w:tab w:val="left" w:pos="284"/>
              </w:tabs>
              <w:jc w:val="center"/>
              <w:rPr>
                <w:ins w:id="1127" w:author="Benjamin Bross" w:date="2019-01-10T17:02:00Z"/>
                <w:szCs w:val="22"/>
                <w:lang w:val="en-CA" w:eastAsia="zh-CN"/>
              </w:rPr>
            </w:pPr>
            <w:ins w:id="1128" w:author="Benjamin Bross" w:date="2019-01-10T17:02:00Z">
              <w:r>
                <w:rPr>
                  <w:szCs w:val="22"/>
                  <w:lang w:val="en-CA" w:eastAsia="zh-CN"/>
                </w:rPr>
                <w:t>5</w:t>
              </w:r>
            </w:ins>
          </w:p>
        </w:tc>
        <w:tc>
          <w:tcPr>
            <w:tcW w:w="3273" w:type="dxa"/>
            <w:shd w:val="clear" w:color="auto" w:fill="auto"/>
          </w:tcPr>
          <w:p w14:paraId="0CD236FA" w14:textId="6EC0D35E" w:rsidR="00FB199C" w:rsidRDefault="00FB199C" w:rsidP="00FB199C">
            <w:pPr>
              <w:tabs>
                <w:tab w:val="left" w:pos="284"/>
              </w:tabs>
              <w:jc w:val="center"/>
              <w:rPr>
                <w:ins w:id="1129" w:author="Benjamin Bross" w:date="2019-01-10T17:02:00Z"/>
                <w:szCs w:val="22"/>
                <w:lang w:val="en-CA" w:eastAsia="zh-CN"/>
              </w:rPr>
            </w:pPr>
            <w:ins w:id="1130" w:author="Benjamin Bross" w:date="2019-01-10T17:02:00Z">
              <w:r>
                <w:rPr>
                  <w:szCs w:val="22"/>
                  <w:lang w:val="en-CA" w:eastAsia="zh-CN"/>
                </w:rPr>
                <w:t>1</w:t>
              </w:r>
            </w:ins>
          </w:p>
        </w:tc>
        <w:tc>
          <w:tcPr>
            <w:tcW w:w="2460" w:type="dxa"/>
          </w:tcPr>
          <w:p w14:paraId="7793C05A" w14:textId="76799CAE" w:rsidR="00FB199C" w:rsidRDefault="00FB199C" w:rsidP="00FB199C">
            <w:pPr>
              <w:tabs>
                <w:tab w:val="left" w:pos="284"/>
              </w:tabs>
              <w:jc w:val="center"/>
              <w:rPr>
                <w:ins w:id="1131" w:author="Benjamin Bross" w:date="2019-01-10T17:02:00Z"/>
                <w:szCs w:val="22"/>
                <w:lang w:val="en-CA" w:eastAsia="zh-CN"/>
              </w:rPr>
            </w:pPr>
            <w:ins w:id="1132" w:author="Benjamin Bross" w:date="2019-01-10T17:02:00Z">
              <w:r>
                <w:rPr>
                  <w:szCs w:val="22"/>
                  <w:lang w:val="en-CA" w:eastAsia="zh-CN"/>
                </w:rPr>
                <w:t>0</w:t>
              </w:r>
            </w:ins>
          </w:p>
        </w:tc>
        <w:tc>
          <w:tcPr>
            <w:tcW w:w="2560" w:type="dxa"/>
          </w:tcPr>
          <w:p w14:paraId="7A472AFD" w14:textId="00CEC8C9" w:rsidR="00FB199C" w:rsidRDefault="00FB199C" w:rsidP="00FB199C">
            <w:pPr>
              <w:tabs>
                <w:tab w:val="left" w:pos="284"/>
              </w:tabs>
              <w:jc w:val="center"/>
              <w:rPr>
                <w:ins w:id="1133" w:author="Benjamin Bross" w:date="2019-01-10T17:02:00Z"/>
                <w:szCs w:val="22"/>
                <w:lang w:val="en-CA" w:eastAsia="zh-CN"/>
              </w:rPr>
            </w:pPr>
            <w:ins w:id="1134" w:author="Benjamin Bross" w:date="2019-01-10T17:02:00Z">
              <w:r>
                <w:rPr>
                  <w:szCs w:val="22"/>
                  <w:lang w:val="en-CA" w:eastAsia="zh-CN"/>
                </w:rPr>
                <w:t>1</w:t>
              </w:r>
            </w:ins>
          </w:p>
        </w:tc>
      </w:tr>
    </w:tbl>
    <w:p w14:paraId="7E6731EB" w14:textId="77777777" w:rsidR="005D6C55" w:rsidRDefault="005D6C55" w:rsidP="005D6C55">
      <w:pPr>
        <w:rPr>
          <w:ins w:id="1135" w:author="Benjamin Bross" w:date="2019-01-10T16:48:00Z"/>
          <w:lang w:val="en-CA" w:eastAsia="ko-KR"/>
        </w:rPr>
      </w:pPr>
    </w:p>
    <w:p w14:paraId="67CDAF69" w14:textId="3FD3746B" w:rsidR="002C2EA9" w:rsidRPr="003F3F11" w:rsidRDefault="002C2EA9" w:rsidP="002C2EA9">
      <w:pPr>
        <w:rPr>
          <w:lang w:eastAsia="ko-KR"/>
        </w:rPr>
      </w:pPr>
      <w:r w:rsidRPr="003F3F11">
        <w:rPr>
          <w:b/>
          <w:noProof/>
          <w:lang w:eastAsia="ko-KR"/>
        </w:rPr>
        <w:t>pcm_flag</w:t>
      </w:r>
      <w:r w:rsidRPr="003F3F11">
        <w:rPr>
          <w:noProof/>
          <w:lang w:eastAsia="ko-KR"/>
        </w:rPr>
        <w:t xml:space="preserve">[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w:t>
      </w:r>
      <w:r w:rsidRPr="003F3F11">
        <w:rPr>
          <w:lang w:eastAsia="ko-KR"/>
        </w:rPr>
        <w:t>to be equal to 0.</w:t>
      </w:r>
    </w:p>
    <w:p w14:paraId="58CF3F29" w14:textId="40AC6133" w:rsidR="002C2EA9" w:rsidRPr="003F3F11" w:rsidRDefault="002C2EA9" w:rsidP="002C2EA9">
      <w:pPr>
        <w:rPr>
          <w:noProof/>
          <w:lang w:eastAsia="ko-KR"/>
        </w:rPr>
      </w:pPr>
      <w:r w:rsidRPr="003F3F11">
        <w:rPr>
          <w:noProof/>
          <w:lang w:eastAsia="ko-KR"/>
        </w:rPr>
        <w:t>The value of pcm_flag[ x0 + i ][ y0 + j ] with i = 1..</w:t>
      </w:r>
      <w:r>
        <w:rPr>
          <w:noProof/>
          <w:lang w:eastAsia="ko-KR"/>
        </w:rPr>
        <w:t>cbWidth</w:t>
      </w:r>
      <w:r w:rsidRPr="003F3F11">
        <w:rPr>
          <w:noProof/>
          <w:lang w:eastAsia="ko-KR"/>
        </w:rPr>
        <w:t> − 1, j = 1..</w:t>
      </w:r>
      <w:r>
        <w:rPr>
          <w:noProof/>
          <w:lang w:eastAsia="ko-KR"/>
        </w:rPr>
        <w:t>cbHeight</w:t>
      </w:r>
      <w:r w:rsidRPr="003F3F11">
        <w:rPr>
          <w:noProof/>
          <w:lang w:eastAsia="ko-KR"/>
        </w:rPr>
        <w:t> − 1 is inferred to be equal to pcm_flag[ x0 ][ y0 ].</w:t>
      </w:r>
    </w:p>
    <w:p w14:paraId="21B6F6F1" w14:textId="77777777" w:rsidR="002C2EA9" w:rsidRPr="003F3F11" w:rsidRDefault="002C2EA9" w:rsidP="002C2EA9">
      <w:pPr>
        <w:rPr>
          <w:noProof/>
          <w:lang w:eastAsia="ko-KR"/>
        </w:rPr>
      </w:pPr>
      <w:r w:rsidRPr="003F3F11">
        <w:rPr>
          <w:b/>
          <w:noProof/>
          <w:lang w:eastAsia="ko-KR"/>
        </w:rPr>
        <w:t>pcm_alignment_zero_bit</w:t>
      </w:r>
      <w:r w:rsidRPr="003F3F11">
        <w:rPr>
          <w:noProof/>
          <w:lang w:eastAsia="ko-KR"/>
        </w:rPr>
        <w:t xml:space="preserve"> is a bit equal to 0.</w:t>
      </w:r>
    </w:p>
    <w:p w14:paraId="64F92AE2" w14:textId="084645E2" w:rsidR="00330F29" w:rsidRDefault="00330F29" w:rsidP="00330F29">
      <w:pPr>
        <w:rPr>
          <w:lang w:val="en-CA"/>
        </w:rPr>
      </w:pPr>
      <w:r w:rsidRPr="001D52DC">
        <w:rPr>
          <w:b/>
          <w:lang w:val="en-CA"/>
        </w:rPr>
        <w:t>intra_luma_</w:t>
      </w:r>
      <w:r>
        <w:rPr>
          <w:b/>
          <w:lang w:val="en-CA"/>
        </w:rPr>
        <w:t>ref</w:t>
      </w:r>
      <w:r w:rsidRPr="001D52DC">
        <w:rPr>
          <w:b/>
          <w:lang w:val="en-CA"/>
        </w:rPr>
        <w:t>_idx</w:t>
      </w:r>
      <w:r w:rsidRPr="001D0300">
        <w:rPr>
          <w:noProof/>
          <w:lang w:val="en-CA"/>
        </w:rPr>
        <w:t>[ x0 ][ y0 ]</w:t>
      </w:r>
      <w:r>
        <w:rPr>
          <w:noProof/>
          <w:lang w:val="en-CA"/>
        </w:rPr>
        <w:t xml:space="preserve"> </w:t>
      </w:r>
      <w:r>
        <w:rPr>
          <w:rFonts w:eastAsia="Batang"/>
          <w:lang w:val="en-CA"/>
        </w:rPr>
        <w:t>specifies</w:t>
      </w:r>
      <w:r>
        <w:rPr>
          <w:lang w:val="en-CA"/>
        </w:rPr>
        <w:t xml:space="preserve"> the intra prediction reference line index IntraLumaRefLineIdx</w:t>
      </w:r>
      <w:r w:rsidR="00A51F5A">
        <w:rPr>
          <w:noProof/>
          <w:lang w:val="en-CA"/>
        </w:rPr>
        <w:t>[ x ][ y</w:t>
      </w:r>
      <w:r w:rsidRPr="001D0300">
        <w:rPr>
          <w:noProof/>
          <w:lang w:val="en-CA"/>
        </w:rPr>
        <w:t> ]</w:t>
      </w:r>
      <w:r>
        <w:rPr>
          <w:noProof/>
          <w:lang w:val="en-CA"/>
        </w:rPr>
        <w:t xml:space="preserve"> </w:t>
      </w:r>
      <w:r w:rsidR="00A51F5A" w:rsidRPr="00901B03">
        <w:rPr>
          <w:lang w:val="en-CA"/>
        </w:rPr>
        <w:t>for x = x0..x0 + cbWidth − 1 and y = y0..y0 + cbHeight − 1</w:t>
      </w:r>
      <w:r w:rsidR="00A51F5A">
        <w:rPr>
          <w:lang w:val="en-CA"/>
        </w:rPr>
        <w:t xml:space="preserve"> </w:t>
      </w:r>
      <w:r>
        <w:rPr>
          <w:noProof/>
          <w:lang w:val="en-CA"/>
        </w:rPr>
        <w:t xml:space="preserve">as specified in </w:t>
      </w:r>
      <w:r w:rsidR="008D3D52">
        <w:rPr>
          <w:noProof/>
          <w:lang w:val="en-CA"/>
        </w:rPr>
        <w:fldChar w:fldCharType="begin" w:fldLock="1"/>
      </w:r>
      <w:r w:rsidR="008D3D52">
        <w:rPr>
          <w:noProof/>
          <w:lang w:val="en-CA"/>
        </w:rPr>
        <w:instrText xml:space="preserve"> REF _Ref530672853 \h </w:instrText>
      </w:r>
      <w:r w:rsidR="008D3D52">
        <w:rPr>
          <w:noProof/>
          <w:lang w:val="en-CA"/>
        </w:rPr>
      </w:r>
      <w:r w:rsidR="008D3D52">
        <w:rPr>
          <w:noProof/>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6</w:t>
      </w:r>
      <w:r w:rsidR="008D3D52">
        <w:rPr>
          <w:noProof/>
          <w:lang w:val="en-CA"/>
        </w:rPr>
        <w:fldChar w:fldCharType="end"/>
      </w:r>
      <w:r>
        <w:rPr>
          <w:noProof/>
          <w:lang w:val="en-CA"/>
        </w:rPr>
        <w:t>.</w:t>
      </w:r>
    </w:p>
    <w:p w14:paraId="45EF136B" w14:textId="77777777" w:rsidR="00330F29" w:rsidRDefault="00330F29" w:rsidP="00330F29">
      <w:pPr>
        <w:rPr>
          <w:rFonts w:eastAsia="Batang"/>
          <w:lang w:val="en-CA" w:eastAsia="ko-KR"/>
        </w:rPr>
      </w:pPr>
      <w:r w:rsidRPr="00901B03">
        <w:rPr>
          <w:rFonts w:eastAsia="Batang"/>
          <w:lang w:val="en-CA" w:eastAsia="ko-KR"/>
        </w:rPr>
        <w:t xml:space="preserve">When </w:t>
      </w:r>
      <w:r>
        <w:rPr>
          <w:rFonts w:eastAsia="Batang"/>
          <w:lang w:val="en-CA" w:eastAsia="ko-KR"/>
        </w:rPr>
        <w:t>intra_luma_</w:t>
      </w:r>
      <w:r w:rsidRPr="00901B03">
        <w:rPr>
          <w:rFonts w:eastAsia="Batang"/>
          <w:lang w:val="en-CA" w:eastAsia="ko-KR"/>
        </w:rPr>
        <w:t>ref_idx[ x0 ][ y0 ] is not present it is inferred to be equal to 0.</w:t>
      </w:r>
    </w:p>
    <w:p w14:paraId="7FC8B840" w14:textId="2556A5D9" w:rsidR="00330F29" w:rsidRPr="00901B03" w:rsidRDefault="00330F29" w:rsidP="00330F29">
      <w:pPr>
        <w:pStyle w:val="Caption"/>
        <w:rPr>
          <w:lang w:val="en-CA"/>
        </w:rPr>
      </w:pPr>
      <w:bookmarkStart w:id="1136" w:name="_Ref5306728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6</w:t>
      </w:r>
      <w:r w:rsidR="007F6735">
        <w:rPr>
          <w:lang w:val="en-CA"/>
        </w:rPr>
        <w:fldChar w:fldCharType="end"/>
      </w:r>
      <w:bookmarkEnd w:id="1136"/>
      <w:r w:rsidRPr="00901B03">
        <w:rPr>
          <w:lang w:val="en-CA"/>
        </w:rPr>
        <w:t xml:space="preserve"> – </w:t>
      </w:r>
      <w:r>
        <w:rPr>
          <w:lang w:val="en-CA"/>
        </w:rPr>
        <w:t>Specification</w:t>
      </w:r>
      <w:r w:rsidRPr="00901B03">
        <w:rPr>
          <w:lang w:val="en-CA"/>
        </w:rPr>
        <w:t xml:space="preserve"> of </w:t>
      </w:r>
      <w:r w:rsidRPr="00977844">
        <w:rPr>
          <w:lang w:val="en-CA"/>
        </w:rPr>
        <w:t>IntraLumaRefLineIdx</w:t>
      </w:r>
      <w:r w:rsidRPr="00E70FC4">
        <w:rPr>
          <w:lang w:val="en-CA" w:eastAsia="zh-CN"/>
        </w:rPr>
        <w:t>[</w:t>
      </w:r>
      <w:r w:rsidRPr="00E70FC4">
        <w:rPr>
          <w:lang w:val="en-CA"/>
        </w:rPr>
        <w:t> </w:t>
      </w:r>
      <w:r w:rsidR="00A51F5A">
        <w:rPr>
          <w:lang w:val="en-CA" w:eastAsia="zh-CN"/>
        </w:rPr>
        <w:t>x</w:t>
      </w:r>
      <w:r w:rsidRPr="00E70FC4">
        <w:rPr>
          <w:lang w:val="en-CA"/>
        </w:rPr>
        <w:t> </w:t>
      </w:r>
      <w:r w:rsidRPr="00E70FC4">
        <w:rPr>
          <w:lang w:val="en-CA" w:eastAsia="zh-CN"/>
        </w:rPr>
        <w:t>][</w:t>
      </w:r>
      <w:r w:rsidRPr="00E70FC4">
        <w:rPr>
          <w:lang w:val="en-CA"/>
        </w:rPr>
        <w:t> </w:t>
      </w:r>
      <w:r w:rsidR="00A51F5A">
        <w:rPr>
          <w:lang w:val="en-CA" w:eastAsia="zh-CN"/>
        </w:rPr>
        <w:t>y</w:t>
      </w:r>
      <w:r w:rsidRPr="00E70FC4">
        <w:rPr>
          <w:lang w:val="en-CA"/>
        </w:rPr>
        <w:t> </w:t>
      </w:r>
      <w:r w:rsidRPr="00E70FC4">
        <w:rPr>
          <w:lang w:val="en-CA" w:eastAsia="zh-CN"/>
        </w:rPr>
        <w:t>]</w:t>
      </w:r>
      <w:r>
        <w:rPr>
          <w:lang w:val="en-CA" w:eastAsia="zh-CN"/>
        </w:rPr>
        <w:t xml:space="preserve"> based on </w:t>
      </w:r>
      <w:r w:rsidRPr="00E70FC4">
        <w:rPr>
          <w:lang w:val="en-CA"/>
        </w:rPr>
        <w:t>intra_luma_ref_idx</w:t>
      </w:r>
      <w:r w:rsidRPr="001D0300">
        <w:rPr>
          <w:noProof/>
          <w:lang w:val="en-CA"/>
        </w:rPr>
        <w:t>[ x0 ][ y0 ]</w:t>
      </w:r>
      <w:r>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901B03" w14:paraId="7B3F3CC7" w14:textId="77777777" w:rsidTr="0013185E">
        <w:trPr>
          <w:jc w:val="center"/>
        </w:trPr>
        <w:tc>
          <w:tcPr>
            <w:tcW w:w="2594" w:type="dxa"/>
            <w:shd w:val="clear" w:color="auto" w:fill="auto"/>
          </w:tcPr>
          <w:p w14:paraId="52515AEC" w14:textId="77777777" w:rsidR="00330F29" w:rsidRPr="00901B03" w:rsidRDefault="00330F29" w:rsidP="0013185E">
            <w:pPr>
              <w:tabs>
                <w:tab w:val="left" w:pos="284"/>
              </w:tabs>
              <w:jc w:val="center"/>
              <w:rPr>
                <w:szCs w:val="22"/>
                <w:lang w:val="en-CA" w:eastAsia="zh-CN"/>
              </w:rPr>
            </w:pPr>
            <w:r w:rsidRPr="00E70FC4">
              <w:rPr>
                <w:lang w:val="en-CA"/>
              </w:rPr>
              <w:t>intra_luma_ref_idx</w:t>
            </w:r>
            <w:r w:rsidRPr="001D0300">
              <w:rPr>
                <w:noProof/>
                <w:lang w:val="en-CA"/>
              </w:rPr>
              <w:t>[ x0 ][ y0 ]</w:t>
            </w:r>
          </w:p>
        </w:tc>
        <w:tc>
          <w:tcPr>
            <w:tcW w:w="3922" w:type="dxa"/>
            <w:shd w:val="clear" w:color="auto" w:fill="auto"/>
          </w:tcPr>
          <w:p w14:paraId="1619EA53" w14:textId="659C7CAC" w:rsidR="00A51F5A" w:rsidRPr="00901B03" w:rsidRDefault="00330F29" w:rsidP="00A51F5A">
            <w:pPr>
              <w:tabs>
                <w:tab w:val="left" w:pos="284"/>
              </w:tabs>
              <w:jc w:val="center"/>
              <w:rPr>
                <w:b/>
                <w:szCs w:val="22"/>
                <w:lang w:val="en-CA" w:eastAsia="zh-CN"/>
              </w:rPr>
            </w:pPr>
            <w:r>
              <w:rPr>
                <w:lang w:val="en-CA"/>
              </w:rPr>
              <w:t>IntraLumaRefLineIdx</w:t>
            </w:r>
            <w:r w:rsidR="00A51F5A">
              <w:rPr>
                <w:noProof/>
                <w:lang w:val="en-CA"/>
              </w:rPr>
              <w:t>[ x ][ y</w:t>
            </w:r>
            <w:r w:rsidRPr="001D0300">
              <w:rPr>
                <w:noProof/>
                <w:lang w:val="en-CA"/>
              </w:rPr>
              <w:t> ]</w:t>
            </w:r>
            <w:r w:rsidR="00A51F5A" w:rsidRPr="00901B03">
              <w:rPr>
                <w:lang w:val="en-CA" w:eastAsia="ko-KR"/>
              </w:rPr>
              <w:br/>
            </w:r>
            <w:r w:rsidR="00A51F5A" w:rsidRPr="00901B03">
              <w:rPr>
                <w:lang w:val="en-CA"/>
              </w:rPr>
              <w:t>x = x0..x0 + cbWidth − 1 y = y0..y0 + cbHeight − 1</w:t>
            </w:r>
          </w:p>
        </w:tc>
      </w:tr>
      <w:tr w:rsidR="00330F29" w:rsidRPr="00901B03" w14:paraId="1EA16E46" w14:textId="77777777" w:rsidTr="0013185E">
        <w:trPr>
          <w:jc w:val="center"/>
        </w:trPr>
        <w:tc>
          <w:tcPr>
            <w:tcW w:w="2594" w:type="dxa"/>
            <w:shd w:val="clear" w:color="auto" w:fill="auto"/>
          </w:tcPr>
          <w:p w14:paraId="440B9B33" w14:textId="77777777" w:rsidR="00330F29" w:rsidRPr="00901B03" w:rsidRDefault="00330F29" w:rsidP="0013185E">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0C4DC594" w14:textId="77777777" w:rsidR="00330F29" w:rsidRPr="00901B03" w:rsidRDefault="00330F29" w:rsidP="0013185E">
            <w:pPr>
              <w:tabs>
                <w:tab w:val="left" w:pos="284"/>
              </w:tabs>
              <w:jc w:val="center"/>
              <w:rPr>
                <w:szCs w:val="22"/>
                <w:lang w:val="en-CA" w:eastAsia="zh-CN"/>
              </w:rPr>
            </w:pPr>
            <w:r>
              <w:rPr>
                <w:szCs w:val="22"/>
                <w:lang w:val="en-CA" w:eastAsia="zh-CN"/>
              </w:rPr>
              <w:t>0</w:t>
            </w:r>
          </w:p>
        </w:tc>
      </w:tr>
      <w:tr w:rsidR="00330F29" w:rsidRPr="00901B03" w14:paraId="72E24C10" w14:textId="77777777" w:rsidTr="0013185E">
        <w:trPr>
          <w:jc w:val="center"/>
        </w:trPr>
        <w:tc>
          <w:tcPr>
            <w:tcW w:w="2594" w:type="dxa"/>
            <w:shd w:val="clear" w:color="auto" w:fill="auto"/>
          </w:tcPr>
          <w:p w14:paraId="32102D0D" w14:textId="77777777" w:rsidR="00330F29" w:rsidRPr="00901B03" w:rsidRDefault="00330F29" w:rsidP="0013185E">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319D1959" w14:textId="77777777" w:rsidR="00330F29" w:rsidRPr="00901B03" w:rsidRDefault="00330F29" w:rsidP="0013185E">
            <w:pPr>
              <w:tabs>
                <w:tab w:val="left" w:pos="284"/>
              </w:tabs>
              <w:jc w:val="center"/>
              <w:rPr>
                <w:szCs w:val="22"/>
                <w:lang w:val="en-CA" w:eastAsia="zh-CN"/>
              </w:rPr>
            </w:pPr>
            <w:r>
              <w:rPr>
                <w:szCs w:val="22"/>
                <w:lang w:val="en-CA" w:eastAsia="zh-CN"/>
              </w:rPr>
              <w:t>1</w:t>
            </w:r>
          </w:p>
        </w:tc>
      </w:tr>
      <w:tr w:rsidR="00330F29" w:rsidRPr="00901B03" w14:paraId="1D5987EF" w14:textId="77777777" w:rsidTr="0013185E">
        <w:trPr>
          <w:jc w:val="center"/>
        </w:trPr>
        <w:tc>
          <w:tcPr>
            <w:tcW w:w="2594" w:type="dxa"/>
            <w:shd w:val="clear" w:color="auto" w:fill="auto"/>
          </w:tcPr>
          <w:p w14:paraId="6E8CEEC1" w14:textId="77777777" w:rsidR="00330F29" w:rsidRPr="00901B03" w:rsidRDefault="00330F29" w:rsidP="0013185E">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2FB06683" w14:textId="77777777" w:rsidR="00330F29" w:rsidRPr="00901B03" w:rsidRDefault="00330F29" w:rsidP="0013185E">
            <w:pPr>
              <w:tabs>
                <w:tab w:val="left" w:pos="284"/>
              </w:tabs>
              <w:jc w:val="center"/>
              <w:rPr>
                <w:szCs w:val="22"/>
                <w:lang w:val="en-CA" w:eastAsia="zh-CN"/>
              </w:rPr>
            </w:pPr>
            <w:r>
              <w:rPr>
                <w:szCs w:val="22"/>
                <w:lang w:val="en-CA" w:eastAsia="zh-CN"/>
              </w:rPr>
              <w:t>3</w:t>
            </w:r>
          </w:p>
        </w:tc>
      </w:tr>
    </w:tbl>
    <w:p w14:paraId="0707A21B" w14:textId="77777777" w:rsidR="00330F29" w:rsidRDefault="00330F29" w:rsidP="00FB63D4">
      <w:pPr>
        <w:rPr>
          <w:lang w:val="en-CA" w:eastAsia="ko-KR"/>
        </w:rPr>
      </w:pPr>
    </w:p>
    <w:p w14:paraId="6A4C71EC" w14:textId="417CC4BF"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fldLock="1"/>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3773BB">
        <w:rPr>
          <w:lang w:val="en-CA"/>
        </w:rPr>
        <w:t>8.3.2</w:t>
      </w:r>
      <w:r w:rsidRPr="00901B03">
        <w:rPr>
          <w:rFonts w:eastAsia="Batang"/>
          <w:highlight w:val="yellow"/>
          <w:lang w:val="en-CA" w:eastAsia="ko-KR"/>
        </w:rPr>
        <w:fldChar w:fldCharType="end"/>
      </w:r>
      <w:r w:rsidRPr="00901B03">
        <w:rPr>
          <w:rFonts w:eastAsia="Batang"/>
          <w:lang w:val="en-CA" w:eastAsia="ko-KR"/>
        </w:rPr>
        <w:t>.</w:t>
      </w:r>
    </w:p>
    <w:p w14:paraId="0F322D6E" w14:textId="77777777" w:rsidR="00330F29" w:rsidRPr="00901B03" w:rsidRDefault="00330F29" w:rsidP="00330F29">
      <w:pPr>
        <w:rPr>
          <w:rFonts w:eastAsia="Batang"/>
          <w:lang w:val="en-CA" w:eastAsia="ko-KR"/>
        </w:rPr>
      </w:pPr>
      <w:r>
        <w:rPr>
          <w:rFonts w:eastAsia="Batang"/>
          <w:lang w:val="en-CA" w:eastAsia="ko-KR"/>
        </w:rPr>
        <w:t xml:space="preserve">When </w:t>
      </w:r>
      <w:r w:rsidRPr="00901B03">
        <w:rPr>
          <w:lang w:val="en-CA"/>
        </w:rPr>
        <w:t>intra_luma_mpm_flag[ x0 ][ y0 ]</w:t>
      </w:r>
      <w:r>
        <w:rPr>
          <w:lang w:val="en-CA"/>
        </w:rPr>
        <w:t xml:space="preserve"> is not present, it is inferred to be equal to 1.</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0DC5A994" w14:textId="7B21D07F" w:rsidR="004773A5" w:rsidRPr="00901B03" w:rsidRDefault="0014107C" w:rsidP="004773A5">
      <w:pPr>
        <w:rPr>
          <w:lang w:val="en-CA"/>
        </w:rPr>
      </w:pPr>
      <w:r>
        <w:rPr>
          <w:rFonts w:eastAsia="Batang"/>
          <w:b/>
          <w:lang w:val="en-CA"/>
        </w:rPr>
        <w:lastRenderedPageBreak/>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r w:rsidR="00D94FA9">
        <w:rPr>
          <w:rFonts w:eastAsia="Batang"/>
          <w:lang w:val="en-CA"/>
        </w:rPr>
        <w:fldChar w:fldCharType="begin" w:fldLock="1"/>
      </w:r>
      <w:r w:rsidR="00D94FA9">
        <w:rPr>
          <w:rFonts w:eastAsia="Batang"/>
          <w:lang w:val="en-CA"/>
        </w:rPr>
        <w:instrText xml:space="preserve"> REF _Ref525735509 \h </w:instrText>
      </w:r>
      <w:r w:rsidR="00D94FA9">
        <w:rPr>
          <w:rFonts w:eastAsia="Batang"/>
          <w:lang w:val="en-CA"/>
        </w:rPr>
      </w:r>
      <w:r w:rsidR="00D94FA9">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7</w:t>
      </w:r>
      <w:r w:rsidR="00D94FA9">
        <w:rPr>
          <w:rFonts w:eastAsia="Batang"/>
          <w:lang w:val="en-CA"/>
        </w:rPr>
        <w:fldChar w:fldCharType="end"/>
      </w:r>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56E4433E" w:rsidR="004773A5" w:rsidRPr="00901B03" w:rsidRDefault="004773A5" w:rsidP="004773A5">
      <w:pPr>
        <w:pStyle w:val="Caption"/>
        <w:rPr>
          <w:lang w:val="en-CA"/>
        </w:rPr>
      </w:pPr>
      <w:bookmarkStart w:id="1137" w:name="_Ref525735509"/>
      <w:bookmarkStart w:id="1138" w:name="_Ref278907130"/>
      <w:bookmarkStart w:id="1139" w:name="_Toc287363925"/>
      <w:bookmarkStart w:id="1140" w:name="_Toc3514090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137"/>
      <w:r w:rsidRPr="00901B03">
        <w:rPr>
          <w:lang w:val="en-CA"/>
        </w:rPr>
        <w:t xml:space="preserve"> – Name association to inter prediction mode</w:t>
      </w:r>
      <w:bookmarkEnd w:id="1138"/>
      <w:bookmarkEnd w:id="1139"/>
      <w:bookmarkEnd w:id="1140"/>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901B03" w:rsidRDefault="004773A5" w:rsidP="007E4E0A">
            <w:pPr>
              <w:keepNext/>
              <w:jc w:val="left"/>
              <w:rPr>
                <w:rFonts w:eastAsia="Batang"/>
                <w:b/>
                <w:bCs/>
                <w:lang w:val="en-CA"/>
              </w:rPr>
            </w:pPr>
            <w:r w:rsidRPr="00901B03">
              <w:rPr>
                <w:lang w:val="en-CA"/>
              </w:rPr>
              <w:t>( cbWidth + cbHeight )  !=  </w:t>
            </w:r>
            <w:r w:rsidR="00800485">
              <w:rPr>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901B03" w:rsidRDefault="004773A5" w:rsidP="007E4E0A">
            <w:pPr>
              <w:keepNext/>
              <w:jc w:val="left"/>
              <w:rPr>
                <w:rFonts w:eastAsia="Batang"/>
                <w:b/>
                <w:bCs/>
                <w:lang w:val="en-CA"/>
              </w:rPr>
            </w:pPr>
            <w:r w:rsidRPr="00901B03">
              <w:rPr>
                <w:lang w:val="en-CA"/>
              </w:rPr>
              <w:t>( cbWidth + cbHeight )  = =  </w:t>
            </w:r>
            <w:r w:rsidR="00800485">
              <w:rPr>
                <w:lang w:val="en-CA"/>
              </w:rPr>
              <w:t>8</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08BEDFA3" w:rsidR="004773A5" w:rsidRDefault="004773A5" w:rsidP="004773A5">
      <w:pPr>
        <w:rPr>
          <w:rFonts w:eastAsia="Batang"/>
          <w:lang w:val="en-CA" w:eastAsia="ko-KR"/>
        </w:rPr>
      </w:pPr>
      <w:r w:rsidRPr="00901B03">
        <w:rPr>
          <w:rFonts w:eastAsia="Batang"/>
          <w:lang w:val="en-CA" w:eastAsia="ko-KR"/>
        </w:rPr>
        <w:t>When ref_idx_l0[ x0 ][ y0 ] is not present it is inferred to be equal to 0.</w:t>
      </w:r>
    </w:p>
    <w:p w14:paraId="1D962557" w14:textId="2305DCEE" w:rsidR="003F7584" w:rsidRPr="00901B03" w:rsidRDefault="003F7584" w:rsidP="004773A5">
      <w:pPr>
        <w:rPr>
          <w:rFonts w:eastAsia="Batang"/>
          <w:lang w:val="en-CA" w:eastAsia="ko-KR"/>
        </w:rPr>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sidRPr="005201A3">
        <w:rPr>
          <w:rFonts w:ascii="TimesNewRomanPSMT" w:eastAsia="Batang" w:hAnsi="TimesNewRomanPSMT" w:cs="TimesNewRomanPSMT"/>
          <w:color w:val="000000"/>
          <w:lang w:eastAsia="ko-KR"/>
        </w:rPr>
        <w:t xml:space="preserve">, </w:t>
      </w:r>
      <w:r w:rsidRPr="00901B03">
        <w:rPr>
          <w:rFonts w:eastAsia="Batang"/>
          <w:lang w:eastAsia="ko-KR"/>
        </w:rPr>
        <w:t>inter_pred_idc</w:t>
      </w:r>
      <w:r w:rsidRPr="00901B03">
        <w:t>[ x0 ][ y0 ]</w:t>
      </w:r>
      <w:r>
        <w:t xml:space="preserve"> shall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6F8E0F12" w14:textId="32F95D1F" w:rsidR="0024794E" w:rsidRPr="00901B03" w:rsidRDefault="0024794E" w:rsidP="0024794E">
      <w:pPr>
        <w:tabs>
          <w:tab w:val="left" w:pos="284"/>
        </w:tabs>
        <w:rPr>
          <w:szCs w:val="22"/>
          <w:lang w:val="en-CA"/>
        </w:rPr>
      </w:pPr>
      <w:bookmarkStart w:id="1141" w:name="_Hlk519610264"/>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ml:space="preserve">[ x0 ][ y0 ] equal to 1 specifies that for the current coding unit, when decoding a P or B </w:t>
      </w:r>
      <w:r w:rsidR="00DB7471">
        <w:rPr>
          <w:szCs w:val="22"/>
          <w:lang w:val="en-CA"/>
        </w:rPr>
        <w:t>tile group</w:t>
      </w:r>
      <w:r w:rsidRPr="00901B03">
        <w:rPr>
          <w:szCs w:val="22"/>
          <w:lang w:val="en-CA"/>
        </w:rPr>
        <w:t>,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23762CC1"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w:t>
      </w:r>
      <w:r w:rsidR="00DB7471">
        <w:rPr>
          <w:szCs w:val="22"/>
          <w:lang w:val="en-CA"/>
        </w:rPr>
        <w:t>tile group</w:t>
      </w:r>
      <w:r w:rsidR="0024794E" w:rsidRPr="00901B03">
        <w:rPr>
          <w:szCs w:val="22"/>
          <w:lang w:val="en-CA"/>
        </w:rPr>
        <w:t xml:space="preserv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50DE940F" w:rsidR="0024794E" w:rsidRPr="00901B03" w:rsidRDefault="0024794E" w:rsidP="0024794E">
      <w:pPr>
        <w:rPr>
          <w:lang w:val="en-CA" w:eastAsia="ko-KR"/>
        </w:rPr>
      </w:pPr>
      <w:r w:rsidRPr="00901B03">
        <w:rPr>
          <w:lang w:val="en-CA"/>
        </w:rPr>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8</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ListParagraph"/>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169BCE4D"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7A2155">
        <w:rPr>
          <w:lang w:val="en-CA"/>
        </w:rPr>
        <w:t>merge_subblock_flag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68</w:t>
      </w:r>
      <w:r w:rsidRPr="00901B03">
        <w:rPr>
          <w:lang w:val="en-CA"/>
        </w:rPr>
        <w:fldChar w:fldCharType="end"/>
      </w:r>
      <w:r w:rsidRPr="00901B03">
        <w:rPr>
          <w:lang w:val="en-CA"/>
        </w:rPr>
        <w:t>)</w:t>
      </w:r>
    </w:p>
    <w:p w14:paraId="6D912817" w14:textId="77777777" w:rsidR="0024794E" w:rsidRPr="00901B03" w:rsidRDefault="0024794E" w:rsidP="0024794E">
      <w:pPr>
        <w:pStyle w:val="ListParagraph"/>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24733CC7"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69</w:t>
      </w:r>
      <w:r w:rsidRPr="00901B03">
        <w:rPr>
          <w:lang w:val="en-CA"/>
        </w:rPr>
        <w:fldChar w:fldCharType="end"/>
      </w:r>
      <w:r w:rsidRPr="00901B03">
        <w:rPr>
          <w:lang w:val="en-CA"/>
        </w:rPr>
        <w:t>)</w:t>
      </w:r>
    </w:p>
    <w:p w14:paraId="668B9F88" w14:textId="31A32A81" w:rsidR="0024794E" w:rsidRPr="00901B03" w:rsidRDefault="0024794E" w:rsidP="0024794E">
      <w:pPr>
        <w:pStyle w:val="Caption"/>
        <w:rPr>
          <w:lang w:val="en-CA"/>
        </w:rPr>
      </w:pPr>
      <w:bookmarkStart w:id="1142" w:name="_Ref523236955"/>
      <w:bookmarkStart w:id="1143" w:name="_Toc35140900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8</w:t>
      </w:r>
      <w:r w:rsidR="007F6735">
        <w:rPr>
          <w:lang w:val="en-CA"/>
        </w:rPr>
        <w:fldChar w:fldCharType="end"/>
      </w:r>
      <w:bookmarkEnd w:id="1142"/>
      <w:r w:rsidRPr="00901B03">
        <w:rPr>
          <w:lang w:val="en-CA"/>
        </w:rPr>
        <w:t xml:space="preserve"> – Interpretation of </w:t>
      </w:r>
      <w:bookmarkEnd w:id="1143"/>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4266A4FA" w14:textId="61709A19" w:rsidR="003F7584" w:rsidRDefault="003F7584" w:rsidP="003F7584">
      <w:pPr>
        <w:tabs>
          <w:tab w:val="left" w:pos="284"/>
        </w:tabs>
        <w:rPr>
          <w:rFonts w:ascii="TimesNewRomanPSMT" w:eastAsia="Batang" w:hAnsi="TimesNewRomanPSMT" w:cs="TimesNewRomanPSMT"/>
          <w:color w:val="000000"/>
          <w:lang w:eastAsia="ko-KR"/>
        </w:rPr>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sidRPr="005201A3">
        <w:rPr>
          <w:rFonts w:ascii="TimesNewRomanPSMT" w:eastAsia="Batang" w:hAnsi="TimesNewRomanPSMT" w:cs="TimesNewRomanPSMT"/>
          <w:color w:val="000000"/>
          <w:lang w:eastAsia="ko-KR"/>
        </w:rPr>
        <w:t>, MotionModelIdc[</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x</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y</w:t>
      </w:r>
      <w:r w:rsidR="00B931C8">
        <w:rPr>
          <w:rFonts w:ascii="TimesNewRomanPSMT" w:eastAsia="Batang" w:hAnsi="TimesNewRomanPSMT" w:cs="TimesNewRomanPSMT"/>
          <w:color w:val="000000"/>
          <w:lang w:eastAsia="ko-KR"/>
        </w:rPr>
        <w:t> </w:t>
      </w:r>
      <w:r w:rsidRPr="005201A3">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5201A3">
        <w:rPr>
          <w:rFonts w:ascii="TimesNewRomanPSMT" w:eastAsia="Batang" w:hAnsi="TimesNewRomanPSMT" w:cs="TimesNewRomanPSMT"/>
          <w:color w:val="000000"/>
          <w:lang w:eastAsia="ko-KR"/>
        </w:rPr>
        <w:t>shall be equal to 0.</w:t>
      </w:r>
    </w:p>
    <w:p w14:paraId="76D3E8C7" w14:textId="262012D9" w:rsidR="003F7584" w:rsidRPr="00113799" w:rsidRDefault="003F7584" w:rsidP="003F7584">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b/>
          <w:color w:val="000000"/>
          <w:lang w:eastAsia="ko-KR"/>
        </w:rPr>
        <w:t>amvr_flag</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specifies the resolution of motion vector difference. The array indices x0, y0 specify the location (</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of the top-left luma sample of the considered coding block relative to the top-left luma sample of the picture. amvr_flag[</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C00159">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0</w:t>
      </w:r>
      <w:r w:rsidR="00C00159">
        <w:rPr>
          <w:rFonts w:ascii="TimesNewRomanPSMT" w:eastAsia="Batang" w:hAnsi="TimesNewRomanPSMT" w:cs="TimesNewRomanPSMT"/>
          <w:color w:val="000000"/>
          <w:lang w:eastAsia="ko-KR"/>
        </w:rPr>
        <w:t xml:space="preserve"> specifies that</w:t>
      </w:r>
      <w:r w:rsidRPr="00113799">
        <w:rPr>
          <w:rFonts w:ascii="TimesNewRomanPSMT" w:eastAsia="Batang" w:hAnsi="TimesNewRomanPSMT" w:cs="TimesNewRomanPSMT"/>
          <w:color w:val="000000"/>
          <w:lang w:eastAsia="ko-KR"/>
        </w:rPr>
        <w:t xml:space="preserve"> 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1/4 </w:t>
      </w:r>
      <w:r w:rsidR="00C00159">
        <w:rPr>
          <w:rFonts w:ascii="TimesNewRomanPSMT" w:eastAsia="Batang" w:hAnsi="TimesNewRomanPSMT" w:cs="TimesNewRomanPSMT"/>
          <w:color w:val="000000"/>
          <w:lang w:eastAsia="ko-KR"/>
        </w:rPr>
        <w:t xml:space="preserve">of a luma sample. </w:t>
      </w:r>
      <w:r w:rsidRPr="00113799">
        <w:rPr>
          <w:rFonts w:ascii="TimesNewRomanPSMT" w:eastAsia="Batang" w:hAnsi="TimesNewRomanPSMT" w:cs="TimesNewRomanPSMT"/>
          <w:color w:val="000000"/>
          <w:lang w:eastAsia="ko-KR"/>
        </w:rPr>
        <w:lastRenderedPageBreak/>
        <w:t>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equal to 1</w:t>
      </w:r>
      <w:r w:rsidR="00C00159">
        <w:rPr>
          <w:rFonts w:ascii="TimesNewRomanPSMT" w:eastAsia="Batang" w:hAnsi="TimesNewRomanPSMT" w:cs="TimesNewRomanPSMT"/>
          <w:color w:val="000000"/>
          <w:lang w:eastAsia="ko-KR"/>
        </w:rPr>
        <w:t xml:space="preserve"> specifies that </w:t>
      </w:r>
      <w:r w:rsidRPr="00113799">
        <w:rPr>
          <w:rFonts w:ascii="TimesNewRomanPSMT" w:eastAsia="Batang" w:hAnsi="TimesNewRomanPSMT" w:cs="TimesNewRomanPSMT"/>
          <w:color w:val="000000"/>
          <w:lang w:eastAsia="ko-KR"/>
        </w:rPr>
        <w:t xml:space="preserve">the resolution of </w:t>
      </w:r>
      <w:r w:rsidR="00C00159">
        <w:rPr>
          <w:rFonts w:ascii="TimesNewRomanPSMT" w:eastAsia="Batang" w:hAnsi="TimesNewRomanPSMT" w:cs="TimesNewRomanPSMT"/>
          <w:color w:val="000000"/>
          <w:lang w:eastAsia="ko-KR"/>
        </w:rPr>
        <w:t xml:space="preserve">the </w:t>
      </w:r>
      <w:r w:rsidRPr="00113799">
        <w:rPr>
          <w:rFonts w:ascii="TimesNewRomanPSMT" w:eastAsia="Batang" w:hAnsi="TimesNewRomanPSMT" w:cs="TimesNewRomanPSMT"/>
          <w:color w:val="000000"/>
          <w:lang w:eastAsia="ko-KR"/>
        </w:rPr>
        <w:t xml:space="preserve">motion vector difference is </w:t>
      </w:r>
      <w:r>
        <w:rPr>
          <w:rFonts w:ascii="TimesNewRomanPSMT" w:eastAsia="Batang" w:hAnsi="TimesNewRomanPSMT" w:cs="TimesNewRomanPSMT"/>
          <w:color w:val="000000"/>
          <w:lang w:eastAsia="ko-KR"/>
        </w:rPr>
        <w:t xml:space="preserve">further </w:t>
      </w:r>
      <w:r w:rsidR="00C00159">
        <w:rPr>
          <w:rFonts w:ascii="TimesNewRomanPSMT" w:eastAsia="Batang" w:hAnsi="TimesNewRomanPSMT" w:cs="TimesNewRomanPSMT"/>
          <w:color w:val="000000"/>
          <w:lang w:eastAsia="ko-KR"/>
        </w:rPr>
        <w:t>specified</w:t>
      </w:r>
      <w:r>
        <w:rPr>
          <w:rFonts w:ascii="TimesNewRomanPSMT" w:eastAsia="Batang" w:hAnsi="TimesNewRomanPSMT" w:cs="TimesNewRomanPSMT"/>
          <w:color w:val="000000"/>
          <w:lang w:eastAsia="ko-KR"/>
        </w:rPr>
        <w:t xml:space="preserve"> by </w:t>
      </w:r>
      <w:r w:rsidRPr="00BC465E">
        <w:rPr>
          <w:rFonts w:ascii="TimesNewRomanPSMT" w:eastAsia="Batang" w:hAnsi="TimesNewRomanPSMT" w:cs="TimesNewRomanPSMT"/>
          <w:color w:val="000000"/>
          <w:lang w:eastAsia="ko-KR"/>
        </w:rPr>
        <w:t>amvr_</w:t>
      </w:r>
      <w:r w:rsidR="00C00159">
        <w:rPr>
          <w:rFonts w:ascii="TimesNewRomanPSMT" w:eastAsia="Batang" w:hAnsi="TimesNewRomanPSMT" w:cs="TimesNewRomanPSMT"/>
          <w:color w:val="000000"/>
          <w:lang w:eastAsia="ko-KR"/>
        </w:rPr>
        <w:t>4pel_flag</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BC465E">
        <w:rPr>
          <w:rFonts w:ascii="TimesNewRomanPSMT" w:eastAsia="Batang" w:hAnsi="TimesNewRomanPSMT" w:cs="TimesNewRomanPSMT"/>
          <w:color w:val="000000"/>
          <w:lang w:eastAsia="ko-KR"/>
        </w:rPr>
        <w:t>]</w:t>
      </w:r>
      <w:r w:rsidRPr="00113799">
        <w:rPr>
          <w:rFonts w:ascii="TimesNewRomanPSMT" w:eastAsia="Batang" w:hAnsi="TimesNewRomanPSMT" w:cs="TimesNewRomanPSMT"/>
          <w:color w:val="000000"/>
          <w:lang w:eastAsia="ko-KR"/>
        </w:rPr>
        <w:t>.</w:t>
      </w:r>
    </w:p>
    <w:p w14:paraId="77389A39" w14:textId="77777777" w:rsidR="00C00159" w:rsidRDefault="003F7584" w:rsidP="00C044CE">
      <w:pPr>
        <w:tabs>
          <w:tab w:val="left" w:pos="284"/>
        </w:tabs>
        <w:rPr>
          <w:rFonts w:ascii="TimesNewRomanPSMT" w:eastAsia="Batang" w:hAnsi="TimesNewRomanPSMT" w:cs="TimesNewRomanPSMT"/>
          <w:color w:val="000000"/>
          <w:lang w:eastAsia="ko-KR"/>
        </w:rPr>
      </w:pPr>
      <w:r w:rsidRPr="00113799">
        <w:rPr>
          <w:rFonts w:ascii="TimesNewRomanPSMT" w:eastAsia="Batang" w:hAnsi="TimesNewRomanPSMT" w:cs="TimesNewRomanPSMT"/>
          <w:color w:val="000000"/>
          <w:lang w:eastAsia="ko-KR"/>
        </w:rPr>
        <w:t>When amvr_flag[</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 xml:space="preserve">] is not present, </w:t>
      </w:r>
      <w:r w:rsidR="00C00159">
        <w:rPr>
          <w:rFonts w:ascii="TimesNewRomanPSMT" w:eastAsia="Batang" w:hAnsi="TimesNewRomanPSMT" w:cs="TimesNewRomanPSMT"/>
          <w:color w:val="000000"/>
          <w:lang w:eastAsia="ko-KR"/>
        </w:rPr>
        <w:t>it is inferred as follows:</w:t>
      </w:r>
    </w:p>
    <w:p w14:paraId="5DB7C2A3" w14:textId="5ED17CAB" w:rsidR="00C00159" w:rsidRDefault="00C00159" w:rsidP="00151A24">
      <w:pPr>
        <w:pStyle w:val="ListParagraph"/>
        <w:numPr>
          <w:ilvl w:val="0"/>
          <w:numId w:val="473"/>
        </w:numPr>
        <w:tabs>
          <w:tab w:val="left" w:pos="284"/>
        </w:tabs>
        <w:contextualSpacing w:val="0"/>
        <w:rPr>
          <w:rFonts w:ascii="TimesNewRomanPSMT" w:eastAsia="Batang" w:hAnsi="TimesNewRomanPSMT" w:cs="TimesNewRomanPSMT"/>
          <w:color w:val="000000"/>
          <w:lang w:eastAsia="ko-KR"/>
        </w:rPr>
      </w:pPr>
      <w:r>
        <w:rPr>
          <w:rFonts w:ascii="TimesNewRomanPSMT" w:eastAsia="Batang" w:hAnsi="TimesNewRomanPSMT" w:cs="TimesNewRomanPSMT"/>
          <w:color w:val="000000"/>
          <w:lang w:eastAsia="ko-KR"/>
        </w:rPr>
        <w:t>If</w:t>
      </w:r>
      <w:r w:rsidR="003F7584" w:rsidRPr="00113799">
        <w:rPr>
          <w:rFonts w:ascii="TimesNewRomanPSMT" w:eastAsia="Batang" w:hAnsi="TimesNewRomanPSMT" w:cs="TimesNewRomanPSMT"/>
          <w:color w:val="000000"/>
          <w:lang w:eastAsia="ko-KR"/>
        </w:rPr>
        <w:t xml:space="preserve"> sps_cpr_enabled_flag is equal to 1,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1</w:t>
      </w:r>
      <w:r>
        <w:rPr>
          <w:rFonts w:ascii="TimesNewRomanPSMT" w:eastAsia="Batang" w:hAnsi="TimesNewRomanPSMT" w:cs="TimesNewRomanPSMT"/>
          <w:color w:val="000000"/>
          <w:lang w:eastAsia="ko-KR"/>
        </w:rPr>
        <w:t>.</w:t>
      </w:r>
    </w:p>
    <w:p w14:paraId="22D2B42B" w14:textId="1D4A3A96" w:rsidR="003F7584" w:rsidRPr="00AF1385" w:rsidRDefault="00C00159" w:rsidP="00151A24">
      <w:pPr>
        <w:pStyle w:val="ListParagraph"/>
        <w:numPr>
          <w:ilvl w:val="0"/>
          <w:numId w:val="473"/>
        </w:numPr>
        <w:tabs>
          <w:tab w:val="left" w:pos="284"/>
        </w:tabs>
        <w:contextualSpacing w:val="0"/>
        <w:rPr>
          <w:rFonts w:ascii="TimesNewRomanPSMT" w:eastAsia="Batang" w:hAnsi="TimesNewRomanPSMT" w:cs="TimesNewRomanPSMT"/>
          <w:b/>
          <w:color w:val="000000"/>
          <w:lang w:val="en-CA" w:eastAsia="ko-KR"/>
        </w:rPr>
      </w:pPr>
      <w:r>
        <w:rPr>
          <w:rFonts w:ascii="TimesNewRomanPSMT" w:eastAsia="Batang" w:hAnsi="TimesNewRomanPSMT" w:cs="TimesNewRomanPSMT"/>
          <w:color w:val="000000"/>
          <w:lang w:eastAsia="ko-KR"/>
        </w:rPr>
        <w:t xml:space="preserve">Otherwise ( </w:t>
      </w:r>
      <w:r w:rsidR="003F7584" w:rsidRPr="00113799">
        <w:rPr>
          <w:rFonts w:ascii="TimesNewRomanPSMT" w:eastAsia="Batang" w:hAnsi="TimesNewRomanPSMT" w:cs="TimesNewRomanPSMT"/>
          <w:color w:val="000000"/>
          <w:lang w:eastAsia="ko-KR"/>
        </w:rPr>
        <w:t>sps_cpr_enabled_flag is equal to 0</w:t>
      </w:r>
      <w:r>
        <w:rPr>
          <w:rFonts w:ascii="TimesNewRomanPSMT" w:eastAsia="Batang" w:hAnsi="TimesNewRomanPSMT" w:cs="TimesNewRomanPSMT"/>
          <w:color w:val="000000"/>
          <w:lang w:eastAsia="ko-KR"/>
        </w:rPr>
        <w:t xml:space="preserve"> )</w:t>
      </w:r>
      <w:r w:rsidR="003F7584" w:rsidRPr="00113799">
        <w:rPr>
          <w:rFonts w:ascii="TimesNewRomanPSMT" w:eastAsia="Batang" w:hAnsi="TimesNewRomanPSMT" w:cs="TimesNewRomanPSMT"/>
          <w:color w:val="000000"/>
          <w:lang w:eastAsia="ko-KR"/>
        </w:rPr>
        <w:t xml:space="preserve">, </w:t>
      </w:r>
      <w:r w:rsidRPr="00113799">
        <w:rPr>
          <w:rFonts w:ascii="TimesNewRomanPSMT" w:eastAsia="Batang" w:hAnsi="TimesNewRomanPSMT" w:cs="TimesNewRomanPSMT"/>
          <w:color w:val="000000"/>
          <w:lang w:eastAsia="ko-KR"/>
        </w:rPr>
        <w:t>amvr_flag[</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x0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y0</w:t>
      </w:r>
      <w:r>
        <w:rPr>
          <w:rFonts w:ascii="TimesNewRomanPSMT" w:eastAsia="Batang" w:hAnsi="TimesNewRomanPSMT" w:cs="TimesNewRomanPSMT"/>
          <w:color w:val="000000"/>
          <w:lang w:eastAsia="ko-KR"/>
        </w:rPr>
        <w:t> </w:t>
      </w:r>
      <w:r w:rsidRPr="00113799">
        <w:rPr>
          <w:rFonts w:ascii="TimesNewRomanPSMT" w:eastAsia="Batang" w:hAnsi="TimesNewRomanPSMT" w:cs="TimesNewRomanPSMT"/>
          <w:color w:val="000000"/>
          <w:lang w:eastAsia="ko-KR"/>
        </w:rPr>
        <w:t>]</w:t>
      </w:r>
      <w:r w:rsidR="003F7584" w:rsidRPr="00113799">
        <w:rPr>
          <w:rFonts w:ascii="TimesNewRomanPSMT" w:eastAsia="Batang" w:hAnsi="TimesNewRomanPSMT" w:cs="TimesNewRomanPSMT"/>
          <w:color w:val="000000"/>
          <w:lang w:eastAsia="ko-KR"/>
        </w:rPr>
        <w:t xml:space="preserve"> is inferred to be equal to 0.</w:t>
      </w:r>
    </w:p>
    <w:p w14:paraId="1E5FF09C" w14:textId="43B63DB8"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w:t>
      </w:r>
      <w:r w:rsidR="003F7584">
        <w:rPr>
          <w:rFonts w:ascii="TimesNewRomanPSMT" w:eastAsia="Batang" w:hAnsi="TimesNewRomanPSMT" w:cs="TimesNewRomanPSMT"/>
          <w:b/>
          <w:color w:val="000000"/>
          <w:lang w:val="en-CA" w:eastAsia="ko-KR"/>
        </w:rPr>
        <w:t>4pel_flag</w:t>
      </w:r>
      <w:r w:rsidRPr="00901B03">
        <w:rPr>
          <w:lang w:val="en-CA"/>
        </w:rPr>
        <w:t xml:space="preserve">[ x0 ][ y0 ] </w:t>
      </w:r>
      <w:r w:rsidR="00C00159">
        <w:rPr>
          <w:lang w:val="en-CA"/>
        </w:rPr>
        <w:t xml:space="preserve">equal to 1 </w:t>
      </w:r>
      <w:r w:rsidRPr="00901B03">
        <w:rPr>
          <w:rFonts w:eastAsia="Batang"/>
          <w:lang w:val="en-CA"/>
        </w:rPr>
        <w:t xml:space="preserve">specifies </w:t>
      </w:r>
      <w:r w:rsidR="00C00159">
        <w:rPr>
          <w:rFonts w:eastAsia="Batang"/>
          <w:lang w:val="en-CA"/>
        </w:rPr>
        <w:t xml:space="preserve">that </w:t>
      </w:r>
      <w:r w:rsidRPr="00901B03">
        <w:rPr>
          <w:rFonts w:eastAsia="Batang"/>
          <w:lang w:val="en-CA"/>
        </w:rPr>
        <w:t xml:space="preserve">the resolution of </w:t>
      </w:r>
      <w:r w:rsidR="00C00159">
        <w:rPr>
          <w:rFonts w:eastAsia="Batang"/>
          <w:lang w:val="en-CA"/>
        </w:rPr>
        <w:t xml:space="preserve">the </w:t>
      </w:r>
      <w:r w:rsidRPr="00901B03">
        <w:rPr>
          <w:rFonts w:eastAsia="Batang"/>
          <w:lang w:val="en-CA"/>
        </w:rPr>
        <w:t>motion vector difference</w:t>
      </w:r>
      <w:r w:rsidR="00C00159">
        <w:rPr>
          <w:rFonts w:eastAsia="Batang"/>
          <w:lang w:val="en-CA"/>
        </w:rPr>
        <w:t xml:space="preserve"> is four luma samples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 </w:t>
      </w:r>
    </w:p>
    <w:p w14:paraId="619E5A2D" w14:textId="416AA2A5" w:rsidR="00C044CE" w:rsidRPr="00901B03" w:rsidRDefault="00C044CE" w:rsidP="00C044CE">
      <w:pPr>
        <w:tabs>
          <w:tab w:val="left" w:pos="284"/>
        </w:tabs>
        <w:rPr>
          <w:lang w:val="en-CA"/>
        </w:rPr>
      </w:pPr>
      <w:r w:rsidRPr="00901B03">
        <w:rPr>
          <w:lang w:val="en-CA"/>
        </w:rPr>
        <w:t>When amvr_</w:t>
      </w:r>
      <w:r w:rsidR="00C00159">
        <w:rPr>
          <w:lang w:val="en-CA"/>
        </w:rPr>
        <w:t>4pel_flag</w:t>
      </w:r>
      <w:r w:rsidRPr="00901B03">
        <w:rPr>
          <w:lang w:val="en-CA"/>
        </w:rPr>
        <w:t xml:space="preserve">[ x0 ][ y0 ] is not present, it is inferred to be equal to 0. </w:t>
      </w:r>
    </w:p>
    <w:bookmarkEnd w:id="1141"/>
    <w:p w14:paraId="12F65175" w14:textId="23622694" w:rsidR="00577185" w:rsidRPr="00901B03" w:rsidRDefault="00577185" w:rsidP="00577185">
      <w:pPr>
        <w:tabs>
          <w:tab w:val="left" w:pos="284"/>
        </w:tabs>
        <w:rPr>
          <w:lang w:val="en-CA"/>
        </w:rPr>
      </w:pPr>
      <w:r w:rsidRPr="00901B03">
        <w:rPr>
          <w:lang w:val="en-CA"/>
        </w:rPr>
        <w:t xml:space="preserve">The variable MvShift is set equal to </w:t>
      </w:r>
      <w:r w:rsidR="003F7584" w:rsidRPr="006A7143">
        <w:t>(</w:t>
      </w:r>
      <w:r w:rsidR="00C00159">
        <w:t> </w:t>
      </w:r>
      <w:r w:rsidR="003F7584" w:rsidRPr="006A7143">
        <w:t>amvr_flag[</w:t>
      </w:r>
      <w:r w:rsidR="00B13A67">
        <w:t> </w:t>
      </w:r>
      <w:r w:rsidR="003F7584" w:rsidRPr="006A7143">
        <w:t>x0</w:t>
      </w:r>
      <w:r w:rsidR="00B13A67">
        <w:t> </w:t>
      </w:r>
      <w:r w:rsidR="003F7584" w:rsidRPr="006A7143">
        <w:t>][</w:t>
      </w:r>
      <w:r w:rsidR="00B13A67">
        <w:t> </w:t>
      </w:r>
      <w:r w:rsidR="003F7584" w:rsidRPr="006A7143">
        <w:t>y0</w:t>
      </w:r>
      <w:r w:rsidR="00B13A67">
        <w:t> </w:t>
      </w:r>
      <w:r w:rsidR="003F7584" w:rsidRPr="006A7143">
        <w:t>]</w:t>
      </w:r>
      <w:r w:rsidR="00C00159">
        <w:t> </w:t>
      </w:r>
      <w:r w:rsidR="003F7584" w:rsidRPr="006A7143">
        <w:t>+</w:t>
      </w:r>
      <w:r w:rsidR="00C00159">
        <w:t> </w:t>
      </w:r>
      <w:r w:rsidRPr="00901B03">
        <w:rPr>
          <w:lang w:val="en-CA"/>
        </w:rPr>
        <w:t>amvr_</w:t>
      </w:r>
      <w:r w:rsidR="003F7584">
        <w:rPr>
          <w:lang w:val="en-CA"/>
        </w:rPr>
        <w:t>4pel_flag</w:t>
      </w:r>
      <w:r w:rsidRPr="00901B03">
        <w:rPr>
          <w:lang w:val="en-CA"/>
        </w:rPr>
        <w:t>[ x0 ][ y0 ] </w:t>
      </w:r>
      <w:r w:rsidR="003F7584">
        <w:rPr>
          <w:lang w:val="en-CA"/>
        </w:rPr>
        <w:t>)</w:t>
      </w:r>
      <w:r w:rsidR="00C00159">
        <w:rPr>
          <w:lang w:val="en-CA"/>
        </w:rPr>
        <w:t> </w:t>
      </w:r>
      <w:r w:rsidRPr="00901B03">
        <w:rPr>
          <w:lang w:val="en-CA"/>
        </w:rPr>
        <w:t xml:space="preserve">&lt;&lt;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17359B1D"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70</w:t>
      </w:r>
      <w:r w:rsidRPr="00901B03">
        <w:rPr>
          <w:lang w:val="en-CA" w:eastAsia="ko-KR"/>
        </w:rPr>
        <w:fldChar w:fldCharType="end"/>
      </w:r>
      <w:r w:rsidRPr="00901B03">
        <w:rPr>
          <w:lang w:val="en-CA" w:eastAsia="ko-KR"/>
        </w:rPr>
        <w:t>)</w:t>
      </w:r>
    </w:p>
    <w:p w14:paraId="20785BF5" w14:textId="34D224D4"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00212349">
        <w:rPr>
          <w:lang w:val="en-CA"/>
        </w:rPr>
        <w:t> </w:t>
      </w:r>
      <w:r w:rsidRPr="00901B03">
        <w:rPr>
          <w:lang w:val="en-CA"/>
        </w:rPr>
        <w:t>&lt;&lt;</w:t>
      </w:r>
      <w:r w:rsidR="00212349">
        <w:rPr>
          <w:lang w:val="en-CA"/>
        </w:rPr>
        <w:t> </w:t>
      </w:r>
      <w:r w:rsidRPr="00901B03">
        <w:rPr>
          <w:lang w:val="en-CA"/>
        </w:rPr>
        <w: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71</w:t>
      </w:r>
      <w:r w:rsidRPr="00901B03">
        <w:rPr>
          <w:lang w:val="en-CA" w:eastAsia="ko-KR"/>
        </w:rPr>
        <w:fldChar w:fldCharType="end"/>
      </w:r>
      <w:r w:rsidRPr="00901B03">
        <w:rPr>
          <w:lang w:val="en-CA" w:eastAsia="ko-KR"/>
        </w:rPr>
        <w:t>)</w:t>
      </w:r>
    </w:p>
    <w:p w14:paraId="446C9235" w14:textId="4F3A4109"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y0 ][ 0 ]&lt;&lt;</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72</w:t>
      </w:r>
      <w:r w:rsidRPr="00901B03">
        <w:rPr>
          <w:lang w:val="en-CA" w:eastAsia="ko-KR"/>
        </w:rPr>
        <w:fldChar w:fldCharType="end"/>
      </w:r>
      <w:r w:rsidRPr="00901B03">
        <w:rPr>
          <w:lang w:val="en-CA" w:eastAsia="ko-KR"/>
        </w:rPr>
        <w:t>)</w:t>
      </w:r>
    </w:p>
    <w:p w14:paraId="1431CAAE" w14:textId="39B3B9F4"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73</w:t>
      </w:r>
      <w:r w:rsidRPr="00901B03">
        <w:rPr>
          <w:lang w:val="en-CA" w:eastAsia="ko-KR"/>
        </w:rPr>
        <w:fldChar w:fldCharType="end"/>
      </w:r>
      <w:r w:rsidRPr="00901B03">
        <w:rPr>
          <w:lang w:val="en-CA" w:eastAsia="ko-KR"/>
        </w:rPr>
        <w:t>)</w:t>
      </w:r>
    </w:p>
    <w:p w14:paraId="3B1AFAB4" w14:textId="1B2FBADB" w:rsidR="00EA0EEB" w:rsidRDefault="00EA0EEB" w:rsidP="00EA0EEB">
      <w:pPr>
        <w:rPr>
          <w:lang w:val="en-CA"/>
        </w:rPr>
      </w:pPr>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Batang"/>
          <w:lang w:val="en-CA"/>
        </w:rPr>
        <w:t xml:space="preserve">specifies the </w:t>
      </w:r>
      <w:r>
        <w:rPr>
          <w:rFonts w:eastAsia="Batang"/>
          <w:lang w:val="en-CA"/>
        </w:rPr>
        <w:t>weight index of bi-prediction</w:t>
      </w:r>
      <w:r w:rsidR="007B1CA0">
        <w:rPr>
          <w:rFonts w:eastAsia="Batang"/>
          <w:lang w:val="en-CA"/>
        </w:rPr>
        <w:t xml:space="preserve"> with CU weights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w:t>
      </w:r>
      <w:r>
        <w:rPr>
          <w:lang w:val="en-CA"/>
        </w:rPr>
        <w:t xml:space="preserve"> </w:t>
      </w:r>
    </w:p>
    <w:p w14:paraId="1510A010" w14:textId="77777777" w:rsidR="00EA0EEB" w:rsidRPr="00D30320" w:rsidRDefault="00EA0EEB" w:rsidP="00EA0EEB">
      <w:pPr>
        <w:rPr>
          <w:b/>
          <w:lang w:val="en-CA"/>
        </w:rPr>
      </w:pPr>
      <w:r w:rsidRPr="00901B03">
        <w:rPr>
          <w:lang w:val="en-CA"/>
        </w:rPr>
        <w:t xml:space="preserve">When </w:t>
      </w:r>
      <w:r w:rsidRPr="00D30320">
        <w:rPr>
          <w:lang w:val="en-CA"/>
        </w:rPr>
        <w:t>gbi_idx</w:t>
      </w:r>
      <w:r w:rsidRPr="00901B03">
        <w:rPr>
          <w:lang w:val="en-CA"/>
        </w:rPr>
        <w:t xml:space="preserve">[ x0 ][ y0 ] is not present, it is inferred to be equal to </w:t>
      </w:r>
      <w:r>
        <w:rPr>
          <w:lang w:val="en-CA"/>
        </w:rPr>
        <w:t>0</w:t>
      </w:r>
      <w:r w:rsidRPr="00901B03">
        <w:rPr>
          <w:lang w:val="en-CA"/>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16AC8056" w:rsidR="0019251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6264398C" w14:textId="77777777" w:rsidR="00220147" w:rsidRDefault="00220147" w:rsidP="00220147">
      <w:pPr>
        <w:tabs>
          <w:tab w:val="clear" w:pos="794"/>
          <w:tab w:val="left" w:pos="400"/>
        </w:tabs>
        <w:rPr>
          <w:lang w:val="en-CA"/>
        </w:rPr>
      </w:pPr>
    </w:p>
    <w:p w14:paraId="3A009324" w14:textId="77777777" w:rsidR="00220147" w:rsidRDefault="00220147" w:rsidP="00220147">
      <w:pPr>
        <w:pStyle w:val="Heading4"/>
        <w:rPr>
          <w:noProof/>
        </w:rPr>
      </w:pPr>
      <w:r w:rsidRPr="00617CB8">
        <w:rPr>
          <w:noProof/>
        </w:rPr>
        <w:t>PCM sample semantics</w:t>
      </w:r>
    </w:p>
    <w:p w14:paraId="43199967" w14:textId="77777777" w:rsidR="00220147" w:rsidRPr="00B33211" w:rsidRDefault="00220147" w:rsidP="00220147">
      <w:pPr>
        <w:rPr>
          <w:lang w:eastAsia="ko-KR"/>
        </w:rPr>
      </w:pPr>
      <w:r w:rsidRPr="00B33211">
        <w:rPr>
          <w:b/>
          <w:lang w:eastAsia="ko-KR"/>
        </w:rPr>
        <w:t>pcm_sample_luma</w:t>
      </w:r>
      <w:r w:rsidRPr="00B33211">
        <w:rPr>
          <w:lang w:eastAsia="ko-KR"/>
        </w:rPr>
        <w:t>[ i ] represents a coded luma sample value in the raster scan within the coding unit. The number of bits used to represent each of these samples is PcmBitDepth</w:t>
      </w:r>
      <w:r w:rsidRPr="00B33211">
        <w:rPr>
          <w:vertAlign w:val="subscript"/>
          <w:lang w:eastAsia="ko-KR"/>
        </w:rPr>
        <w:t>Y</w:t>
      </w:r>
      <w:r w:rsidRPr="00B33211">
        <w:rPr>
          <w:lang w:eastAsia="ko-KR"/>
        </w:rPr>
        <w:t>.</w:t>
      </w:r>
    </w:p>
    <w:p w14:paraId="481EEFA4" w14:textId="77777777" w:rsidR="00220147" w:rsidRPr="001233EA" w:rsidRDefault="00220147" w:rsidP="00220147">
      <w:pPr>
        <w:rPr>
          <w:lang w:eastAsia="ko-KR"/>
        </w:rPr>
      </w:pPr>
      <w:r w:rsidRPr="00B33211">
        <w:rPr>
          <w:b/>
          <w:lang w:eastAsia="ko-KR"/>
        </w:rPr>
        <w:t>pcm_sample_chroma</w:t>
      </w:r>
      <w:r w:rsidRPr="00B33211">
        <w:rPr>
          <w:lang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B33211">
        <w:rPr>
          <w:vertAlign w:val="subscript"/>
          <w:lang w:eastAsia="ko-KR"/>
        </w:rPr>
        <w:t>C</w:t>
      </w:r>
      <w:r w:rsidRPr="00B33211">
        <w:rPr>
          <w:lang w:eastAsia="ko-KR"/>
        </w:rPr>
        <w:t>.</w:t>
      </w:r>
    </w:p>
    <w:p w14:paraId="2584BD1E" w14:textId="77777777" w:rsidR="00471C05" w:rsidRPr="00901B03" w:rsidRDefault="00471C05" w:rsidP="00471C05">
      <w:pPr>
        <w:rPr>
          <w:lang w:val="en-CA" w:eastAsia="ko-KR"/>
        </w:rPr>
      </w:pPr>
    </w:p>
    <w:p w14:paraId="7058015C" w14:textId="5CCC4C87" w:rsidR="00471C05" w:rsidRPr="00901B03" w:rsidRDefault="00471C05" w:rsidP="00471C05">
      <w:pPr>
        <w:pStyle w:val="Heading4"/>
        <w:rPr>
          <w:lang w:val="en-CA"/>
        </w:rPr>
      </w:pPr>
      <w:r>
        <w:rPr>
          <w:lang w:val="en-CA"/>
        </w:rPr>
        <w:t>Merge data</w:t>
      </w:r>
      <w:r w:rsidRPr="00901B03">
        <w:rPr>
          <w:lang w:val="en-CA"/>
        </w:rPr>
        <w:t xml:space="preserve"> s</w:t>
      </w:r>
      <w:r>
        <w:rPr>
          <w:lang w:val="en-CA"/>
        </w:rPr>
        <w:t>emantics</w:t>
      </w:r>
    </w:p>
    <w:p w14:paraId="64FF4254" w14:textId="77777777" w:rsidR="00220147" w:rsidRPr="00901B03" w:rsidRDefault="00220147" w:rsidP="00220147">
      <w:pPr>
        <w:tabs>
          <w:tab w:val="left" w:pos="284"/>
        </w:tabs>
        <w:rPr>
          <w:lang w:val="en-CA"/>
        </w:rPr>
      </w:pPr>
      <w:r>
        <w:rPr>
          <w:b/>
          <w:lang w:val="en-CA"/>
        </w:rPr>
        <w:t>m</w:t>
      </w:r>
      <w:r w:rsidRPr="00901B03">
        <w:rPr>
          <w:b/>
          <w:lang w:val="en-CA"/>
        </w:rPr>
        <w:t>erge_flag</w:t>
      </w:r>
      <w:r w:rsidRPr="00901B03">
        <w:rPr>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901B03" w:rsidRDefault="00220147" w:rsidP="00220147">
      <w:pPr>
        <w:tabs>
          <w:tab w:val="left" w:pos="284"/>
        </w:tabs>
        <w:rPr>
          <w:lang w:val="en-CA"/>
        </w:rPr>
      </w:pPr>
      <w:r w:rsidRPr="00901B03">
        <w:rPr>
          <w:lang w:val="en-CA"/>
        </w:rPr>
        <w:t>When merge_flag[ x0 ][ y0 ] is not present, it is inferred as follows:</w:t>
      </w:r>
    </w:p>
    <w:p w14:paraId="3CBA6194" w14:textId="77777777" w:rsidR="00220147" w:rsidRPr="00901B03" w:rsidRDefault="00220147" w:rsidP="00220147">
      <w:pPr>
        <w:numPr>
          <w:ilvl w:val="0"/>
          <w:numId w:val="9"/>
        </w:numPr>
        <w:tabs>
          <w:tab w:val="clear" w:pos="794"/>
          <w:tab w:val="left" w:pos="400"/>
        </w:tabs>
        <w:rPr>
          <w:lang w:val="en-CA"/>
        </w:rPr>
      </w:pPr>
      <w:r w:rsidRPr="00901B03">
        <w:rPr>
          <w:lang w:val="en-CA"/>
        </w:rPr>
        <w:t>If cu_skip_flag[ x0 ][ y0 ] is equal to 1, merge_flag[ x0 ][ y0 ] is inferred to be equal to 1.</w:t>
      </w:r>
    </w:p>
    <w:p w14:paraId="553E3E62" w14:textId="77777777" w:rsidR="00220147" w:rsidRPr="00901B03" w:rsidRDefault="00220147" w:rsidP="00220147">
      <w:pPr>
        <w:numPr>
          <w:ilvl w:val="0"/>
          <w:numId w:val="9"/>
        </w:numPr>
        <w:tabs>
          <w:tab w:val="clear" w:pos="794"/>
          <w:tab w:val="left" w:pos="400"/>
        </w:tabs>
        <w:rPr>
          <w:lang w:val="en-CA"/>
        </w:rPr>
      </w:pPr>
      <w:r w:rsidRPr="00901B03">
        <w:rPr>
          <w:lang w:val="en-CA"/>
        </w:rPr>
        <w:t>Otherwise, merge_flag[ x0 ][ y0 ] is inferred to be equal to 0.</w:t>
      </w:r>
    </w:p>
    <w:p w14:paraId="4FEC2AB7" w14:textId="77777777" w:rsidR="00220147" w:rsidRDefault="00220147" w:rsidP="00220147">
      <w:pPr>
        <w:tabs>
          <w:tab w:val="left" w:pos="284"/>
        </w:tabs>
        <w:rPr>
          <w:lang w:val="en-CA"/>
        </w:rPr>
      </w:pPr>
      <w:r w:rsidRPr="00CF63C9">
        <w:rPr>
          <w:b/>
          <w:szCs w:val="22"/>
          <w:lang w:val="en-CA"/>
        </w:rPr>
        <w:t>mmvd_flag</w:t>
      </w:r>
      <w:r w:rsidRPr="00CF63C9">
        <w:rPr>
          <w:szCs w:val="22"/>
          <w:lang w:val="en-CA"/>
        </w:rPr>
        <w:t xml:space="preserve">[ x0 ][ y0 ] equal to 1 specifies that </w:t>
      </w:r>
      <w:r>
        <w:rPr>
          <w:szCs w:val="22"/>
          <w:lang w:val="en-CA"/>
        </w:rPr>
        <w:t xml:space="preserve">merge mode with motion vector difference </w:t>
      </w:r>
      <w:r w:rsidRPr="00CF63C9">
        <w:rPr>
          <w:szCs w:val="22"/>
          <w:lang w:val="en-CA"/>
        </w:rPr>
        <w:t xml:space="preserve">is used to generate </w:t>
      </w:r>
      <w:r w:rsidRPr="00901B03">
        <w:rPr>
          <w:lang w:val="en-CA"/>
        </w:rPr>
        <w:t>the inter prediction parameters</w:t>
      </w:r>
      <w:r>
        <w:rPr>
          <w:szCs w:val="22"/>
          <w:lang w:val="en-CA"/>
        </w:rPr>
        <w:t xml:space="preserve"> of the current coding unit</w:t>
      </w:r>
      <w:r w:rsidRPr="00CF63C9">
        <w:rPr>
          <w:lang w:val="en-CA"/>
        </w:rPr>
        <w:t>.</w:t>
      </w:r>
      <w:r>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322F84A6" w14:textId="77777777" w:rsidR="00220147" w:rsidRPr="00CF63C9" w:rsidRDefault="00220147" w:rsidP="00220147">
      <w:pPr>
        <w:tabs>
          <w:tab w:val="left" w:pos="284"/>
        </w:tabs>
        <w:rPr>
          <w:szCs w:val="22"/>
          <w:lang w:val="en-CA"/>
        </w:rPr>
      </w:pPr>
      <w:r w:rsidRPr="00CF63C9">
        <w:rPr>
          <w:szCs w:val="22"/>
          <w:lang w:val="en-CA"/>
        </w:rPr>
        <w:t>When mmvd_flag[ x0 ][ y0 ] is not present, it is inferred to be equal to 0.</w:t>
      </w:r>
    </w:p>
    <w:p w14:paraId="6400A9CC" w14:textId="77777777" w:rsidR="00220147" w:rsidRPr="00CF63C9" w:rsidRDefault="00220147" w:rsidP="00220147">
      <w:pPr>
        <w:rPr>
          <w:lang w:val="en-CA"/>
        </w:rPr>
      </w:pPr>
      <w:r>
        <w:rPr>
          <w:b/>
          <w:szCs w:val="22"/>
          <w:lang w:val="en-CA"/>
        </w:rPr>
        <w:lastRenderedPageBreak/>
        <w:t>mmvd_merge_flag</w:t>
      </w:r>
      <w:r w:rsidRPr="00CF63C9">
        <w:rPr>
          <w:lang w:val="en-CA"/>
        </w:rPr>
        <w:t xml:space="preserve">[ x0 ][ y0 ] </w:t>
      </w:r>
      <w:r w:rsidRPr="00CF63C9">
        <w:rPr>
          <w:rFonts w:eastAsia="Batang"/>
          <w:lang w:val="en-CA"/>
        </w:rPr>
        <w:t xml:space="preserve">specifies </w:t>
      </w:r>
      <w:r>
        <w:rPr>
          <w:rFonts w:eastAsia="Batang"/>
          <w:lang w:val="en-CA"/>
        </w:rPr>
        <w:t xml:space="preserve">whether </w:t>
      </w:r>
      <w:r w:rsidRPr="00CF63C9">
        <w:rPr>
          <w:rFonts w:eastAsia="Batang"/>
          <w:lang w:val="en-CA"/>
        </w:rPr>
        <w:t xml:space="preserve">the </w:t>
      </w:r>
      <w:r>
        <w:rPr>
          <w:rFonts w:eastAsia="Batang"/>
          <w:lang w:val="en-CA"/>
        </w:rPr>
        <w:t>first (0) or the second (1) candidate in</w:t>
      </w:r>
      <w:r w:rsidRPr="00CF63C9">
        <w:rPr>
          <w:rFonts w:eastAsia="Batang"/>
          <w:lang w:val="en-CA"/>
        </w:rPr>
        <w:t xml:space="preserve"> the merging candidate list</w:t>
      </w:r>
      <w:r>
        <w:rPr>
          <w:rFonts w:eastAsia="Batang"/>
          <w:lang w:val="en-CA"/>
        </w:rPr>
        <w:t xml:space="preserve"> is used </w:t>
      </w:r>
      <w:r>
        <w:rPr>
          <w:szCs w:val="22"/>
          <w:lang w:val="en-CA"/>
        </w:rPr>
        <w:t xml:space="preserve">with the motion vector difference </w:t>
      </w:r>
      <w:r>
        <w:rPr>
          <w:rFonts w:eastAsia="Batang"/>
          <w:lang w:val="en-CA"/>
        </w:rPr>
        <w:t xml:space="preserve">derived from </w:t>
      </w:r>
      <w:r>
        <w:rPr>
          <w:lang w:val="en-CA"/>
        </w:rPr>
        <w:t>mmvd_</w:t>
      </w:r>
      <w:r w:rsidRPr="00CF63C9">
        <w:rPr>
          <w:lang w:val="en-CA"/>
        </w:rPr>
        <w:t>distance_idx[ x0 ][ y0 ]</w:t>
      </w:r>
      <w:r>
        <w:rPr>
          <w:lang w:val="en-CA"/>
        </w:rPr>
        <w:t xml:space="preserve"> and </w:t>
      </w:r>
      <w:r w:rsidRPr="004270AA">
        <w:rPr>
          <w:lang w:val="en-CA"/>
        </w:rPr>
        <w:t>mmvd_direction_idx</w:t>
      </w:r>
      <w:r w:rsidRPr="00CF63C9">
        <w:rPr>
          <w:lang w:val="en-CA"/>
        </w:rPr>
        <w:t>[ x0 ][ y0 ]</w:t>
      </w:r>
      <w:r w:rsidRPr="004270AA">
        <w:rPr>
          <w:lang w:val="en-CA"/>
        </w:rPr>
        <w:t>.</w:t>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87EDA9E" w14:textId="1A0EAF0F" w:rsidR="00220147" w:rsidRPr="00CF63C9" w:rsidRDefault="00220147" w:rsidP="00220147">
      <w:pPr>
        <w:rPr>
          <w:lang w:val="en-CA"/>
        </w:rPr>
      </w:pPr>
      <w:r>
        <w:rPr>
          <w:rFonts w:eastAsia="Batang"/>
          <w:b/>
          <w:lang w:val="en-CA"/>
        </w:rPr>
        <w:t>mmvd_</w:t>
      </w:r>
      <w:r w:rsidRPr="00CF63C9">
        <w:rPr>
          <w:rFonts w:eastAsia="Batang"/>
          <w:b/>
          <w:lang w:val="en-CA"/>
        </w:rPr>
        <w:t>distance_idx</w:t>
      </w:r>
      <w:r w:rsidRPr="00CF63C9">
        <w:rPr>
          <w:lang w:val="en-CA"/>
        </w:rPr>
        <w:t xml:space="preserve">[ x0 ][ y0 ] </w:t>
      </w:r>
      <w:r w:rsidRPr="00CF63C9">
        <w:rPr>
          <w:rFonts w:eastAsia="Batang"/>
          <w:lang w:val="en-CA"/>
        </w:rPr>
        <w:t xml:space="preserve">specifies </w:t>
      </w:r>
      <w:r>
        <w:rPr>
          <w:rFonts w:eastAsia="Batang"/>
          <w:lang w:val="en-CA"/>
        </w:rPr>
        <w:t xml:space="preserve">the index used to derive </w:t>
      </w:r>
      <w:r>
        <w:rPr>
          <w:lang w:val="en-CA" w:eastAsia="ko-KR"/>
        </w:rPr>
        <w:t>MmvdDistance</w:t>
      </w:r>
      <w:r w:rsidRPr="00CF63C9">
        <w:rPr>
          <w:rFonts w:hint="eastAsia"/>
          <w:lang w:val="en-CA" w:eastAsia="ko-KR"/>
        </w:rPr>
        <w:t>[ x0 ][ y0 ]</w:t>
      </w:r>
      <w:r>
        <w:rPr>
          <w:rFonts w:eastAsia="Batang"/>
          <w:lang w:val="en-CA"/>
        </w:rPr>
        <w:t xml:space="preserve"> as specified in </w:t>
      </w:r>
      <w:r>
        <w:rPr>
          <w:rFonts w:eastAsia="Batang"/>
          <w:lang w:val="en-CA"/>
        </w:rPr>
        <w:fldChar w:fldCharType="begin" w:fldLock="1"/>
      </w:r>
      <w:r>
        <w:rPr>
          <w:rFonts w:eastAsia="Batang"/>
          <w:lang w:val="en-CA"/>
        </w:rPr>
        <w:instrText xml:space="preserve"> REF _Ref533077309 \h </w:instrText>
      </w:r>
      <w:r>
        <w:rPr>
          <w:rFonts w:eastAsia="Batang"/>
          <w:lang w:val="en-CA"/>
        </w:rPr>
      </w:r>
      <w:r>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9</w:t>
      </w:r>
      <w:r>
        <w:rPr>
          <w:rFonts w:eastAsia="Batang"/>
          <w:lang w:val="en-CA"/>
        </w:rPr>
        <w:fldChar w:fldCharType="end"/>
      </w:r>
      <w:r>
        <w:rPr>
          <w:rFonts w:eastAsia="Batang"/>
          <w:lang w:val="en-CA"/>
        </w:rPr>
        <w:t>.</w:t>
      </w:r>
      <w:r w:rsidRPr="00CF63C9">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05959B45" w14:textId="451D536D" w:rsidR="00220147" w:rsidRPr="00901B03" w:rsidRDefault="00220147" w:rsidP="00220147">
      <w:pPr>
        <w:pStyle w:val="Caption"/>
        <w:keepLines/>
        <w:rPr>
          <w:lang w:val="en-CA"/>
        </w:rPr>
      </w:pPr>
      <w:bookmarkStart w:id="1144" w:name="_Ref533077309"/>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9</w:t>
      </w:r>
      <w:r w:rsidR="007F6735">
        <w:rPr>
          <w:lang w:val="en-CA"/>
        </w:rPr>
        <w:fldChar w:fldCharType="end"/>
      </w:r>
      <w:bookmarkEnd w:id="1144"/>
      <w:r w:rsidRPr="00901B03">
        <w:rPr>
          <w:lang w:val="en-CA"/>
        </w:rPr>
        <w:t xml:space="preserve"> – </w:t>
      </w:r>
      <w:r>
        <w:rPr>
          <w:lang w:val="en-CA"/>
        </w:rPr>
        <w:t>Specification</w:t>
      </w:r>
      <w:r w:rsidRPr="00901B03">
        <w:rPr>
          <w:lang w:val="en-CA"/>
        </w:rPr>
        <w:t xml:space="preserve"> of </w:t>
      </w:r>
      <w:r>
        <w:rPr>
          <w:lang w:val="en-CA" w:eastAsia="ko-KR"/>
        </w:rPr>
        <w:t>MmvdDistance</w:t>
      </w:r>
      <w:r w:rsidRPr="00CF63C9">
        <w:rPr>
          <w:rFonts w:hint="eastAsia"/>
          <w:lang w:val="en-CA" w:eastAsia="ko-KR"/>
        </w:rPr>
        <w:t>[ x0 ][ y0 ]</w:t>
      </w:r>
      <w:r>
        <w:rPr>
          <w:lang w:val="en-CA" w:eastAsia="zh-CN"/>
        </w:rPr>
        <w:t xml:space="preserve"> </w:t>
      </w:r>
      <w:r w:rsidRPr="00A34A71">
        <w:rPr>
          <w:lang w:val="en-CA" w:eastAsia="zh-CN"/>
        </w:rPr>
        <w:t>based on mmvd_</w:t>
      </w:r>
      <w:r w:rsidRPr="00A34A71">
        <w:rPr>
          <w:lang w:val="en-CA"/>
        </w:rPr>
        <w:t>distance_idx</w:t>
      </w:r>
      <w:r w:rsidRPr="00A34A71">
        <w:rPr>
          <w:lang w:val="en-CA" w:eastAsia="zh-CN"/>
        </w:rPr>
        <w:t>[</w:t>
      </w:r>
      <w:r w:rsidRPr="00A34A71">
        <w:rPr>
          <w:lang w:val="en-CA"/>
        </w:rPr>
        <w:t> </w:t>
      </w:r>
      <w:r w:rsidRPr="00A34A71">
        <w:rPr>
          <w:lang w:val="en-CA" w:eastAsia="zh-CN"/>
        </w:rPr>
        <w:t>x0</w:t>
      </w:r>
      <w:r w:rsidRPr="00A34A71">
        <w:rPr>
          <w:lang w:val="en-CA"/>
        </w:rPr>
        <w:t> </w:t>
      </w:r>
      <w:r w:rsidRPr="00A34A71">
        <w:rPr>
          <w:lang w:val="en-CA" w:eastAsia="zh-CN"/>
        </w:rPr>
        <w:t>][</w:t>
      </w:r>
      <w:r w:rsidRPr="00A34A71">
        <w:rPr>
          <w:lang w:val="en-CA"/>
        </w:rPr>
        <w:t> </w:t>
      </w:r>
      <w:r w:rsidRPr="00A34A71">
        <w:rPr>
          <w:lang w:val="en-CA" w:eastAsia="zh-CN"/>
        </w:rPr>
        <w:t>y0</w:t>
      </w:r>
      <w:r w:rsidRPr="00A34A71">
        <w:rPr>
          <w:lang w:val="en-CA"/>
        </w:rPr>
        <w:t> </w:t>
      </w:r>
      <w:r w:rsidRPr="00A34A71">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922"/>
      </w:tblGrid>
      <w:tr w:rsidR="00220147" w:rsidRPr="00901B03" w14:paraId="4CDB30AF" w14:textId="77777777" w:rsidTr="001716C4">
        <w:trPr>
          <w:jc w:val="center"/>
        </w:trPr>
        <w:tc>
          <w:tcPr>
            <w:tcW w:w="2705" w:type="dxa"/>
            <w:shd w:val="clear" w:color="auto" w:fill="auto"/>
          </w:tcPr>
          <w:p w14:paraId="57725E90" w14:textId="77777777" w:rsidR="00220147" w:rsidRPr="00901B03" w:rsidRDefault="00220147" w:rsidP="001716C4">
            <w:pPr>
              <w:keepNext/>
              <w:keepLines/>
              <w:tabs>
                <w:tab w:val="left" w:pos="284"/>
              </w:tabs>
              <w:jc w:val="center"/>
              <w:rPr>
                <w:szCs w:val="22"/>
                <w:lang w:val="en-CA" w:eastAsia="zh-CN"/>
              </w:rPr>
            </w:pPr>
            <w:r>
              <w:rPr>
                <w:lang w:val="en-CA" w:eastAsia="zh-CN"/>
              </w:rPr>
              <w:t>mmvd_</w:t>
            </w:r>
            <w:r w:rsidRPr="00CF63C9">
              <w:rPr>
                <w:lang w:val="en-CA"/>
              </w:rPr>
              <w:t>distance_idx</w:t>
            </w:r>
            <w:r w:rsidRPr="00CF63C9">
              <w:rPr>
                <w:lang w:val="en-CA" w:eastAsia="zh-CN"/>
              </w:rPr>
              <w:t>[</w:t>
            </w:r>
            <w:r w:rsidRPr="00CF63C9">
              <w:rPr>
                <w:lang w:val="en-CA"/>
              </w:rPr>
              <w:t> </w:t>
            </w:r>
            <w:r w:rsidRPr="00CF63C9">
              <w:rPr>
                <w:lang w:val="en-CA" w:eastAsia="zh-CN"/>
              </w:rPr>
              <w:t>x0</w:t>
            </w:r>
            <w:r w:rsidRPr="00CF63C9">
              <w:rPr>
                <w:lang w:val="en-CA"/>
              </w:rPr>
              <w:t> </w:t>
            </w:r>
            <w:r w:rsidRPr="00CF63C9">
              <w:rPr>
                <w:lang w:val="en-CA" w:eastAsia="zh-CN"/>
              </w:rPr>
              <w:t>][</w:t>
            </w:r>
            <w:r w:rsidRPr="00CF63C9">
              <w:rPr>
                <w:lang w:val="en-CA"/>
              </w:rPr>
              <w:t> </w:t>
            </w:r>
            <w:r w:rsidRPr="00CF63C9">
              <w:rPr>
                <w:lang w:val="en-CA" w:eastAsia="zh-CN"/>
              </w:rPr>
              <w:t>y0</w:t>
            </w:r>
            <w:r w:rsidRPr="00CF63C9">
              <w:rPr>
                <w:lang w:val="en-CA"/>
              </w:rPr>
              <w:t> </w:t>
            </w:r>
            <w:r w:rsidRPr="00CF63C9">
              <w:rPr>
                <w:lang w:val="en-CA" w:eastAsia="zh-CN"/>
              </w:rPr>
              <w:t>]</w:t>
            </w:r>
          </w:p>
        </w:tc>
        <w:tc>
          <w:tcPr>
            <w:tcW w:w="3922" w:type="dxa"/>
            <w:shd w:val="clear" w:color="auto" w:fill="auto"/>
          </w:tcPr>
          <w:p w14:paraId="59A29280" w14:textId="77777777" w:rsidR="00220147" w:rsidRPr="00901B03" w:rsidRDefault="00220147" w:rsidP="001716C4">
            <w:pPr>
              <w:keepNext/>
              <w:keepLines/>
              <w:tabs>
                <w:tab w:val="left" w:pos="284"/>
              </w:tabs>
              <w:jc w:val="center"/>
              <w:rPr>
                <w:b/>
                <w:szCs w:val="22"/>
                <w:lang w:val="en-CA" w:eastAsia="zh-CN"/>
              </w:rPr>
            </w:pPr>
            <w:r>
              <w:rPr>
                <w:lang w:val="en-CA" w:eastAsia="ko-KR"/>
              </w:rPr>
              <w:t>MmvdDistance</w:t>
            </w:r>
            <w:r w:rsidRPr="00CF63C9">
              <w:rPr>
                <w:rFonts w:hint="eastAsia"/>
                <w:lang w:val="en-CA" w:eastAsia="ko-KR"/>
              </w:rPr>
              <w:t>[ x0 ][ y0 ]</w:t>
            </w:r>
          </w:p>
        </w:tc>
      </w:tr>
      <w:tr w:rsidR="00220147" w:rsidRPr="00901B03" w14:paraId="6638716B" w14:textId="77777777" w:rsidTr="001716C4">
        <w:trPr>
          <w:jc w:val="center"/>
        </w:trPr>
        <w:tc>
          <w:tcPr>
            <w:tcW w:w="2705" w:type="dxa"/>
            <w:shd w:val="clear" w:color="auto" w:fill="auto"/>
          </w:tcPr>
          <w:p w14:paraId="0FE790E7"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1AEB3E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1</w:t>
            </w:r>
          </w:p>
        </w:tc>
      </w:tr>
      <w:tr w:rsidR="00220147" w:rsidRPr="00901B03" w14:paraId="3F25814C" w14:textId="77777777" w:rsidTr="001716C4">
        <w:trPr>
          <w:jc w:val="center"/>
        </w:trPr>
        <w:tc>
          <w:tcPr>
            <w:tcW w:w="2705" w:type="dxa"/>
            <w:shd w:val="clear" w:color="auto" w:fill="auto"/>
          </w:tcPr>
          <w:p w14:paraId="1E64012C"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7D8DACA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2</w:t>
            </w:r>
          </w:p>
        </w:tc>
      </w:tr>
      <w:tr w:rsidR="00220147" w:rsidRPr="00901B03" w14:paraId="493E417B" w14:textId="77777777" w:rsidTr="001716C4">
        <w:trPr>
          <w:jc w:val="center"/>
        </w:trPr>
        <w:tc>
          <w:tcPr>
            <w:tcW w:w="2705" w:type="dxa"/>
            <w:shd w:val="clear" w:color="auto" w:fill="auto"/>
          </w:tcPr>
          <w:p w14:paraId="1CDE198D"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F870101"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4</w:t>
            </w:r>
          </w:p>
        </w:tc>
      </w:tr>
      <w:tr w:rsidR="00220147" w:rsidRPr="00901B03" w14:paraId="7AC5C2AA" w14:textId="77777777" w:rsidTr="001716C4">
        <w:trPr>
          <w:jc w:val="center"/>
        </w:trPr>
        <w:tc>
          <w:tcPr>
            <w:tcW w:w="2705" w:type="dxa"/>
            <w:shd w:val="clear" w:color="auto" w:fill="auto"/>
          </w:tcPr>
          <w:p w14:paraId="7462D569"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3</w:t>
            </w:r>
          </w:p>
        </w:tc>
        <w:tc>
          <w:tcPr>
            <w:tcW w:w="3922" w:type="dxa"/>
            <w:shd w:val="clear" w:color="auto" w:fill="auto"/>
          </w:tcPr>
          <w:p w14:paraId="0EA21329"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8</w:t>
            </w:r>
          </w:p>
        </w:tc>
      </w:tr>
      <w:tr w:rsidR="00220147" w:rsidRPr="00901B03" w14:paraId="79FCB91E" w14:textId="77777777" w:rsidTr="001716C4">
        <w:trPr>
          <w:jc w:val="center"/>
        </w:trPr>
        <w:tc>
          <w:tcPr>
            <w:tcW w:w="2705" w:type="dxa"/>
            <w:shd w:val="clear" w:color="auto" w:fill="auto"/>
          </w:tcPr>
          <w:p w14:paraId="0FC9EB7F"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4</w:t>
            </w:r>
          </w:p>
        </w:tc>
        <w:tc>
          <w:tcPr>
            <w:tcW w:w="3922" w:type="dxa"/>
            <w:shd w:val="clear" w:color="auto" w:fill="auto"/>
          </w:tcPr>
          <w:p w14:paraId="505C24C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16</w:t>
            </w:r>
          </w:p>
        </w:tc>
      </w:tr>
      <w:tr w:rsidR="00220147" w:rsidRPr="00901B03" w14:paraId="29D07E01" w14:textId="77777777" w:rsidTr="001716C4">
        <w:trPr>
          <w:jc w:val="center"/>
        </w:trPr>
        <w:tc>
          <w:tcPr>
            <w:tcW w:w="2705" w:type="dxa"/>
            <w:shd w:val="clear" w:color="auto" w:fill="auto"/>
          </w:tcPr>
          <w:p w14:paraId="6F569C45"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5</w:t>
            </w:r>
          </w:p>
        </w:tc>
        <w:tc>
          <w:tcPr>
            <w:tcW w:w="3922" w:type="dxa"/>
            <w:shd w:val="clear" w:color="auto" w:fill="auto"/>
          </w:tcPr>
          <w:p w14:paraId="68B60451"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32</w:t>
            </w:r>
          </w:p>
        </w:tc>
      </w:tr>
      <w:tr w:rsidR="00220147" w:rsidRPr="00901B03" w14:paraId="3B75D466" w14:textId="77777777" w:rsidTr="001716C4">
        <w:trPr>
          <w:jc w:val="center"/>
        </w:trPr>
        <w:tc>
          <w:tcPr>
            <w:tcW w:w="2705" w:type="dxa"/>
            <w:shd w:val="clear" w:color="auto" w:fill="auto"/>
          </w:tcPr>
          <w:p w14:paraId="3E7EB964"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6</w:t>
            </w:r>
          </w:p>
        </w:tc>
        <w:tc>
          <w:tcPr>
            <w:tcW w:w="3922" w:type="dxa"/>
            <w:shd w:val="clear" w:color="auto" w:fill="auto"/>
          </w:tcPr>
          <w:p w14:paraId="1E9B00AE"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64</w:t>
            </w:r>
          </w:p>
        </w:tc>
      </w:tr>
      <w:tr w:rsidR="00220147" w:rsidRPr="00901B03" w14:paraId="6150F224" w14:textId="77777777" w:rsidTr="001716C4">
        <w:trPr>
          <w:jc w:val="center"/>
        </w:trPr>
        <w:tc>
          <w:tcPr>
            <w:tcW w:w="2705" w:type="dxa"/>
            <w:shd w:val="clear" w:color="auto" w:fill="auto"/>
          </w:tcPr>
          <w:p w14:paraId="326227F2"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7</w:t>
            </w:r>
          </w:p>
        </w:tc>
        <w:tc>
          <w:tcPr>
            <w:tcW w:w="3922" w:type="dxa"/>
            <w:shd w:val="clear" w:color="auto" w:fill="auto"/>
          </w:tcPr>
          <w:p w14:paraId="7AA32F0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128</w:t>
            </w:r>
          </w:p>
        </w:tc>
      </w:tr>
    </w:tbl>
    <w:p w14:paraId="796648FC" w14:textId="77777777" w:rsidR="00220147" w:rsidRDefault="00220147" w:rsidP="00220147">
      <w:pPr>
        <w:tabs>
          <w:tab w:val="left" w:pos="284"/>
        </w:tabs>
        <w:rPr>
          <w:rFonts w:eastAsia="Malgun Gothic"/>
          <w:highlight w:val="yellow"/>
          <w:lang w:eastAsia="ko-KR"/>
        </w:rPr>
      </w:pPr>
    </w:p>
    <w:p w14:paraId="640AD9B1" w14:textId="28B75868" w:rsidR="00220147" w:rsidRPr="00F07EA8" w:rsidRDefault="00220147" w:rsidP="00220147">
      <w:pPr>
        <w:rPr>
          <w:lang w:val="en-CA"/>
        </w:rPr>
      </w:pPr>
      <w:r>
        <w:rPr>
          <w:rFonts w:eastAsia="Batang"/>
          <w:b/>
        </w:rPr>
        <w:t>mmvd_</w:t>
      </w:r>
      <w:r w:rsidRPr="00F07EA8">
        <w:rPr>
          <w:rFonts w:eastAsia="Batang"/>
          <w:b/>
        </w:rPr>
        <w:t>direction</w:t>
      </w:r>
      <w:r w:rsidRPr="00F07EA8">
        <w:rPr>
          <w:rFonts w:eastAsia="Batang"/>
          <w:b/>
          <w:lang w:val="en-CA"/>
        </w:rPr>
        <w:t>_idx</w:t>
      </w:r>
      <w:r w:rsidRPr="00F07EA8">
        <w:rPr>
          <w:lang w:val="en-CA"/>
        </w:rPr>
        <w:t xml:space="preserve">[ x0 ][ y0 ] </w:t>
      </w:r>
      <w:r w:rsidRPr="00F07EA8">
        <w:rPr>
          <w:rFonts w:eastAsia="Batang"/>
          <w:lang w:val="en-CA"/>
        </w:rPr>
        <w:t xml:space="preserve">specifies index </w:t>
      </w:r>
      <w:r>
        <w:rPr>
          <w:rFonts w:eastAsia="Batang"/>
          <w:lang w:val="en-CA"/>
        </w:rPr>
        <w:t xml:space="preserve">used to derive </w:t>
      </w:r>
      <w:r>
        <w:rPr>
          <w:lang w:val="en-CA" w:eastAsia="ko-KR"/>
        </w:rPr>
        <w:t>MmvdSign</w:t>
      </w:r>
      <w:r w:rsidRPr="00F07EA8">
        <w:rPr>
          <w:rFonts w:eastAsia="Batang"/>
          <w:lang w:val="en-CA"/>
        </w:rPr>
        <w:t xml:space="preserve">[ x0 ][ y0 ] </w:t>
      </w:r>
      <w:r>
        <w:rPr>
          <w:rFonts w:eastAsia="Batang"/>
          <w:lang w:val="en-CA"/>
        </w:rPr>
        <w:t xml:space="preserve">as specified in </w:t>
      </w:r>
      <w:r>
        <w:rPr>
          <w:rFonts w:eastAsia="Batang"/>
          <w:lang w:val="en-CA"/>
        </w:rPr>
        <w:fldChar w:fldCharType="begin" w:fldLock="1"/>
      </w:r>
      <w:r>
        <w:rPr>
          <w:rFonts w:eastAsia="Batang"/>
          <w:lang w:val="en-CA"/>
        </w:rPr>
        <w:instrText xml:space="preserve"> REF _Ref533077312 \h </w:instrText>
      </w:r>
      <w:r>
        <w:rPr>
          <w:rFonts w:eastAsia="Batang"/>
          <w:lang w:val="en-CA"/>
        </w:rPr>
      </w:r>
      <w:r>
        <w:rPr>
          <w:rFonts w:eastAsia="Batang"/>
          <w:lang w:val="en-CA"/>
        </w:rPr>
        <w:fldChar w:fldCharType="separate"/>
      </w:r>
      <w:r w:rsidR="003773BB" w:rsidRPr="00901B03">
        <w:rPr>
          <w:lang w:val="en-CA"/>
        </w:rPr>
        <w:t>Table </w:t>
      </w:r>
      <w:r w:rsidR="003773BB">
        <w:rPr>
          <w:noProof/>
          <w:lang w:val="en-CA"/>
        </w:rPr>
        <w:t>7</w:t>
      </w:r>
      <w:r w:rsidR="003773BB">
        <w:rPr>
          <w:lang w:val="en-CA"/>
        </w:rPr>
        <w:noBreakHyphen/>
      </w:r>
      <w:r w:rsidR="003773BB">
        <w:rPr>
          <w:noProof/>
          <w:lang w:val="en-CA"/>
        </w:rPr>
        <w:t>10</w:t>
      </w:r>
      <w:r>
        <w:rPr>
          <w:rFonts w:eastAsia="Batang"/>
          <w:lang w:val="en-CA"/>
        </w:rPr>
        <w:fldChar w:fldCharType="end"/>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F4E35BE" w14:textId="38DDA2F6" w:rsidR="00220147" w:rsidRPr="00F07EA8" w:rsidRDefault="00220147" w:rsidP="00220147">
      <w:pPr>
        <w:pStyle w:val="Caption"/>
        <w:rPr>
          <w:lang w:val="en-CA"/>
        </w:rPr>
      </w:pPr>
      <w:bookmarkStart w:id="1145" w:name="_Ref533077312"/>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10</w:t>
      </w:r>
      <w:r w:rsidR="007F6735">
        <w:rPr>
          <w:lang w:val="en-CA"/>
        </w:rPr>
        <w:fldChar w:fldCharType="end"/>
      </w:r>
      <w:bookmarkEnd w:id="1145"/>
      <w:r w:rsidRPr="00901B03">
        <w:rPr>
          <w:lang w:val="en-CA"/>
        </w:rPr>
        <w:t xml:space="preserve"> – </w:t>
      </w:r>
      <w:r>
        <w:rPr>
          <w:lang w:val="en-CA"/>
        </w:rPr>
        <w:t>Specification</w:t>
      </w:r>
      <w:r w:rsidRPr="00901B03">
        <w:rPr>
          <w:lang w:val="en-CA"/>
        </w:rPr>
        <w:t xml:space="preserve"> of </w:t>
      </w:r>
      <w:r w:rsidRPr="00F07EA8">
        <w:rPr>
          <w:lang w:val="en-CA"/>
        </w:rPr>
        <w:t>MmvdSign</w:t>
      </w:r>
      <w:r w:rsidRPr="00CF63C9">
        <w:rPr>
          <w:rFonts w:hint="eastAsia"/>
          <w:lang w:val="en-CA" w:eastAsia="ko-KR"/>
        </w:rPr>
        <w:t>[ x0 ][ </w:t>
      </w:r>
      <w:r w:rsidRPr="00434A54">
        <w:rPr>
          <w:rFonts w:hint="eastAsia"/>
          <w:lang w:val="en-CA" w:eastAsia="ko-KR"/>
        </w:rPr>
        <w:t>y0 ]</w:t>
      </w:r>
      <w:r w:rsidRPr="00434A54">
        <w:rPr>
          <w:lang w:val="en-CA" w:eastAsia="zh-CN"/>
        </w:rPr>
        <w:t xml:space="preserve"> based on </w:t>
      </w:r>
      <w:r w:rsidRPr="00FD10D8">
        <w:rPr>
          <w:lang w:val="en-CA" w:eastAsia="zh-CN"/>
        </w:rPr>
        <w:t>mmvd_</w:t>
      </w:r>
      <w:r w:rsidRPr="00FD10D8">
        <w:rPr>
          <w:lang w:val="en-CA"/>
        </w:rPr>
        <w:t>direction_idx</w:t>
      </w:r>
      <w:r w:rsidRPr="00434A54">
        <w:rPr>
          <w:lang w:val="en-CA" w:eastAsia="zh-CN"/>
        </w:rPr>
        <w:t>[</w:t>
      </w:r>
      <w:r w:rsidRPr="00434A54">
        <w:rPr>
          <w:lang w:val="en-CA"/>
        </w:rPr>
        <w:t> </w:t>
      </w:r>
      <w:r w:rsidRPr="00434A54">
        <w:rPr>
          <w:lang w:val="en-CA" w:eastAsia="zh-CN"/>
        </w:rPr>
        <w:t>x0</w:t>
      </w:r>
      <w:r w:rsidRPr="00434A54">
        <w:rPr>
          <w:lang w:val="en-CA"/>
        </w:rPr>
        <w:t> </w:t>
      </w:r>
      <w:r w:rsidRPr="00434A54">
        <w:rPr>
          <w:lang w:val="en-CA" w:eastAsia="zh-CN"/>
        </w:rPr>
        <w:t>][</w:t>
      </w:r>
      <w:r w:rsidRPr="00434A54">
        <w:rPr>
          <w:lang w:val="en-CA"/>
        </w:rPr>
        <w:t> </w:t>
      </w:r>
      <w:r w:rsidRPr="00434A54">
        <w:rPr>
          <w:lang w:val="en-CA" w:eastAsia="zh-CN"/>
        </w:rPr>
        <w:t>y0</w:t>
      </w:r>
      <w:r w:rsidRPr="00434A54">
        <w:rPr>
          <w:lang w:val="en-CA"/>
        </w:rPr>
        <w:t> </w:t>
      </w:r>
      <w:r w:rsidRPr="00434A54">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F07EA8" w14:paraId="6215E80A" w14:textId="77777777" w:rsidTr="001716C4">
        <w:trPr>
          <w:jc w:val="center"/>
        </w:trPr>
        <w:tc>
          <w:tcPr>
            <w:tcW w:w="2972" w:type="dxa"/>
            <w:shd w:val="clear" w:color="auto" w:fill="auto"/>
          </w:tcPr>
          <w:p w14:paraId="467076B7" w14:textId="77777777" w:rsidR="00220147" w:rsidRPr="00F07EA8" w:rsidRDefault="00220147" w:rsidP="001716C4">
            <w:pPr>
              <w:keepNext/>
              <w:keepLines/>
              <w:tabs>
                <w:tab w:val="left" w:pos="284"/>
              </w:tabs>
              <w:jc w:val="center"/>
              <w:rPr>
                <w:szCs w:val="22"/>
                <w:lang w:val="en-CA" w:eastAsia="zh-CN"/>
              </w:rPr>
            </w:pPr>
            <w:r w:rsidRPr="005A01FE">
              <w:rPr>
                <w:szCs w:val="22"/>
                <w:lang w:val="en-CA" w:eastAsia="zh-CN"/>
              </w:rPr>
              <w:t>mmvd_direction_idx</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p>
        </w:tc>
        <w:tc>
          <w:tcPr>
            <w:tcW w:w="2458" w:type="dxa"/>
            <w:shd w:val="clear" w:color="auto" w:fill="auto"/>
          </w:tcPr>
          <w:p w14:paraId="63872943"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p>
        </w:tc>
        <w:tc>
          <w:tcPr>
            <w:tcW w:w="2404" w:type="dxa"/>
          </w:tcPr>
          <w:p w14:paraId="5346E6ED"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[1]</w:t>
            </w:r>
          </w:p>
        </w:tc>
      </w:tr>
      <w:tr w:rsidR="00220147" w:rsidRPr="00F07EA8" w14:paraId="237E9E52" w14:textId="77777777" w:rsidTr="001716C4">
        <w:trPr>
          <w:jc w:val="center"/>
        </w:trPr>
        <w:tc>
          <w:tcPr>
            <w:tcW w:w="2972" w:type="dxa"/>
            <w:shd w:val="clear" w:color="auto" w:fill="auto"/>
          </w:tcPr>
          <w:p w14:paraId="7D73AE95" w14:textId="77777777" w:rsidR="00220147" w:rsidRPr="00F07EA8" w:rsidRDefault="00220147" w:rsidP="001716C4">
            <w:pPr>
              <w:keepNext/>
              <w:keepLines/>
              <w:tabs>
                <w:tab w:val="left" w:pos="284"/>
              </w:tabs>
              <w:jc w:val="center"/>
              <w:rPr>
                <w:szCs w:val="22"/>
                <w:lang w:val="en-CA" w:eastAsia="zh-CN"/>
              </w:rPr>
            </w:pPr>
            <w:r w:rsidRPr="00F07EA8">
              <w:rPr>
                <w:szCs w:val="22"/>
                <w:lang w:val="en-CA" w:eastAsia="zh-CN"/>
              </w:rPr>
              <w:t>0</w:t>
            </w:r>
          </w:p>
        </w:tc>
        <w:tc>
          <w:tcPr>
            <w:tcW w:w="2458" w:type="dxa"/>
            <w:shd w:val="clear" w:color="auto" w:fill="auto"/>
          </w:tcPr>
          <w:p w14:paraId="59FD79FF"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6C3E0CD1"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08DE3BC9" w14:textId="77777777" w:rsidTr="001716C4">
        <w:trPr>
          <w:jc w:val="center"/>
        </w:trPr>
        <w:tc>
          <w:tcPr>
            <w:tcW w:w="2972" w:type="dxa"/>
            <w:shd w:val="clear" w:color="auto" w:fill="auto"/>
          </w:tcPr>
          <w:p w14:paraId="4B8C74F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1</w:t>
            </w:r>
          </w:p>
        </w:tc>
        <w:tc>
          <w:tcPr>
            <w:tcW w:w="2458" w:type="dxa"/>
            <w:shd w:val="clear" w:color="auto" w:fill="auto"/>
          </w:tcPr>
          <w:p w14:paraId="666F5ADA"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58FD4F7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1789B7D7" w14:textId="77777777" w:rsidTr="001716C4">
        <w:trPr>
          <w:jc w:val="center"/>
        </w:trPr>
        <w:tc>
          <w:tcPr>
            <w:tcW w:w="2972" w:type="dxa"/>
            <w:shd w:val="clear" w:color="auto" w:fill="auto"/>
          </w:tcPr>
          <w:p w14:paraId="50A8404C"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2</w:t>
            </w:r>
          </w:p>
        </w:tc>
        <w:tc>
          <w:tcPr>
            <w:tcW w:w="2458" w:type="dxa"/>
            <w:shd w:val="clear" w:color="auto" w:fill="auto"/>
          </w:tcPr>
          <w:p w14:paraId="61B778E0"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56A51E5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w:t>
            </w:r>
            <w:r w:rsidRPr="00F07EA8">
              <w:rPr>
                <w:rFonts w:eastAsia="Malgun Gothic" w:hint="eastAsia"/>
                <w:szCs w:val="22"/>
                <w:lang w:val="en-CA" w:eastAsia="ko-KR"/>
              </w:rPr>
              <w:t>1</w:t>
            </w:r>
          </w:p>
        </w:tc>
      </w:tr>
      <w:tr w:rsidR="00220147" w:rsidRPr="00DF3833" w14:paraId="4978EF0E" w14:textId="77777777" w:rsidTr="001716C4">
        <w:trPr>
          <w:jc w:val="center"/>
        </w:trPr>
        <w:tc>
          <w:tcPr>
            <w:tcW w:w="2972" w:type="dxa"/>
            <w:shd w:val="clear" w:color="auto" w:fill="auto"/>
          </w:tcPr>
          <w:p w14:paraId="195E6A7B"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3</w:t>
            </w:r>
          </w:p>
        </w:tc>
        <w:tc>
          <w:tcPr>
            <w:tcW w:w="2458" w:type="dxa"/>
            <w:shd w:val="clear" w:color="auto" w:fill="auto"/>
          </w:tcPr>
          <w:p w14:paraId="5627AD1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4B279B2D"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w:t>
            </w:r>
            <w:r w:rsidRPr="00F07EA8">
              <w:rPr>
                <w:rFonts w:eastAsia="Malgun Gothic"/>
                <w:szCs w:val="22"/>
                <w:lang w:val="en-CA" w:eastAsia="ko-KR"/>
              </w:rPr>
              <w:t>1</w:t>
            </w:r>
          </w:p>
        </w:tc>
      </w:tr>
    </w:tbl>
    <w:p w14:paraId="3F77C088" w14:textId="77777777" w:rsidR="00220147" w:rsidRPr="00F07EA8" w:rsidRDefault="00220147" w:rsidP="00220147">
      <w:pPr>
        <w:tabs>
          <w:tab w:val="left" w:pos="284"/>
        </w:tabs>
        <w:rPr>
          <w:rFonts w:eastAsia="Malgun Gothic"/>
          <w:highlight w:val="yellow"/>
          <w:lang w:eastAsia="ko-KR"/>
        </w:rPr>
      </w:pPr>
    </w:p>
    <w:p w14:paraId="7021F014" w14:textId="77777777" w:rsidR="00220147" w:rsidRPr="00342D5D" w:rsidRDefault="00220147" w:rsidP="00220147">
      <w:pPr>
        <w:keepNext/>
        <w:tabs>
          <w:tab w:val="left" w:pos="284"/>
        </w:tabs>
        <w:rPr>
          <w:rFonts w:eastAsia="Malgun Gothic"/>
          <w:lang w:eastAsia="ko-KR"/>
        </w:rPr>
      </w:pPr>
      <w:r>
        <w:rPr>
          <w:rFonts w:eastAsia="Malgun Gothic"/>
          <w:lang w:eastAsia="ko-KR"/>
        </w:rPr>
        <w:t>Both components of of the merge plus MVD offset MmvdOffset</w:t>
      </w:r>
      <w:r w:rsidRPr="00CF63C9">
        <w:rPr>
          <w:rFonts w:hint="eastAsia"/>
          <w:lang w:val="en-CA" w:eastAsia="ko-KR"/>
        </w:rPr>
        <w:t>[ x0 ][ </w:t>
      </w:r>
      <w:r w:rsidRPr="00434A54">
        <w:rPr>
          <w:rFonts w:hint="eastAsia"/>
          <w:lang w:val="en-CA" w:eastAsia="ko-KR"/>
        </w:rPr>
        <w:t>y0 ]</w:t>
      </w:r>
      <w:r>
        <w:rPr>
          <w:lang w:val="en-CA" w:eastAsia="ko-KR"/>
        </w:rPr>
        <w:t xml:space="preserve"> are derived as follows:</w:t>
      </w:r>
    </w:p>
    <w:p w14:paraId="610424D4" w14:textId="28651327"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[ 0</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74</w:t>
      </w:r>
      <w:r w:rsidRPr="00901B03">
        <w:rPr>
          <w:lang w:val="en-CA"/>
        </w:rPr>
        <w:fldChar w:fldCharType="end"/>
      </w:r>
      <w:r w:rsidRPr="00901B03">
        <w:rPr>
          <w:lang w:val="en-CA"/>
        </w:rPr>
        <w:t>)</w:t>
      </w:r>
    </w:p>
    <w:p w14:paraId="7705B2B4" w14:textId="3C34831E"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[ 1</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Pr>
          <w:rFonts w:eastAsia="Malgun Gothic"/>
          <w:szCs w:val="22"/>
          <w:lang w:val="en-CA" w:eastAsia="ko-KR"/>
        </w:rPr>
        <w:t>[1</w:t>
      </w:r>
      <w:r w:rsidRPr="005A01FE">
        <w:rPr>
          <w:rFonts w:eastAsia="Malgun Gothic"/>
          <w:szCs w:val="22"/>
          <w:lang w:val="en-CA" w:eastAsia="ko-KR"/>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75</w:t>
      </w:r>
      <w:r w:rsidRPr="00901B03">
        <w:rPr>
          <w:lang w:val="en-CA"/>
        </w:rPr>
        <w:fldChar w:fldCharType="end"/>
      </w:r>
      <w:r w:rsidRPr="00901B03">
        <w:rPr>
          <w:lang w:val="en-CA"/>
        </w:rPr>
        <w:t>)</w:t>
      </w:r>
    </w:p>
    <w:p w14:paraId="30A58D7E" w14:textId="77777777" w:rsidR="00220147" w:rsidRPr="00F07EA8" w:rsidRDefault="00220147" w:rsidP="00220147">
      <w:pPr>
        <w:tabs>
          <w:tab w:val="left" w:pos="284"/>
        </w:tabs>
        <w:rPr>
          <w:rFonts w:eastAsia="Malgun Gothic"/>
          <w:highlight w:val="yellow"/>
          <w:lang w:eastAsia="ko-KR"/>
        </w:rPr>
      </w:pPr>
    </w:p>
    <w:p w14:paraId="5A31D60A" w14:textId="77777777" w:rsidR="00220147" w:rsidRPr="00901B03" w:rsidRDefault="00220147" w:rsidP="00220147">
      <w:pPr>
        <w:tabs>
          <w:tab w:val="left" w:pos="284"/>
        </w:tabs>
        <w:rPr>
          <w:szCs w:val="22"/>
          <w:lang w:val="en-CA"/>
        </w:rPr>
      </w:pPr>
      <w:r>
        <w:rPr>
          <w:b/>
          <w:szCs w:val="22"/>
          <w:lang w:val="en-CA"/>
        </w:rPr>
        <w:t>merge_subblock_flag</w:t>
      </w:r>
      <w:r w:rsidRPr="00901B03">
        <w:rPr>
          <w:szCs w:val="22"/>
          <w:lang w:val="en-CA"/>
        </w:rPr>
        <w:t xml:space="preserve">[ x0 ][ y0 ] specifies whether the </w:t>
      </w:r>
      <w:r>
        <w:rPr>
          <w:szCs w:val="22"/>
          <w:lang w:val="en-CA"/>
        </w:rPr>
        <w:t xml:space="preserve">subblock-based inter </w:t>
      </w:r>
      <w:r w:rsidRPr="00901B03">
        <w:rPr>
          <w:szCs w:val="22"/>
          <w:lang w:val="en-CA"/>
        </w:rPr>
        <w:t>prediction parameters for the current coding unit are inferred from neighbouring block</w:t>
      </w:r>
      <w:r>
        <w:rPr>
          <w:szCs w:val="22"/>
          <w:lang w:val="en-CA"/>
        </w:rPr>
        <w:t>s</w:t>
      </w:r>
      <w:r w:rsidRPr="00901B03">
        <w:rPr>
          <w:szCs w:val="22"/>
          <w:lang w:val="en-CA"/>
        </w:rPr>
        <w:t>.</w:t>
      </w:r>
      <w:r>
        <w:rPr>
          <w:szCs w:val="22"/>
          <w:lang w:val="en-CA"/>
        </w:rPr>
        <w:t xml:space="preserve">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r w:rsidRPr="00901B03">
        <w:rPr>
          <w:szCs w:val="22"/>
          <w:lang w:val="en-CA"/>
        </w:rPr>
        <w:t xml:space="preserve">. When </w:t>
      </w:r>
      <w:r w:rsidRPr="00456877">
        <w:rPr>
          <w:szCs w:val="22"/>
          <w:lang w:val="en-CA"/>
        </w:rPr>
        <w:t>merge_subblock_flag</w:t>
      </w:r>
      <w:r w:rsidRPr="00901B03">
        <w:rPr>
          <w:szCs w:val="22"/>
          <w:lang w:val="en-CA"/>
        </w:rPr>
        <w:t>[ x0 ][ y0 ] is not present, it is inferred to be equal to 0.</w:t>
      </w:r>
    </w:p>
    <w:p w14:paraId="5F9CE998" w14:textId="77777777" w:rsidR="00443B7C" w:rsidRPr="00901B03" w:rsidRDefault="00443B7C" w:rsidP="00443B7C">
      <w:pPr>
        <w:rPr>
          <w:lang w:val="en-CA"/>
        </w:rPr>
      </w:pPr>
      <w:r>
        <w:rPr>
          <w:rFonts w:eastAsia="Batang"/>
          <w:b/>
          <w:lang w:val="en-CA"/>
        </w:rPr>
        <w:t>merge_subblock_idx</w:t>
      </w:r>
      <w:r w:rsidRPr="00901B03">
        <w:rPr>
          <w:lang w:val="en-CA"/>
        </w:rPr>
        <w:t xml:space="preserve">[ x0 ][ y0 ] </w:t>
      </w:r>
      <w:r w:rsidRPr="00901B03">
        <w:rPr>
          <w:rFonts w:eastAsia="Batang"/>
          <w:lang w:val="en-CA"/>
        </w:rPr>
        <w:t xml:space="preserve">specifies the merging candidate index of the </w:t>
      </w:r>
      <w:r>
        <w:rPr>
          <w:rFonts w:eastAsia="Batang"/>
          <w:lang w:val="en-CA"/>
        </w:rPr>
        <w:t xml:space="preserve">subblock-based </w:t>
      </w:r>
      <w:r w:rsidRPr="00901B03">
        <w:rPr>
          <w:rFonts w:eastAsia="Batang"/>
          <w:lang w:val="en-CA"/>
        </w:rPr>
        <w:t>merging candidate list</w:t>
      </w:r>
      <w:r w:rsidRPr="00901B03">
        <w:rPr>
          <w:lang w:val="en-CA"/>
        </w:rPr>
        <w:t xml:space="preserve"> where x0, y0 specify the location ( x0, y0 ) of the top-left luma sample of the considered coding block relative to the top-left luma sample of the picture.</w:t>
      </w:r>
    </w:p>
    <w:p w14:paraId="21BA606F" w14:textId="77777777" w:rsidR="00443B7C" w:rsidRPr="00870501" w:rsidRDefault="00443B7C" w:rsidP="00443B7C">
      <w:pPr>
        <w:tabs>
          <w:tab w:val="left" w:pos="284"/>
        </w:tabs>
        <w:rPr>
          <w:rFonts w:eastAsia="Malgun Gothic"/>
          <w:lang w:val="en-CA" w:eastAsia="ko-KR"/>
        </w:rPr>
      </w:pPr>
      <w:r w:rsidRPr="00901B03">
        <w:rPr>
          <w:lang w:val="en-CA"/>
        </w:rPr>
        <w:t xml:space="preserve">When </w:t>
      </w:r>
      <w:r>
        <w:rPr>
          <w:lang w:val="en-CA"/>
        </w:rPr>
        <w:t>merge_subblock_idx</w:t>
      </w:r>
      <w:r w:rsidRPr="00901B03">
        <w:rPr>
          <w:lang w:val="en-CA"/>
        </w:rPr>
        <w:t>[ x0 ][ y0 ] is not present, it is inferred to be equal to 0.</w:t>
      </w:r>
    </w:p>
    <w:p w14:paraId="7D0A18A8" w14:textId="076ECC9E" w:rsidR="00220147" w:rsidRDefault="00352CB9" w:rsidP="00220147">
      <w:pPr>
        <w:tabs>
          <w:tab w:val="left" w:pos="284"/>
        </w:tabs>
        <w:rPr>
          <w:szCs w:val="22"/>
          <w:lang w:val="en-CA"/>
        </w:rPr>
      </w:pPr>
      <w:r>
        <w:rPr>
          <w:b/>
          <w:szCs w:val="22"/>
          <w:lang w:val="en-CA"/>
        </w:rPr>
        <w:t>ciip</w:t>
      </w:r>
      <w:r w:rsidR="00220147" w:rsidRPr="007B4EB9">
        <w:rPr>
          <w:b/>
          <w:szCs w:val="22"/>
          <w:lang w:val="en-CA"/>
        </w:rPr>
        <w:t>_flag</w:t>
      </w:r>
      <w:r w:rsidR="00220147" w:rsidRPr="00635E4D">
        <w:rPr>
          <w:szCs w:val="22"/>
          <w:lang w:val="en-CA"/>
        </w:rPr>
        <w:t>[ x0 ][ y0 ]</w:t>
      </w:r>
      <w:r w:rsidR="00220147" w:rsidRPr="00FA53FD">
        <w:rPr>
          <w:szCs w:val="22"/>
          <w:lang w:val="en-CA"/>
        </w:rPr>
        <w:t xml:space="preserve"> specifies whether the </w:t>
      </w:r>
      <w:r w:rsidR="00220147">
        <w:rPr>
          <w:szCs w:val="22"/>
          <w:lang w:val="en-CA"/>
        </w:rPr>
        <w:t>combined inter-picture merge and intra-picture</w:t>
      </w:r>
      <w:r w:rsidR="00220147" w:rsidRPr="00FA53FD">
        <w:rPr>
          <w:szCs w:val="22"/>
          <w:lang w:val="en-CA"/>
        </w:rPr>
        <w:t xml:space="preserve"> prediction</w:t>
      </w:r>
      <w:r w:rsidR="00220147">
        <w:rPr>
          <w:szCs w:val="22"/>
          <w:lang w:val="en-CA"/>
        </w:rPr>
        <w:t xml:space="preserve"> is applied</w:t>
      </w:r>
      <w:r w:rsidR="00220147" w:rsidRPr="00FA53FD">
        <w:rPr>
          <w:szCs w:val="22"/>
          <w:lang w:val="en-CA"/>
        </w:rPr>
        <w:t xml:space="preserve"> for the current coding unit. </w:t>
      </w:r>
      <w:r w:rsidR="00220147" w:rsidRPr="003725B6">
        <w:rPr>
          <w:szCs w:val="22"/>
          <w:lang w:val="en-CA"/>
        </w:rPr>
        <w:t>The array indice</w:t>
      </w:r>
      <w:r w:rsidR="00220147">
        <w:rPr>
          <w:szCs w:val="22"/>
          <w:lang w:val="en-CA"/>
        </w:rPr>
        <w:t>s x0, y0 specify the location ( x0, y0 </w:t>
      </w:r>
      <w:r w:rsidR="00220147" w:rsidRPr="003725B6">
        <w:rPr>
          <w:szCs w:val="22"/>
          <w:lang w:val="en-CA"/>
        </w:rPr>
        <w:t>) of the top-left luma sample of the considered coding block relative to the top-</w:t>
      </w:r>
      <w:r w:rsidR="00220147">
        <w:rPr>
          <w:szCs w:val="22"/>
          <w:lang w:val="en-CA"/>
        </w:rPr>
        <w:t>left luma sample of the picture.</w:t>
      </w:r>
    </w:p>
    <w:p w14:paraId="0760D5A7" w14:textId="40AC7C80" w:rsidR="00220147" w:rsidRPr="00FA53FD" w:rsidRDefault="00220147" w:rsidP="00220147">
      <w:pPr>
        <w:tabs>
          <w:tab w:val="left" w:pos="284"/>
        </w:tabs>
        <w:rPr>
          <w:szCs w:val="22"/>
          <w:lang w:val="en-CA"/>
        </w:rPr>
      </w:pPr>
      <w:r w:rsidRPr="00FA53FD">
        <w:rPr>
          <w:szCs w:val="22"/>
          <w:lang w:val="en-CA"/>
        </w:rPr>
        <w:lastRenderedPageBreak/>
        <w:t xml:space="preserve">When </w:t>
      </w:r>
      <w:r w:rsidR="00352CB9">
        <w:rPr>
          <w:szCs w:val="22"/>
          <w:lang w:val="en-CA"/>
        </w:rPr>
        <w:t>ciip</w:t>
      </w:r>
      <w:r w:rsidRPr="00FA53FD">
        <w:rPr>
          <w:szCs w:val="22"/>
          <w:lang w:val="en-CA"/>
        </w:rPr>
        <w:t>_flag[</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is not present, it is inferred to be equal to 0.</w:t>
      </w:r>
    </w:p>
    <w:p w14:paraId="28F11B72" w14:textId="4A77F755" w:rsidR="00220147" w:rsidRPr="00635E4D" w:rsidRDefault="00220147" w:rsidP="00220147">
      <w:pPr>
        <w:tabs>
          <w:tab w:val="left" w:pos="284"/>
        </w:tabs>
        <w:rPr>
          <w:rFonts w:eastAsia="PMingLiU"/>
          <w:szCs w:val="22"/>
          <w:lang w:val="en-CA" w:eastAsia="zh-TW"/>
        </w:rPr>
      </w:pPr>
      <w:r w:rsidRPr="00901B03">
        <w:rPr>
          <w:lang w:val="en-CA" w:eastAsia="ko-KR"/>
        </w:rPr>
        <w:t xml:space="preserve">The syntax elements </w:t>
      </w:r>
      <w:r w:rsidR="00352CB9">
        <w:rPr>
          <w:b/>
          <w:szCs w:val="22"/>
          <w:lang w:val="en-CA"/>
        </w:rPr>
        <w:t>ciip</w:t>
      </w:r>
      <w:r w:rsidRPr="007B4EB9">
        <w:rPr>
          <w:b/>
          <w:szCs w:val="22"/>
          <w:lang w:val="en-CA"/>
        </w:rPr>
        <w:t>_luma_mpm_flag</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w:t>
      </w:r>
      <w:r w:rsidRPr="00FA53FD">
        <w:rPr>
          <w:szCs w:val="22"/>
          <w:lang w:val="en-CA"/>
        </w:rPr>
        <w:t xml:space="preserve"> and </w:t>
      </w:r>
      <w:r w:rsidR="00352CB9">
        <w:rPr>
          <w:b/>
          <w:szCs w:val="22"/>
          <w:lang w:val="en-CA"/>
        </w:rPr>
        <w:t>ciip</w:t>
      </w:r>
      <w:r w:rsidRPr="007B4EB9">
        <w:rPr>
          <w:b/>
          <w:szCs w:val="22"/>
          <w:lang w:val="en-CA"/>
        </w:rPr>
        <w:t>_luma_mpm_idx</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 xml:space="preserve"> </w:t>
      </w:r>
      <w:r w:rsidRPr="00901B03">
        <w:rPr>
          <w:rFonts w:eastAsia="Batang"/>
          <w:lang w:val="en-CA"/>
        </w:rPr>
        <w:t>specify</w:t>
      </w:r>
      <w:r w:rsidRPr="00901B03">
        <w:rPr>
          <w:lang w:val="en-CA"/>
        </w:rPr>
        <w:t xml:space="preserve"> the intra prediction mode for luma samples</w:t>
      </w:r>
      <w:r>
        <w:rPr>
          <w:lang w:val="en-CA"/>
        </w:rPr>
        <w:t xml:space="preserve"> used in </w:t>
      </w:r>
      <w:r>
        <w:rPr>
          <w:szCs w:val="22"/>
          <w:lang w:val="en-CA"/>
        </w:rPr>
        <w:t>combined inter-picture merge and intra-picture</w:t>
      </w:r>
      <w:r w:rsidRPr="00FA53FD">
        <w:rPr>
          <w:szCs w:val="22"/>
          <w:lang w:val="en-CA"/>
        </w:rPr>
        <w:t xml:space="preserve"> prediction</w:t>
      </w:r>
      <w:r>
        <w:rPr>
          <w:lang w:val="en-CA"/>
        </w:rPr>
        <w:t xml:space="preserve">. </w:t>
      </w:r>
      <w:r w:rsidRPr="00901B03">
        <w:rPr>
          <w:lang w:val="en-CA"/>
        </w:rPr>
        <w:t xml:space="preserve">The array indices x0, y0 specify the location ( x0 , y0 ) of the top-left luma sample of the considered coding block relative to the top-left luma sample of the picture. </w:t>
      </w:r>
      <w:r>
        <w:rPr>
          <w:lang w:val="en-CA"/>
        </w:rPr>
        <w:t>T</w:t>
      </w:r>
      <w:r w:rsidRPr="00901B03">
        <w:rPr>
          <w:lang w:val="en-CA"/>
        </w:rPr>
        <w:t>he intra pre</w:t>
      </w:r>
      <w:r>
        <w:rPr>
          <w:lang w:val="en-CA"/>
        </w:rPr>
        <w:t>diction mode is derived</w:t>
      </w:r>
      <w:r w:rsidRPr="00901B03">
        <w:rPr>
          <w:rFonts w:eastAsia="Batang"/>
          <w:lang w:val="en-CA" w:eastAsia="ko-KR"/>
        </w:rPr>
        <w:t xml:space="preserve"> according to clause</w:t>
      </w:r>
      <w:r w:rsidRPr="00901B03">
        <w:rPr>
          <w:lang w:val="en-CA"/>
        </w:rPr>
        <w:t> </w:t>
      </w:r>
      <w:r>
        <w:rPr>
          <w:lang w:val="en-CA" w:eastAsia="ko-KR"/>
        </w:rPr>
        <w:fldChar w:fldCharType="begin" w:fldLock="1"/>
      </w:r>
      <w:r>
        <w:rPr>
          <w:lang w:val="en-CA" w:eastAsia="ko-KR"/>
        </w:rPr>
        <w:instrText xml:space="preserve"> REF _Ref532491373 \r \h </w:instrText>
      </w:r>
      <w:r>
        <w:rPr>
          <w:lang w:val="en-CA" w:eastAsia="ko-KR"/>
        </w:rPr>
      </w:r>
      <w:r>
        <w:rPr>
          <w:lang w:val="en-CA" w:eastAsia="ko-KR"/>
        </w:rPr>
        <w:fldChar w:fldCharType="separate"/>
      </w:r>
      <w:r w:rsidR="003773BB">
        <w:rPr>
          <w:lang w:val="en-CA" w:eastAsia="ko-KR"/>
        </w:rPr>
        <w:t>8.4.5</w:t>
      </w:r>
      <w:r>
        <w:rPr>
          <w:lang w:val="en-CA" w:eastAsia="ko-KR"/>
        </w:rPr>
        <w:fldChar w:fldCharType="end"/>
      </w:r>
      <w:r>
        <w:rPr>
          <w:szCs w:val="22"/>
          <w:lang w:val="en-CA"/>
        </w:rPr>
        <w:t>.</w:t>
      </w:r>
    </w:p>
    <w:p w14:paraId="44B6AB99" w14:textId="373D1AF6" w:rsidR="00220147" w:rsidRDefault="00220147" w:rsidP="00220147">
      <w:pPr>
        <w:tabs>
          <w:tab w:val="left" w:pos="284"/>
        </w:tabs>
        <w:rPr>
          <w:szCs w:val="22"/>
          <w:lang w:val="en-CA"/>
        </w:rPr>
      </w:pPr>
      <w:r w:rsidRPr="00FA53FD">
        <w:rPr>
          <w:szCs w:val="22"/>
          <w:lang w:val="en-CA"/>
        </w:rPr>
        <w:t xml:space="preserve">When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 xml:space="preserve">is not present, it is inferred </w:t>
      </w:r>
      <w:r>
        <w:rPr>
          <w:szCs w:val="22"/>
          <w:lang w:val="en-CA"/>
        </w:rPr>
        <w:t>as follows:</w:t>
      </w:r>
    </w:p>
    <w:p w14:paraId="2EE1D57D" w14:textId="3E402CBA" w:rsidR="00220147" w:rsidRDefault="00220147" w:rsidP="00220147">
      <w:pPr>
        <w:numPr>
          <w:ilvl w:val="0"/>
          <w:numId w:val="9"/>
        </w:numPr>
        <w:tabs>
          <w:tab w:val="clear" w:pos="794"/>
          <w:tab w:val="left" w:pos="400"/>
        </w:tabs>
        <w:rPr>
          <w:szCs w:val="22"/>
          <w:lang w:val="en-CA"/>
        </w:rPr>
      </w:pPr>
      <w:r>
        <w:rPr>
          <w:lang w:val="en-CA"/>
        </w:rPr>
        <w:t xml:space="preserve">If </w:t>
      </w:r>
      <w:r w:rsidRPr="00901B03">
        <w:rPr>
          <w:lang w:val="en-CA" w:eastAsia="ko-KR"/>
        </w:rPr>
        <w:t>cbWidth</w:t>
      </w:r>
      <w:r>
        <w:rPr>
          <w:lang w:val="en-CA" w:eastAsia="ko-KR"/>
        </w:rPr>
        <w:t xml:space="preserve"> is greater than 2 * cbHeight or cbHeight is greater than 2 * cbWidth</w:t>
      </w:r>
      <w:r>
        <w:rPr>
          <w:lang w:val="en-CA"/>
        </w:rPr>
        <w:t xml:space="preserv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sidRPr="00876E9D">
        <w:rPr>
          <w:lang w:val="en-CA"/>
        </w:rPr>
        <w:t xml:space="preserve"> </w:t>
      </w:r>
      <w:r>
        <w:rPr>
          <w:lang w:val="en-CA"/>
        </w:rPr>
        <w:t>is inferred to be equal to 1.</w:t>
      </w:r>
    </w:p>
    <w:p w14:paraId="28C7EC23" w14:textId="3F00C1D9" w:rsidR="00220147" w:rsidRPr="00901B03" w:rsidRDefault="00220147" w:rsidP="00220147">
      <w:pPr>
        <w:numPr>
          <w:ilvl w:val="0"/>
          <w:numId w:val="9"/>
        </w:numPr>
        <w:tabs>
          <w:tab w:val="clear" w:pos="794"/>
          <w:tab w:val="left" w:pos="400"/>
        </w:tabs>
        <w:rPr>
          <w:lang w:val="en-CA" w:eastAsia="ko-KR"/>
        </w:rPr>
      </w:pPr>
      <w:r>
        <w:rPr>
          <w:szCs w:val="22"/>
          <w:lang w:val="en-CA"/>
        </w:rPr>
        <w:t xml:space="preserve">Otherwise, </w:t>
      </w:r>
      <w:r w:rsidR="00352CB9">
        <w:rPr>
          <w:szCs w:val="22"/>
          <w:lang w:val="en-CA"/>
        </w:rPr>
        <w:t>ciip</w:t>
      </w:r>
      <w:r w:rsidRPr="00FA53FD">
        <w:rPr>
          <w:szCs w:val="22"/>
          <w:lang w:val="en-CA"/>
        </w:rPr>
        <w:t>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Pr>
          <w:lang w:val="en-CA"/>
        </w:rPr>
        <w:t xml:space="preserve"> is inferred </w:t>
      </w:r>
      <w:r w:rsidRPr="00901B03">
        <w:rPr>
          <w:lang w:val="en-CA"/>
        </w:rPr>
        <w:t>to be equal to 0.</w:t>
      </w:r>
    </w:p>
    <w:p w14:paraId="13DF6FE3" w14:textId="0A2A2D68" w:rsidR="00AB6CF5" w:rsidRPr="0029189D" w:rsidRDefault="00AB6CF5" w:rsidP="00AB6CF5">
      <w:pPr>
        <w:tabs>
          <w:tab w:val="left" w:pos="284"/>
        </w:tabs>
        <w:rPr>
          <w:color w:val="000000" w:themeColor="text1"/>
          <w:szCs w:val="22"/>
          <w:lang w:val="en-CA"/>
        </w:rPr>
      </w:pPr>
      <w:r w:rsidRPr="0029189D">
        <w:rPr>
          <w:b/>
          <w:color w:val="000000" w:themeColor="text1"/>
          <w:szCs w:val="22"/>
          <w:lang w:val="en-CA"/>
        </w:rPr>
        <w:t>merge_triangle_flag</w:t>
      </w:r>
      <w:r w:rsidRPr="0029189D">
        <w:rPr>
          <w:color w:val="000000" w:themeColor="text1"/>
          <w:szCs w:val="22"/>
          <w:lang w:val="en-CA"/>
        </w:rPr>
        <w:t xml:space="preserve">[ x0 ][ y0 ] equal to 1 specifies that for the current coding unit, when decoding a B </w:t>
      </w:r>
      <w:r w:rsidR="00DB7471">
        <w:rPr>
          <w:color w:val="000000" w:themeColor="text1"/>
          <w:szCs w:val="22"/>
          <w:lang w:val="en-CA"/>
        </w:rPr>
        <w:t>tile group</w:t>
      </w:r>
      <w:r w:rsidRPr="0029189D">
        <w:rPr>
          <w:color w:val="000000" w:themeColor="text1"/>
          <w:szCs w:val="22"/>
          <w:lang w:val="en-CA"/>
        </w:rPr>
        <w:t xml:space="preserve">, triangular shape based motion compensation is used to generate the prediction samples of the current coding unit. merge_triangle_flag[ x0 ][ y0 ] equal to </w:t>
      </w:r>
      <w:r w:rsidRPr="0029189D">
        <w:rPr>
          <w:color w:val="000000" w:themeColor="text1"/>
          <w:szCs w:val="22"/>
          <w:lang w:val="en-CA" w:eastAsia="ko-KR"/>
        </w:rPr>
        <w:t>0</w:t>
      </w:r>
      <w:r w:rsidRPr="0029189D">
        <w:rPr>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DD41C9F" w14:textId="77777777" w:rsidR="00AB6CF5" w:rsidRPr="00A10A50" w:rsidRDefault="00AB6CF5" w:rsidP="00AB6CF5">
      <w:pPr>
        <w:rPr>
          <w:color w:val="000000" w:themeColor="text1"/>
          <w:lang w:val="en-CA"/>
        </w:rPr>
      </w:pPr>
      <w:r w:rsidRPr="0029189D">
        <w:rPr>
          <w:rFonts w:eastAsia="Batang"/>
          <w:b/>
          <w:color w:val="000000" w:themeColor="text1"/>
          <w:lang w:val="en-CA"/>
        </w:rPr>
        <w:t>merge_triangle_idx</w:t>
      </w:r>
      <w:r w:rsidRPr="0029189D">
        <w:rPr>
          <w:color w:val="000000" w:themeColor="text1"/>
          <w:lang w:val="en-CA"/>
        </w:rPr>
        <w:t xml:space="preserve">[ x0 ][ y0 ] </w:t>
      </w:r>
      <w:r w:rsidRPr="0029189D">
        <w:rPr>
          <w:rFonts w:eastAsia="Batang"/>
          <w:color w:val="000000" w:themeColor="text1"/>
          <w:lang w:val="en-CA"/>
        </w:rPr>
        <w:t>specifies the merging candidate index of the triangular shape based motion compensation candidate list</w:t>
      </w:r>
      <w:r w:rsidRPr="0029189D">
        <w:rPr>
          <w:color w:val="000000" w:themeColor="text1"/>
          <w:lang w:val="en-CA"/>
        </w:rPr>
        <w:t xml:space="preserve"> where x0, y0 specify the location ( x0, y0 ) of the top-left luma sample of the considered coding block relative to the top-l</w:t>
      </w:r>
      <w:r>
        <w:rPr>
          <w:color w:val="000000" w:themeColor="text1"/>
          <w:lang w:val="en-CA"/>
        </w:rPr>
        <w:t xml:space="preserve">eft luma sample of the picture. </w:t>
      </w:r>
      <w:r w:rsidRPr="0029189D">
        <w:rPr>
          <w:color w:val="000000" w:themeColor="text1"/>
          <w:lang w:val="en-CA"/>
        </w:rPr>
        <w:t>When merge_triangle_idx[ x0 ][ y0 ] is not present, it is inferred to be equal to 0.</w:t>
      </w:r>
    </w:p>
    <w:p w14:paraId="15598A68" w14:textId="77777777" w:rsidR="00DD44A0" w:rsidRPr="00901B03" w:rsidRDefault="00DD44A0" w:rsidP="00DD44A0">
      <w:pPr>
        <w:rPr>
          <w:lang w:val="en-CA"/>
        </w:rPr>
      </w:pPr>
      <w:r>
        <w:rPr>
          <w:rFonts w:eastAsia="Batang"/>
          <w:b/>
          <w:lang w:val="en-CA"/>
        </w:rPr>
        <w:t>m</w:t>
      </w:r>
      <w:r w:rsidRPr="00901B03">
        <w:rPr>
          <w:rFonts w:eastAsia="Batang"/>
          <w:b/>
          <w:lang w:val="en-CA"/>
        </w:rPr>
        <w:t>erge_idx</w:t>
      </w:r>
      <w:r w:rsidRPr="00901B03">
        <w:rPr>
          <w:lang w:val="en-CA"/>
        </w:rPr>
        <w:t xml:space="preserve">[ x0 ][ y0 ] </w:t>
      </w:r>
      <w:r w:rsidRPr="00901B03">
        <w:rPr>
          <w:rFonts w:eastAsia="Batang"/>
          <w:lang w:val="en-CA"/>
        </w:rPr>
        <w:t>specifies the merging candidate index of the merging candidate list</w:t>
      </w:r>
      <w:r w:rsidRPr="00901B03">
        <w:rPr>
          <w:lang w:val="en-CA"/>
        </w:rPr>
        <w:t xml:space="preserve"> where x0, y0 specify the location ( x0, y0 ) of the top-left luma sample of the considered coding block relative to the top-left luma sample of the picture.</w:t>
      </w:r>
    </w:p>
    <w:p w14:paraId="271F8602" w14:textId="77777777" w:rsidR="00DD44A0" w:rsidRDefault="00DD44A0" w:rsidP="00DD44A0">
      <w:pPr>
        <w:tabs>
          <w:tab w:val="left" w:pos="284"/>
        </w:tabs>
        <w:rPr>
          <w:lang w:val="en-CA"/>
        </w:rPr>
      </w:pPr>
      <w:r w:rsidRPr="00901B03">
        <w:rPr>
          <w:lang w:val="en-CA"/>
        </w:rPr>
        <w:t xml:space="preserve">When merge_idx[ x0 ][ y0 ] is not present, it is inferred </w:t>
      </w:r>
      <w:r>
        <w:rPr>
          <w:lang w:val="en-CA"/>
        </w:rPr>
        <w:t>as follows:</w:t>
      </w:r>
    </w:p>
    <w:p w14:paraId="7F64C67A" w14:textId="77777777" w:rsidR="00DD44A0" w:rsidRDefault="00DD44A0" w:rsidP="00DD44A0">
      <w:pPr>
        <w:numPr>
          <w:ilvl w:val="0"/>
          <w:numId w:val="9"/>
        </w:numPr>
        <w:tabs>
          <w:tab w:val="clear" w:pos="794"/>
          <w:tab w:val="left" w:pos="400"/>
        </w:tabs>
        <w:rPr>
          <w:szCs w:val="22"/>
          <w:lang w:val="en-CA"/>
        </w:rPr>
      </w:pPr>
      <w:r>
        <w:rPr>
          <w:lang w:val="en-CA"/>
        </w:rPr>
        <w:t xml:space="preserve">If </w:t>
      </w:r>
      <w:r w:rsidRPr="00CF63C9">
        <w:rPr>
          <w:szCs w:val="22"/>
          <w:lang w:val="en-CA"/>
        </w:rPr>
        <w:t>mmvd_flag[ x0 ][ y0 ]</w:t>
      </w:r>
      <w:r>
        <w:rPr>
          <w:szCs w:val="22"/>
          <w:lang w:val="en-CA"/>
        </w:rPr>
        <w:t xml:space="preserve"> is equal to 1, </w:t>
      </w:r>
      <w:r w:rsidRPr="00901B03">
        <w:rPr>
          <w:lang w:val="en-CA"/>
        </w:rPr>
        <w:t>merge_idx[ x0 ][ y0 ]</w:t>
      </w:r>
      <w:r>
        <w:rPr>
          <w:lang w:val="en-CA"/>
        </w:rPr>
        <w:t xml:space="preserve"> is inferred to be equal to mmvd_merge_flag</w:t>
      </w:r>
      <w:r w:rsidRPr="00901B03">
        <w:rPr>
          <w:lang w:val="en-CA"/>
        </w:rPr>
        <w:t>[ x0 ][ y0 ]</w:t>
      </w:r>
      <w:r>
        <w:rPr>
          <w:lang w:val="en-CA"/>
        </w:rPr>
        <w:t>.</w:t>
      </w:r>
    </w:p>
    <w:p w14:paraId="581F28A9" w14:textId="77777777" w:rsidR="00DD44A0" w:rsidRPr="00901B03" w:rsidRDefault="00DD44A0" w:rsidP="00DD44A0">
      <w:pPr>
        <w:numPr>
          <w:ilvl w:val="0"/>
          <w:numId w:val="9"/>
        </w:numPr>
        <w:tabs>
          <w:tab w:val="clear" w:pos="794"/>
          <w:tab w:val="left" w:pos="400"/>
        </w:tabs>
        <w:rPr>
          <w:lang w:val="en-CA" w:eastAsia="ko-KR"/>
        </w:rPr>
      </w:pPr>
      <w:r>
        <w:rPr>
          <w:szCs w:val="22"/>
          <w:lang w:val="en-CA"/>
        </w:rPr>
        <w:t>Otherwise (</w:t>
      </w:r>
      <w:r w:rsidRPr="00CF63C9">
        <w:rPr>
          <w:szCs w:val="22"/>
          <w:lang w:val="en-CA"/>
        </w:rPr>
        <w:t>mmvd_flag[ x0 ][ y0 ]</w:t>
      </w:r>
      <w:r>
        <w:rPr>
          <w:szCs w:val="22"/>
          <w:lang w:val="en-CA"/>
        </w:rPr>
        <w:t xml:space="preserve"> is equal to 0), </w:t>
      </w:r>
      <w:r w:rsidRPr="00901B03">
        <w:rPr>
          <w:lang w:val="en-CA"/>
        </w:rPr>
        <w:t>merge_idx[ x0 ][ y0 ]</w:t>
      </w:r>
      <w:r>
        <w:rPr>
          <w:lang w:val="en-CA"/>
        </w:rPr>
        <w:t xml:space="preserve"> is inferred </w:t>
      </w:r>
      <w:r w:rsidRPr="00901B03">
        <w:rPr>
          <w:lang w:val="en-CA"/>
        </w:rPr>
        <w:t>to be equal to 0.</w:t>
      </w:r>
    </w:p>
    <w:p w14:paraId="3EE9E45D" w14:textId="4A0B2A61" w:rsidR="00BB1808" w:rsidRPr="00375D48" w:rsidRDefault="00BB1808" w:rsidP="00BB1808">
      <w:pPr>
        <w:tabs>
          <w:tab w:val="left" w:pos="400"/>
        </w:tabs>
      </w:pPr>
      <w:r w:rsidRPr="005201A3">
        <w:rPr>
          <w:rFonts w:ascii="TimesNewRomanPSMT" w:eastAsia="Batang" w:hAnsi="TimesNewRomanPSMT" w:cs="TimesNewRomanPSMT"/>
          <w:color w:val="000000"/>
          <w:lang w:eastAsia="ko-KR"/>
        </w:rPr>
        <w:t xml:space="preserve">It is a requirement of bitstream conformance that when </w:t>
      </w:r>
      <w:r w:rsidR="006E3CF2">
        <w:rPr>
          <w:rFonts w:ascii="TimesNewRomanPSMT" w:eastAsia="Batang" w:hAnsi="TimesNewRomanPSMT" w:cs="TimesNewRomanPSMT"/>
          <w:color w:val="000000"/>
          <w:lang w:eastAsia="ko-KR"/>
        </w:rPr>
        <w:t>the reference picture corresponding to ref_idx_l0[ x0 ][ y0 ] for the current coding unit is the current decoded picture</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mmvd_flag[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Pr="00F76EB8">
        <w:rPr>
          <w:rFonts w:ascii="TimesNewRomanPSMT" w:eastAsia="Batang" w:hAnsi="TimesNewRomanPSMT" w:cs="TimesNewRomanPSMT"/>
          <w:color w:val="000000"/>
          <w:lang w:eastAsia="ko-KR"/>
        </w:rPr>
        <w:t>merge_subblock_flag[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w:t>
      </w:r>
      <w:r w:rsidR="00352CB9">
        <w:rPr>
          <w:rFonts w:ascii="TimesNewRomanPSMT" w:eastAsia="Batang" w:hAnsi="TimesNewRomanPSMT" w:cs="TimesNewRomanPSMT"/>
          <w:color w:val="000000"/>
          <w:lang w:eastAsia="ko-KR"/>
        </w:rPr>
        <w:t>ciip</w:t>
      </w:r>
      <w:r w:rsidRPr="00F76EB8">
        <w:rPr>
          <w:rFonts w:ascii="TimesNewRomanPSMT" w:eastAsia="Batang" w:hAnsi="TimesNewRomanPSMT" w:cs="TimesNewRomanPSMT"/>
          <w:color w:val="000000"/>
          <w:lang w:eastAsia="ko-KR"/>
        </w:rPr>
        <w:t>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and </w:t>
      </w:r>
      <w:r w:rsidRPr="00F76EB8">
        <w:rPr>
          <w:rFonts w:ascii="TimesNewRomanPSMT" w:eastAsia="Batang" w:hAnsi="TimesNewRomanPSMT" w:cs="TimesNewRomanPSMT"/>
          <w:color w:val="000000"/>
          <w:lang w:eastAsia="ko-KR"/>
        </w:rPr>
        <w:t>merge_triangle_flag[</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x0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y0</w:t>
      </w:r>
      <w:r w:rsidR="00B13A67">
        <w:rPr>
          <w:rFonts w:ascii="TimesNewRomanPSMT" w:eastAsia="Batang" w:hAnsi="TimesNewRomanPSMT" w:cs="TimesNewRomanPSMT"/>
          <w:color w:val="000000"/>
          <w:lang w:eastAsia="ko-KR"/>
        </w:rPr>
        <w:t> </w:t>
      </w:r>
      <w:r w:rsidRPr="00F76EB8">
        <w:rPr>
          <w:rFonts w:ascii="TimesNewRomanPSMT" w:eastAsia="Batang" w:hAnsi="TimesNewRomanPSMT" w:cs="TimesNewRomanPSMT"/>
          <w:color w:val="000000"/>
          <w:lang w:eastAsia="ko-KR"/>
        </w:rPr>
        <w:t>]</w:t>
      </w:r>
      <w:r>
        <w:rPr>
          <w:rFonts w:ascii="TimesNewRomanPSMT" w:eastAsia="Batang" w:hAnsi="TimesNewRomanPSMT" w:cs="TimesNewRomanPSMT"/>
          <w:color w:val="000000"/>
          <w:lang w:eastAsia="ko-KR"/>
        </w:rPr>
        <w:t xml:space="preserve"> shall all be equal to 0.</w:t>
      </w:r>
    </w:p>
    <w:p w14:paraId="782EF2F8" w14:textId="77777777" w:rsidR="00BB1808" w:rsidRPr="00BB1808" w:rsidRDefault="00BB1808" w:rsidP="00471C05">
      <w:pPr>
        <w:tabs>
          <w:tab w:val="clear" w:pos="794"/>
          <w:tab w:val="left" w:pos="400"/>
        </w:tabs>
        <w:rPr>
          <w:lang w:val="en-CA"/>
        </w:rPr>
      </w:pPr>
    </w:p>
    <w:p w14:paraId="46C5883A" w14:textId="77777777" w:rsidR="00AD137E" w:rsidRPr="00901B03" w:rsidRDefault="00AD137E" w:rsidP="00AD137E">
      <w:pPr>
        <w:pStyle w:val="Heading4"/>
        <w:rPr>
          <w:lang w:val="en-CA"/>
        </w:rPr>
      </w:pPr>
      <w:bookmarkStart w:id="1146" w:name="_Toc351408776"/>
      <w:r w:rsidRPr="00901B03">
        <w:rPr>
          <w:lang w:val="en-CA"/>
        </w:rPr>
        <w:t>Motion vector difference semantics</w:t>
      </w:r>
      <w:bookmarkEnd w:id="1146"/>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t>The motion vector difference lMvd[ compIdx ] for compIdx = 0..1 is derived as follows:</w:t>
      </w:r>
    </w:p>
    <w:p w14:paraId="16DB83C0" w14:textId="46CD2AE9"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76</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1583F991"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deri</w:t>
      </w:r>
      <w:r w:rsidR="00C40DF7">
        <w:rPr>
          <w:szCs w:val="22"/>
          <w:lang w:val="en-CA"/>
        </w:rPr>
        <w:t>v</w:t>
      </w:r>
      <w:r w:rsidRPr="00901B03">
        <w:rPr>
          <w:szCs w:val="22"/>
          <w:lang w:val="en-CA"/>
        </w:rPr>
        <w:t>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 xml:space="preserve">difference between a list X vector component to be used and its prediction. The array indices x0, y0 specify the </w:t>
      </w:r>
      <w:r w:rsidR="00AD137E" w:rsidRPr="00901B03">
        <w:rPr>
          <w:lang w:val="en-CA"/>
        </w:rPr>
        <w:lastRenderedPageBreak/>
        <w:t>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2579B166"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7C9AF060" w14:textId="77777777" w:rsidR="002E39C7" w:rsidRPr="00901B03" w:rsidRDefault="002E39C7" w:rsidP="00245AA1">
      <w:pPr>
        <w:tabs>
          <w:tab w:val="clear" w:pos="794"/>
          <w:tab w:val="left" w:pos="400"/>
        </w:tabs>
        <w:rPr>
          <w:lang w:val="en-CA"/>
        </w:rPr>
      </w:pPr>
    </w:p>
    <w:p w14:paraId="126E7CFB" w14:textId="77777777" w:rsidR="00E7198F" w:rsidRPr="00901B03" w:rsidRDefault="00E7198F" w:rsidP="00E7198F">
      <w:pPr>
        <w:pStyle w:val="Heading4"/>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Heading4"/>
        <w:rPr>
          <w:lang w:val="en-CA"/>
        </w:rPr>
      </w:pPr>
      <w:r w:rsidRPr="00901B03">
        <w:rPr>
          <w:lang w:val="en-CA"/>
        </w:rPr>
        <w:t>Transform unit semantics</w:t>
      </w:r>
    </w:p>
    <w:p w14:paraId="534195B2" w14:textId="77089BF5"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18AD48FD" w14:textId="79912056" w:rsidR="008C1847" w:rsidRPr="008C1847" w:rsidRDefault="008C1847" w:rsidP="008C1847">
      <w:pPr>
        <w:rPr>
          <w:lang w:val="en-CA"/>
        </w:rPr>
      </w:pPr>
      <w:r w:rsidRPr="00E83180">
        <w:rPr>
          <w:b/>
          <w:lang w:val="en-CA"/>
        </w:rPr>
        <w:t>cu_qp_delta_abs</w:t>
      </w:r>
      <w:r w:rsidRPr="008C1847">
        <w:rPr>
          <w:lang w:val="en-CA"/>
        </w:rPr>
        <w:t xml:space="preserve"> specifies the absolute value of the difference CuQpDeltaVal between the quantization parameter of the current coding unit and its prediction.</w:t>
      </w:r>
    </w:p>
    <w:p w14:paraId="4AD5D0D9" w14:textId="77777777" w:rsidR="008C1847" w:rsidRPr="008C1847" w:rsidRDefault="008C1847" w:rsidP="008C1847">
      <w:pPr>
        <w:rPr>
          <w:lang w:val="en-CA"/>
        </w:rPr>
      </w:pPr>
      <w:r w:rsidRPr="00E83180">
        <w:rPr>
          <w:b/>
          <w:lang w:val="en-CA"/>
        </w:rPr>
        <w:t>cu_qp_delta_sign_flag</w:t>
      </w:r>
      <w:r w:rsidRPr="008C1847">
        <w:rPr>
          <w:lang w:val="en-CA"/>
        </w:rPr>
        <w:t xml:space="preserve"> specifies the sign of CuQpDeltaVal as follows:</w:t>
      </w:r>
    </w:p>
    <w:p w14:paraId="07BA04DB" w14:textId="1B55F2C1" w:rsidR="008C1847" w:rsidRPr="008C1847" w:rsidRDefault="008C1847" w:rsidP="00E83180">
      <w:pPr>
        <w:numPr>
          <w:ilvl w:val="0"/>
          <w:numId w:val="6"/>
        </w:numPr>
        <w:tabs>
          <w:tab w:val="clear" w:pos="389"/>
        </w:tabs>
        <w:ind w:left="360" w:hanging="360"/>
        <w:rPr>
          <w:lang w:val="en-CA"/>
        </w:rPr>
      </w:pPr>
      <w:r w:rsidRPr="008C1847">
        <w:rPr>
          <w:lang w:val="en-CA"/>
        </w:rPr>
        <w:t>If cu_qp_delta_sign_flag is equal to 0, the corresponding CuQpDeltaVal has a positive value.</w:t>
      </w:r>
    </w:p>
    <w:p w14:paraId="0658E7E1" w14:textId="58AD0E69" w:rsidR="008C1847" w:rsidRPr="008C1847" w:rsidRDefault="008C1847" w:rsidP="00E83180">
      <w:pPr>
        <w:numPr>
          <w:ilvl w:val="0"/>
          <w:numId w:val="6"/>
        </w:numPr>
        <w:tabs>
          <w:tab w:val="clear" w:pos="389"/>
        </w:tabs>
        <w:ind w:left="360" w:hanging="360"/>
        <w:rPr>
          <w:lang w:val="en-CA"/>
        </w:rPr>
      </w:pPr>
      <w:r w:rsidRPr="008C1847">
        <w:rPr>
          <w:lang w:val="en-CA"/>
        </w:rPr>
        <w:t>Otherwise (cu_qp_delta_sign_flag is equal to 1), the corresponding CuQpDeltaVal has a negative value.</w:t>
      </w:r>
    </w:p>
    <w:p w14:paraId="1BC45D8F" w14:textId="77777777" w:rsidR="008C1847" w:rsidRPr="008C1847" w:rsidRDefault="008C1847" w:rsidP="008C1847">
      <w:pPr>
        <w:rPr>
          <w:lang w:val="en-CA"/>
        </w:rPr>
      </w:pPr>
      <w:r w:rsidRPr="008C1847">
        <w:rPr>
          <w:lang w:val="en-CA"/>
        </w:rPr>
        <w:t>When cu_qp_delta_sign_flag is not present, it is inferred to be equal to 0.</w:t>
      </w:r>
    </w:p>
    <w:p w14:paraId="574600FA" w14:textId="77777777" w:rsidR="008C1847" w:rsidRPr="008C1847" w:rsidRDefault="008C1847" w:rsidP="008C1847">
      <w:pPr>
        <w:rPr>
          <w:lang w:val="en-CA"/>
        </w:rPr>
      </w:pPr>
      <w:r w:rsidRPr="008C1847">
        <w:rPr>
          <w:lang w:val="en-CA"/>
        </w:rPr>
        <w:t>When cu_qp_delta_abs is present, the variables IsCuQpDeltaCoded and CuQpDeltaVal are derived as follows:</w:t>
      </w:r>
    </w:p>
    <w:p w14:paraId="33A06258" w14:textId="4427FD41" w:rsidR="008C1847" w:rsidRPr="008C1847" w:rsidRDefault="008C1847" w:rsidP="00E83180">
      <w:pPr>
        <w:pStyle w:val="Equation"/>
        <w:tabs>
          <w:tab w:val="left" w:pos="1170"/>
          <w:tab w:val="left" w:pos="1890"/>
        </w:tabs>
        <w:ind w:left="794"/>
        <w:rPr>
          <w:lang w:val="en-CA"/>
        </w:rPr>
      </w:pPr>
      <w:r w:rsidRPr="008C1847">
        <w:rPr>
          <w:lang w:val="en-CA"/>
        </w:rPr>
        <w:t>IsCuQpDeltaCoded = 1</w:t>
      </w:r>
      <w:r w:rsidRPr="008C1847">
        <w:rPr>
          <w:lang w:val="en-CA"/>
        </w:rPr>
        <w:tab/>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77</w:t>
      </w:r>
      <w:r w:rsidRPr="00901B03">
        <w:rPr>
          <w:lang w:val="en-CA" w:eastAsia="ko-KR"/>
        </w:rPr>
        <w:fldChar w:fldCharType="end"/>
      </w:r>
      <w:r w:rsidRPr="00901B03">
        <w:rPr>
          <w:lang w:val="en-CA" w:eastAsia="ko-KR"/>
        </w:rPr>
        <w:t>)</w:t>
      </w:r>
    </w:p>
    <w:p w14:paraId="2AE9968C" w14:textId="777AD3A6" w:rsidR="008C1847" w:rsidRPr="008C1847" w:rsidRDefault="008C1847" w:rsidP="00E83180">
      <w:pPr>
        <w:pStyle w:val="Equation"/>
        <w:tabs>
          <w:tab w:val="left" w:pos="1170"/>
          <w:tab w:val="left" w:pos="1890"/>
        </w:tabs>
        <w:ind w:left="794"/>
        <w:rPr>
          <w:lang w:val="en-CA"/>
        </w:rPr>
      </w:pPr>
      <w:r w:rsidRPr="008C1847">
        <w:rPr>
          <w:lang w:val="en-CA"/>
        </w:rPr>
        <w:t xml:space="preserve">CuQpDeltaVal = cu_qp_delta_abs * ( 1 </w:t>
      </w:r>
      <w:r w:rsidRPr="00901B03">
        <w:rPr>
          <w:lang w:val="en-CA" w:eastAsia="ko-KR"/>
        </w:rPr>
        <w:t>−</w:t>
      </w:r>
      <w:r w:rsidRPr="008C1847">
        <w:rPr>
          <w:lang w:val="en-CA"/>
        </w:rPr>
        <w:t xml:space="preserve"> 2 * cu_qp_delta_sign_flag )</w:t>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78</w:t>
      </w:r>
      <w:r w:rsidRPr="00901B03">
        <w:rPr>
          <w:lang w:val="en-CA" w:eastAsia="ko-KR"/>
        </w:rPr>
        <w:fldChar w:fldCharType="end"/>
      </w:r>
      <w:r w:rsidRPr="00901B03">
        <w:rPr>
          <w:lang w:val="en-CA" w:eastAsia="ko-KR"/>
        </w:rPr>
        <w:t>)</w:t>
      </w:r>
    </w:p>
    <w:p w14:paraId="753E3519" w14:textId="048AE188" w:rsidR="008C1847" w:rsidRPr="00E83180" w:rsidRDefault="008C1847" w:rsidP="008C1847">
      <w:pPr>
        <w:rPr>
          <w:lang w:val="en-CA"/>
        </w:rPr>
      </w:pPr>
      <w:r w:rsidRPr="008C1847">
        <w:rPr>
          <w:lang w:val="en-CA"/>
        </w:rPr>
        <w:lastRenderedPageBreak/>
        <w:t xml:space="preserve">The value of CuQpDeltaVal shall be in the range of </w:t>
      </w:r>
      <w:r w:rsidRPr="00901B03">
        <w:rPr>
          <w:lang w:val="en-CA" w:eastAsia="ko-KR"/>
        </w:rPr>
        <w:t>−</w:t>
      </w:r>
      <w:r w:rsidRPr="008C1847">
        <w:rPr>
          <w:lang w:val="en-CA"/>
        </w:rPr>
        <w:t>(</w:t>
      </w:r>
      <w:r>
        <w:rPr>
          <w:lang w:val="en-CA"/>
        </w:rPr>
        <w:t xml:space="preserve"> </w:t>
      </w:r>
      <w:r w:rsidR="004D15E8">
        <w:rPr>
          <w:lang w:val="en-CA"/>
        </w:rPr>
        <w:t>32</w:t>
      </w:r>
      <w:r>
        <w:rPr>
          <w:lang w:val="en-CA"/>
        </w:rPr>
        <w:t xml:space="preserve"> + QpBdOffsetY / 2 ) to +( </w:t>
      </w:r>
      <w:r w:rsidR="004D15E8">
        <w:rPr>
          <w:lang w:val="en-CA"/>
        </w:rPr>
        <w:t>31</w:t>
      </w:r>
      <w:r w:rsidRPr="008C1847">
        <w:rPr>
          <w:lang w:val="en-CA"/>
        </w:rPr>
        <w:t xml:space="preserve"> + QpBdOffsetY / 2 ), inclusive.</w:t>
      </w:r>
    </w:p>
    <w:p w14:paraId="0304AB2D" w14:textId="2005F0A4" w:rsidR="00227D29" w:rsidRPr="00901B03" w:rsidRDefault="00A94275" w:rsidP="00227D29">
      <w:pPr>
        <w:rPr>
          <w:lang w:val="en-CA"/>
        </w:rPr>
      </w:pPr>
      <w:r>
        <w:rPr>
          <w:b/>
          <w:lang w:val="en-CA"/>
        </w:rPr>
        <w:t>tu</w:t>
      </w:r>
      <w:r w:rsidR="007D5C3E">
        <w:rPr>
          <w:b/>
          <w:lang w:val="en-CA"/>
        </w:rPr>
        <w:t>_mts_</w:t>
      </w:r>
      <w:ins w:id="1147" w:author="Benjamin Bross" w:date="2019-01-10T16:18:00Z">
        <w:r w:rsidR="007A19F6">
          <w:rPr>
            <w:b/>
            <w:lang w:val="en-CA"/>
          </w:rPr>
          <w:t>idx</w:t>
        </w:r>
      </w:ins>
      <w:del w:id="1148" w:author="Benjamin Bross" w:date="2019-01-10T16:18:00Z">
        <w:r w:rsidR="007D5C3E" w:rsidDel="007A19F6">
          <w:rPr>
            <w:b/>
            <w:lang w:val="en-CA"/>
          </w:rPr>
          <w:delText>flag</w:delText>
        </w:r>
      </w:del>
      <w:r w:rsidR="00227D29" w:rsidRPr="00901B03">
        <w:rPr>
          <w:lang w:val="en-CA"/>
        </w:rPr>
        <w:t xml:space="preserve">[ x0 ][ y0 ] </w:t>
      </w:r>
      <w:del w:id="1149" w:author="Benjamin Bross" w:date="2019-01-10T16:22:00Z">
        <w:r w:rsidR="00227D29" w:rsidRPr="00901B03" w:rsidDel="00C3312D">
          <w:rPr>
            <w:lang w:val="en-CA"/>
          </w:rPr>
          <w:delText xml:space="preserve">equal to 1 </w:delText>
        </w:r>
      </w:del>
      <w:r w:rsidR="00227D29" w:rsidRPr="00901B03">
        <w:rPr>
          <w:lang w:val="en-CA"/>
        </w:rPr>
        <w:t xml:space="preserve">specifies </w:t>
      </w:r>
      <w:del w:id="1150" w:author="Benjamin Bross" w:date="2019-01-10T17:29:00Z">
        <w:r w:rsidR="00227D29" w:rsidRPr="00901B03" w:rsidDel="003170F9">
          <w:rPr>
            <w:lang w:val="en-CA"/>
          </w:rPr>
          <w:delText>th</w:delText>
        </w:r>
      </w:del>
      <w:del w:id="1151" w:author="Benjamin Bross" w:date="2019-01-10T16:22:00Z">
        <w:r w:rsidR="00227D29" w:rsidRPr="00901B03" w:rsidDel="00C3312D">
          <w:rPr>
            <w:lang w:val="en-CA"/>
          </w:rPr>
          <w:delText>at multiple</w:delText>
        </w:r>
      </w:del>
      <w:del w:id="1152" w:author="Benjamin Bross" w:date="2019-01-10T17:29:00Z">
        <w:r w:rsidR="00227D29" w:rsidRPr="00901B03" w:rsidDel="003170F9">
          <w:rPr>
            <w:lang w:val="en-CA"/>
          </w:rPr>
          <w:delText xml:space="preserve"> </w:delText>
        </w:r>
      </w:del>
      <w:ins w:id="1153" w:author="Benjamin Bross" w:date="2019-01-10T17:28:00Z">
        <w:r w:rsidR="003170F9" w:rsidRPr="00901B03">
          <w:rPr>
            <w:lang w:val="en-CA"/>
          </w:rPr>
          <w:t xml:space="preserve">which </w:t>
        </w:r>
      </w:ins>
      <w:r w:rsidR="00227D29" w:rsidRPr="00901B03">
        <w:rPr>
          <w:lang w:val="en-CA"/>
        </w:rPr>
        <w:t xml:space="preserve">transform </w:t>
      </w:r>
      <w:ins w:id="1154" w:author="Benjamin Bross" w:date="2019-01-10T17:29:00Z">
        <w:r w:rsidR="003170F9" w:rsidRPr="00901B03">
          <w:rPr>
            <w:lang w:val="en-CA"/>
          </w:rPr>
          <w:t xml:space="preserve">kernels are </w:t>
        </w:r>
      </w:ins>
      <w:del w:id="1155" w:author="Benjamin Bross" w:date="2019-01-10T16:22:00Z">
        <w:r w:rsidR="00227D29" w:rsidRPr="00901B03" w:rsidDel="00C3312D">
          <w:rPr>
            <w:lang w:val="en-CA"/>
          </w:rPr>
          <w:delText xml:space="preserve">selection is </w:delText>
        </w:r>
      </w:del>
      <w:r w:rsidR="00227D29" w:rsidRPr="00901B03">
        <w:rPr>
          <w:lang w:val="en-CA"/>
        </w:rPr>
        <w:t xml:space="preserve">applied to the residual samples </w:t>
      </w:r>
      <w:ins w:id="1156" w:author="Benjamin Bross" w:date="2019-01-10T17:29:00Z">
        <w:r w:rsidR="003170F9" w:rsidRPr="00901B03">
          <w:rPr>
            <w:lang w:val="en-CA"/>
          </w:rPr>
          <w:t xml:space="preserve">along the horizontal and vertical direction </w:t>
        </w:r>
      </w:ins>
      <w:r w:rsidR="00227D29" w:rsidRPr="00901B03">
        <w:rPr>
          <w:lang w:val="en-CA"/>
        </w:rPr>
        <w:t xml:space="preserve">of the associated luma transform block. </w:t>
      </w:r>
      <w:del w:id="1157" w:author="Benjamin Bross" w:date="2019-01-10T16:22:00Z">
        <w:r w:rsidDel="00C3312D">
          <w:rPr>
            <w:lang w:val="en-CA"/>
          </w:rPr>
          <w:delText>tu</w:delText>
        </w:r>
        <w:r w:rsidR="007D5C3E" w:rsidDel="00C3312D">
          <w:rPr>
            <w:lang w:val="en-CA"/>
          </w:rPr>
          <w:delText>_mts_flag</w:delText>
        </w:r>
        <w:r w:rsidR="00227D29" w:rsidRPr="00901B03" w:rsidDel="00C3312D">
          <w:rPr>
            <w:lang w:val="en-CA"/>
          </w:rPr>
          <w:delText xml:space="preserve">[ x0 ][ y0 ] equal to 0 specifies that multiple transform selection is not applied to the residual samples of the associated luma transform block. </w:delText>
        </w:r>
      </w:del>
      <w:r w:rsidR="00227D29" w:rsidRPr="00901B03">
        <w:rPr>
          <w:lang w:val="en-CA"/>
        </w:rPr>
        <w:t>The array indices x0, y0 specify the location ( x0, y0 ) of the top-left luma sample of the considered transform block relative to the top-left luma sample of the picture.</w:t>
      </w:r>
    </w:p>
    <w:p w14:paraId="65278CA0" w14:textId="5DA10B41" w:rsidR="00227D29" w:rsidRDefault="00227D29" w:rsidP="00227D29">
      <w:pPr>
        <w:rPr>
          <w:ins w:id="1158" w:author="Benjamin Bross" w:date="2019-01-10T20:12:00Z"/>
          <w:lang w:val="en-CA"/>
        </w:rPr>
      </w:pPr>
      <w:r w:rsidRPr="00901B03">
        <w:rPr>
          <w:lang w:val="en-CA"/>
        </w:rPr>
        <w:t xml:space="preserve">When </w:t>
      </w:r>
      <w:r w:rsidR="00A94275">
        <w:rPr>
          <w:lang w:val="en-CA"/>
        </w:rPr>
        <w:t>tu_mts_</w:t>
      </w:r>
      <w:ins w:id="1159" w:author="Benjamin Bross" w:date="2019-01-10T16:18:00Z">
        <w:r w:rsidR="007A19F6">
          <w:rPr>
            <w:lang w:val="en-CA"/>
          </w:rPr>
          <w:t>idx</w:t>
        </w:r>
      </w:ins>
      <w:del w:id="1160" w:author="Benjamin Bross" w:date="2019-01-10T16:18:00Z">
        <w:r w:rsidR="00A94275" w:rsidDel="007A19F6">
          <w:rPr>
            <w:lang w:val="en-CA"/>
          </w:rPr>
          <w:delText>flag</w:delText>
        </w:r>
      </w:del>
      <w:r w:rsidRPr="00901B03">
        <w:rPr>
          <w:lang w:val="en-CA"/>
        </w:rPr>
        <w:t xml:space="preserve">[ x0 ][ y0 ] is not present, it is inferred to be equal to </w:t>
      </w:r>
      <w:ins w:id="1161" w:author="Benjamin Bross" w:date="2019-01-10T17:27:00Z">
        <w:r w:rsidR="003170F9">
          <w:rPr>
            <w:lang w:val="en-CA"/>
          </w:rPr>
          <w:t>1</w:t>
        </w:r>
      </w:ins>
      <w:del w:id="1162" w:author="Benjamin Bross" w:date="2019-01-10T21:58:00Z">
        <w:r w:rsidRPr="00901B03" w:rsidDel="009033D3">
          <w:rPr>
            <w:lang w:val="en-CA"/>
          </w:rPr>
          <w:delText>0</w:delText>
        </w:r>
      </w:del>
      <w:r w:rsidRPr="00901B03">
        <w:rPr>
          <w:lang w:val="en-CA"/>
        </w:rPr>
        <w:t>.</w:t>
      </w:r>
    </w:p>
    <w:p w14:paraId="780BBB6D" w14:textId="07E16BA2" w:rsidR="00680652" w:rsidRPr="00901B03" w:rsidRDefault="00680652" w:rsidP="00680652">
      <w:pPr>
        <w:rPr>
          <w:ins w:id="1163" w:author="Benjamin Bross" w:date="2019-01-10T20:21:00Z"/>
          <w:lang w:val="en-CA" w:eastAsia="ko-KR"/>
        </w:rPr>
      </w:pPr>
      <w:ins w:id="1164" w:author="Benjamin Bross" w:date="2019-01-10T20:21:00Z">
        <w:r w:rsidRPr="00901B03">
          <w:rPr>
            <w:lang w:val="en-CA" w:eastAsia="ko-KR"/>
          </w:rPr>
          <w:t xml:space="preserve">The variable </w:t>
        </w:r>
        <w:r>
          <w:rPr>
            <w:lang w:val="en-CA" w:eastAsia="ko-KR"/>
          </w:rPr>
          <w:t>TrHorType</w:t>
        </w:r>
        <w:r w:rsidRPr="00901B03">
          <w:rPr>
            <w:lang w:val="en-CA" w:eastAsia="ko-KR"/>
          </w:rPr>
          <w:t xml:space="preserve"> specifying the horizontal transform kernel and the variable </w:t>
        </w:r>
        <w:r>
          <w:rPr>
            <w:lang w:val="en-CA" w:eastAsia="ko-KR"/>
          </w:rPr>
          <w:t>TrVerType</w:t>
        </w:r>
        <w:r w:rsidRPr="00901B03">
          <w:rPr>
            <w:lang w:val="en-CA" w:eastAsia="ko-KR"/>
          </w:rPr>
          <w:t xml:space="preserve">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ins>
      <w:r w:rsidRPr="00901B03">
        <w:rPr>
          <w:lang w:val="en-CA" w:eastAsia="ko-KR"/>
        </w:rPr>
      </w:r>
      <w:ins w:id="1165" w:author="Benjamin Bross" w:date="2019-01-10T20:21:00Z">
        <w:r w:rsidRPr="00901B03">
          <w:rPr>
            <w:lang w:val="en-CA" w:eastAsia="ko-KR"/>
          </w:rPr>
          <w:fldChar w:fldCharType="separate"/>
        </w:r>
        <w:r w:rsidRPr="00901B03">
          <w:rPr>
            <w:lang w:val="en-CA"/>
          </w:rPr>
          <w:t xml:space="preserve">Table </w:t>
        </w:r>
        <w:r>
          <w:rPr>
            <w:noProof/>
            <w:lang w:val="en-CA"/>
          </w:rPr>
          <w:t>8</w:t>
        </w:r>
        <w:r>
          <w:rPr>
            <w:lang w:val="en-CA"/>
          </w:rPr>
          <w:noBreakHyphen/>
        </w:r>
        <w:r>
          <w:rPr>
            <w:noProof/>
            <w:lang w:val="en-CA"/>
          </w:rPr>
          <w:t>16</w:t>
        </w:r>
        <w:r w:rsidRPr="00901B03">
          <w:rPr>
            <w:lang w:val="en-CA" w:eastAsia="ko-KR"/>
          </w:rPr>
          <w:fldChar w:fldCharType="end"/>
        </w:r>
        <w:r w:rsidRPr="00901B03">
          <w:rPr>
            <w:lang w:val="en-CA" w:eastAsia="ko-KR"/>
          </w:rPr>
          <w:t xml:space="preserve"> depending on </w:t>
        </w:r>
      </w:ins>
      <w:ins w:id="1166" w:author="Benjamin Bross" w:date="2019-01-11T12:53:00Z">
        <w:r w:rsidR="00C06A14">
          <w:rPr>
            <w:lang w:val="en-CA" w:eastAsia="ko-KR"/>
          </w:rPr>
          <w:t>t</w:t>
        </w:r>
      </w:ins>
      <w:ins w:id="1167" w:author="Benjamin Bross" w:date="2019-01-10T20:21:00Z">
        <w:r>
          <w:rPr>
            <w:lang w:val="en-CA" w:eastAsia="ko-KR"/>
          </w:rPr>
          <w:t>u_</w:t>
        </w:r>
        <w:r w:rsidRPr="00901B03">
          <w:rPr>
            <w:lang w:val="en-CA" w:eastAsia="ko-KR"/>
          </w:rPr>
          <w:t>mts_idx[ </w:t>
        </w:r>
        <w:r w:rsidRPr="00901B03">
          <w:rPr>
            <w:lang w:val="en-CA"/>
          </w:rPr>
          <w:t>xTbY</w:t>
        </w:r>
        <w:r w:rsidRPr="00901B03">
          <w:rPr>
            <w:lang w:val="en-CA" w:eastAsia="ko-KR"/>
          </w:rPr>
          <w:t> ][ </w:t>
        </w:r>
        <w:r w:rsidRPr="00901B03">
          <w:rPr>
            <w:lang w:val="en-CA"/>
          </w:rPr>
          <w:t>yTbY</w:t>
        </w:r>
        <w:r w:rsidRPr="00901B03">
          <w:rPr>
            <w:lang w:val="en-CA" w:eastAsia="ko-KR"/>
          </w:rPr>
          <w:t> ].</w:t>
        </w:r>
      </w:ins>
    </w:p>
    <w:p w14:paraId="75223B0E" w14:textId="77777777" w:rsidR="00680652" w:rsidRPr="00901B03" w:rsidRDefault="00680652" w:rsidP="00680652">
      <w:pPr>
        <w:rPr>
          <w:ins w:id="1168" w:author="Benjamin Bross" w:date="2019-01-10T20:21:00Z"/>
          <w:lang w:val="en-CA" w:eastAsia="ko-KR"/>
        </w:rPr>
      </w:pPr>
    </w:p>
    <w:p w14:paraId="3D408F08" w14:textId="5556748A" w:rsidR="00680652" w:rsidRPr="00901B03" w:rsidRDefault="00680652" w:rsidP="00680652">
      <w:pPr>
        <w:pStyle w:val="Caption"/>
        <w:rPr>
          <w:ins w:id="1169" w:author="Benjamin Bross" w:date="2019-01-10T20:21:00Z"/>
          <w:lang w:val="en-CA"/>
        </w:rPr>
      </w:pPr>
      <w:ins w:id="1170" w:author="Benjamin Bross" w:date="2019-01-10T20:21:00Z">
        <w:r w:rsidRPr="00901B03">
          <w:rPr>
            <w:lang w:val="en-CA"/>
          </w:rPr>
          <w:t xml:space="preserve">Table </w:t>
        </w:r>
        <w:r>
          <w:rPr>
            <w:lang w:val="en-CA"/>
          </w:rPr>
          <w:fldChar w:fldCharType="begin" w:fldLock="1"/>
        </w:r>
        <w:r>
          <w:rPr>
            <w:lang w:val="en-CA"/>
          </w:rPr>
          <w:instrText xml:space="preserve"> STYLEREF 1 \s </w:instrText>
        </w:r>
        <w:r>
          <w:rPr>
            <w:lang w:val="en-CA"/>
          </w:rPr>
          <w:fldChar w:fldCharType="separate"/>
        </w:r>
        <w:r>
          <w:rPr>
            <w:noProof/>
            <w:lang w:val="en-CA"/>
          </w:rPr>
          <w:t>8</w:t>
        </w:r>
        <w:r>
          <w:rPr>
            <w:lang w:val="en-CA"/>
          </w:rPr>
          <w:fldChar w:fldCharType="end"/>
        </w:r>
        <w:r>
          <w:rPr>
            <w:lang w:val="en-CA"/>
          </w:rPr>
          <w:noBreakHyphen/>
        </w:r>
        <w:r>
          <w:rPr>
            <w:lang w:val="en-CA"/>
          </w:rPr>
          <w:fldChar w:fldCharType="begin" w:fldLock="1"/>
        </w:r>
        <w:r>
          <w:rPr>
            <w:lang w:val="en-CA"/>
          </w:rPr>
          <w:instrText xml:space="preserve"> SEQ Table \* ARABIC \s 1 </w:instrText>
        </w:r>
        <w:r>
          <w:rPr>
            <w:lang w:val="en-CA"/>
          </w:rPr>
          <w:fldChar w:fldCharType="separate"/>
        </w:r>
        <w:r>
          <w:rPr>
            <w:noProof/>
            <w:lang w:val="en-CA"/>
          </w:rPr>
          <w:t>16</w:t>
        </w:r>
        <w:r>
          <w:rPr>
            <w:lang w:val="en-CA"/>
          </w:rPr>
          <w:fldChar w:fldCharType="end"/>
        </w:r>
        <w:r w:rsidRPr="00901B03">
          <w:rPr>
            <w:lang w:val="en-CA"/>
          </w:rPr>
          <w:t xml:space="preserve"> – </w:t>
        </w:r>
        <w:r w:rsidRPr="00901B03">
          <w:rPr>
            <w:lang w:val="en-CA" w:eastAsia="ko-KR"/>
          </w:rPr>
          <w:t xml:space="preserve">Specification of </w:t>
        </w:r>
        <w:r>
          <w:rPr>
            <w:lang w:val="en-CA" w:eastAsia="ko-KR"/>
          </w:rPr>
          <w:t>TrHor</w:t>
        </w:r>
        <w:r w:rsidRPr="00901B03">
          <w:rPr>
            <w:lang w:val="en-CA" w:eastAsia="ko-KR"/>
          </w:rPr>
          <w:t>Type</w:t>
        </w:r>
        <w:r>
          <w:rPr>
            <w:lang w:val="en-CA" w:eastAsia="ko-KR"/>
          </w:rPr>
          <w:t xml:space="preserve"> </w:t>
        </w:r>
        <w:r w:rsidRPr="00901B03">
          <w:rPr>
            <w:lang w:val="en-CA" w:eastAsia="ko-KR"/>
          </w:rPr>
          <w:t xml:space="preserve">and </w:t>
        </w:r>
        <w:r>
          <w:rPr>
            <w:lang w:val="en-CA" w:eastAsia="ko-KR"/>
          </w:rPr>
          <w:t>TrVer</w:t>
        </w:r>
        <w:r w:rsidRPr="00901B03">
          <w:rPr>
            <w:lang w:val="en-CA" w:eastAsia="ko-KR"/>
          </w:rPr>
          <w:t xml:space="preserve">Type depending on </w:t>
        </w:r>
      </w:ins>
      <w:ins w:id="1171" w:author="Benjamin Bross" w:date="2019-01-11T12:53:00Z">
        <w:r w:rsidR="00C06A14">
          <w:rPr>
            <w:lang w:val="en-CA" w:eastAsia="ko-KR"/>
          </w:rPr>
          <w:t>t</w:t>
        </w:r>
      </w:ins>
      <w:ins w:id="1172" w:author="Benjamin Bross" w:date="2019-01-10T20:21:00Z">
        <w:r>
          <w:rPr>
            <w:lang w:val="en-CA" w:eastAsia="ko-KR"/>
          </w:rPr>
          <w:t>u_</w:t>
        </w:r>
        <w:r w:rsidRPr="00901B03">
          <w:rPr>
            <w:lang w:val="en-CA" w:eastAsia="ko-KR"/>
          </w:rPr>
          <w:t>mts_idx[ x</w:t>
        </w:r>
        <w:r>
          <w:rPr>
            <w:lang w:val="en-CA" w:eastAsia="ko-KR"/>
          </w:rPr>
          <w:t>0</w:t>
        </w:r>
        <w:r w:rsidRPr="00901B03">
          <w:rPr>
            <w:lang w:val="en-CA" w:eastAsia="ko-KR"/>
          </w:rPr>
          <w:t> ][ y</w:t>
        </w:r>
        <w:r>
          <w:rPr>
            <w:lang w:val="en-CA" w:eastAsia="ko-KR"/>
          </w:rPr>
          <w:t>0</w:t>
        </w:r>
        <w:r w:rsidRPr="00901B03">
          <w:rPr>
            <w:lang w:val="en-CA" w:eastAsia="ko-KR"/>
          </w:rPr>
          <w:t> ]</w:t>
        </w:r>
      </w:ins>
    </w:p>
    <w:tbl>
      <w:tblPr>
        <w:tblStyle w:val="TableGrid"/>
        <w:tblW w:w="0" w:type="auto"/>
        <w:jc w:val="center"/>
        <w:tblLook w:val="04A0" w:firstRow="1" w:lastRow="0" w:firstColumn="1" w:lastColumn="0" w:noHBand="0" w:noVBand="1"/>
        <w:tblPrChange w:id="1173" w:author="Benjamin Bross" w:date="2019-01-10T21:58:00Z">
          <w:tblPr>
            <w:tblStyle w:val="TableGrid"/>
            <w:tblW w:w="0" w:type="auto"/>
            <w:jc w:val="center"/>
            <w:tblLook w:val="04A0" w:firstRow="1" w:lastRow="0" w:firstColumn="1" w:lastColumn="0" w:noHBand="0" w:noVBand="1"/>
          </w:tblPr>
        </w:tblPrChange>
      </w:tblPr>
      <w:tblGrid>
        <w:gridCol w:w="1922"/>
        <w:gridCol w:w="1922"/>
        <w:gridCol w:w="2293"/>
        <w:gridCol w:w="1178"/>
        <w:gridCol w:w="1222"/>
        <w:gridCol w:w="1172"/>
        <w:tblGridChange w:id="1174">
          <w:tblGrid>
            <w:gridCol w:w="2164"/>
            <w:gridCol w:w="2163"/>
            <w:gridCol w:w="2849"/>
            <w:gridCol w:w="1221"/>
            <w:gridCol w:w="1312"/>
            <w:gridCol w:w="1312"/>
          </w:tblGrid>
        </w:tblGridChange>
      </w:tblGrid>
      <w:tr w:rsidR="003D5557" w:rsidRPr="00901B03" w14:paraId="0EF1609A" w14:textId="504A0BFC" w:rsidTr="009033D3">
        <w:trPr>
          <w:jc w:val="center"/>
          <w:ins w:id="1175" w:author="Benjamin Bross" w:date="2019-01-10T20:21:00Z"/>
          <w:trPrChange w:id="1176" w:author="Benjamin Bross" w:date="2019-01-10T21:58:00Z">
            <w:trPr>
              <w:jc w:val="center"/>
            </w:trPr>
          </w:trPrChange>
        </w:trPr>
        <w:tc>
          <w:tcPr>
            <w:tcW w:w="6137" w:type="dxa"/>
            <w:gridSpan w:val="3"/>
            <w:vAlign w:val="center"/>
            <w:tcPrChange w:id="1177" w:author="Benjamin Bross" w:date="2019-01-10T21:58:00Z">
              <w:tcPr>
                <w:tcW w:w="7176" w:type="dxa"/>
                <w:gridSpan w:val="3"/>
                <w:vAlign w:val="center"/>
              </w:tcPr>
            </w:tcPrChange>
          </w:tcPr>
          <w:p w14:paraId="70BC04FD" w14:textId="655FB6C0" w:rsidR="003D5557" w:rsidRPr="00901B03" w:rsidRDefault="00C06A14" w:rsidP="00680652">
            <w:pPr>
              <w:keepNext/>
              <w:keepLines/>
              <w:jc w:val="center"/>
              <w:rPr>
                <w:ins w:id="1178" w:author="Benjamin Bross" w:date="2019-01-10T20:21:00Z"/>
                <w:lang w:val="en-CA" w:eastAsia="ko-KR"/>
              </w:rPr>
            </w:pPr>
            <w:ins w:id="1179" w:author="Benjamin Bross" w:date="2019-01-11T12:53:00Z">
              <w:r>
                <w:rPr>
                  <w:lang w:val="en-CA" w:eastAsia="ko-KR"/>
                </w:rPr>
                <w:t>t</w:t>
              </w:r>
            </w:ins>
            <w:ins w:id="1180" w:author="Benjamin Bross" w:date="2019-01-10T20:21:00Z">
              <w:r w:rsidR="003D5557">
                <w:rPr>
                  <w:lang w:val="en-CA" w:eastAsia="ko-KR"/>
                </w:rPr>
                <w:t>u_</w:t>
              </w:r>
              <w:r w:rsidR="003D5557" w:rsidRPr="00901B03">
                <w:rPr>
                  <w:lang w:val="en-CA" w:eastAsia="ko-KR"/>
                </w:rPr>
                <w:t>mts_idx[ </w:t>
              </w:r>
              <w:r w:rsidR="003D5557" w:rsidRPr="00901B03">
                <w:rPr>
                  <w:lang w:val="en-CA"/>
                </w:rPr>
                <w:t>x</w:t>
              </w:r>
              <w:r w:rsidR="003D5557">
                <w:rPr>
                  <w:lang w:val="en-CA"/>
                </w:rPr>
                <w:t>0</w:t>
              </w:r>
              <w:r w:rsidR="003D5557" w:rsidRPr="00901B03">
                <w:rPr>
                  <w:lang w:val="en-CA" w:eastAsia="ko-KR"/>
                </w:rPr>
                <w:t> ][ </w:t>
              </w:r>
              <w:r w:rsidR="003D5557" w:rsidRPr="00901B03">
                <w:rPr>
                  <w:lang w:val="en-CA"/>
                </w:rPr>
                <w:t>y</w:t>
              </w:r>
              <w:r w:rsidR="003D5557">
                <w:rPr>
                  <w:lang w:val="en-CA"/>
                </w:rPr>
                <w:t>0</w:t>
              </w:r>
              <w:r w:rsidR="003D5557" w:rsidRPr="00901B03">
                <w:rPr>
                  <w:lang w:val="en-CA" w:eastAsia="ko-KR"/>
                </w:rPr>
                <w:t> ]</w:t>
              </w:r>
            </w:ins>
          </w:p>
        </w:tc>
        <w:tc>
          <w:tcPr>
            <w:tcW w:w="1178" w:type="dxa"/>
            <w:vAlign w:val="center"/>
            <w:tcPrChange w:id="1181" w:author="Benjamin Bross" w:date="2019-01-10T21:58:00Z">
              <w:tcPr>
                <w:tcW w:w="1221" w:type="dxa"/>
                <w:vAlign w:val="center"/>
              </w:tcPr>
            </w:tcPrChange>
          </w:tcPr>
          <w:p w14:paraId="78184B01" w14:textId="77777777" w:rsidR="003D5557" w:rsidRPr="00901B03" w:rsidRDefault="003D5557" w:rsidP="00680652">
            <w:pPr>
              <w:keepNext/>
              <w:keepLines/>
              <w:jc w:val="center"/>
              <w:rPr>
                <w:ins w:id="1182" w:author="Benjamin Bross" w:date="2019-01-10T20:21:00Z"/>
                <w:lang w:val="en-CA" w:eastAsia="ko-KR"/>
              </w:rPr>
            </w:pPr>
            <w:ins w:id="1183" w:author="Benjamin Bross" w:date="2019-01-10T20:21:00Z">
              <w:r>
                <w:rPr>
                  <w:lang w:val="en-CA" w:eastAsia="ko-KR"/>
                </w:rPr>
                <w:t>TrHor</w:t>
              </w:r>
              <w:r w:rsidRPr="00901B03">
                <w:rPr>
                  <w:lang w:val="en-CA" w:eastAsia="ko-KR"/>
                </w:rPr>
                <w:t>Type</w:t>
              </w:r>
            </w:ins>
          </w:p>
        </w:tc>
        <w:tc>
          <w:tcPr>
            <w:tcW w:w="1222" w:type="dxa"/>
            <w:vAlign w:val="center"/>
            <w:tcPrChange w:id="1184" w:author="Benjamin Bross" w:date="2019-01-10T21:58:00Z">
              <w:tcPr>
                <w:tcW w:w="1312" w:type="dxa"/>
                <w:vAlign w:val="center"/>
              </w:tcPr>
            </w:tcPrChange>
          </w:tcPr>
          <w:p w14:paraId="5702512F" w14:textId="77777777" w:rsidR="003D5557" w:rsidRPr="00901B03" w:rsidRDefault="003D5557" w:rsidP="00680652">
            <w:pPr>
              <w:keepNext/>
              <w:keepLines/>
              <w:jc w:val="center"/>
              <w:rPr>
                <w:ins w:id="1185" w:author="Benjamin Bross" w:date="2019-01-10T20:21:00Z"/>
                <w:lang w:val="en-CA" w:eastAsia="ko-KR"/>
              </w:rPr>
            </w:pPr>
            <w:ins w:id="1186" w:author="Benjamin Bross" w:date="2019-01-10T20:21:00Z">
              <w:r>
                <w:rPr>
                  <w:lang w:val="en-CA" w:eastAsia="ko-KR"/>
                </w:rPr>
                <w:t>T</w:t>
              </w:r>
              <w:r w:rsidRPr="00901B03">
                <w:rPr>
                  <w:lang w:val="en-CA" w:eastAsia="ko-KR"/>
                </w:rPr>
                <w:t>r</w:t>
              </w:r>
              <w:r>
                <w:rPr>
                  <w:lang w:val="en-CA" w:eastAsia="ko-KR"/>
                </w:rPr>
                <w:t>Ver</w:t>
              </w:r>
              <w:r w:rsidRPr="00901B03">
                <w:rPr>
                  <w:lang w:val="en-CA" w:eastAsia="ko-KR"/>
                </w:rPr>
                <w:t>Type</w:t>
              </w:r>
            </w:ins>
          </w:p>
        </w:tc>
        <w:tc>
          <w:tcPr>
            <w:tcW w:w="1172" w:type="dxa"/>
            <w:tcPrChange w:id="1187" w:author="Benjamin Bross" w:date="2019-01-10T21:58:00Z">
              <w:tcPr>
                <w:tcW w:w="1312" w:type="dxa"/>
              </w:tcPr>
            </w:tcPrChange>
          </w:tcPr>
          <w:p w14:paraId="43BAA5E7" w14:textId="52B78B1C" w:rsidR="003D5557" w:rsidRDefault="003D5557" w:rsidP="00680652">
            <w:pPr>
              <w:keepNext/>
              <w:keepLines/>
              <w:jc w:val="center"/>
              <w:rPr>
                <w:ins w:id="1188" w:author="Benjamin Bross" w:date="2019-01-10T21:57:00Z"/>
                <w:lang w:val="en-CA" w:eastAsia="ko-KR"/>
              </w:rPr>
            </w:pPr>
            <w:ins w:id="1189" w:author="Benjamin Bross" w:date="2019-01-10T21:57:00Z">
              <w:r>
                <w:rPr>
                  <w:lang w:val="en-CA" w:eastAsia="ko-KR"/>
                </w:rPr>
                <w:t>IsTrafoSkip</w:t>
              </w:r>
            </w:ins>
          </w:p>
        </w:tc>
      </w:tr>
      <w:tr w:rsidR="003D5557" w:rsidRPr="00901B03" w14:paraId="7667465E" w14:textId="6A7B6336" w:rsidTr="009033D3">
        <w:trPr>
          <w:jc w:val="center"/>
          <w:ins w:id="1190" w:author="Benjamin Bross" w:date="2019-01-10T20:21:00Z"/>
          <w:trPrChange w:id="1191" w:author="Benjamin Bross" w:date="2019-01-10T21:58:00Z">
            <w:trPr>
              <w:jc w:val="center"/>
            </w:trPr>
          </w:trPrChange>
        </w:trPr>
        <w:tc>
          <w:tcPr>
            <w:tcW w:w="1922" w:type="dxa"/>
            <w:vAlign w:val="center"/>
            <w:tcPrChange w:id="1192" w:author="Benjamin Bross" w:date="2019-01-10T21:58:00Z">
              <w:tcPr>
                <w:tcW w:w="2164" w:type="dxa"/>
                <w:vAlign w:val="center"/>
              </w:tcPr>
            </w:tcPrChange>
          </w:tcPr>
          <w:p w14:paraId="5D13B655" w14:textId="77777777" w:rsidR="003D5557" w:rsidRPr="00901B03" w:rsidRDefault="003D5557" w:rsidP="00680652">
            <w:pPr>
              <w:keepNext/>
              <w:keepLines/>
              <w:jc w:val="center"/>
              <w:rPr>
                <w:ins w:id="1193" w:author="Benjamin Bross" w:date="2019-01-10T20:21:00Z"/>
                <w:lang w:val="en-CA" w:eastAsia="ko-KR"/>
              </w:rPr>
            </w:pPr>
            <w:ins w:id="1194" w:author="Benjamin Bross" w:date="2019-01-10T20:21:00Z">
              <w:r>
                <w:rPr>
                  <w:lang w:val="en-CA" w:eastAsia="ko-KR"/>
                </w:rPr>
                <w:t>MaxMtsIdx = = 1</w:t>
              </w:r>
            </w:ins>
          </w:p>
        </w:tc>
        <w:tc>
          <w:tcPr>
            <w:tcW w:w="1922" w:type="dxa"/>
            <w:vAlign w:val="center"/>
            <w:tcPrChange w:id="1195" w:author="Benjamin Bross" w:date="2019-01-10T21:58:00Z">
              <w:tcPr>
                <w:tcW w:w="2163" w:type="dxa"/>
                <w:vAlign w:val="center"/>
              </w:tcPr>
            </w:tcPrChange>
          </w:tcPr>
          <w:p w14:paraId="5846B22B" w14:textId="4223DE78" w:rsidR="003D5557" w:rsidRPr="00901B03" w:rsidRDefault="003D5557" w:rsidP="00680652">
            <w:pPr>
              <w:keepNext/>
              <w:keepLines/>
              <w:jc w:val="center"/>
              <w:rPr>
                <w:ins w:id="1196" w:author="Benjamin Bross" w:date="2019-01-10T20:21:00Z"/>
                <w:lang w:val="en-CA" w:eastAsia="ko-KR"/>
              </w:rPr>
            </w:pPr>
            <w:ins w:id="1197" w:author="Benjamin Bross" w:date="2019-01-10T20:21:00Z">
              <w:r>
                <w:rPr>
                  <w:lang w:val="en-CA" w:eastAsia="ko-KR"/>
                </w:rPr>
                <w:t>MaxMtsIdx = = 4</w:t>
              </w:r>
            </w:ins>
          </w:p>
        </w:tc>
        <w:tc>
          <w:tcPr>
            <w:tcW w:w="2293" w:type="dxa"/>
            <w:vAlign w:val="center"/>
            <w:tcPrChange w:id="1198" w:author="Benjamin Bross" w:date="2019-01-10T21:58:00Z">
              <w:tcPr>
                <w:tcW w:w="2849" w:type="dxa"/>
                <w:vAlign w:val="center"/>
              </w:tcPr>
            </w:tcPrChange>
          </w:tcPr>
          <w:p w14:paraId="2B2E0CEA" w14:textId="77777777" w:rsidR="003D5557" w:rsidRPr="00901B03" w:rsidRDefault="003D5557" w:rsidP="00680652">
            <w:pPr>
              <w:keepNext/>
              <w:keepLines/>
              <w:jc w:val="center"/>
              <w:rPr>
                <w:ins w:id="1199" w:author="Benjamin Bross" w:date="2019-01-10T20:21:00Z"/>
                <w:lang w:val="en-CA" w:eastAsia="ko-KR"/>
              </w:rPr>
            </w:pPr>
            <w:ins w:id="1200" w:author="Benjamin Bross" w:date="2019-01-10T20:21:00Z">
              <w:r>
                <w:rPr>
                  <w:lang w:val="en-CA" w:eastAsia="ko-KR"/>
                </w:rPr>
                <w:t>MaxMtsIdx = = 5</w:t>
              </w:r>
            </w:ins>
          </w:p>
        </w:tc>
        <w:tc>
          <w:tcPr>
            <w:tcW w:w="1178" w:type="dxa"/>
            <w:vAlign w:val="center"/>
            <w:tcPrChange w:id="1201" w:author="Benjamin Bross" w:date="2019-01-10T21:58:00Z">
              <w:tcPr>
                <w:tcW w:w="1221" w:type="dxa"/>
                <w:vAlign w:val="center"/>
              </w:tcPr>
            </w:tcPrChange>
          </w:tcPr>
          <w:p w14:paraId="20B23910" w14:textId="77777777" w:rsidR="003D5557" w:rsidRPr="00901B03" w:rsidRDefault="003D5557" w:rsidP="00680652">
            <w:pPr>
              <w:keepNext/>
              <w:keepLines/>
              <w:jc w:val="center"/>
              <w:rPr>
                <w:ins w:id="1202" w:author="Benjamin Bross" w:date="2019-01-10T20:21:00Z"/>
                <w:lang w:val="en-CA" w:eastAsia="ko-KR"/>
              </w:rPr>
            </w:pPr>
          </w:p>
        </w:tc>
        <w:tc>
          <w:tcPr>
            <w:tcW w:w="1222" w:type="dxa"/>
            <w:vAlign w:val="center"/>
            <w:tcPrChange w:id="1203" w:author="Benjamin Bross" w:date="2019-01-10T21:58:00Z">
              <w:tcPr>
                <w:tcW w:w="1312" w:type="dxa"/>
                <w:vAlign w:val="center"/>
              </w:tcPr>
            </w:tcPrChange>
          </w:tcPr>
          <w:p w14:paraId="7043DC4C" w14:textId="77777777" w:rsidR="003D5557" w:rsidRPr="00901B03" w:rsidRDefault="003D5557" w:rsidP="00680652">
            <w:pPr>
              <w:keepNext/>
              <w:keepLines/>
              <w:jc w:val="center"/>
              <w:rPr>
                <w:ins w:id="1204" w:author="Benjamin Bross" w:date="2019-01-10T20:21:00Z"/>
                <w:lang w:val="en-CA" w:eastAsia="ko-KR"/>
              </w:rPr>
            </w:pPr>
          </w:p>
        </w:tc>
        <w:tc>
          <w:tcPr>
            <w:tcW w:w="1172" w:type="dxa"/>
            <w:tcPrChange w:id="1205" w:author="Benjamin Bross" w:date="2019-01-10T21:58:00Z">
              <w:tcPr>
                <w:tcW w:w="1312" w:type="dxa"/>
              </w:tcPr>
            </w:tcPrChange>
          </w:tcPr>
          <w:p w14:paraId="1A99F5B9" w14:textId="77777777" w:rsidR="003D5557" w:rsidRPr="00901B03" w:rsidRDefault="003D5557" w:rsidP="00680652">
            <w:pPr>
              <w:keepNext/>
              <w:keepLines/>
              <w:jc w:val="center"/>
              <w:rPr>
                <w:ins w:id="1206" w:author="Benjamin Bross" w:date="2019-01-10T21:57:00Z"/>
                <w:lang w:val="en-CA" w:eastAsia="ko-KR"/>
              </w:rPr>
            </w:pPr>
          </w:p>
        </w:tc>
      </w:tr>
      <w:tr w:rsidR="003D5557" w:rsidRPr="00901B03" w14:paraId="21EFAAA7" w14:textId="1F746B4A" w:rsidTr="009033D3">
        <w:trPr>
          <w:jc w:val="center"/>
          <w:ins w:id="1207" w:author="Benjamin Bross" w:date="2019-01-10T20:21:00Z"/>
          <w:trPrChange w:id="1208" w:author="Benjamin Bross" w:date="2019-01-10T21:58:00Z">
            <w:trPr>
              <w:jc w:val="center"/>
            </w:trPr>
          </w:trPrChange>
        </w:trPr>
        <w:tc>
          <w:tcPr>
            <w:tcW w:w="1922" w:type="dxa"/>
            <w:vAlign w:val="center"/>
            <w:tcPrChange w:id="1209" w:author="Benjamin Bross" w:date="2019-01-10T21:58:00Z">
              <w:tcPr>
                <w:tcW w:w="2164" w:type="dxa"/>
                <w:vAlign w:val="center"/>
              </w:tcPr>
            </w:tcPrChange>
          </w:tcPr>
          <w:p w14:paraId="7303809A" w14:textId="77777777" w:rsidR="003D5557" w:rsidRPr="00901B03" w:rsidRDefault="003D5557" w:rsidP="00680652">
            <w:pPr>
              <w:keepNext/>
              <w:keepLines/>
              <w:jc w:val="center"/>
              <w:rPr>
                <w:ins w:id="1210" w:author="Benjamin Bross" w:date="2019-01-10T20:21:00Z"/>
                <w:lang w:val="en-CA" w:eastAsia="ko-KR"/>
              </w:rPr>
            </w:pPr>
            <w:ins w:id="1211" w:author="Benjamin Bross" w:date="2019-01-10T20:21:00Z">
              <w:r>
                <w:rPr>
                  <w:lang w:val="en-CA" w:eastAsia="ko-KR"/>
                </w:rPr>
                <w:t>0</w:t>
              </w:r>
            </w:ins>
          </w:p>
        </w:tc>
        <w:tc>
          <w:tcPr>
            <w:tcW w:w="1922" w:type="dxa"/>
            <w:vAlign w:val="center"/>
            <w:tcPrChange w:id="1212" w:author="Benjamin Bross" w:date="2019-01-10T21:58:00Z">
              <w:tcPr>
                <w:tcW w:w="2163" w:type="dxa"/>
                <w:vAlign w:val="center"/>
              </w:tcPr>
            </w:tcPrChange>
          </w:tcPr>
          <w:p w14:paraId="686988E8" w14:textId="77777777" w:rsidR="003D5557" w:rsidRPr="00901B03" w:rsidRDefault="003D5557" w:rsidP="00680652">
            <w:pPr>
              <w:keepNext/>
              <w:keepLines/>
              <w:jc w:val="center"/>
              <w:rPr>
                <w:ins w:id="1213" w:author="Benjamin Bross" w:date="2019-01-10T20:21:00Z"/>
                <w:lang w:val="en-CA" w:eastAsia="ko-KR"/>
              </w:rPr>
            </w:pPr>
            <w:ins w:id="1214" w:author="Benjamin Bross" w:date="2019-01-10T20:21:00Z">
              <w:r>
                <w:rPr>
                  <w:lang w:val="en-CA" w:eastAsia="ko-KR"/>
                </w:rPr>
                <w:t>-</w:t>
              </w:r>
            </w:ins>
          </w:p>
        </w:tc>
        <w:tc>
          <w:tcPr>
            <w:tcW w:w="2293" w:type="dxa"/>
            <w:vAlign w:val="center"/>
            <w:tcPrChange w:id="1215" w:author="Benjamin Bross" w:date="2019-01-10T21:58:00Z">
              <w:tcPr>
                <w:tcW w:w="2849" w:type="dxa"/>
                <w:vAlign w:val="center"/>
              </w:tcPr>
            </w:tcPrChange>
          </w:tcPr>
          <w:p w14:paraId="33B61AF4" w14:textId="77777777" w:rsidR="003D5557" w:rsidRPr="00901B03" w:rsidRDefault="003D5557" w:rsidP="00680652">
            <w:pPr>
              <w:keepNext/>
              <w:keepLines/>
              <w:jc w:val="center"/>
              <w:rPr>
                <w:ins w:id="1216" w:author="Benjamin Bross" w:date="2019-01-10T20:21:00Z"/>
                <w:lang w:val="en-CA" w:eastAsia="ko-KR"/>
              </w:rPr>
            </w:pPr>
            <w:ins w:id="1217" w:author="Benjamin Bross" w:date="2019-01-10T20:21:00Z">
              <w:r>
                <w:rPr>
                  <w:lang w:val="en-CA" w:eastAsia="ko-KR"/>
                </w:rPr>
                <w:t>0</w:t>
              </w:r>
            </w:ins>
          </w:p>
        </w:tc>
        <w:tc>
          <w:tcPr>
            <w:tcW w:w="1178" w:type="dxa"/>
            <w:vAlign w:val="center"/>
            <w:tcPrChange w:id="1218" w:author="Benjamin Bross" w:date="2019-01-10T21:58:00Z">
              <w:tcPr>
                <w:tcW w:w="1221" w:type="dxa"/>
                <w:vAlign w:val="center"/>
              </w:tcPr>
            </w:tcPrChange>
          </w:tcPr>
          <w:p w14:paraId="6C34C0FB" w14:textId="77777777" w:rsidR="003D5557" w:rsidRPr="00901B03" w:rsidRDefault="003D5557" w:rsidP="00680652">
            <w:pPr>
              <w:keepNext/>
              <w:keepLines/>
              <w:jc w:val="center"/>
              <w:rPr>
                <w:ins w:id="1219" w:author="Benjamin Bross" w:date="2019-01-10T20:21:00Z"/>
                <w:lang w:val="en-CA" w:eastAsia="ko-KR"/>
              </w:rPr>
            </w:pPr>
            <w:ins w:id="1220" w:author="Benjamin Bross" w:date="2019-01-10T20:21:00Z">
              <w:r w:rsidRPr="00901B03">
                <w:rPr>
                  <w:lang w:val="en-CA" w:eastAsia="ko-KR"/>
                </w:rPr>
                <w:t>−</w:t>
              </w:r>
              <w:r>
                <w:rPr>
                  <w:lang w:val="en-CA" w:eastAsia="ko-KR"/>
                </w:rPr>
                <w:t>1</w:t>
              </w:r>
            </w:ins>
          </w:p>
        </w:tc>
        <w:tc>
          <w:tcPr>
            <w:tcW w:w="1222" w:type="dxa"/>
            <w:vAlign w:val="center"/>
            <w:tcPrChange w:id="1221" w:author="Benjamin Bross" w:date="2019-01-10T21:58:00Z">
              <w:tcPr>
                <w:tcW w:w="1312" w:type="dxa"/>
                <w:vAlign w:val="center"/>
              </w:tcPr>
            </w:tcPrChange>
          </w:tcPr>
          <w:p w14:paraId="3EDC3BD2" w14:textId="77777777" w:rsidR="003D5557" w:rsidRPr="00901B03" w:rsidRDefault="003D5557" w:rsidP="00680652">
            <w:pPr>
              <w:keepNext/>
              <w:keepLines/>
              <w:jc w:val="center"/>
              <w:rPr>
                <w:ins w:id="1222" w:author="Benjamin Bross" w:date="2019-01-10T20:21:00Z"/>
                <w:lang w:val="en-CA" w:eastAsia="ko-KR"/>
              </w:rPr>
            </w:pPr>
            <w:ins w:id="1223" w:author="Benjamin Bross" w:date="2019-01-10T20:21:00Z">
              <w:r w:rsidRPr="00901B03">
                <w:rPr>
                  <w:lang w:val="en-CA" w:eastAsia="ko-KR"/>
                </w:rPr>
                <w:t>−</w:t>
              </w:r>
              <w:r>
                <w:rPr>
                  <w:lang w:val="en-CA" w:eastAsia="ko-KR"/>
                </w:rPr>
                <w:t>1</w:t>
              </w:r>
            </w:ins>
          </w:p>
        </w:tc>
        <w:tc>
          <w:tcPr>
            <w:tcW w:w="1172" w:type="dxa"/>
            <w:tcPrChange w:id="1224" w:author="Benjamin Bross" w:date="2019-01-10T21:58:00Z">
              <w:tcPr>
                <w:tcW w:w="1312" w:type="dxa"/>
              </w:tcPr>
            </w:tcPrChange>
          </w:tcPr>
          <w:p w14:paraId="5044A862" w14:textId="5C224253" w:rsidR="003D5557" w:rsidRPr="00901B03" w:rsidRDefault="003D5557" w:rsidP="00680652">
            <w:pPr>
              <w:keepNext/>
              <w:keepLines/>
              <w:jc w:val="center"/>
              <w:rPr>
                <w:ins w:id="1225" w:author="Benjamin Bross" w:date="2019-01-10T21:57:00Z"/>
                <w:lang w:val="en-CA" w:eastAsia="ko-KR"/>
              </w:rPr>
            </w:pPr>
            <w:ins w:id="1226" w:author="Benjamin Bross" w:date="2019-01-10T21:58:00Z">
              <w:r>
                <w:rPr>
                  <w:lang w:val="en-CA" w:eastAsia="ko-KR"/>
                </w:rPr>
                <w:t>1</w:t>
              </w:r>
            </w:ins>
          </w:p>
        </w:tc>
      </w:tr>
      <w:tr w:rsidR="003D5557" w:rsidRPr="00901B03" w14:paraId="5BB2EC74" w14:textId="74FCA1C6" w:rsidTr="009033D3">
        <w:trPr>
          <w:jc w:val="center"/>
          <w:ins w:id="1227" w:author="Benjamin Bross" w:date="2019-01-10T20:21:00Z"/>
          <w:trPrChange w:id="1228" w:author="Benjamin Bross" w:date="2019-01-10T21:58:00Z">
            <w:trPr>
              <w:jc w:val="center"/>
            </w:trPr>
          </w:trPrChange>
        </w:trPr>
        <w:tc>
          <w:tcPr>
            <w:tcW w:w="1922" w:type="dxa"/>
            <w:vAlign w:val="center"/>
            <w:tcPrChange w:id="1229" w:author="Benjamin Bross" w:date="2019-01-10T21:58:00Z">
              <w:tcPr>
                <w:tcW w:w="2164" w:type="dxa"/>
                <w:vAlign w:val="center"/>
              </w:tcPr>
            </w:tcPrChange>
          </w:tcPr>
          <w:p w14:paraId="02728776" w14:textId="77777777" w:rsidR="003D5557" w:rsidRPr="00901B03" w:rsidRDefault="003D5557" w:rsidP="00680652">
            <w:pPr>
              <w:keepNext/>
              <w:keepLines/>
              <w:jc w:val="center"/>
              <w:rPr>
                <w:ins w:id="1230" w:author="Benjamin Bross" w:date="2019-01-10T20:21:00Z"/>
                <w:lang w:val="en-CA" w:eastAsia="ko-KR"/>
              </w:rPr>
            </w:pPr>
            <w:ins w:id="1231" w:author="Benjamin Bross" w:date="2019-01-10T20:21:00Z">
              <w:r>
                <w:rPr>
                  <w:lang w:val="en-CA" w:eastAsia="ko-KR"/>
                </w:rPr>
                <w:t>1</w:t>
              </w:r>
            </w:ins>
          </w:p>
        </w:tc>
        <w:tc>
          <w:tcPr>
            <w:tcW w:w="1922" w:type="dxa"/>
            <w:vAlign w:val="center"/>
            <w:tcPrChange w:id="1232" w:author="Benjamin Bross" w:date="2019-01-10T21:58:00Z">
              <w:tcPr>
                <w:tcW w:w="2163" w:type="dxa"/>
                <w:vAlign w:val="center"/>
              </w:tcPr>
            </w:tcPrChange>
          </w:tcPr>
          <w:p w14:paraId="7EC37595" w14:textId="77777777" w:rsidR="003D5557" w:rsidRPr="00901B03" w:rsidRDefault="003D5557" w:rsidP="00680652">
            <w:pPr>
              <w:keepNext/>
              <w:keepLines/>
              <w:jc w:val="center"/>
              <w:rPr>
                <w:ins w:id="1233" w:author="Benjamin Bross" w:date="2019-01-10T20:21:00Z"/>
                <w:lang w:val="en-CA" w:eastAsia="ko-KR"/>
              </w:rPr>
            </w:pPr>
            <w:ins w:id="1234" w:author="Benjamin Bross" w:date="2019-01-10T20:21:00Z">
              <w:r>
                <w:rPr>
                  <w:lang w:val="en-CA" w:eastAsia="ko-KR"/>
                </w:rPr>
                <w:t>0</w:t>
              </w:r>
            </w:ins>
          </w:p>
        </w:tc>
        <w:tc>
          <w:tcPr>
            <w:tcW w:w="2293" w:type="dxa"/>
            <w:vAlign w:val="center"/>
            <w:tcPrChange w:id="1235" w:author="Benjamin Bross" w:date="2019-01-10T21:58:00Z">
              <w:tcPr>
                <w:tcW w:w="2849" w:type="dxa"/>
                <w:vAlign w:val="center"/>
              </w:tcPr>
            </w:tcPrChange>
          </w:tcPr>
          <w:p w14:paraId="2B82CC6B" w14:textId="77777777" w:rsidR="003D5557" w:rsidRPr="00901B03" w:rsidRDefault="003D5557" w:rsidP="00680652">
            <w:pPr>
              <w:keepNext/>
              <w:keepLines/>
              <w:jc w:val="center"/>
              <w:rPr>
                <w:ins w:id="1236" w:author="Benjamin Bross" w:date="2019-01-10T20:21:00Z"/>
                <w:lang w:val="en-CA" w:eastAsia="ko-KR"/>
              </w:rPr>
            </w:pPr>
            <w:ins w:id="1237" w:author="Benjamin Bross" w:date="2019-01-10T20:21:00Z">
              <w:r>
                <w:rPr>
                  <w:lang w:val="en-CA" w:eastAsia="ko-KR"/>
                </w:rPr>
                <w:t>1</w:t>
              </w:r>
            </w:ins>
          </w:p>
        </w:tc>
        <w:tc>
          <w:tcPr>
            <w:tcW w:w="1178" w:type="dxa"/>
            <w:vAlign w:val="center"/>
            <w:tcPrChange w:id="1238" w:author="Benjamin Bross" w:date="2019-01-10T21:58:00Z">
              <w:tcPr>
                <w:tcW w:w="1221" w:type="dxa"/>
                <w:vAlign w:val="center"/>
              </w:tcPr>
            </w:tcPrChange>
          </w:tcPr>
          <w:p w14:paraId="53E8F604" w14:textId="77777777" w:rsidR="003D5557" w:rsidRPr="00901B03" w:rsidRDefault="003D5557" w:rsidP="00680652">
            <w:pPr>
              <w:keepNext/>
              <w:keepLines/>
              <w:jc w:val="center"/>
              <w:rPr>
                <w:ins w:id="1239" w:author="Benjamin Bross" w:date="2019-01-10T20:21:00Z"/>
                <w:lang w:val="en-CA" w:eastAsia="ko-KR"/>
              </w:rPr>
            </w:pPr>
            <w:ins w:id="1240" w:author="Benjamin Bross" w:date="2019-01-10T20:21:00Z">
              <w:r w:rsidRPr="00901B03">
                <w:rPr>
                  <w:lang w:val="en-CA" w:eastAsia="ko-KR"/>
                </w:rPr>
                <w:t>0</w:t>
              </w:r>
            </w:ins>
          </w:p>
        </w:tc>
        <w:tc>
          <w:tcPr>
            <w:tcW w:w="1222" w:type="dxa"/>
            <w:vAlign w:val="center"/>
            <w:tcPrChange w:id="1241" w:author="Benjamin Bross" w:date="2019-01-10T21:58:00Z">
              <w:tcPr>
                <w:tcW w:w="1312" w:type="dxa"/>
                <w:vAlign w:val="center"/>
              </w:tcPr>
            </w:tcPrChange>
          </w:tcPr>
          <w:p w14:paraId="2B32ECCB" w14:textId="77777777" w:rsidR="003D5557" w:rsidRPr="00901B03" w:rsidRDefault="003D5557" w:rsidP="00680652">
            <w:pPr>
              <w:keepNext/>
              <w:keepLines/>
              <w:jc w:val="center"/>
              <w:rPr>
                <w:ins w:id="1242" w:author="Benjamin Bross" w:date="2019-01-10T20:21:00Z"/>
                <w:lang w:val="en-CA" w:eastAsia="ko-KR"/>
              </w:rPr>
            </w:pPr>
            <w:ins w:id="1243" w:author="Benjamin Bross" w:date="2019-01-10T20:21:00Z">
              <w:r w:rsidRPr="00901B03">
                <w:rPr>
                  <w:lang w:val="en-CA" w:eastAsia="ko-KR"/>
                </w:rPr>
                <w:t>0</w:t>
              </w:r>
            </w:ins>
          </w:p>
        </w:tc>
        <w:tc>
          <w:tcPr>
            <w:tcW w:w="1172" w:type="dxa"/>
            <w:tcPrChange w:id="1244" w:author="Benjamin Bross" w:date="2019-01-10T21:58:00Z">
              <w:tcPr>
                <w:tcW w:w="1312" w:type="dxa"/>
              </w:tcPr>
            </w:tcPrChange>
          </w:tcPr>
          <w:p w14:paraId="1AD71188" w14:textId="763C960D" w:rsidR="003D5557" w:rsidRPr="00901B03" w:rsidRDefault="003D5557" w:rsidP="00680652">
            <w:pPr>
              <w:keepNext/>
              <w:keepLines/>
              <w:jc w:val="center"/>
              <w:rPr>
                <w:ins w:id="1245" w:author="Benjamin Bross" w:date="2019-01-10T21:57:00Z"/>
                <w:lang w:val="en-CA" w:eastAsia="ko-KR"/>
              </w:rPr>
            </w:pPr>
            <w:ins w:id="1246" w:author="Benjamin Bross" w:date="2019-01-10T21:58:00Z">
              <w:r>
                <w:rPr>
                  <w:lang w:val="en-CA" w:eastAsia="ko-KR"/>
                </w:rPr>
                <w:t>0</w:t>
              </w:r>
            </w:ins>
          </w:p>
        </w:tc>
      </w:tr>
      <w:tr w:rsidR="003D5557" w:rsidRPr="00901B03" w14:paraId="5AF6B48A" w14:textId="47C857C3" w:rsidTr="009033D3">
        <w:trPr>
          <w:jc w:val="center"/>
          <w:ins w:id="1247" w:author="Benjamin Bross" w:date="2019-01-10T20:21:00Z"/>
          <w:trPrChange w:id="1248" w:author="Benjamin Bross" w:date="2019-01-10T21:58:00Z">
            <w:trPr>
              <w:jc w:val="center"/>
            </w:trPr>
          </w:trPrChange>
        </w:trPr>
        <w:tc>
          <w:tcPr>
            <w:tcW w:w="1922" w:type="dxa"/>
            <w:vAlign w:val="center"/>
            <w:tcPrChange w:id="1249" w:author="Benjamin Bross" w:date="2019-01-10T21:58:00Z">
              <w:tcPr>
                <w:tcW w:w="2164" w:type="dxa"/>
                <w:vAlign w:val="center"/>
              </w:tcPr>
            </w:tcPrChange>
          </w:tcPr>
          <w:p w14:paraId="7A260DA1" w14:textId="77777777" w:rsidR="003D5557" w:rsidRDefault="003D5557" w:rsidP="00680652">
            <w:pPr>
              <w:keepNext/>
              <w:keepLines/>
              <w:jc w:val="center"/>
              <w:rPr>
                <w:ins w:id="1250" w:author="Benjamin Bross" w:date="2019-01-10T20:21:00Z"/>
                <w:lang w:val="en-CA" w:eastAsia="ko-KR"/>
              </w:rPr>
            </w:pPr>
            <w:ins w:id="1251" w:author="Benjamin Bross" w:date="2019-01-10T20:21:00Z">
              <w:r>
                <w:rPr>
                  <w:lang w:val="en-CA" w:eastAsia="ko-KR"/>
                </w:rPr>
                <w:t>-</w:t>
              </w:r>
            </w:ins>
          </w:p>
        </w:tc>
        <w:tc>
          <w:tcPr>
            <w:tcW w:w="1922" w:type="dxa"/>
            <w:vAlign w:val="center"/>
            <w:tcPrChange w:id="1252" w:author="Benjamin Bross" w:date="2019-01-10T21:58:00Z">
              <w:tcPr>
                <w:tcW w:w="2163" w:type="dxa"/>
                <w:vAlign w:val="center"/>
              </w:tcPr>
            </w:tcPrChange>
          </w:tcPr>
          <w:p w14:paraId="20E5E47C" w14:textId="77777777" w:rsidR="003D5557" w:rsidRDefault="003D5557" w:rsidP="00680652">
            <w:pPr>
              <w:keepNext/>
              <w:keepLines/>
              <w:jc w:val="center"/>
              <w:rPr>
                <w:ins w:id="1253" w:author="Benjamin Bross" w:date="2019-01-10T20:21:00Z"/>
                <w:lang w:val="en-CA" w:eastAsia="ko-KR"/>
              </w:rPr>
            </w:pPr>
            <w:ins w:id="1254" w:author="Benjamin Bross" w:date="2019-01-10T20:21:00Z">
              <w:r>
                <w:rPr>
                  <w:lang w:val="en-CA" w:eastAsia="ko-KR"/>
                </w:rPr>
                <w:t>1</w:t>
              </w:r>
            </w:ins>
          </w:p>
        </w:tc>
        <w:tc>
          <w:tcPr>
            <w:tcW w:w="2293" w:type="dxa"/>
            <w:vAlign w:val="center"/>
            <w:tcPrChange w:id="1255" w:author="Benjamin Bross" w:date="2019-01-10T21:58:00Z">
              <w:tcPr>
                <w:tcW w:w="2849" w:type="dxa"/>
                <w:vAlign w:val="center"/>
              </w:tcPr>
            </w:tcPrChange>
          </w:tcPr>
          <w:p w14:paraId="2E7B1A6D" w14:textId="77777777" w:rsidR="003D5557" w:rsidRPr="00901B03" w:rsidRDefault="003D5557" w:rsidP="00680652">
            <w:pPr>
              <w:keepNext/>
              <w:keepLines/>
              <w:jc w:val="center"/>
              <w:rPr>
                <w:ins w:id="1256" w:author="Benjamin Bross" w:date="2019-01-10T20:21:00Z"/>
                <w:lang w:val="en-CA" w:eastAsia="ko-KR"/>
              </w:rPr>
            </w:pPr>
            <w:ins w:id="1257" w:author="Benjamin Bross" w:date="2019-01-10T20:21:00Z">
              <w:r>
                <w:rPr>
                  <w:lang w:val="en-CA" w:eastAsia="ko-KR"/>
                </w:rPr>
                <w:t>2</w:t>
              </w:r>
            </w:ins>
          </w:p>
        </w:tc>
        <w:tc>
          <w:tcPr>
            <w:tcW w:w="1178" w:type="dxa"/>
            <w:vAlign w:val="center"/>
            <w:tcPrChange w:id="1258" w:author="Benjamin Bross" w:date="2019-01-10T21:58:00Z">
              <w:tcPr>
                <w:tcW w:w="1221" w:type="dxa"/>
                <w:vAlign w:val="center"/>
              </w:tcPr>
            </w:tcPrChange>
          </w:tcPr>
          <w:p w14:paraId="43B195F9" w14:textId="77777777" w:rsidR="003D5557" w:rsidRPr="00901B03" w:rsidRDefault="003D5557" w:rsidP="00680652">
            <w:pPr>
              <w:keepNext/>
              <w:keepLines/>
              <w:jc w:val="center"/>
              <w:rPr>
                <w:ins w:id="1259" w:author="Benjamin Bross" w:date="2019-01-10T20:21:00Z"/>
                <w:lang w:val="en-CA" w:eastAsia="ko-KR"/>
              </w:rPr>
            </w:pPr>
            <w:ins w:id="1260" w:author="Benjamin Bross" w:date="2019-01-10T20:21:00Z">
              <w:r w:rsidRPr="00901B03">
                <w:rPr>
                  <w:lang w:val="en-CA" w:eastAsia="ko-KR"/>
                </w:rPr>
                <w:t>1</w:t>
              </w:r>
            </w:ins>
          </w:p>
        </w:tc>
        <w:tc>
          <w:tcPr>
            <w:tcW w:w="1222" w:type="dxa"/>
            <w:vAlign w:val="center"/>
            <w:tcPrChange w:id="1261" w:author="Benjamin Bross" w:date="2019-01-10T21:58:00Z">
              <w:tcPr>
                <w:tcW w:w="1312" w:type="dxa"/>
                <w:vAlign w:val="center"/>
              </w:tcPr>
            </w:tcPrChange>
          </w:tcPr>
          <w:p w14:paraId="0ED34B26" w14:textId="77777777" w:rsidR="003D5557" w:rsidRPr="00901B03" w:rsidRDefault="003D5557" w:rsidP="00680652">
            <w:pPr>
              <w:keepNext/>
              <w:keepLines/>
              <w:jc w:val="center"/>
              <w:rPr>
                <w:ins w:id="1262" w:author="Benjamin Bross" w:date="2019-01-10T20:21:00Z"/>
                <w:lang w:val="en-CA" w:eastAsia="ko-KR"/>
              </w:rPr>
            </w:pPr>
            <w:ins w:id="1263" w:author="Benjamin Bross" w:date="2019-01-10T20:21:00Z">
              <w:r w:rsidRPr="00901B03">
                <w:rPr>
                  <w:lang w:val="en-CA" w:eastAsia="ko-KR"/>
                </w:rPr>
                <w:t>1</w:t>
              </w:r>
            </w:ins>
          </w:p>
        </w:tc>
        <w:tc>
          <w:tcPr>
            <w:tcW w:w="1172" w:type="dxa"/>
            <w:tcPrChange w:id="1264" w:author="Benjamin Bross" w:date="2019-01-10T21:58:00Z">
              <w:tcPr>
                <w:tcW w:w="1312" w:type="dxa"/>
              </w:tcPr>
            </w:tcPrChange>
          </w:tcPr>
          <w:p w14:paraId="6BDBA702" w14:textId="75237F16" w:rsidR="003D5557" w:rsidRPr="00901B03" w:rsidRDefault="003D5557" w:rsidP="00680652">
            <w:pPr>
              <w:keepNext/>
              <w:keepLines/>
              <w:jc w:val="center"/>
              <w:rPr>
                <w:ins w:id="1265" w:author="Benjamin Bross" w:date="2019-01-10T21:57:00Z"/>
                <w:lang w:val="en-CA" w:eastAsia="ko-KR"/>
              </w:rPr>
            </w:pPr>
            <w:ins w:id="1266" w:author="Benjamin Bross" w:date="2019-01-10T21:58:00Z">
              <w:r>
                <w:rPr>
                  <w:lang w:val="en-CA" w:eastAsia="ko-KR"/>
                </w:rPr>
                <w:t>0</w:t>
              </w:r>
            </w:ins>
          </w:p>
        </w:tc>
      </w:tr>
      <w:tr w:rsidR="003D5557" w:rsidRPr="00901B03" w14:paraId="016274CC" w14:textId="64A2E964" w:rsidTr="009033D3">
        <w:trPr>
          <w:jc w:val="center"/>
          <w:ins w:id="1267" w:author="Benjamin Bross" w:date="2019-01-10T20:21:00Z"/>
          <w:trPrChange w:id="1268" w:author="Benjamin Bross" w:date="2019-01-10T21:58:00Z">
            <w:trPr>
              <w:jc w:val="center"/>
            </w:trPr>
          </w:trPrChange>
        </w:trPr>
        <w:tc>
          <w:tcPr>
            <w:tcW w:w="1922" w:type="dxa"/>
            <w:vAlign w:val="center"/>
            <w:tcPrChange w:id="1269" w:author="Benjamin Bross" w:date="2019-01-10T21:58:00Z">
              <w:tcPr>
                <w:tcW w:w="2164" w:type="dxa"/>
                <w:vAlign w:val="center"/>
              </w:tcPr>
            </w:tcPrChange>
          </w:tcPr>
          <w:p w14:paraId="4578F3C4" w14:textId="77777777" w:rsidR="003D5557" w:rsidRPr="00901B03" w:rsidRDefault="003D5557" w:rsidP="00680652">
            <w:pPr>
              <w:keepNext/>
              <w:keepLines/>
              <w:jc w:val="center"/>
              <w:rPr>
                <w:ins w:id="1270" w:author="Benjamin Bross" w:date="2019-01-10T20:21:00Z"/>
                <w:lang w:val="en-CA" w:eastAsia="ko-KR"/>
              </w:rPr>
            </w:pPr>
            <w:ins w:id="1271" w:author="Benjamin Bross" w:date="2019-01-10T20:21:00Z">
              <w:r>
                <w:rPr>
                  <w:lang w:val="en-CA" w:eastAsia="ko-KR"/>
                </w:rPr>
                <w:t>-</w:t>
              </w:r>
            </w:ins>
          </w:p>
        </w:tc>
        <w:tc>
          <w:tcPr>
            <w:tcW w:w="1922" w:type="dxa"/>
            <w:vAlign w:val="center"/>
            <w:tcPrChange w:id="1272" w:author="Benjamin Bross" w:date="2019-01-10T21:58:00Z">
              <w:tcPr>
                <w:tcW w:w="2163" w:type="dxa"/>
                <w:vAlign w:val="center"/>
              </w:tcPr>
            </w:tcPrChange>
          </w:tcPr>
          <w:p w14:paraId="4C2C73AE" w14:textId="77777777" w:rsidR="003D5557" w:rsidRPr="00901B03" w:rsidRDefault="003D5557" w:rsidP="00680652">
            <w:pPr>
              <w:keepNext/>
              <w:keepLines/>
              <w:jc w:val="center"/>
              <w:rPr>
                <w:ins w:id="1273" w:author="Benjamin Bross" w:date="2019-01-10T20:21:00Z"/>
                <w:lang w:val="en-CA" w:eastAsia="ko-KR"/>
              </w:rPr>
            </w:pPr>
            <w:ins w:id="1274" w:author="Benjamin Bross" w:date="2019-01-10T20:21:00Z">
              <w:r>
                <w:rPr>
                  <w:lang w:val="en-CA" w:eastAsia="ko-KR"/>
                </w:rPr>
                <w:t>2</w:t>
              </w:r>
            </w:ins>
          </w:p>
        </w:tc>
        <w:tc>
          <w:tcPr>
            <w:tcW w:w="2293" w:type="dxa"/>
            <w:vAlign w:val="center"/>
            <w:tcPrChange w:id="1275" w:author="Benjamin Bross" w:date="2019-01-10T21:58:00Z">
              <w:tcPr>
                <w:tcW w:w="2849" w:type="dxa"/>
                <w:vAlign w:val="center"/>
              </w:tcPr>
            </w:tcPrChange>
          </w:tcPr>
          <w:p w14:paraId="605EAD01" w14:textId="77777777" w:rsidR="003D5557" w:rsidRPr="00901B03" w:rsidRDefault="003D5557" w:rsidP="00680652">
            <w:pPr>
              <w:keepNext/>
              <w:keepLines/>
              <w:jc w:val="center"/>
              <w:rPr>
                <w:ins w:id="1276" w:author="Benjamin Bross" w:date="2019-01-10T20:21:00Z"/>
                <w:lang w:val="en-CA" w:eastAsia="ko-KR"/>
              </w:rPr>
            </w:pPr>
            <w:ins w:id="1277" w:author="Benjamin Bross" w:date="2019-01-10T20:21:00Z">
              <w:r>
                <w:rPr>
                  <w:lang w:val="en-CA" w:eastAsia="ko-KR"/>
                </w:rPr>
                <w:t>3</w:t>
              </w:r>
            </w:ins>
          </w:p>
        </w:tc>
        <w:tc>
          <w:tcPr>
            <w:tcW w:w="1178" w:type="dxa"/>
            <w:vAlign w:val="center"/>
            <w:tcPrChange w:id="1278" w:author="Benjamin Bross" w:date="2019-01-10T21:58:00Z">
              <w:tcPr>
                <w:tcW w:w="1221" w:type="dxa"/>
                <w:vAlign w:val="center"/>
              </w:tcPr>
            </w:tcPrChange>
          </w:tcPr>
          <w:p w14:paraId="2B1FF48D" w14:textId="77777777" w:rsidR="003D5557" w:rsidRPr="00901B03" w:rsidRDefault="003D5557" w:rsidP="00680652">
            <w:pPr>
              <w:keepNext/>
              <w:keepLines/>
              <w:jc w:val="center"/>
              <w:rPr>
                <w:ins w:id="1279" w:author="Benjamin Bross" w:date="2019-01-10T20:21:00Z"/>
                <w:lang w:val="en-CA" w:eastAsia="ko-KR"/>
              </w:rPr>
            </w:pPr>
            <w:ins w:id="1280" w:author="Benjamin Bross" w:date="2019-01-10T20:21:00Z">
              <w:r w:rsidRPr="00901B03">
                <w:rPr>
                  <w:lang w:val="en-CA" w:eastAsia="ko-KR"/>
                </w:rPr>
                <w:t>2</w:t>
              </w:r>
            </w:ins>
          </w:p>
        </w:tc>
        <w:tc>
          <w:tcPr>
            <w:tcW w:w="1222" w:type="dxa"/>
            <w:vAlign w:val="center"/>
            <w:tcPrChange w:id="1281" w:author="Benjamin Bross" w:date="2019-01-10T21:58:00Z">
              <w:tcPr>
                <w:tcW w:w="1312" w:type="dxa"/>
                <w:vAlign w:val="center"/>
              </w:tcPr>
            </w:tcPrChange>
          </w:tcPr>
          <w:p w14:paraId="03F5A25D" w14:textId="77777777" w:rsidR="003D5557" w:rsidRPr="00901B03" w:rsidRDefault="003D5557" w:rsidP="00680652">
            <w:pPr>
              <w:keepNext/>
              <w:keepLines/>
              <w:jc w:val="center"/>
              <w:rPr>
                <w:ins w:id="1282" w:author="Benjamin Bross" w:date="2019-01-10T20:21:00Z"/>
                <w:lang w:val="en-CA" w:eastAsia="ko-KR"/>
              </w:rPr>
            </w:pPr>
            <w:ins w:id="1283" w:author="Benjamin Bross" w:date="2019-01-10T20:21:00Z">
              <w:r w:rsidRPr="00901B03">
                <w:rPr>
                  <w:lang w:val="en-CA" w:eastAsia="ko-KR"/>
                </w:rPr>
                <w:t>1</w:t>
              </w:r>
            </w:ins>
          </w:p>
        </w:tc>
        <w:tc>
          <w:tcPr>
            <w:tcW w:w="1172" w:type="dxa"/>
            <w:tcPrChange w:id="1284" w:author="Benjamin Bross" w:date="2019-01-10T21:58:00Z">
              <w:tcPr>
                <w:tcW w:w="1312" w:type="dxa"/>
              </w:tcPr>
            </w:tcPrChange>
          </w:tcPr>
          <w:p w14:paraId="58E0904C" w14:textId="0F9FE528" w:rsidR="003D5557" w:rsidRPr="00901B03" w:rsidRDefault="003D5557" w:rsidP="00680652">
            <w:pPr>
              <w:keepNext/>
              <w:keepLines/>
              <w:jc w:val="center"/>
              <w:rPr>
                <w:ins w:id="1285" w:author="Benjamin Bross" w:date="2019-01-10T21:57:00Z"/>
                <w:lang w:val="en-CA" w:eastAsia="ko-KR"/>
              </w:rPr>
            </w:pPr>
            <w:ins w:id="1286" w:author="Benjamin Bross" w:date="2019-01-10T21:58:00Z">
              <w:r>
                <w:rPr>
                  <w:lang w:val="en-CA" w:eastAsia="ko-KR"/>
                </w:rPr>
                <w:t>0</w:t>
              </w:r>
            </w:ins>
          </w:p>
        </w:tc>
      </w:tr>
      <w:tr w:rsidR="003D5557" w:rsidRPr="00901B03" w14:paraId="7079D15B" w14:textId="3A0C8DD3" w:rsidTr="009033D3">
        <w:trPr>
          <w:jc w:val="center"/>
          <w:ins w:id="1287" w:author="Benjamin Bross" w:date="2019-01-10T20:21:00Z"/>
          <w:trPrChange w:id="1288" w:author="Benjamin Bross" w:date="2019-01-10T21:58:00Z">
            <w:trPr>
              <w:jc w:val="center"/>
            </w:trPr>
          </w:trPrChange>
        </w:trPr>
        <w:tc>
          <w:tcPr>
            <w:tcW w:w="1922" w:type="dxa"/>
            <w:vAlign w:val="center"/>
            <w:tcPrChange w:id="1289" w:author="Benjamin Bross" w:date="2019-01-10T21:58:00Z">
              <w:tcPr>
                <w:tcW w:w="2164" w:type="dxa"/>
                <w:vAlign w:val="center"/>
              </w:tcPr>
            </w:tcPrChange>
          </w:tcPr>
          <w:p w14:paraId="392773A0" w14:textId="77777777" w:rsidR="003D5557" w:rsidRPr="00901B03" w:rsidRDefault="003D5557" w:rsidP="00680652">
            <w:pPr>
              <w:keepNext/>
              <w:keepLines/>
              <w:jc w:val="center"/>
              <w:rPr>
                <w:ins w:id="1290" w:author="Benjamin Bross" w:date="2019-01-10T20:21:00Z"/>
                <w:lang w:val="en-CA" w:eastAsia="ko-KR"/>
              </w:rPr>
            </w:pPr>
            <w:ins w:id="1291" w:author="Benjamin Bross" w:date="2019-01-10T20:21:00Z">
              <w:r>
                <w:rPr>
                  <w:lang w:val="en-CA" w:eastAsia="ko-KR"/>
                </w:rPr>
                <w:t>-</w:t>
              </w:r>
            </w:ins>
          </w:p>
        </w:tc>
        <w:tc>
          <w:tcPr>
            <w:tcW w:w="1922" w:type="dxa"/>
            <w:vAlign w:val="center"/>
            <w:tcPrChange w:id="1292" w:author="Benjamin Bross" w:date="2019-01-10T21:58:00Z">
              <w:tcPr>
                <w:tcW w:w="2163" w:type="dxa"/>
                <w:vAlign w:val="center"/>
              </w:tcPr>
            </w:tcPrChange>
          </w:tcPr>
          <w:p w14:paraId="398B9FD6" w14:textId="77777777" w:rsidR="003D5557" w:rsidRPr="00901B03" w:rsidRDefault="003D5557" w:rsidP="00680652">
            <w:pPr>
              <w:keepNext/>
              <w:keepLines/>
              <w:jc w:val="center"/>
              <w:rPr>
                <w:ins w:id="1293" w:author="Benjamin Bross" w:date="2019-01-10T20:21:00Z"/>
                <w:lang w:val="en-CA" w:eastAsia="ko-KR"/>
              </w:rPr>
            </w:pPr>
            <w:ins w:id="1294" w:author="Benjamin Bross" w:date="2019-01-10T20:21:00Z">
              <w:r>
                <w:rPr>
                  <w:lang w:val="en-CA" w:eastAsia="ko-KR"/>
                </w:rPr>
                <w:t>3</w:t>
              </w:r>
            </w:ins>
          </w:p>
        </w:tc>
        <w:tc>
          <w:tcPr>
            <w:tcW w:w="2293" w:type="dxa"/>
            <w:vAlign w:val="center"/>
            <w:tcPrChange w:id="1295" w:author="Benjamin Bross" w:date="2019-01-10T21:58:00Z">
              <w:tcPr>
                <w:tcW w:w="2849" w:type="dxa"/>
                <w:vAlign w:val="center"/>
              </w:tcPr>
            </w:tcPrChange>
          </w:tcPr>
          <w:p w14:paraId="3C7FAA76" w14:textId="77777777" w:rsidR="003D5557" w:rsidRPr="00901B03" w:rsidRDefault="003D5557" w:rsidP="00680652">
            <w:pPr>
              <w:keepNext/>
              <w:keepLines/>
              <w:jc w:val="center"/>
              <w:rPr>
                <w:ins w:id="1296" w:author="Benjamin Bross" w:date="2019-01-10T20:21:00Z"/>
                <w:lang w:val="en-CA" w:eastAsia="ko-KR"/>
              </w:rPr>
            </w:pPr>
            <w:ins w:id="1297" w:author="Benjamin Bross" w:date="2019-01-10T20:21:00Z">
              <w:r>
                <w:rPr>
                  <w:lang w:val="en-CA" w:eastAsia="ko-KR"/>
                </w:rPr>
                <w:t>4</w:t>
              </w:r>
            </w:ins>
          </w:p>
        </w:tc>
        <w:tc>
          <w:tcPr>
            <w:tcW w:w="1178" w:type="dxa"/>
            <w:vAlign w:val="center"/>
            <w:tcPrChange w:id="1298" w:author="Benjamin Bross" w:date="2019-01-10T21:58:00Z">
              <w:tcPr>
                <w:tcW w:w="1221" w:type="dxa"/>
                <w:vAlign w:val="center"/>
              </w:tcPr>
            </w:tcPrChange>
          </w:tcPr>
          <w:p w14:paraId="08BB42EB" w14:textId="77777777" w:rsidR="003D5557" w:rsidRPr="00901B03" w:rsidRDefault="003D5557" w:rsidP="00680652">
            <w:pPr>
              <w:keepNext/>
              <w:keepLines/>
              <w:jc w:val="center"/>
              <w:rPr>
                <w:ins w:id="1299" w:author="Benjamin Bross" w:date="2019-01-10T20:21:00Z"/>
                <w:lang w:val="en-CA" w:eastAsia="ko-KR"/>
              </w:rPr>
            </w:pPr>
            <w:ins w:id="1300" w:author="Benjamin Bross" w:date="2019-01-10T20:21:00Z">
              <w:r w:rsidRPr="00901B03">
                <w:rPr>
                  <w:lang w:val="en-CA" w:eastAsia="ko-KR"/>
                </w:rPr>
                <w:t>1</w:t>
              </w:r>
            </w:ins>
          </w:p>
        </w:tc>
        <w:tc>
          <w:tcPr>
            <w:tcW w:w="1222" w:type="dxa"/>
            <w:vAlign w:val="center"/>
            <w:tcPrChange w:id="1301" w:author="Benjamin Bross" w:date="2019-01-10T21:58:00Z">
              <w:tcPr>
                <w:tcW w:w="1312" w:type="dxa"/>
                <w:vAlign w:val="center"/>
              </w:tcPr>
            </w:tcPrChange>
          </w:tcPr>
          <w:p w14:paraId="1302E0E1" w14:textId="77777777" w:rsidR="003D5557" w:rsidRPr="00901B03" w:rsidRDefault="003D5557" w:rsidP="00680652">
            <w:pPr>
              <w:keepNext/>
              <w:keepLines/>
              <w:jc w:val="center"/>
              <w:rPr>
                <w:ins w:id="1302" w:author="Benjamin Bross" w:date="2019-01-10T20:21:00Z"/>
                <w:lang w:val="en-CA" w:eastAsia="ko-KR"/>
              </w:rPr>
            </w:pPr>
            <w:ins w:id="1303" w:author="Benjamin Bross" w:date="2019-01-10T20:21:00Z">
              <w:r w:rsidRPr="00901B03">
                <w:rPr>
                  <w:lang w:val="en-CA" w:eastAsia="ko-KR"/>
                </w:rPr>
                <w:t>2</w:t>
              </w:r>
            </w:ins>
          </w:p>
        </w:tc>
        <w:tc>
          <w:tcPr>
            <w:tcW w:w="1172" w:type="dxa"/>
            <w:tcPrChange w:id="1304" w:author="Benjamin Bross" w:date="2019-01-10T21:58:00Z">
              <w:tcPr>
                <w:tcW w:w="1312" w:type="dxa"/>
              </w:tcPr>
            </w:tcPrChange>
          </w:tcPr>
          <w:p w14:paraId="0EA9A5CE" w14:textId="0894512D" w:rsidR="003D5557" w:rsidRPr="00901B03" w:rsidRDefault="003D5557" w:rsidP="00680652">
            <w:pPr>
              <w:keepNext/>
              <w:keepLines/>
              <w:jc w:val="center"/>
              <w:rPr>
                <w:ins w:id="1305" w:author="Benjamin Bross" w:date="2019-01-10T21:57:00Z"/>
                <w:lang w:val="en-CA" w:eastAsia="ko-KR"/>
              </w:rPr>
            </w:pPr>
            <w:ins w:id="1306" w:author="Benjamin Bross" w:date="2019-01-10T21:58:00Z">
              <w:r>
                <w:rPr>
                  <w:lang w:val="en-CA" w:eastAsia="ko-KR"/>
                </w:rPr>
                <w:t>0</w:t>
              </w:r>
            </w:ins>
          </w:p>
        </w:tc>
      </w:tr>
      <w:tr w:rsidR="003D5557" w:rsidRPr="00901B03" w14:paraId="710D1D48" w14:textId="1D4A949F" w:rsidTr="009033D3">
        <w:trPr>
          <w:jc w:val="center"/>
          <w:ins w:id="1307" w:author="Benjamin Bross" w:date="2019-01-10T20:21:00Z"/>
          <w:trPrChange w:id="1308" w:author="Benjamin Bross" w:date="2019-01-10T21:58:00Z">
            <w:trPr>
              <w:jc w:val="center"/>
            </w:trPr>
          </w:trPrChange>
        </w:trPr>
        <w:tc>
          <w:tcPr>
            <w:tcW w:w="1922" w:type="dxa"/>
            <w:vAlign w:val="center"/>
            <w:tcPrChange w:id="1309" w:author="Benjamin Bross" w:date="2019-01-10T21:58:00Z">
              <w:tcPr>
                <w:tcW w:w="2164" w:type="dxa"/>
                <w:vAlign w:val="center"/>
              </w:tcPr>
            </w:tcPrChange>
          </w:tcPr>
          <w:p w14:paraId="0C61840D" w14:textId="77777777" w:rsidR="003D5557" w:rsidRPr="00901B03" w:rsidRDefault="003D5557" w:rsidP="00680652">
            <w:pPr>
              <w:jc w:val="center"/>
              <w:rPr>
                <w:ins w:id="1310" w:author="Benjamin Bross" w:date="2019-01-10T20:21:00Z"/>
                <w:lang w:val="en-CA" w:eastAsia="ko-KR"/>
              </w:rPr>
            </w:pPr>
            <w:ins w:id="1311" w:author="Benjamin Bross" w:date="2019-01-10T20:21:00Z">
              <w:r>
                <w:rPr>
                  <w:lang w:val="en-CA" w:eastAsia="ko-KR"/>
                </w:rPr>
                <w:t>-</w:t>
              </w:r>
            </w:ins>
          </w:p>
        </w:tc>
        <w:tc>
          <w:tcPr>
            <w:tcW w:w="1922" w:type="dxa"/>
            <w:vAlign w:val="center"/>
            <w:tcPrChange w:id="1312" w:author="Benjamin Bross" w:date="2019-01-10T21:58:00Z">
              <w:tcPr>
                <w:tcW w:w="2163" w:type="dxa"/>
                <w:vAlign w:val="center"/>
              </w:tcPr>
            </w:tcPrChange>
          </w:tcPr>
          <w:p w14:paraId="1413A118" w14:textId="77777777" w:rsidR="003D5557" w:rsidRPr="00901B03" w:rsidRDefault="003D5557" w:rsidP="00680652">
            <w:pPr>
              <w:jc w:val="center"/>
              <w:rPr>
                <w:ins w:id="1313" w:author="Benjamin Bross" w:date="2019-01-10T20:21:00Z"/>
                <w:lang w:val="en-CA" w:eastAsia="ko-KR"/>
              </w:rPr>
            </w:pPr>
            <w:ins w:id="1314" w:author="Benjamin Bross" w:date="2019-01-10T20:21:00Z">
              <w:r>
                <w:rPr>
                  <w:lang w:val="en-CA" w:eastAsia="ko-KR"/>
                </w:rPr>
                <w:t>4</w:t>
              </w:r>
            </w:ins>
          </w:p>
        </w:tc>
        <w:tc>
          <w:tcPr>
            <w:tcW w:w="2293" w:type="dxa"/>
            <w:vAlign w:val="center"/>
            <w:tcPrChange w:id="1315" w:author="Benjamin Bross" w:date="2019-01-10T21:58:00Z">
              <w:tcPr>
                <w:tcW w:w="2849" w:type="dxa"/>
                <w:vAlign w:val="center"/>
              </w:tcPr>
            </w:tcPrChange>
          </w:tcPr>
          <w:p w14:paraId="5017DC4D" w14:textId="77777777" w:rsidR="003D5557" w:rsidRPr="00901B03" w:rsidRDefault="003D5557" w:rsidP="00680652">
            <w:pPr>
              <w:jc w:val="center"/>
              <w:rPr>
                <w:ins w:id="1316" w:author="Benjamin Bross" w:date="2019-01-10T20:21:00Z"/>
                <w:lang w:val="en-CA" w:eastAsia="ko-KR"/>
              </w:rPr>
            </w:pPr>
            <w:ins w:id="1317" w:author="Benjamin Bross" w:date="2019-01-10T20:21:00Z">
              <w:r>
                <w:rPr>
                  <w:lang w:val="en-CA" w:eastAsia="ko-KR"/>
                </w:rPr>
                <w:t>5</w:t>
              </w:r>
            </w:ins>
          </w:p>
        </w:tc>
        <w:tc>
          <w:tcPr>
            <w:tcW w:w="1178" w:type="dxa"/>
            <w:vAlign w:val="center"/>
            <w:tcPrChange w:id="1318" w:author="Benjamin Bross" w:date="2019-01-10T21:58:00Z">
              <w:tcPr>
                <w:tcW w:w="1221" w:type="dxa"/>
                <w:vAlign w:val="center"/>
              </w:tcPr>
            </w:tcPrChange>
          </w:tcPr>
          <w:p w14:paraId="3E6B53DC" w14:textId="77777777" w:rsidR="003D5557" w:rsidRPr="00901B03" w:rsidRDefault="003D5557" w:rsidP="00680652">
            <w:pPr>
              <w:jc w:val="center"/>
              <w:rPr>
                <w:ins w:id="1319" w:author="Benjamin Bross" w:date="2019-01-10T20:21:00Z"/>
                <w:lang w:val="en-CA" w:eastAsia="ko-KR"/>
              </w:rPr>
            </w:pPr>
            <w:ins w:id="1320" w:author="Benjamin Bross" w:date="2019-01-10T20:21:00Z">
              <w:r w:rsidRPr="00901B03">
                <w:rPr>
                  <w:lang w:val="en-CA" w:eastAsia="ko-KR"/>
                </w:rPr>
                <w:t>2</w:t>
              </w:r>
            </w:ins>
          </w:p>
        </w:tc>
        <w:tc>
          <w:tcPr>
            <w:tcW w:w="1222" w:type="dxa"/>
            <w:vAlign w:val="center"/>
            <w:tcPrChange w:id="1321" w:author="Benjamin Bross" w:date="2019-01-10T21:58:00Z">
              <w:tcPr>
                <w:tcW w:w="1312" w:type="dxa"/>
                <w:vAlign w:val="center"/>
              </w:tcPr>
            </w:tcPrChange>
          </w:tcPr>
          <w:p w14:paraId="367CE940" w14:textId="77777777" w:rsidR="003D5557" w:rsidRPr="00901B03" w:rsidRDefault="003D5557" w:rsidP="00680652">
            <w:pPr>
              <w:jc w:val="center"/>
              <w:rPr>
                <w:ins w:id="1322" w:author="Benjamin Bross" w:date="2019-01-10T20:21:00Z"/>
                <w:lang w:val="en-CA" w:eastAsia="ko-KR"/>
              </w:rPr>
            </w:pPr>
            <w:ins w:id="1323" w:author="Benjamin Bross" w:date="2019-01-10T20:21:00Z">
              <w:r w:rsidRPr="00901B03">
                <w:rPr>
                  <w:lang w:val="en-CA" w:eastAsia="ko-KR"/>
                </w:rPr>
                <w:t>2</w:t>
              </w:r>
            </w:ins>
          </w:p>
        </w:tc>
        <w:tc>
          <w:tcPr>
            <w:tcW w:w="1172" w:type="dxa"/>
            <w:tcPrChange w:id="1324" w:author="Benjamin Bross" w:date="2019-01-10T21:58:00Z">
              <w:tcPr>
                <w:tcW w:w="1312" w:type="dxa"/>
              </w:tcPr>
            </w:tcPrChange>
          </w:tcPr>
          <w:p w14:paraId="513467DC" w14:textId="2F81BDA3" w:rsidR="003D5557" w:rsidRPr="00901B03" w:rsidRDefault="003D5557" w:rsidP="00680652">
            <w:pPr>
              <w:jc w:val="center"/>
              <w:rPr>
                <w:ins w:id="1325" w:author="Benjamin Bross" w:date="2019-01-10T21:57:00Z"/>
                <w:lang w:val="en-CA" w:eastAsia="ko-KR"/>
              </w:rPr>
            </w:pPr>
            <w:ins w:id="1326" w:author="Benjamin Bross" w:date="2019-01-10T21:58:00Z">
              <w:r>
                <w:rPr>
                  <w:lang w:val="en-CA" w:eastAsia="ko-KR"/>
                </w:rPr>
                <w:t>0</w:t>
              </w:r>
            </w:ins>
          </w:p>
        </w:tc>
      </w:tr>
    </w:tbl>
    <w:p w14:paraId="1F29359D" w14:textId="77777777" w:rsidR="00680652" w:rsidRPr="00901B03" w:rsidRDefault="00680652" w:rsidP="00680652">
      <w:pPr>
        <w:rPr>
          <w:ins w:id="1327" w:author="Benjamin Bross" w:date="2019-01-10T20:21:00Z"/>
          <w:lang w:val="en-CA" w:eastAsia="ko-KR"/>
        </w:rPr>
      </w:pPr>
    </w:p>
    <w:p w14:paraId="35C8D70F" w14:textId="62350F9E" w:rsidR="00C66FC7" w:rsidRPr="00901B03" w:rsidDel="00680652" w:rsidRDefault="00C66FC7" w:rsidP="00C66FC7">
      <w:pPr>
        <w:rPr>
          <w:del w:id="1328" w:author="Benjamin Bross" w:date="2019-01-10T20:21:00Z"/>
          <w:moveTo w:id="1329" w:author="Benjamin Bross" w:date="2019-01-10T20:12:00Z"/>
          <w:lang w:val="en-CA" w:eastAsia="ko-KR"/>
        </w:rPr>
      </w:pPr>
      <w:moveToRangeStart w:id="1330" w:author="Benjamin Bross" w:date="2019-01-10T20:12:00Z" w:name="move534914467"/>
      <w:moveTo w:id="1331" w:author="Benjamin Bross" w:date="2019-01-10T20:12:00Z">
        <w:del w:id="1332" w:author="Benjamin Bross" w:date="2019-01-10T20:21:00Z">
          <w:r w:rsidRPr="00901B03" w:rsidDel="00680652">
            <w:rPr>
              <w:lang w:val="en-CA" w:eastAsia="ko-KR"/>
            </w:rPr>
            <w:delText xml:space="preserve">The variable </w:delText>
          </w:r>
        </w:del>
        <w:del w:id="1333" w:author="Benjamin Bross" w:date="2019-01-10T20:12:00Z">
          <w:r w:rsidRPr="00901B03" w:rsidDel="00C66FC7">
            <w:rPr>
              <w:lang w:val="en-CA" w:eastAsia="ko-KR"/>
            </w:rPr>
            <w:delText>trTypeHor</w:delText>
          </w:r>
        </w:del>
        <w:del w:id="1334" w:author="Benjamin Bross" w:date="2019-01-10T20:21:00Z">
          <w:r w:rsidRPr="00901B03" w:rsidDel="00680652">
            <w:rPr>
              <w:lang w:val="en-CA" w:eastAsia="ko-KR"/>
            </w:rPr>
            <w:delText xml:space="preserve"> specifying the horizontal transform kernel and the variable </w:delText>
          </w:r>
        </w:del>
        <w:del w:id="1335" w:author="Benjamin Bross" w:date="2019-01-10T20:12:00Z">
          <w:r w:rsidRPr="00901B03" w:rsidDel="00C66FC7">
            <w:rPr>
              <w:lang w:val="en-CA" w:eastAsia="ko-KR"/>
            </w:rPr>
            <w:delText>trTypeVer</w:delText>
          </w:r>
        </w:del>
        <w:del w:id="1336" w:author="Benjamin Bross" w:date="2019-01-10T20:21:00Z">
          <w:r w:rsidRPr="00901B03" w:rsidDel="00680652">
            <w:rPr>
              <w:lang w:val="en-CA" w:eastAsia="ko-KR"/>
            </w:rPr>
            <w:delText xml:space="preserve"> specifying the vertical transform kernel are derived in </w:delText>
          </w:r>
          <w:r w:rsidRPr="00901B03" w:rsidDel="00680652">
            <w:rPr>
              <w:lang w:val="en-CA" w:eastAsia="ko-KR"/>
            </w:rPr>
            <w:fldChar w:fldCharType="begin" w:fldLock="1"/>
          </w:r>
          <w:r w:rsidRPr="00901B03" w:rsidDel="00680652">
            <w:rPr>
              <w:lang w:val="en-CA" w:eastAsia="ko-KR"/>
            </w:rPr>
            <w:delInstrText xml:space="preserve"> REF _Ref522136682 \h </w:delInstrText>
          </w:r>
        </w:del>
      </w:moveTo>
      <w:del w:id="1337" w:author="Benjamin Bross" w:date="2019-01-10T20:21:00Z">
        <w:r w:rsidRPr="00901B03" w:rsidDel="00680652">
          <w:rPr>
            <w:lang w:val="en-CA" w:eastAsia="ko-KR"/>
          </w:rPr>
        </w:r>
      </w:del>
      <w:moveTo w:id="1338" w:author="Benjamin Bross" w:date="2019-01-10T20:12:00Z">
        <w:del w:id="1339" w:author="Benjamin Bross" w:date="2019-01-10T20:21:00Z">
          <w:r w:rsidRPr="00901B03" w:rsidDel="00680652">
            <w:rPr>
              <w:lang w:val="en-CA" w:eastAsia="ko-KR"/>
            </w:rPr>
            <w:fldChar w:fldCharType="separate"/>
          </w:r>
          <w:r w:rsidRPr="00901B03" w:rsidDel="00680652">
            <w:rPr>
              <w:lang w:val="en-CA"/>
            </w:rPr>
            <w:delText xml:space="preserve">Table </w:delText>
          </w:r>
          <w:r w:rsidDel="00680652">
            <w:rPr>
              <w:noProof/>
              <w:lang w:val="en-CA"/>
            </w:rPr>
            <w:delText>8</w:delText>
          </w:r>
          <w:r w:rsidDel="00680652">
            <w:rPr>
              <w:lang w:val="en-CA"/>
            </w:rPr>
            <w:noBreakHyphen/>
          </w:r>
          <w:r w:rsidDel="00680652">
            <w:rPr>
              <w:noProof/>
              <w:lang w:val="en-CA"/>
            </w:rPr>
            <w:delText>16</w:delText>
          </w:r>
          <w:r w:rsidRPr="00901B03" w:rsidDel="00680652">
            <w:rPr>
              <w:lang w:val="en-CA" w:eastAsia="ko-KR"/>
            </w:rPr>
            <w:fldChar w:fldCharType="end"/>
          </w:r>
          <w:r w:rsidRPr="00901B03" w:rsidDel="00680652">
            <w:rPr>
              <w:lang w:val="en-CA" w:eastAsia="ko-KR"/>
            </w:rPr>
            <w:delText xml:space="preserve"> depending on mts_idx[ </w:delText>
          </w:r>
          <w:r w:rsidRPr="00901B03" w:rsidDel="00680652">
            <w:rPr>
              <w:lang w:val="en-CA"/>
            </w:rPr>
            <w:delText>xTbY</w:delText>
          </w:r>
          <w:r w:rsidRPr="00901B03" w:rsidDel="00680652">
            <w:rPr>
              <w:lang w:val="en-CA" w:eastAsia="ko-KR"/>
            </w:rPr>
            <w:delText> ][ </w:delText>
          </w:r>
          <w:r w:rsidRPr="00901B03" w:rsidDel="00680652">
            <w:rPr>
              <w:lang w:val="en-CA"/>
            </w:rPr>
            <w:delText>yTbY</w:delText>
          </w:r>
          <w:r w:rsidRPr="00901B03" w:rsidDel="00680652">
            <w:rPr>
              <w:lang w:val="en-CA" w:eastAsia="ko-KR"/>
            </w:rPr>
            <w:delText> ]</w:delText>
          </w:r>
        </w:del>
        <w:del w:id="1340" w:author="Benjamin Bross" w:date="2019-01-10T20:12:00Z">
          <w:r w:rsidRPr="00901B03" w:rsidDel="00C66FC7">
            <w:rPr>
              <w:lang w:val="en-CA" w:eastAsia="zh-CN"/>
            </w:rPr>
            <w:delText>[ cIdx </w:delText>
          </w:r>
          <w:r w:rsidRPr="00901B03" w:rsidDel="00C66FC7">
            <w:rPr>
              <w:lang w:val="en-CA" w:eastAsia="ko-KR"/>
            </w:rPr>
            <w:delText>]</w:delText>
          </w:r>
        </w:del>
        <w:del w:id="1341" w:author="Benjamin Bross" w:date="2019-01-10T20:21:00Z">
          <w:r w:rsidRPr="00901B03" w:rsidDel="00680652">
            <w:rPr>
              <w:lang w:val="en-CA" w:eastAsia="ko-KR"/>
            </w:rPr>
            <w:delText>.</w:delText>
          </w:r>
        </w:del>
      </w:moveTo>
    </w:p>
    <w:moveToRangeEnd w:id="1330"/>
    <w:p w14:paraId="0639AC1C" w14:textId="77777777" w:rsidR="00C66FC7" w:rsidRPr="00901B03" w:rsidRDefault="00C66FC7" w:rsidP="00227D29">
      <w:pPr>
        <w:rPr>
          <w:lang w:val="en-CA"/>
        </w:rPr>
      </w:pPr>
    </w:p>
    <w:p w14:paraId="394AC792" w14:textId="77777777" w:rsidR="00922E4D" w:rsidRPr="00901B03" w:rsidRDefault="00922E4D" w:rsidP="00922E4D">
      <w:pPr>
        <w:pStyle w:val="Heading4"/>
        <w:rPr>
          <w:lang w:val="en-CA"/>
        </w:rPr>
      </w:pPr>
      <w:r w:rsidRPr="00901B03">
        <w:rPr>
          <w:lang w:val="en-CA"/>
        </w:rPr>
        <w:t>Residual coding semantics</w:t>
      </w:r>
    </w:p>
    <w:p w14:paraId="04D6F6AC" w14:textId="63B01ED2"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3773BB">
        <w:rPr>
          <w:lang w:val="en-CA"/>
        </w:rPr>
        <w:t>7.3.4.12</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01CBE93F"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79</w:t>
      </w:r>
      <w:r w:rsidRPr="00901B03">
        <w:rPr>
          <w:lang w:val="en-CA"/>
        </w:rPr>
        <w:fldChar w:fldCharType="end"/>
      </w:r>
      <w:r w:rsidRPr="00901B03">
        <w:rPr>
          <w:lang w:val="en-CA"/>
        </w:rPr>
        <w:t>)</w:t>
      </w:r>
    </w:p>
    <w:p w14:paraId="31E787D6" w14:textId="58AC6D3F"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7CFB8FF5"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w:t>
      </w:r>
      <w:r w:rsidRPr="00901B03">
        <w:rPr>
          <w:lang w:val="en-CA"/>
        </w:rPr>
        <w:fldChar w:fldCharType="end"/>
      </w:r>
      <w:r w:rsidRPr="00901B03">
        <w:rPr>
          <w:lang w:val="en-CA"/>
        </w:rPr>
        <w:t>)</w:t>
      </w:r>
    </w:p>
    <w:p w14:paraId="1A0A0BDE" w14:textId="4FB2B055" w:rsidR="004A6F62" w:rsidRPr="00901B03" w:rsidDel="003170F9" w:rsidRDefault="004A6F62" w:rsidP="004A6F62">
      <w:pPr>
        <w:tabs>
          <w:tab w:val="clear" w:pos="794"/>
          <w:tab w:val="left" w:pos="400"/>
        </w:tabs>
        <w:rPr>
          <w:del w:id="1342" w:author="Benjamin Bross" w:date="2019-01-10T17:27:00Z"/>
          <w:lang w:val="en-CA" w:eastAsia="zh-CN"/>
        </w:rPr>
      </w:pPr>
      <w:del w:id="1343" w:author="Benjamin Bross" w:date="2019-01-10T17:27:00Z">
        <w:r w:rsidRPr="00901B03" w:rsidDel="003170F9">
          <w:rPr>
            <w:b/>
            <w:lang w:val="en-CA" w:eastAsia="zh-CN"/>
          </w:rPr>
          <w:delText>transform_skip_flag</w:delText>
        </w:r>
        <w:r w:rsidRPr="00901B03" w:rsidDel="003170F9">
          <w:rPr>
            <w:lang w:val="en-CA" w:eastAsia="zh-CN"/>
          </w:rPr>
          <w:delText>[ x0 ][ y0 ][ cIdx ] specifies whether a transform is applied to the associated transform block or not: The array indices x0, y0 specify the location (</w:delText>
        </w:r>
        <w:r w:rsidR="0072188E" w:rsidDel="003170F9">
          <w:rPr>
            <w:lang w:val="en-CA" w:eastAsia="zh-CN"/>
          </w:rPr>
          <w:delText> </w:delText>
        </w:r>
        <w:r w:rsidRPr="00901B03" w:rsidDel="003170F9">
          <w:rPr>
            <w:lang w:val="en-CA" w:eastAsia="zh-CN"/>
          </w:rPr>
          <w:delText>x0,</w:delText>
        </w:r>
        <w:r w:rsidR="0072188E" w:rsidDel="003170F9">
          <w:rPr>
            <w:lang w:val="en-CA" w:eastAsia="zh-CN"/>
          </w:rPr>
          <w:delText> </w:delText>
        </w:r>
        <w:r w:rsidRPr="00901B03" w:rsidDel="003170F9">
          <w:rPr>
            <w:lang w:val="en-CA" w:eastAsia="zh-CN"/>
          </w:rPr>
          <w:delText>y0</w:delText>
        </w:r>
        <w:r w:rsidR="0072188E" w:rsidDel="003170F9">
          <w:rPr>
            <w:lang w:val="en-CA" w:eastAsia="zh-CN"/>
          </w:rPr>
          <w:delText> </w:delText>
        </w:r>
        <w:r w:rsidRPr="00901B03" w:rsidDel="003170F9">
          <w:rPr>
            <w:lang w:val="en-CA" w:eastAsia="zh-CN"/>
          </w:rPr>
          <w:delText xml:space="preserve">) of the top-left luma sample of the considered transform block relative to the top-left luma sample of the picture. The array index cIdx specifies an indicator for the colour component; it is equal to 0 for luma, equal to 1 for Cb and equal to 2 for Cr. </w:delText>
        </w:r>
        <w:r w:rsidR="00351E19" w:rsidDel="003170F9">
          <w:rPr>
            <w:lang w:val="en-CA" w:eastAsia="zh-CN"/>
          </w:rPr>
          <w:delText>t</w:delText>
        </w:r>
        <w:r w:rsidR="00351E19" w:rsidRPr="00901B03" w:rsidDel="003170F9">
          <w:rPr>
            <w:lang w:val="en-CA" w:eastAsia="zh-CN"/>
          </w:rPr>
          <w:delText>ransform_skip_flag</w:delText>
        </w:r>
        <w:r w:rsidRPr="00901B03" w:rsidDel="003170F9">
          <w:rPr>
            <w:lang w:val="en-CA" w:eastAsia="zh-CN"/>
          </w:rPr>
          <w:delText xml:space="preserve">[ x0 ][ y0 ][ cIdx ] equal to 1 specifies that no transform is applied to the current transform block. </w:delText>
        </w:r>
        <w:r w:rsidR="00351E19" w:rsidDel="003170F9">
          <w:rPr>
            <w:lang w:val="en-CA" w:eastAsia="zh-CN"/>
          </w:rPr>
          <w:delText>t</w:delText>
        </w:r>
        <w:r w:rsidRPr="00901B03" w:rsidDel="003170F9">
          <w:rPr>
            <w:lang w:val="en-CA" w:eastAsia="zh-CN"/>
          </w:rPr>
          <w:delText xml:space="preserve">ransform_skip_flag[ x0 ][ y0 ][ cIdx ] equal to 0 specifies that the decision whether transform is applied to the current transform block or not depends on other syntax elements. When transform_skip_flag[ x0 ][ y0 ][ cIdx ] is not present, it is inferred to be equal to 0. </w:delText>
        </w:r>
      </w:del>
    </w:p>
    <w:p w14:paraId="0E75F8A0" w14:textId="77777777" w:rsidR="00B64EEB" w:rsidRPr="00901B03" w:rsidRDefault="006E62D9" w:rsidP="001C45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5D4D256C" w:rsidR="00B64EEB" w:rsidRPr="00901B03" w:rsidRDefault="00B64EEB" w:rsidP="00B64EEB">
      <w:pPr>
        <w:pStyle w:val="Equation"/>
        <w:tabs>
          <w:tab w:val="left" w:pos="1170"/>
          <w:tab w:val="left" w:pos="1890"/>
        </w:tabs>
        <w:ind w:left="794"/>
        <w:rPr>
          <w:lang w:val="en-CA"/>
        </w:rPr>
      </w:pPr>
      <w:r w:rsidRPr="00901B03">
        <w:rPr>
          <w:lang w:val="en-CA"/>
        </w:rPr>
        <w:lastRenderedPageBreak/>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72F71071"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067F29ED"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84</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60B92BFA"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85</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5810BCA8" w:rsidR="00B64EEB" w:rsidRPr="00901B03" w:rsidRDefault="00B64EEB" w:rsidP="00B64EEB">
      <w:pPr>
        <w:tabs>
          <w:tab w:val="clear" w:pos="794"/>
          <w:tab w:val="left" w:pos="400"/>
        </w:tabs>
        <w:rPr>
          <w:bCs/>
          <w:lang w:val="en-CA"/>
        </w:rPr>
      </w:pPr>
      <w:r w:rsidRPr="00901B03">
        <w:rPr>
          <w:b/>
          <w:bCs/>
          <w:lang w:val="en-CA"/>
        </w:rPr>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152259EB"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61E03A86"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23222AF"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6FE5658"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D75AE">
        <w:rPr>
          <w:lang w:val="en-CA"/>
        </w:rPr>
        <w:t xml:space="preserve">, </w:t>
      </w:r>
      <w:r w:rsidR="00FD75AE" w:rsidRPr="00901B03">
        <w:rPr>
          <w:lang w:val="en-CA"/>
        </w:rPr>
        <w:t>sig_coeff_flag</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61D320EF" w14:textId="38EE260D" w:rsidR="006D7FD6" w:rsidRPr="00901B03" w:rsidRDefault="006D7FD6" w:rsidP="006D7FD6">
      <w:pPr>
        <w:rPr>
          <w:bCs/>
          <w:lang w:val="en-CA"/>
        </w:rPr>
      </w:pPr>
      <w:r>
        <w:rPr>
          <w:b/>
          <w:bCs/>
          <w:lang w:val="en-CA"/>
        </w:rPr>
        <w:t>abs_level_gt1_flag</w:t>
      </w:r>
      <w:r w:rsidRPr="00901B03">
        <w:rPr>
          <w:bCs/>
          <w:lang w:val="en-CA"/>
        </w:rPr>
        <w:t xml:space="preserve">[ n ] specifies whether the </w:t>
      </w:r>
      <w:r>
        <w:rPr>
          <w:bCs/>
          <w:lang w:val="en-CA"/>
        </w:rPr>
        <w:t>absolute value of the transform coefficient level (at</w:t>
      </w:r>
      <w:r w:rsidRPr="00901B03">
        <w:rPr>
          <w:bCs/>
          <w:lang w:val="en-CA"/>
        </w:rPr>
        <w:t xml:space="preserve"> scanning </w:t>
      </w:r>
      <w:r>
        <w:rPr>
          <w:bCs/>
          <w:lang w:val="en-CA"/>
        </w:rPr>
        <w:t>position n)</w:t>
      </w:r>
      <w:r w:rsidRPr="00901B03">
        <w:rPr>
          <w:bCs/>
          <w:lang w:val="en-CA"/>
        </w:rPr>
        <w:t xml:space="preserve"> </w:t>
      </w:r>
      <w:r>
        <w:rPr>
          <w:bCs/>
          <w:lang w:val="en-CA"/>
        </w:rPr>
        <w:t xml:space="preserve">is greater than 1. </w:t>
      </w:r>
      <w:r w:rsidRPr="00901B03">
        <w:rPr>
          <w:bCs/>
          <w:lang w:val="en-CA"/>
        </w:rPr>
        <w:t xml:space="preserve">When </w:t>
      </w:r>
      <w:r>
        <w:rPr>
          <w:bCs/>
          <w:lang w:val="en-CA"/>
        </w:rPr>
        <w:t>abs_level_gt1_flag</w:t>
      </w:r>
      <w:r w:rsidRPr="00901B03">
        <w:rPr>
          <w:bCs/>
          <w:lang w:val="en-CA"/>
        </w:rPr>
        <w:t>[ n ] is not present, it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77DDF2AF" w14:textId="5C986349" w:rsidR="00B64EEB" w:rsidRPr="00901B03" w:rsidRDefault="004E4D40" w:rsidP="00B64EEB">
      <w:pPr>
        <w:rPr>
          <w:bCs/>
          <w:lang w:val="en-CA"/>
        </w:rPr>
      </w:pPr>
      <w:r>
        <w:rPr>
          <w:b/>
          <w:bCs/>
          <w:lang w:val="en-CA"/>
        </w:rPr>
        <w:lastRenderedPageBreak/>
        <w:t>abs_level_gt3_flag</w:t>
      </w:r>
      <w:r w:rsidR="00B64EEB" w:rsidRPr="00901B03">
        <w:rPr>
          <w:bCs/>
          <w:lang w:val="en-CA"/>
        </w:rPr>
        <w:t xml:space="preserve">[ n ] specifies whether the </w:t>
      </w:r>
      <w:r w:rsidR="006D7FD6">
        <w:rPr>
          <w:bCs/>
          <w:lang w:val="en-CA"/>
        </w:rPr>
        <w:t>absolute value of the transform coefficient level (at</w:t>
      </w:r>
      <w:r w:rsidR="00B64EEB" w:rsidRPr="00901B03">
        <w:rPr>
          <w:bCs/>
          <w:lang w:val="en-CA"/>
        </w:rPr>
        <w:t xml:space="preserve"> scanning position n</w:t>
      </w:r>
      <w:r w:rsidR="006D7FD6">
        <w:rPr>
          <w:bCs/>
          <w:lang w:val="en-CA"/>
        </w:rPr>
        <w:t>) is greater than 3</w:t>
      </w:r>
      <w:r w:rsidR="00B64EEB" w:rsidRPr="00901B03">
        <w:rPr>
          <w:bCs/>
          <w:lang w:val="en-CA"/>
        </w:rPr>
        <w:t xml:space="preserve">. When </w:t>
      </w:r>
      <w:r>
        <w:rPr>
          <w:bCs/>
          <w:lang w:val="en-CA"/>
        </w:rPr>
        <w:t>abs_level_gt3_flag</w:t>
      </w:r>
      <w:r w:rsidR="00B64EEB" w:rsidRPr="00901B03">
        <w:rPr>
          <w:bCs/>
          <w:lang w:val="en-CA"/>
        </w:rPr>
        <w:t>[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2F55193B" w:rsidR="00BB4EF2" w:rsidRPr="00E66253" w:rsidRDefault="00A43EC4" w:rsidP="00BB4EF2">
      <w:pPr>
        <w:rPr>
          <w:color w:val="000000" w:themeColor="text1"/>
          <w:lang w:val="en-CA"/>
        </w:rPr>
      </w:pPr>
      <w:r w:rsidRPr="00E66253">
        <w:rPr>
          <w:b/>
          <w:bCs/>
          <w:color w:val="000000" w:themeColor="text1"/>
          <w:lang w:val="en-CA"/>
        </w:rPr>
        <w:t>dec_</w:t>
      </w:r>
      <w:r w:rsidR="00BB4EF2" w:rsidRPr="00E66253">
        <w:rPr>
          <w:b/>
          <w:bCs/>
          <w:color w:val="000000" w:themeColor="text1"/>
          <w:lang w:val="en-CA"/>
        </w:rPr>
        <w:t>abs_level</w:t>
      </w:r>
      <w:r w:rsidR="00BB4EF2" w:rsidRPr="00E66253">
        <w:rPr>
          <w:bCs/>
          <w:color w:val="000000" w:themeColor="text1"/>
          <w:lang w:val="en-CA"/>
        </w:rPr>
        <w:t>[</w:t>
      </w:r>
      <w:r w:rsidR="00BB4EF2" w:rsidRPr="00E66253">
        <w:rPr>
          <w:color w:val="000000" w:themeColor="text1"/>
          <w:lang w:val="en-CA"/>
        </w:rPr>
        <w:t> n </w:t>
      </w:r>
      <w:r w:rsidR="00BB4EF2" w:rsidRPr="00E66253">
        <w:rPr>
          <w:bCs/>
          <w:color w:val="000000" w:themeColor="text1"/>
          <w:lang w:val="en-CA"/>
        </w:rPr>
        <w:t>]</w:t>
      </w:r>
      <w:r w:rsidR="00BB4EF2" w:rsidRPr="00E66253">
        <w:rPr>
          <w:color w:val="000000" w:themeColor="text1"/>
          <w:lang w:val="en-CA"/>
        </w:rPr>
        <w:t xml:space="preserve"> is an intermediate value that is coded with Golomb-Rice code</w:t>
      </w:r>
      <w:r w:rsidRPr="00E66253">
        <w:rPr>
          <w:color w:val="000000" w:themeColor="text1"/>
          <w:lang w:val="en-CA"/>
        </w:rPr>
        <w:t xml:space="preserve"> at the scanning position n. </w:t>
      </w:r>
      <w:r w:rsidR="004C141E" w:rsidRPr="00E66253">
        <w:rPr>
          <w:color w:val="000000" w:themeColor="text1"/>
          <w:lang w:val="en-CA"/>
        </w:rPr>
        <w:t>Given ZeroPos</w:t>
      </w:r>
      <w:r w:rsidR="004C141E" w:rsidRPr="00E66253">
        <w:rPr>
          <w:noProof/>
          <w:color w:val="000000" w:themeColor="text1"/>
        </w:rPr>
        <w:t>[ n ]</w:t>
      </w:r>
      <w:r w:rsidR="004C141E" w:rsidRPr="00E66253">
        <w:rPr>
          <w:color w:val="000000" w:themeColor="text1"/>
          <w:lang w:val="en-CA"/>
        </w:rPr>
        <w:t xml:space="preserve"> that is derived in clause </w:t>
      </w:r>
      <w:r w:rsidR="00E04B82" w:rsidRPr="00E66253">
        <w:rPr>
          <w:color w:val="000000" w:themeColor="text1"/>
          <w:lang w:val="en-CA"/>
        </w:rPr>
        <w:fldChar w:fldCharType="begin" w:fldLock="1"/>
      </w:r>
      <w:r w:rsidR="00E04B82" w:rsidRPr="00E66253">
        <w:rPr>
          <w:color w:val="000000" w:themeColor="text1"/>
          <w:lang w:val="en-CA"/>
        </w:rPr>
        <w:instrText xml:space="preserve"> REF _Ref531785844 \r \h </w:instrText>
      </w:r>
      <w:r w:rsidR="00E04B82" w:rsidRPr="00E66253">
        <w:rPr>
          <w:color w:val="000000" w:themeColor="text1"/>
          <w:lang w:val="en-CA"/>
        </w:rPr>
      </w:r>
      <w:r w:rsidR="00E04B82" w:rsidRPr="00E66253">
        <w:rPr>
          <w:color w:val="000000" w:themeColor="text1"/>
          <w:lang w:val="en-CA"/>
        </w:rPr>
        <w:fldChar w:fldCharType="separate"/>
      </w:r>
      <w:r w:rsidR="003773BB">
        <w:rPr>
          <w:color w:val="000000" w:themeColor="text1"/>
          <w:lang w:val="en-CA"/>
        </w:rPr>
        <w:t>9.5.3.2</w:t>
      </w:r>
      <w:r w:rsidR="00E04B82" w:rsidRPr="00E66253">
        <w:rPr>
          <w:color w:val="000000" w:themeColor="text1"/>
          <w:lang w:val="en-CA"/>
        </w:rPr>
        <w:fldChar w:fldCharType="end"/>
      </w:r>
      <w:r w:rsidR="004C141E" w:rsidRPr="00E66253">
        <w:rPr>
          <w:color w:val="000000" w:themeColor="text1"/>
          <w:lang w:val="en-CA"/>
        </w:rPr>
        <w:t xml:space="preserve"> during the parsing of </w:t>
      </w:r>
      <w:r w:rsidR="004C141E" w:rsidRPr="00E66253">
        <w:rPr>
          <w:noProof/>
          <w:color w:val="000000" w:themeColor="text1"/>
        </w:rPr>
        <w:t xml:space="preserve">dec_abs_level[ n ], </w:t>
      </w:r>
      <w:r w:rsidR="004C141E" w:rsidRPr="00E66253">
        <w:rPr>
          <w:color w:val="000000" w:themeColor="text1"/>
          <w:lang w:val="en-CA"/>
        </w:rPr>
        <w:t>t</w:t>
      </w:r>
      <w:r w:rsidR="00BB4EF2" w:rsidRPr="00E66253">
        <w:rPr>
          <w:color w:val="000000" w:themeColor="text1"/>
          <w:lang w:val="en-CA"/>
        </w:rPr>
        <w:t>he absolute value of a transform coefficient level</w:t>
      </w:r>
      <w:r w:rsidRPr="00E66253">
        <w:rPr>
          <w:color w:val="000000" w:themeColor="text1"/>
          <w:lang w:val="en-CA"/>
        </w:rPr>
        <w:t xml:space="preserve"> at location ( xC, yC )</w:t>
      </w:r>
      <w:r w:rsidR="004C141E" w:rsidRPr="00E66253">
        <w:rPr>
          <w:color w:val="000000" w:themeColor="text1"/>
          <w:lang w:val="en-CA"/>
        </w:rPr>
        <w:t xml:space="preserve"> </w:t>
      </w:r>
      <w:r w:rsidRPr="00E66253">
        <w:rPr>
          <w:color w:val="000000" w:themeColor="text1"/>
          <w:lang w:val="en-CA" w:eastAsia="ko-KR"/>
        </w:rPr>
        <w:t>AbsLevel</w:t>
      </w:r>
      <w:r w:rsidRPr="00E66253">
        <w:rPr>
          <w:color w:val="000000" w:themeColor="text1"/>
          <w:lang w:val="en-CA"/>
        </w:rPr>
        <w:t>[ xC ][ yC ] is derived using as follows:</w:t>
      </w:r>
    </w:p>
    <w:p w14:paraId="0C13DA94" w14:textId="7ACEB069"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If dec_abs_level</w:t>
      </w:r>
      <w:r w:rsidRPr="00E66253">
        <w:rPr>
          <w:noProof/>
          <w:color w:val="000000" w:themeColor="text1"/>
        </w:rPr>
        <w:t>[ n ]</w:t>
      </w:r>
      <w:r w:rsidRPr="00E66253">
        <w:rPr>
          <w:color w:val="000000" w:themeColor="text1"/>
          <w:lang w:val="en-CA"/>
        </w:rPr>
        <w:t xml:space="preserve"> is equal to </w:t>
      </w:r>
      <w:r w:rsidR="004C141E" w:rsidRPr="00E66253">
        <w:rPr>
          <w:color w:val="000000" w:themeColor="text1"/>
          <w:lang w:val="en-CA"/>
        </w:rPr>
        <w:t>ZeroPos[ n ]</w:t>
      </w:r>
      <w:r w:rsidRPr="00E66253">
        <w:rPr>
          <w:color w:val="000000" w:themeColor="text1"/>
          <w:lang w:val="en-CA"/>
        </w:rPr>
        <w:t>, AbsLevel[ xC ][ yC ] is set equal to 0.</w:t>
      </w:r>
    </w:p>
    <w:p w14:paraId="70B527D8" w14:textId="4036DBB6"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if dec_abs_level</w:t>
      </w:r>
      <w:r w:rsidRPr="00E66253">
        <w:rPr>
          <w:noProof/>
          <w:color w:val="000000" w:themeColor="text1"/>
        </w:rPr>
        <w:t>[ n ]</w:t>
      </w:r>
      <w:r w:rsidR="004C141E" w:rsidRPr="00E66253">
        <w:rPr>
          <w:color w:val="000000" w:themeColor="text1"/>
          <w:lang w:val="en-CA"/>
        </w:rPr>
        <w:t xml:space="preserve"> is less than ZeroPos[ n ]</w:t>
      </w:r>
      <w:r w:rsidRPr="00E66253">
        <w:rPr>
          <w:color w:val="000000" w:themeColor="text1"/>
          <w:lang w:val="en-CA"/>
        </w:rPr>
        <w:t xml:space="preserve">, </w:t>
      </w:r>
      <w:r w:rsidR="004C141E" w:rsidRPr="00E66253">
        <w:rPr>
          <w:color w:val="000000" w:themeColor="text1"/>
          <w:lang w:val="en-CA"/>
        </w:rPr>
        <w:t>AbsLevel[ xC</w:t>
      </w:r>
      <w:r w:rsidRPr="00E66253">
        <w:rPr>
          <w:color w:val="000000" w:themeColor="text1"/>
          <w:lang w:val="en-CA"/>
        </w:rPr>
        <w:t> ]</w:t>
      </w:r>
      <w:r w:rsidR="004C141E" w:rsidRPr="00E66253">
        <w:rPr>
          <w:color w:val="000000" w:themeColor="text1"/>
          <w:lang w:val="en-CA"/>
        </w:rPr>
        <w:t>[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+ 1;</w:t>
      </w:r>
    </w:p>
    <w:p w14:paraId="70C67FA1" w14:textId="56899318"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is greater than </w:t>
      </w:r>
      <w:r w:rsidR="004C141E" w:rsidRPr="00E66253">
        <w:rPr>
          <w:color w:val="000000" w:themeColor="text1"/>
          <w:lang w:val="en-CA"/>
        </w:rPr>
        <w:t>ZeroPos[ n ]</w:t>
      </w:r>
      <w:r w:rsidRPr="00E66253">
        <w:rPr>
          <w:color w:val="000000" w:themeColor="text1"/>
          <w:lang w:val="en-CA"/>
        </w:rPr>
        <w:t xml:space="preserve">), </w:t>
      </w:r>
      <w:r w:rsidR="004C141E" w:rsidRPr="00E66253">
        <w:rPr>
          <w:color w:val="000000" w:themeColor="text1"/>
          <w:lang w:val="en-CA"/>
        </w:rPr>
        <w:t>AbsLevel[ xC ][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w:t>
      </w:r>
    </w:p>
    <w:p w14:paraId="37A74695" w14:textId="20CEA8C2" w:rsidR="00BB4EF2" w:rsidRPr="00E66253" w:rsidRDefault="00BB4EF2" w:rsidP="00BB4EF2">
      <w:pPr>
        <w:rPr>
          <w:color w:val="000000" w:themeColor="text1"/>
          <w:lang w:val="en-CA"/>
        </w:rPr>
      </w:pPr>
      <w:r w:rsidRPr="00E66253">
        <w:rPr>
          <w:color w:val="000000" w:themeColor="text1"/>
          <w:lang w:val="en-CA"/>
        </w:rPr>
        <w:t xml:space="preserve">It is a requirement of bitstream conformance that the value of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60CF3EA8" w:rsidR="00BD6821" w:rsidRPr="00901B03" w:rsidDel="003170F9" w:rsidRDefault="00DB56A8" w:rsidP="00BD6821">
      <w:pPr>
        <w:tabs>
          <w:tab w:val="clear" w:pos="794"/>
          <w:tab w:val="left" w:pos="400"/>
        </w:tabs>
        <w:rPr>
          <w:del w:id="1344" w:author="Benjamin Bross" w:date="2019-01-10T17:28:00Z"/>
          <w:lang w:val="en-CA"/>
        </w:rPr>
      </w:pPr>
      <w:del w:id="1345" w:author="Benjamin Bross" w:date="2019-01-10T17:28:00Z">
        <w:r w:rsidDel="003170F9">
          <w:rPr>
            <w:b/>
            <w:lang w:val="en-CA"/>
          </w:rPr>
          <w:delText>m</w:delText>
        </w:r>
        <w:r w:rsidR="00BD6821" w:rsidRPr="00901B03" w:rsidDel="003170F9">
          <w:rPr>
            <w:b/>
            <w:lang w:val="en-CA"/>
          </w:rPr>
          <w:delText>ts_idx</w:delText>
        </w:r>
        <w:r w:rsidR="00BD6821" w:rsidRPr="00901B03" w:rsidDel="003170F9">
          <w:rPr>
            <w:lang w:val="en-CA"/>
          </w:rPr>
          <w:delText>[ x0 ][ y0 ]</w:delText>
        </w:r>
        <w:r w:rsidR="00741501" w:rsidRPr="00901B03" w:rsidDel="003170F9">
          <w:rPr>
            <w:lang w:val="en-CA" w:eastAsia="zh-CN"/>
          </w:rPr>
          <w:delText>[ cIdx </w:delText>
        </w:r>
        <w:r w:rsidR="00C76C96" w:rsidDel="003170F9">
          <w:rPr>
            <w:lang w:val="en-CA" w:eastAsia="zh-CN"/>
          </w:rPr>
          <w:delText>]</w:delText>
        </w:r>
        <w:r w:rsidR="00BD6821" w:rsidRPr="00901B03" w:rsidDel="003170F9">
          <w:rPr>
            <w:lang w:val="en-CA"/>
          </w:rPr>
          <w:delText xml:space="preserve"> specifies which transform kernels are applied to theresidual samples along the horizontal and vertical direction of the current transform block. The array indices x0, y0 specify the location ( x0, y0 ) of the top-left luma sample of the considered transform block relative to the top-left luma sample of the picture</w:delText>
        </w:r>
        <w:r w:rsidR="005B6100" w:rsidDel="003170F9">
          <w:rPr>
            <w:lang w:val="en-CA"/>
          </w:rPr>
          <w:delText xml:space="preserve"> t</w:delText>
        </w:r>
        <w:r w:rsidR="005B6100" w:rsidRPr="00901B03" w:rsidDel="003170F9">
          <w:rPr>
            <w:lang w:val="en-CA" w:eastAsia="zh-CN"/>
          </w:rPr>
          <w:delText xml:space="preserve">he array index cIdx specifies an indicator for the colour component; it is equal to 0 for luma, equal to 1 for Cb and equal to 2 for Cr. </w:delText>
        </w:r>
      </w:del>
    </w:p>
    <w:p w14:paraId="5DE5C9FE" w14:textId="3993B36D" w:rsidR="007A25E7" w:rsidDel="003170F9" w:rsidRDefault="00BD6821" w:rsidP="00E83180">
      <w:pPr>
        <w:tabs>
          <w:tab w:val="clear" w:pos="794"/>
          <w:tab w:val="left" w:pos="400"/>
        </w:tabs>
        <w:rPr>
          <w:del w:id="1346" w:author="Benjamin Bross" w:date="2019-01-10T17:28:00Z"/>
          <w:lang w:val="en-CA"/>
        </w:rPr>
      </w:pPr>
      <w:del w:id="1347" w:author="Benjamin Bross" w:date="2019-01-10T17:28:00Z">
        <w:r w:rsidRPr="00901B03" w:rsidDel="003170F9">
          <w:rPr>
            <w:lang w:val="en-CA"/>
          </w:rPr>
          <w:delText>When mts_idx[ x0 ][ y0 ]</w:delText>
        </w:r>
        <w:r w:rsidR="00741501" w:rsidRPr="00901B03" w:rsidDel="003170F9">
          <w:rPr>
            <w:lang w:val="en-CA" w:eastAsia="zh-CN"/>
          </w:rPr>
          <w:delText>[ cIdx </w:delText>
        </w:r>
        <w:r w:rsidR="00C76C96" w:rsidDel="003170F9">
          <w:rPr>
            <w:lang w:val="en-CA" w:eastAsia="zh-CN"/>
          </w:rPr>
          <w:delText>]</w:delText>
        </w:r>
        <w:r w:rsidRPr="00901B03" w:rsidDel="003170F9">
          <w:rPr>
            <w:lang w:val="en-CA"/>
          </w:rPr>
          <w:delText xml:space="preserve"> is not present, it is inferred </w:delText>
        </w:r>
        <w:r w:rsidR="007A25E7" w:rsidDel="003170F9">
          <w:rPr>
            <w:lang w:val="en-CA"/>
          </w:rPr>
          <w:delText>to be equal to</w:delText>
        </w:r>
        <w:r w:rsidR="00741501" w:rsidDel="003170F9">
          <w:rPr>
            <w:lang w:val="en-CA"/>
          </w:rPr>
          <w:delText> </w:delText>
        </w:r>
        <w:r w:rsidR="007A25E7" w:rsidRPr="00901B03" w:rsidDel="003170F9">
          <w:rPr>
            <w:lang w:val="en-CA"/>
          </w:rPr>
          <w:delText>−1</w:delText>
        </w:r>
        <w:r w:rsidR="007A25E7" w:rsidDel="003170F9">
          <w:rPr>
            <w:lang w:val="en-CA"/>
          </w:rPr>
          <w:delText>.</w:delText>
        </w:r>
      </w:del>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Heading1"/>
        <w:rPr>
          <w:lang w:val="en-CA"/>
        </w:rPr>
      </w:pPr>
      <w:bookmarkStart w:id="1348" w:name="_Toc534510586"/>
      <w:r w:rsidRPr="00901B03">
        <w:rPr>
          <w:lang w:val="en-CA"/>
        </w:rPr>
        <w:t>Decoding process</w:t>
      </w:r>
      <w:bookmarkEnd w:id="1348"/>
    </w:p>
    <w:p w14:paraId="57EC42E9" w14:textId="77777777" w:rsidR="0012023F" w:rsidRPr="00901B03" w:rsidRDefault="0012023F" w:rsidP="0012023F">
      <w:pPr>
        <w:pStyle w:val="Heading2"/>
        <w:rPr>
          <w:lang w:val="en-CA"/>
        </w:rPr>
      </w:pPr>
      <w:bookmarkStart w:id="1349" w:name="_Toc534510587"/>
      <w:r w:rsidRPr="00901B03">
        <w:rPr>
          <w:lang w:val="en-CA"/>
        </w:rPr>
        <w:t>General decoding process</w:t>
      </w:r>
      <w:bookmarkEnd w:id="1349"/>
    </w:p>
    <w:p w14:paraId="08605BEE" w14:textId="2965AC59" w:rsidR="006A71C0" w:rsidRPr="00901B03" w:rsidRDefault="00DB7471" w:rsidP="006A71C0">
      <w:pPr>
        <w:pStyle w:val="Heading2"/>
        <w:rPr>
          <w:lang w:val="en-CA"/>
        </w:rPr>
      </w:pPr>
      <w:bookmarkStart w:id="1350" w:name="_Toc534510588"/>
      <w:r>
        <w:rPr>
          <w:lang w:val="en-CA"/>
        </w:rPr>
        <w:t>Tile group</w:t>
      </w:r>
      <w:r w:rsidR="006A71C0" w:rsidRPr="00D05B5F">
        <w:rPr>
          <w:lang w:val="en-CA"/>
        </w:rPr>
        <w:t xml:space="preserve"> decoding process</w:t>
      </w:r>
      <w:bookmarkEnd w:id="1350"/>
    </w:p>
    <w:p w14:paraId="73B37421" w14:textId="2438EB91" w:rsidR="006A71C0" w:rsidRPr="00901B03" w:rsidRDefault="006A71C0" w:rsidP="006A71C0">
      <w:pPr>
        <w:pStyle w:val="Heading3"/>
        <w:rPr>
          <w:lang w:val="en-CA" w:eastAsia="ko-KR"/>
        </w:rPr>
      </w:pPr>
      <w:bookmarkStart w:id="1351" w:name="_Toc534510589"/>
      <w:r>
        <w:rPr>
          <w:lang w:val="en-CA" w:eastAsia="ko-KR"/>
        </w:rPr>
        <w:t>Decoding process for picture order count</w:t>
      </w:r>
      <w:bookmarkEnd w:id="1351"/>
    </w:p>
    <w:p w14:paraId="031E20BC" w14:textId="77777777" w:rsidR="006A71C0" w:rsidRPr="003F3F11" w:rsidRDefault="006A71C0" w:rsidP="006A71C0">
      <w:pPr>
        <w:rPr>
          <w:noProof/>
        </w:rPr>
      </w:pPr>
      <w:r w:rsidRPr="003F3F11">
        <w:rPr>
          <w:noProof/>
        </w:rPr>
        <w:t>Output of this process is PicOrderCntVal, the picture order count of the current picture.</w:t>
      </w:r>
    </w:p>
    <w:p w14:paraId="35DA8159" w14:textId="77777777" w:rsidR="006A71C0" w:rsidRPr="003F3F11" w:rsidRDefault="006A71C0" w:rsidP="006A71C0">
      <w:pPr>
        <w:rPr>
          <w:noProof/>
          <w:lang w:eastAsia="ja-JP"/>
        </w:rPr>
      </w:pPr>
      <w:r w:rsidRPr="003F3F11">
        <w:rPr>
          <w:noProof/>
        </w:rPr>
        <w:t>Each coded picture is associated with a picture order count variable, denoted as PicOrderCntVal.</w:t>
      </w:r>
    </w:p>
    <w:p w14:paraId="1AA0FDE4" w14:textId="77777777" w:rsidR="006A71C0" w:rsidRPr="003F3F11" w:rsidRDefault="006A71C0" w:rsidP="006A71C0">
      <w:pPr>
        <w:numPr>
          <w:ilvl w:val="12"/>
          <w:numId w:val="0"/>
        </w:numPr>
        <w:rPr>
          <w:noProof/>
        </w:rPr>
      </w:pPr>
      <w:bookmarkStart w:id="1352" w:name="_Hlt22461470"/>
      <w:bookmarkEnd w:id="1352"/>
      <w:r w:rsidRPr="003F3F11">
        <w:rPr>
          <w:noProof/>
        </w:rPr>
        <w:t>When the current</w:t>
      </w:r>
      <w:r>
        <w:rPr>
          <w:noProof/>
        </w:rPr>
        <w:t xml:space="preserve"> picture is not an IRAP picture</w:t>
      </w:r>
      <w:r w:rsidRPr="003F3F11">
        <w:rPr>
          <w:noProof/>
        </w:rPr>
        <w:t>, the variables prevPicOrderCntLsb and prevPicOrderCntMsb are derived as follows:</w:t>
      </w:r>
    </w:p>
    <w:p w14:paraId="2D38D40B" w14:textId="77777777" w:rsidR="006A71C0" w:rsidRPr="003F3F11" w:rsidRDefault="006A71C0" w:rsidP="006A71C0">
      <w:pPr>
        <w:numPr>
          <w:ilvl w:val="0"/>
          <w:numId w:val="8"/>
        </w:numPr>
        <w:tabs>
          <w:tab w:val="left" w:pos="360"/>
        </w:tabs>
        <w:textAlignment w:val="auto"/>
        <w:rPr>
          <w:noProof/>
        </w:rPr>
      </w:pPr>
      <w:r w:rsidRPr="003F3F11">
        <w:rPr>
          <w:noProof/>
        </w:rPr>
        <w:t>Let prevTid0Pic be the previous picture in decoding order that has TemporalId equal to 0.</w:t>
      </w:r>
    </w:p>
    <w:p w14:paraId="782B7705" w14:textId="27384843" w:rsidR="006A71C0" w:rsidRPr="003F3F11" w:rsidRDefault="006A71C0" w:rsidP="006A71C0">
      <w:pPr>
        <w:numPr>
          <w:ilvl w:val="0"/>
          <w:numId w:val="8"/>
        </w:numPr>
        <w:tabs>
          <w:tab w:val="left" w:pos="360"/>
        </w:tabs>
        <w:textAlignment w:val="auto"/>
        <w:rPr>
          <w:noProof/>
        </w:rPr>
      </w:pPr>
      <w:r w:rsidRPr="003F3F11">
        <w:rPr>
          <w:noProof/>
        </w:rPr>
        <w:t xml:space="preserve">The variable prevPicOrderCntLsb is set equal to </w:t>
      </w:r>
      <w:r w:rsidR="000A78D2">
        <w:rPr>
          <w:noProof/>
        </w:rPr>
        <w:t>tile_group_</w:t>
      </w:r>
      <w:r w:rsidRPr="003F3F11">
        <w:rPr>
          <w:noProof/>
        </w:rPr>
        <w:t>pic_order_cnt_lsb of prevTid0Pic.</w:t>
      </w:r>
    </w:p>
    <w:p w14:paraId="3681F088" w14:textId="77777777" w:rsidR="006A71C0" w:rsidRPr="003F3F11" w:rsidRDefault="006A71C0" w:rsidP="006A71C0">
      <w:pPr>
        <w:numPr>
          <w:ilvl w:val="0"/>
          <w:numId w:val="8"/>
        </w:numPr>
        <w:tabs>
          <w:tab w:val="left" w:pos="360"/>
        </w:tabs>
        <w:textAlignment w:val="auto"/>
        <w:rPr>
          <w:noProof/>
        </w:rPr>
      </w:pPr>
      <w:r w:rsidRPr="003F3F11">
        <w:rPr>
          <w:noProof/>
        </w:rPr>
        <w:t>The variable prevPicOrderCntMsb is set equal to PicOrderCntMsb of prevTid0Pic.</w:t>
      </w:r>
    </w:p>
    <w:p w14:paraId="31F552AC" w14:textId="77777777" w:rsidR="006A71C0" w:rsidRPr="003F3F11" w:rsidRDefault="006A71C0" w:rsidP="006A71C0">
      <w:pPr>
        <w:numPr>
          <w:ilvl w:val="12"/>
          <w:numId w:val="0"/>
        </w:numPr>
        <w:rPr>
          <w:noProof/>
        </w:rPr>
      </w:pPr>
      <w:r w:rsidRPr="003F3F11">
        <w:rPr>
          <w:noProof/>
        </w:rPr>
        <w:t>The variable PicOrderCntMsb of the current picture is derived as follows:</w:t>
      </w:r>
    </w:p>
    <w:p w14:paraId="2B714BFB" w14:textId="77777777" w:rsidR="006A71C0" w:rsidRPr="003F3F11" w:rsidRDefault="006A71C0" w:rsidP="006A71C0">
      <w:pPr>
        <w:numPr>
          <w:ilvl w:val="0"/>
          <w:numId w:val="8"/>
        </w:numPr>
        <w:tabs>
          <w:tab w:val="left" w:pos="360"/>
        </w:tabs>
        <w:textAlignment w:val="auto"/>
        <w:rPr>
          <w:noProof/>
        </w:rPr>
      </w:pPr>
      <w:r w:rsidRPr="003F3F11">
        <w:rPr>
          <w:noProof/>
        </w:rPr>
        <w:t>If the current picture is an IRAP picture, PicOrderCntMsb is set equal to 0.</w:t>
      </w:r>
    </w:p>
    <w:p w14:paraId="347C9834" w14:textId="77777777" w:rsidR="006A71C0" w:rsidRPr="003F3F11" w:rsidRDefault="006A71C0" w:rsidP="006A71C0">
      <w:pPr>
        <w:numPr>
          <w:ilvl w:val="0"/>
          <w:numId w:val="8"/>
        </w:numPr>
        <w:tabs>
          <w:tab w:val="left" w:pos="360"/>
        </w:tabs>
        <w:textAlignment w:val="auto"/>
        <w:rPr>
          <w:noProof/>
        </w:rPr>
      </w:pPr>
      <w:r w:rsidRPr="003F3F11">
        <w:rPr>
          <w:noProof/>
        </w:rPr>
        <w:t>Otherwise, PicOrderCntMsb is derived as follows:</w:t>
      </w:r>
    </w:p>
    <w:p w14:paraId="2AE7C953" w14:textId="20020B32" w:rsidR="006A71C0" w:rsidRPr="003F3F11" w:rsidRDefault="006A71C0" w:rsidP="006A71C0">
      <w:pPr>
        <w:pStyle w:val="Equation"/>
        <w:tabs>
          <w:tab w:val="clear" w:pos="794"/>
          <w:tab w:val="clear" w:pos="1588"/>
          <w:tab w:val="left" w:pos="851"/>
          <w:tab w:val="left" w:pos="1134"/>
          <w:tab w:val="left" w:pos="1418"/>
          <w:tab w:val="left" w:pos="1701"/>
        </w:tabs>
        <w:ind w:left="562"/>
        <w:rPr>
          <w:noProof/>
        </w:rPr>
      </w:pPr>
      <w:r w:rsidRPr="003F3F11">
        <w:rPr>
          <w:noProof/>
        </w:rPr>
        <w:t xml:space="preserve">if( ( </w:t>
      </w:r>
      <w:r w:rsidR="000A78D2">
        <w:rPr>
          <w:noProof/>
        </w:rPr>
        <w:t>tile_group_</w:t>
      </w:r>
      <w:r w:rsidRPr="003F3F11">
        <w:rPr>
          <w:noProof/>
        </w:rPr>
        <w:t>pic_order_cnt_lsb &lt; prevPicOrderCntLsb )  &amp;&amp;</w:t>
      </w:r>
      <w:r w:rsidRPr="003F3F11">
        <w:rPr>
          <w:noProof/>
        </w:rPr>
        <w:br/>
      </w:r>
      <w:r w:rsidRPr="003F3F11">
        <w:rPr>
          <w:noProof/>
        </w:rPr>
        <w:tab/>
      </w:r>
      <w:r w:rsidRPr="003F3F11">
        <w:rPr>
          <w:noProof/>
        </w:rPr>
        <w:tab/>
        <w:t xml:space="preserve">( ( prevPicOrderCntLsb − </w:t>
      </w:r>
      <w:r w:rsidR="000A78D2">
        <w:rPr>
          <w:noProof/>
        </w:rPr>
        <w:t>tile_group_</w:t>
      </w:r>
      <w:r w:rsidRPr="003F3F11">
        <w:rPr>
          <w:noProof/>
        </w:rPr>
        <w:t>pic_order_cnt_lsb )  &gt;=  ( MaxPicOrderCntLsb / 2 ) ) )</w:t>
      </w:r>
      <w:r w:rsidRPr="003F3F11">
        <w:rPr>
          <w:noProof/>
        </w:rPr>
        <w:br/>
      </w:r>
      <w:r w:rsidRPr="003F3F11">
        <w:rPr>
          <w:noProof/>
        </w:rPr>
        <w:tab/>
        <w:t>PicOrderCntMsb = prevPicOrderCntMsb + MaxPicOrderCntLsb</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r w:rsidRPr="003F3F11">
        <w:rPr>
          <w:noProof/>
        </w:rPr>
        <w:br/>
        <w:t>else if( (</w:t>
      </w:r>
      <w:r w:rsidR="000A78D2">
        <w:rPr>
          <w:noProof/>
        </w:rPr>
        <w:t>tile_group_</w:t>
      </w:r>
      <w:r w:rsidRPr="003F3F11">
        <w:rPr>
          <w:noProof/>
        </w:rPr>
        <w:t>pic_order_cnt_lsb &gt; prevPicOrderCntLsb )  &amp;&amp;</w:t>
      </w:r>
      <w:r w:rsidRPr="003F3F11">
        <w:rPr>
          <w:noProof/>
        </w:rPr>
        <w:br/>
      </w:r>
      <w:r w:rsidRPr="003F3F11">
        <w:rPr>
          <w:noProof/>
        </w:rPr>
        <w:tab/>
      </w:r>
      <w:r w:rsidRPr="003F3F11">
        <w:rPr>
          <w:noProof/>
        </w:rPr>
        <w:tab/>
        <w:t xml:space="preserve">( ( </w:t>
      </w:r>
      <w:r w:rsidR="000A78D2">
        <w:rPr>
          <w:noProof/>
        </w:rPr>
        <w:t>tile_group_</w:t>
      </w:r>
      <w:r w:rsidRPr="003F3F11">
        <w:rPr>
          <w:noProof/>
        </w:rPr>
        <w:t>pic_order_cnt_lsb − prevPicOrderCntLsb ) &gt; ( MaxPicOrderCntLsb / 2 ) ) )</w:t>
      </w:r>
      <w:r w:rsidRPr="003F3F11">
        <w:rPr>
          <w:noProof/>
        </w:rPr>
        <w:br/>
      </w:r>
      <w:r w:rsidRPr="003F3F11">
        <w:rPr>
          <w:noProof/>
        </w:rPr>
        <w:tab/>
        <w:t>PicOrderCntMsb = prevPicOrderCntMsb − MaxPicOrderCntLsb</w:t>
      </w:r>
      <w:r w:rsidRPr="003F3F11">
        <w:rPr>
          <w:noProof/>
        </w:rPr>
        <w:br/>
        <w:t>else</w:t>
      </w:r>
      <w:r w:rsidRPr="003F3F11">
        <w:rPr>
          <w:noProof/>
        </w:rPr>
        <w:br/>
      </w:r>
      <w:r w:rsidRPr="003F3F11">
        <w:rPr>
          <w:noProof/>
        </w:rPr>
        <w:tab/>
        <w:t>PicOrderCntMsb = prevPicOrderCntMsb</w:t>
      </w:r>
    </w:p>
    <w:p w14:paraId="1923451B" w14:textId="77777777" w:rsidR="006A71C0" w:rsidRPr="003F3F11" w:rsidRDefault="006A71C0" w:rsidP="006A71C0">
      <w:pPr>
        <w:rPr>
          <w:noProof/>
        </w:rPr>
      </w:pPr>
      <w:r w:rsidRPr="003F3F11">
        <w:rPr>
          <w:noProof/>
        </w:rPr>
        <w:t>PicOrderCntVal is derived as follows:</w:t>
      </w:r>
    </w:p>
    <w:p w14:paraId="791EC903" w14:textId="09743DD5" w:rsidR="006A71C0" w:rsidRPr="003F3F11" w:rsidRDefault="006A71C0" w:rsidP="006A71C0">
      <w:pPr>
        <w:pStyle w:val="Equation"/>
        <w:tabs>
          <w:tab w:val="clear" w:pos="794"/>
          <w:tab w:val="clear" w:pos="1588"/>
          <w:tab w:val="left" w:pos="851"/>
          <w:tab w:val="left" w:pos="1134"/>
          <w:tab w:val="left" w:pos="1418"/>
          <w:tab w:val="left" w:pos="1701"/>
        </w:tabs>
        <w:ind w:left="562"/>
        <w:rPr>
          <w:noProof/>
        </w:rPr>
      </w:pPr>
      <w:r w:rsidRPr="003F3F11">
        <w:rPr>
          <w:noProof/>
        </w:rPr>
        <w:lastRenderedPageBreak/>
        <w:t xml:space="preserve">PicOrderCntVal = PicOrderCntMsb + </w:t>
      </w:r>
      <w:r w:rsidR="000A78D2">
        <w:rPr>
          <w:noProof/>
        </w:rPr>
        <w:t>tile_group_</w:t>
      </w:r>
      <w:r w:rsidRPr="003F3F11">
        <w:rPr>
          <w:noProof/>
        </w:rPr>
        <w:t>pic_order_cnt_lsb</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2D127EBD" w14:textId="4B74BE7D" w:rsidR="006A71C0" w:rsidRPr="003F3F11" w:rsidRDefault="006A71C0" w:rsidP="006A71C0">
      <w:pPr>
        <w:pStyle w:val="Note1"/>
        <w:spacing w:before="120"/>
        <w:rPr>
          <w:noProof/>
        </w:rPr>
      </w:pPr>
      <w:r w:rsidRPr="003F3F11">
        <w:rPr>
          <w:noProof/>
        </w:rPr>
        <w:t>NOTE </w:t>
      </w:r>
      <w:r w:rsidR="007A19F6">
        <w:rPr>
          <w:noProof/>
        </w:rPr>
        <w:fldChar w:fldCharType="begin" w:fldLock="1"/>
      </w:r>
      <w:r w:rsidR="007A19F6">
        <w:rPr>
          <w:noProof/>
        </w:rPr>
        <w:instrText xml:space="preserve"> SEQ NoteCounter \s 9 \* MERGEFORMAT </w:instrText>
      </w:r>
      <w:r w:rsidR="007A19F6">
        <w:rPr>
          <w:noProof/>
        </w:rPr>
        <w:fldChar w:fldCharType="separate"/>
      </w:r>
      <w:r w:rsidR="003773BB">
        <w:rPr>
          <w:noProof/>
        </w:rPr>
        <w:t>1</w:t>
      </w:r>
      <w:r w:rsidR="007A19F6">
        <w:rPr>
          <w:noProof/>
        </w:rPr>
        <w:fldChar w:fldCharType="end"/>
      </w:r>
      <w:r w:rsidRPr="003F3F11">
        <w:rPr>
          <w:noProof/>
        </w:rPr>
        <w:t xml:space="preserve"> – All </w:t>
      </w:r>
      <w:r>
        <w:rPr>
          <w:noProof/>
        </w:rPr>
        <w:t>IRAP</w:t>
      </w:r>
      <w:r w:rsidRPr="003F3F11">
        <w:rPr>
          <w:noProof/>
        </w:rPr>
        <w:t xml:space="preserve"> pictures will have PicOrderCntVal equal to </w:t>
      </w:r>
      <w:r w:rsidR="000A78D2">
        <w:rPr>
          <w:noProof/>
        </w:rPr>
        <w:t>tile_group_</w:t>
      </w:r>
      <w:r w:rsidRPr="003F3F11">
        <w:rPr>
          <w:noProof/>
        </w:rPr>
        <w:t xml:space="preserve">pic_order_cnt_lsb </w:t>
      </w:r>
      <w:r>
        <w:rPr>
          <w:noProof/>
        </w:rPr>
        <w:t xml:space="preserve">since </w:t>
      </w:r>
      <w:r w:rsidRPr="003F3F11">
        <w:rPr>
          <w:noProof/>
        </w:rPr>
        <w:t xml:space="preserve">for </w:t>
      </w:r>
      <w:r>
        <w:rPr>
          <w:noProof/>
        </w:rPr>
        <w:t>IRAP</w:t>
      </w:r>
      <w:r w:rsidRPr="003F3F11">
        <w:rPr>
          <w:noProof/>
        </w:rPr>
        <w:t xml:space="preserve"> pictures PicOrderCntMsb is set equal to 0.</w:t>
      </w:r>
    </w:p>
    <w:p w14:paraId="3994DBDF" w14:textId="77777777" w:rsidR="006A71C0" w:rsidRDefault="006A71C0" w:rsidP="006A71C0">
      <w:pPr>
        <w:rPr>
          <w:noProof/>
        </w:rPr>
      </w:pPr>
      <w:r w:rsidRPr="003F3F11">
        <w:rPr>
          <w:noProof/>
          <w:lang w:eastAsia="ja-JP"/>
        </w:rPr>
        <w:t>The value of PicOrderCntVal</w:t>
      </w:r>
      <w:r w:rsidRPr="003F3F11">
        <w:rPr>
          <w:noProof/>
        </w:rPr>
        <w:t xml:space="preserve"> shall be in the range of −2</w:t>
      </w:r>
      <w:r w:rsidRPr="003F3F11">
        <w:rPr>
          <w:noProof/>
          <w:vertAlign w:val="superscript"/>
        </w:rPr>
        <w:t>31</w:t>
      </w:r>
      <w:r w:rsidRPr="003F3F11">
        <w:rPr>
          <w:noProof/>
        </w:rPr>
        <w:t xml:space="preserve"> to 2</w:t>
      </w:r>
      <w:r w:rsidRPr="003F3F11">
        <w:rPr>
          <w:noProof/>
          <w:vertAlign w:val="superscript"/>
        </w:rPr>
        <w:t>31</w:t>
      </w:r>
      <w:r>
        <w:rPr>
          <w:noProof/>
        </w:rPr>
        <w:t> − 1, inclusive.</w:t>
      </w:r>
    </w:p>
    <w:p w14:paraId="1EC3D13B" w14:textId="77777777" w:rsidR="006A71C0" w:rsidRPr="003F3F11" w:rsidRDefault="006A71C0" w:rsidP="006A71C0">
      <w:pPr>
        <w:rPr>
          <w:noProof/>
        </w:rPr>
      </w:pPr>
      <w:r w:rsidRPr="003F3F11">
        <w:rPr>
          <w:noProof/>
        </w:rPr>
        <w:t>In one CVS, the PicOrderCntVal values for any two coded pictures shall not be the same.</w:t>
      </w:r>
    </w:p>
    <w:p w14:paraId="593E8864" w14:textId="77777777" w:rsidR="006A71C0" w:rsidRPr="003F3F11" w:rsidRDefault="006A71C0" w:rsidP="006A71C0">
      <w:pPr>
        <w:keepNext/>
        <w:rPr>
          <w:noProof/>
        </w:rPr>
      </w:pPr>
      <w:r w:rsidRPr="003F3F11">
        <w:rPr>
          <w:noProof/>
        </w:rPr>
        <w:t>The function PicOrderCnt( picX ) is specified as follows:</w:t>
      </w:r>
    </w:p>
    <w:p w14:paraId="4F035ADD" w14:textId="74BCA805" w:rsidR="006A71C0" w:rsidRPr="003F3F11" w:rsidRDefault="006A71C0" w:rsidP="006A71C0">
      <w:pPr>
        <w:pStyle w:val="Equation"/>
        <w:ind w:left="562"/>
        <w:rPr>
          <w:noProof/>
        </w:rPr>
      </w:pPr>
      <w:r w:rsidRPr="003F3F11">
        <w:rPr>
          <w:noProof/>
        </w:rPr>
        <w:t>PicOrderCnt( picX ) = PicOrderCntVal of the picture picX</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w:t>
      </w:r>
      <w:r w:rsidRPr="00901B03">
        <w:rPr>
          <w:lang w:val="en-CA"/>
        </w:rPr>
        <w:fldChar w:fldCharType="end"/>
      </w:r>
      <w:r w:rsidRPr="00901B03">
        <w:rPr>
          <w:lang w:val="en-CA"/>
        </w:rPr>
        <w:t>)</w:t>
      </w:r>
    </w:p>
    <w:p w14:paraId="4EC1B7C3" w14:textId="77777777" w:rsidR="006A71C0" w:rsidRPr="003F3F11" w:rsidRDefault="006A71C0" w:rsidP="006A71C0">
      <w:pPr>
        <w:keepNext/>
        <w:rPr>
          <w:noProof/>
        </w:rPr>
      </w:pPr>
      <w:r w:rsidRPr="003F3F11">
        <w:rPr>
          <w:noProof/>
        </w:rPr>
        <w:t>The function DiffPicOrderCnt( picA, picB ) is specified as follows:</w:t>
      </w:r>
    </w:p>
    <w:p w14:paraId="78B387C2" w14:textId="6FD367BC" w:rsidR="006A71C0" w:rsidRPr="003F3F11" w:rsidRDefault="006A71C0" w:rsidP="006A71C0">
      <w:pPr>
        <w:pStyle w:val="Equation"/>
        <w:ind w:left="562"/>
        <w:rPr>
          <w:noProof/>
        </w:rPr>
      </w:pPr>
      <w:r w:rsidRPr="003F3F11">
        <w:rPr>
          <w:noProof/>
        </w:rPr>
        <w:t>DiffPicOrderCnt( picA, picB ) = PicOrderCnt( picA ) − PicOrderCnt( picB )</w:t>
      </w:r>
      <w:r w:rsidRPr="003F3F11">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w:t>
      </w:r>
      <w:r w:rsidRPr="00901B03">
        <w:rPr>
          <w:lang w:val="en-CA"/>
        </w:rPr>
        <w:fldChar w:fldCharType="end"/>
      </w:r>
      <w:r w:rsidRPr="00901B03">
        <w:rPr>
          <w:lang w:val="en-CA"/>
        </w:rPr>
        <w:t>)</w:t>
      </w:r>
    </w:p>
    <w:p w14:paraId="1A6C081A" w14:textId="77777777" w:rsidR="006A71C0" w:rsidRPr="003F3F11" w:rsidRDefault="006A71C0" w:rsidP="006A71C0">
      <w:pPr>
        <w:rPr>
          <w:noProof/>
        </w:rPr>
      </w:pPr>
      <w:r w:rsidRPr="003F3F11">
        <w:rPr>
          <w:noProof/>
        </w:rPr>
        <w:t>The bitstream shall not contain data that result in values of DiffPicOrderCnt( picA, picB ) used in the decoding process that are not in the range of −2</w:t>
      </w:r>
      <w:r w:rsidRPr="003F3F11">
        <w:rPr>
          <w:noProof/>
          <w:vertAlign w:val="superscript"/>
        </w:rPr>
        <w:t>15</w:t>
      </w:r>
      <w:r w:rsidRPr="003F3F11">
        <w:rPr>
          <w:noProof/>
        </w:rPr>
        <w:t xml:space="preserve"> to 2</w:t>
      </w:r>
      <w:r w:rsidRPr="003F3F11">
        <w:rPr>
          <w:noProof/>
          <w:vertAlign w:val="superscript"/>
        </w:rPr>
        <w:t>15</w:t>
      </w:r>
      <w:r w:rsidRPr="003F3F11">
        <w:rPr>
          <w:noProof/>
        </w:rPr>
        <w:t> − 1, inclusive.</w:t>
      </w:r>
      <w:bookmarkStart w:id="1353" w:name="_Hlt22605870"/>
      <w:bookmarkEnd w:id="1353"/>
    </w:p>
    <w:p w14:paraId="3D7F9334" w14:textId="4B68007E" w:rsidR="006A71C0" w:rsidRPr="00D05B5F" w:rsidRDefault="006A71C0" w:rsidP="006A71C0">
      <w:pPr>
        <w:pStyle w:val="Note1"/>
        <w:rPr>
          <w:lang w:val="en-CA" w:eastAsia="ko-KR"/>
        </w:rPr>
      </w:pPr>
      <w:r w:rsidRPr="003F3F11">
        <w:rPr>
          <w:noProof/>
        </w:rPr>
        <w:t>NOTE </w:t>
      </w:r>
      <w:r w:rsidR="007A19F6">
        <w:rPr>
          <w:noProof/>
        </w:rPr>
        <w:fldChar w:fldCharType="begin" w:fldLock="1"/>
      </w:r>
      <w:r w:rsidR="007A19F6">
        <w:rPr>
          <w:noProof/>
        </w:rPr>
        <w:instrText xml:space="preserve"> SEQ NoteCounter \s 9 \* MERGEFORMAT </w:instrText>
      </w:r>
      <w:r w:rsidR="007A19F6">
        <w:rPr>
          <w:noProof/>
        </w:rPr>
        <w:fldChar w:fldCharType="separate"/>
      </w:r>
      <w:r w:rsidR="003773BB">
        <w:rPr>
          <w:noProof/>
        </w:rPr>
        <w:t>2</w:t>
      </w:r>
      <w:r w:rsidR="007A19F6">
        <w:rPr>
          <w:noProof/>
        </w:rPr>
        <w:fldChar w:fldCharType="end"/>
      </w:r>
      <w:r w:rsidRPr="003F3F11">
        <w:rPr>
          <w:noProof/>
        </w:rPr>
        <w:t> – Let X be the current picture and Y and Z be two other pictures in the same CVS, Y and Z are considered to be in the same output order direction from X when both DiffPicOrderCnt( X, Y ) and DiffPicOrderCnt( X, Z ) are positive or both are negative.</w:t>
      </w:r>
    </w:p>
    <w:p w14:paraId="1DCFDC15" w14:textId="77777777" w:rsidR="00647EAA" w:rsidRPr="00901B03" w:rsidRDefault="00647EAA" w:rsidP="00647EAA">
      <w:pPr>
        <w:pStyle w:val="Heading2"/>
        <w:rPr>
          <w:lang w:val="en-CA"/>
        </w:rPr>
      </w:pPr>
      <w:bookmarkStart w:id="1354" w:name="_Toc534510590"/>
      <w:r w:rsidRPr="00901B03">
        <w:rPr>
          <w:lang w:val="en-CA"/>
        </w:rPr>
        <w:t>Decoding process for cod</w:t>
      </w:r>
      <w:bookmarkStart w:id="1355" w:name="_Toc287363813"/>
      <w:bookmarkStart w:id="1356" w:name="_Toc311217244"/>
      <w:bookmarkStart w:id="1357" w:name="_Toc317198791"/>
      <w:bookmarkStart w:id="1358" w:name="_Ref398992129"/>
      <w:bookmarkStart w:id="1359" w:name="_Ref398993355"/>
      <w:bookmarkStart w:id="1360" w:name="_Toc415475906"/>
      <w:bookmarkStart w:id="1361" w:name="_Toc423599181"/>
      <w:bookmarkStart w:id="1362" w:name="_Toc423601685"/>
      <w:bookmarkStart w:id="1363" w:name="_Toc462913180"/>
      <w:r w:rsidRPr="00901B03">
        <w:rPr>
          <w:lang w:val="en-CA"/>
        </w:rPr>
        <w:t>ing units coded in intra prediction mode</w:t>
      </w:r>
      <w:bookmarkEnd w:id="1354"/>
      <w:bookmarkEnd w:id="1355"/>
      <w:bookmarkEnd w:id="1356"/>
      <w:bookmarkEnd w:id="1357"/>
      <w:bookmarkEnd w:id="1358"/>
      <w:bookmarkEnd w:id="1359"/>
      <w:bookmarkEnd w:id="1360"/>
      <w:bookmarkEnd w:id="1361"/>
      <w:bookmarkEnd w:id="1362"/>
      <w:bookmarkEnd w:id="1363"/>
    </w:p>
    <w:p w14:paraId="4A3AD9A2" w14:textId="77777777" w:rsidR="00647EAA" w:rsidRPr="00901B03" w:rsidRDefault="00647EAA" w:rsidP="00647EAA">
      <w:pPr>
        <w:pStyle w:val="Heading3"/>
        <w:rPr>
          <w:lang w:val="en-CA" w:eastAsia="ko-KR"/>
        </w:rPr>
      </w:pPr>
      <w:bookmarkStart w:id="1364" w:name="_Ref414881399"/>
      <w:bookmarkStart w:id="1365" w:name="_Toc415475907"/>
      <w:bookmarkStart w:id="1366" w:name="_Toc423599182"/>
      <w:bookmarkStart w:id="1367" w:name="_Toc423601686"/>
      <w:bookmarkStart w:id="1368" w:name="_Toc462913181"/>
      <w:bookmarkStart w:id="1369" w:name="_Toc534510591"/>
      <w:r w:rsidRPr="00901B03">
        <w:rPr>
          <w:lang w:val="en-CA" w:eastAsia="ko-KR"/>
        </w:rPr>
        <w:t xml:space="preserve">General </w:t>
      </w:r>
      <w:r w:rsidRPr="00901B03">
        <w:rPr>
          <w:lang w:val="en-CA"/>
        </w:rPr>
        <w:t>decoding process for coding units coded in intra prediction mode</w:t>
      </w:r>
      <w:bookmarkEnd w:id="1364"/>
      <w:bookmarkEnd w:id="1365"/>
      <w:bookmarkEnd w:id="1366"/>
      <w:bookmarkEnd w:id="1367"/>
      <w:bookmarkEnd w:id="1368"/>
      <w:bookmarkEnd w:id="1369"/>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6CAE951D" w14:textId="28B36099" w:rsidR="00090174" w:rsidRDefault="00090174" w:rsidP="00D01146">
      <w:pPr>
        <w:rPr>
          <w:lang w:val="en-CA"/>
        </w:rPr>
      </w:pPr>
      <w:bookmarkStart w:id="1370" w:name="_Ref296586571"/>
      <w:bookmarkStart w:id="1371" w:name="_Toc311217245"/>
      <w:bookmarkStart w:id="1372" w:name="_Toc317198792"/>
      <w:bookmarkStart w:id="1373" w:name="_Ref397950282"/>
      <w:bookmarkStart w:id="1374" w:name="_Ref397950366"/>
      <w:bookmarkStart w:id="1375" w:name="_Toc415475908"/>
      <w:bookmarkStart w:id="1376" w:name="_Toc423599183"/>
      <w:bookmarkStart w:id="1377" w:name="_Toc423601687"/>
      <w:bookmarkStart w:id="1378" w:name="_Toc462913182"/>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3773BB">
        <w:rPr>
          <w:lang w:val="en-CA"/>
        </w:rPr>
        <w:t>8.5.1</w:t>
      </w:r>
      <w:r>
        <w:rPr>
          <w:lang w:val="en-CA"/>
        </w:rPr>
        <w:fldChar w:fldCharType="end"/>
      </w:r>
      <w:r w:rsidRPr="00090174">
        <w:rPr>
          <w:lang w:val="en-CA"/>
        </w:rPr>
        <w:t xml:space="preserve"> is invoked with the luma location </w:t>
      </w:r>
      <w:r w:rsidRPr="00901B03">
        <w:rPr>
          <w:lang w:val="en-CA"/>
        </w:rPr>
        <w:t>( xCb, yCb )</w:t>
      </w:r>
      <w:r w:rsidR="00B30B23">
        <w:rPr>
          <w:lang w:val="en-CA"/>
        </w:rPr>
        <w:t>,</w:t>
      </w:r>
      <w:r w:rsidR="00B30B23" w:rsidRPr="00B30B23">
        <w:rPr>
          <w:lang w:val="en-CA"/>
        </w:rPr>
        <w:t xml:space="preserve"> </w:t>
      </w:r>
      <w:r w:rsidR="00B30B23" w:rsidRPr="00901B03">
        <w:rPr>
          <w:lang w:val="en-CA"/>
        </w:rPr>
        <w:t xml:space="preserve">the width of the current coding block in luma samples </w:t>
      </w:r>
      <w:r w:rsidR="00B30B23" w:rsidRPr="00901B03">
        <w:rPr>
          <w:lang w:val="en-CA" w:eastAsia="ko-KR"/>
        </w:rPr>
        <w:t xml:space="preserve">cbWidth and </w:t>
      </w:r>
      <w:r w:rsidR="00B30B23" w:rsidRPr="00901B03">
        <w:rPr>
          <w:lang w:val="en-CA"/>
        </w:rPr>
        <w:t>the height of the current coding block in luma samples cbHeight</w:t>
      </w:r>
      <w:r w:rsidR="00B30B23">
        <w:rPr>
          <w:lang w:val="en-CA"/>
        </w:rPr>
        <w:t>, and the variable treeType</w:t>
      </w:r>
      <w:r w:rsidRPr="00090174">
        <w:rPr>
          <w:lang w:val="en-CA"/>
        </w:rPr>
        <w:t xml:space="preserve"> as input</w:t>
      </w:r>
      <w:r w:rsidR="00DD3A24">
        <w:rPr>
          <w:lang w:val="en-CA"/>
        </w:rPr>
        <w:t>s</w:t>
      </w:r>
      <w:r w:rsidRPr="00090174">
        <w:rPr>
          <w:lang w:val="en-CA"/>
        </w:rPr>
        <w:t>.</w:t>
      </w:r>
    </w:p>
    <w:p w14:paraId="39232C71" w14:textId="6B3F4FB0" w:rsidR="00D01146" w:rsidRPr="00901B03" w:rsidRDefault="00422F75" w:rsidP="00D01146">
      <w:pPr>
        <w:rPr>
          <w:lang w:val="en-CA"/>
        </w:rPr>
      </w:pPr>
      <w:r>
        <w:rPr>
          <w:lang w:val="en-CA"/>
        </w:rPr>
        <w:t>When</w:t>
      </w:r>
      <w:r w:rsidR="00D01146" w:rsidRPr="00901B03">
        <w:rPr>
          <w:lang w:val="en-CA"/>
        </w:rPr>
        <w:t xml:space="preserve"> treeType is equal to SINGLE_TREE or treeType is equal to DUAL_TREE_LUMA, the decoding process for luma samples is specified as follows: </w:t>
      </w:r>
    </w:p>
    <w:p w14:paraId="7F94B66F"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0727B2F8" w14:textId="671C6DF6"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L</w:t>
      </w:r>
      <w:r w:rsidRPr="00B33211">
        <w:rPr>
          <w:lang w:eastAsia="ko-KR"/>
        </w:rPr>
        <w:t>[ xCb + i ][ yCb + j ] = </w:t>
      </w:r>
      <w:r w:rsidRPr="00B33211">
        <w:rPr>
          <w:lang w:eastAsia="ko-KR"/>
        </w:rPr>
        <w:br/>
      </w:r>
      <w:r w:rsidRPr="00B33211">
        <w:rPr>
          <w:lang w:eastAsia="ko-KR"/>
        </w:rPr>
        <w:tab/>
      </w:r>
      <w:r w:rsidRPr="00B33211">
        <w:rPr>
          <w:lang w:eastAsia="ko-KR"/>
        </w:rPr>
        <w:tab/>
        <w:t>pcm_sample_luma[ ( </w:t>
      </w:r>
      <w:r>
        <w:rPr>
          <w:lang w:eastAsia="ko-KR"/>
        </w:rPr>
        <w:t>cbHeight</w:t>
      </w:r>
      <w:r w:rsidRPr="00B33211">
        <w:rPr>
          <w:lang w:eastAsia="ko-KR"/>
        </w:rPr>
        <w:t> * j ) + i ]  &lt;&lt;  ( BitDepth</w:t>
      </w:r>
      <w:r w:rsidRPr="00B33211">
        <w:rPr>
          <w:vertAlign w:val="subscript"/>
          <w:lang w:eastAsia="ko-KR"/>
        </w:rPr>
        <w:t>Y</w:t>
      </w:r>
      <w:r w:rsidRPr="00B33211">
        <w:rPr>
          <w:lang w:eastAsia="ko-KR"/>
        </w:rPr>
        <w:t> − PcmBitDepth</w:t>
      </w:r>
      <w:r w:rsidRPr="00B33211">
        <w:rPr>
          <w:vertAlign w:val="subscript"/>
          <w:lang w:eastAsia="ko-KR"/>
        </w:rPr>
        <w:t>Y</w:t>
      </w:r>
      <w:r w:rsidRPr="00B33211">
        <w:rPr>
          <w:lang w:eastAsia="ko-KR"/>
        </w:rPr>
        <w:t> )</w:t>
      </w:r>
      <w:r>
        <w:rPr>
          <w:lang w:eastAsia="ko-KR"/>
        </w:rPr>
        <w:t>,</w:t>
      </w:r>
      <w:r>
        <w:rPr>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w:t>
      </w:r>
      <w:r w:rsidRPr="00901B03">
        <w:rPr>
          <w:lang w:val="en-CA"/>
        </w:rPr>
        <w:fldChar w:fldCharType="end"/>
      </w:r>
      <w:r w:rsidRPr="00901B03">
        <w:rPr>
          <w:lang w:val="en-CA"/>
        </w:rPr>
        <w:t>)</w:t>
      </w:r>
      <w:r w:rsidRPr="00E055AA">
        <w:rPr>
          <w:lang w:eastAsia="ko-KR"/>
        </w:rPr>
        <w:br/>
      </w:r>
      <w:r w:rsidRPr="00E055AA">
        <w:rPr>
          <w:lang w:eastAsia="ko-KR"/>
        </w:rPr>
        <w:tab/>
      </w:r>
      <w:r w:rsidRPr="00E055AA">
        <w:rPr>
          <w:lang w:eastAsia="ko-KR"/>
        </w:rPr>
        <w:tab/>
      </w:r>
      <w:r w:rsidRPr="00B33211">
        <w:rPr>
          <w:lang w:eastAsia="ko-KR"/>
        </w:rPr>
        <w:t>with i</w:t>
      </w:r>
      <w:r>
        <w:rPr>
          <w:lang w:eastAsia="ko-KR"/>
        </w:rPr>
        <w:t> = 0..cbWidth</w:t>
      </w:r>
      <w:r w:rsidRPr="00B33211">
        <w:rPr>
          <w:lang w:eastAsia="ko-KR"/>
        </w:rPr>
        <w:t> − 1, j = 0..</w:t>
      </w:r>
      <w:r>
        <w:rPr>
          <w:lang w:eastAsia="ko-KR"/>
        </w:rPr>
        <w:t>cbHeight</w:t>
      </w:r>
      <w:r w:rsidRPr="00B33211">
        <w:rPr>
          <w:lang w:eastAsia="ko-KR"/>
        </w:rPr>
        <w:t> − 1</w:t>
      </w:r>
    </w:p>
    <w:p w14:paraId="19098446"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Otherwise,</w:t>
      </w:r>
      <w:r>
        <w:rPr>
          <w:lang w:eastAsia="zh-TW"/>
        </w:rPr>
        <w:t xml:space="preserve"> the following applies:</w:t>
      </w:r>
    </w:p>
    <w:p w14:paraId="156CC737" w14:textId="2371C369"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3773BB">
        <w:rPr>
          <w:lang w:val="en-CA" w:eastAsia="ko-KR"/>
        </w:rPr>
        <w:t>8.3.2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7BCBCCF7"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6E0F4A4" w:rsidR="00D01146" w:rsidRPr="00901B03" w:rsidRDefault="00422F75" w:rsidP="00D01146">
      <w:pPr>
        <w:tabs>
          <w:tab w:val="clear" w:pos="794"/>
          <w:tab w:val="clear" w:pos="1191"/>
          <w:tab w:val="clear" w:pos="1588"/>
          <w:tab w:val="clear" w:pos="1985"/>
          <w:tab w:val="left" w:pos="720"/>
          <w:tab w:val="left" w:pos="1080"/>
          <w:tab w:val="left" w:pos="1440"/>
          <w:tab w:val="left" w:pos="1843"/>
        </w:tabs>
        <w:rPr>
          <w:lang w:val="en-CA"/>
        </w:rPr>
      </w:pPr>
      <w:r>
        <w:rPr>
          <w:lang w:val="en-CA"/>
        </w:rPr>
        <w:t>When</w:t>
      </w:r>
      <w:r w:rsidR="00D01146" w:rsidRPr="00901B03">
        <w:rPr>
          <w:lang w:val="en-CA"/>
        </w:rPr>
        <w:t xml:space="preserve"> treeType is equal to SINGLE_TREE or treeType is equal to DUAL_TREE_CHROMA, the decoding process for chroma samples is specified as follows: </w:t>
      </w:r>
    </w:p>
    <w:p w14:paraId="785F21BA"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749DC877" w14:textId="61FBA6F9" w:rsidR="00422F75" w:rsidRPr="00B33211" w:rsidRDefault="00422F75" w:rsidP="00422F75">
      <w:pPr>
        <w:pStyle w:val="Equation"/>
        <w:tabs>
          <w:tab w:val="left" w:pos="1134"/>
        </w:tabs>
        <w:ind w:left="720"/>
        <w:rPr>
          <w:lang w:eastAsia="ko-KR"/>
        </w:rPr>
      </w:pPr>
      <w:r w:rsidRPr="00B33211">
        <w:rPr>
          <w:lang w:eastAsia="ko-KR"/>
        </w:rPr>
        <w:lastRenderedPageBreak/>
        <w:t>S</w:t>
      </w:r>
      <w:r w:rsidRPr="00B33211">
        <w:rPr>
          <w:vertAlign w:val="subscript"/>
          <w:lang w:eastAsia="ko-KR"/>
        </w:rPr>
        <w:t>Cb</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j ) + i ]  &lt;&lt;  (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sidRPr="00422F75">
        <w:rPr>
          <w:lang w:eastAsia="ko-KR"/>
        </w:rPr>
        <w:t xml:space="preserve"> </w:t>
      </w:r>
      <w:r>
        <w:rPr>
          <w:lang w:eastAsia="ko-KR"/>
        </w:rPr>
        <w:t>cbWidth</w:t>
      </w:r>
      <w:r w:rsidRPr="00B33211">
        <w:rPr>
          <w:lang w:eastAsia="ko-KR"/>
        </w:rPr>
        <w:t> / SubWidthC − 1 and j = 0..</w:t>
      </w:r>
      <w:r w:rsidRPr="00422F75">
        <w:rPr>
          <w:lang w:eastAsia="ko-KR"/>
        </w:rPr>
        <w:t xml:space="preserve"> </w:t>
      </w:r>
      <w:r>
        <w:rPr>
          <w:lang w:eastAsia="ko-KR"/>
        </w:rPr>
        <w:t>cbHeight</w:t>
      </w:r>
      <w:r w:rsidRPr="00B33211">
        <w:rPr>
          <w:lang w:eastAsia="ko-KR"/>
        </w:rPr>
        <w:t> / SubHeightC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64206CA6" w14:textId="3D442101"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Cr</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 j + </w:t>
      </w:r>
      <w:r>
        <w:rPr>
          <w:lang w:eastAsia="ko-KR"/>
        </w:rPr>
        <w:t>cbHeight</w:t>
      </w:r>
      <w:r w:rsidRPr="00E055AA">
        <w:rPr>
          <w:lang w:eastAsia="ko-KR"/>
        </w:rPr>
        <w:t> / SubHeightC ) ) + i ]  &lt;&lt;</w:t>
      </w:r>
      <w:r w:rsidRPr="00E055AA">
        <w:rPr>
          <w:lang w:eastAsia="ko-KR"/>
        </w:rPr>
        <w:br/>
      </w:r>
      <w:r w:rsidRPr="00E055AA">
        <w:rPr>
          <w:lang w:eastAsia="ko-KR"/>
        </w:rPr>
        <w:tab/>
      </w:r>
      <w:r w:rsidRPr="00E055AA">
        <w:rPr>
          <w:lang w:eastAsia="ko-KR"/>
        </w:rPr>
        <w:tab/>
      </w:r>
      <w:r w:rsidRPr="00B33211">
        <w:rPr>
          <w:lang w:eastAsia="ko-KR"/>
        </w:rPr>
        <w:t>(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Pr>
          <w:lang w:eastAsia="ko-KR"/>
        </w:rPr>
        <w:t>cbWidth</w:t>
      </w:r>
      <w:r w:rsidRPr="00B33211">
        <w:rPr>
          <w:lang w:eastAsia="ko-KR"/>
        </w:rPr>
        <w:t> / SubWidthC − 1 and j = 0..</w:t>
      </w:r>
      <w:r>
        <w:rPr>
          <w:lang w:eastAsia="ko-KR"/>
        </w:rPr>
        <w:t>cbHeight</w:t>
      </w:r>
      <w:r w:rsidRPr="00B33211">
        <w:rPr>
          <w:lang w:eastAsia="ko-KR"/>
        </w:rPr>
        <w:t> / SubHeightC − 1</w:t>
      </w:r>
      <w:r w:rsidRPr="00B33211">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4AF4FA0A"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w:t>
      </w:r>
      <w:r>
        <w:rPr>
          <w:lang w:eastAsia="zh-TW"/>
        </w:rPr>
        <w:t>e</w:t>
      </w:r>
      <w:r w:rsidRPr="00B33211">
        <w:rPr>
          <w:lang w:eastAsia="zh-TW"/>
        </w:rPr>
        <w:t>,</w:t>
      </w:r>
      <w:r>
        <w:rPr>
          <w:lang w:eastAsia="zh-TW"/>
        </w:rPr>
        <w:t xml:space="preserve"> the following applies:</w:t>
      </w:r>
    </w:p>
    <w:p w14:paraId="1948EA57" w14:textId="61B7106D"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3773BB">
        <w:rPr>
          <w:lang w:val="en-CA" w:eastAsia="ko-KR"/>
        </w:rPr>
        <w:t>8.3.3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574700" w:rsidRPr="00574700">
        <w:rPr>
          <w:lang w:val="en-CA"/>
        </w:rPr>
        <w:t xml:space="preserve"> </w:t>
      </w:r>
      <w:r w:rsidR="00574700" w:rsidRPr="00B20E61">
        <w:rPr>
          <w:lang w:val="en-CA"/>
        </w:rPr>
        <w:t xml:space="preserve">, the width of the current coding block in luma samples </w:t>
      </w:r>
      <w:r w:rsidR="00574700" w:rsidRPr="00B20E61">
        <w:rPr>
          <w:lang w:val="en-CA" w:eastAsia="ko-KR"/>
        </w:rPr>
        <w:t xml:space="preserve">cbWidth and </w:t>
      </w:r>
      <w:r w:rsidR="00574700" w:rsidRPr="00B20E61">
        <w:rPr>
          <w:lang w:val="en-CA"/>
        </w:rPr>
        <w:t>the height of the current coding block in luma samples cbHeight</w:t>
      </w:r>
      <w:r w:rsidRPr="00901B03">
        <w:rPr>
          <w:lang w:val="en-CA" w:eastAsia="ko-KR"/>
        </w:rPr>
        <w:t xml:space="preserve"> </w:t>
      </w:r>
      <w:r w:rsidRPr="00901B03">
        <w:rPr>
          <w:lang w:val="en-CA"/>
        </w:rPr>
        <w:t>as input.</w:t>
      </w:r>
    </w:p>
    <w:p w14:paraId="1D52DD48" w14:textId="19543C54"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0C653A6A"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773BB">
        <w:rPr>
          <w:lang w:val="en-CA"/>
        </w:rPr>
        <w:t>8.3.4.1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Heading3"/>
        <w:rPr>
          <w:lang w:val="en-CA" w:eastAsia="ko-KR"/>
        </w:rPr>
      </w:pPr>
      <w:bookmarkStart w:id="1379" w:name="_Ref522182246"/>
      <w:bookmarkStart w:id="1380" w:name="_Toc534510592"/>
      <w:r w:rsidRPr="00901B03">
        <w:rPr>
          <w:lang w:val="en-CA" w:eastAsia="ko-KR"/>
        </w:rPr>
        <w:t>Derivation process for luma intra prediction mode</w:t>
      </w:r>
      <w:bookmarkEnd w:id="1370"/>
      <w:bookmarkEnd w:id="1371"/>
      <w:bookmarkEnd w:id="1372"/>
      <w:bookmarkEnd w:id="1373"/>
      <w:bookmarkEnd w:id="1374"/>
      <w:bookmarkEnd w:id="1375"/>
      <w:bookmarkEnd w:id="1376"/>
      <w:bookmarkEnd w:id="1377"/>
      <w:bookmarkEnd w:id="1378"/>
      <w:bookmarkEnd w:id="1379"/>
      <w:bookmarkEnd w:id="1380"/>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12A442F6"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32C35C0F" w:rsidR="00647EAA" w:rsidRPr="00901B03" w:rsidRDefault="00647EAA" w:rsidP="00647EAA">
      <w:pPr>
        <w:pStyle w:val="Caption"/>
        <w:rPr>
          <w:lang w:val="en-CA" w:eastAsia="ko-KR"/>
        </w:rPr>
      </w:pPr>
      <w:bookmarkStart w:id="1381" w:name="_Ref521602371"/>
      <w:bookmarkStart w:id="1382" w:name="_Toc415476444"/>
      <w:bookmarkStart w:id="1383" w:name="_Toc423602485"/>
      <w:bookmarkStart w:id="1384" w:name="_Toc423602659"/>
      <w:bookmarkStart w:id="1385" w:name="_Toc46291353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381"/>
      <w:r w:rsidRPr="00901B03">
        <w:rPr>
          <w:lang w:val="en-CA"/>
        </w:rPr>
        <w:t xml:space="preserve"> – </w:t>
      </w:r>
      <w:r w:rsidRPr="00901B03">
        <w:rPr>
          <w:lang w:val="en-CA" w:eastAsia="ko-KR"/>
        </w:rPr>
        <w:t>Specification of intra prediction mode and associated names</w:t>
      </w:r>
      <w:bookmarkEnd w:id="1382"/>
      <w:bookmarkEnd w:id="1383"/>
      <w:bookmarkEnd w:id="1384"/>
      <w:bookmarkEnd w:id="13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901B03" w:rsidRDefault="00542C78" w:rsidP="0081708D">
            <w:pPr>
              <w:keepNext/>
              <w:keepLines/>
              <w:spacing w:beforeLines="25" w:before="60" w:afterLines="25" w:after="60"/>
              <w:jc w:val="center"/>
              <w:rPr>
                <w:rFonts w:eastAsia="Malgun Gothic"/>
                <w:lang w:val="en-CA" w:eastAsia="ko-KR"/>
              </w:rPr>
            </w:pPr>
            <w:r>
              <w:rPr>
                <w:rFonts w:eastAsia="Malgun Gothic"/>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901B03" w:rsidRDefault="0081708D" w:rsidP="0081708D">
            <w:pPr>
              <w:keepNext/>
              <w:keepLines/>
              <w:spacing w:beforeLines="25" w:before="60" w:afterLines="25" w:after="60"/>
              <w:jc w:val="left"/>
              <w:rPr>
                <w:lang w:val="en-CA" w:eastAsia="ko-KR"/>
              </w:rPr>
            </w:pPr>
            <w:r w:rsidRPr="00901B03">
              <w:rPr>
                <w:rFonts w:eastAsia="Malgun Gothic"/>
                <w:lang w:val="en-CA" w:eastAsia="ko-KR"/>
              </w:rPr>
              <w:t>INTRA_</w:t>
            </w:r>
            <w:r w:rsidR="00542C78">
              <w:rPr>
                <w:rFonts w:eastAsia="Malgun Gothic"/>
                <w:lang w:val="en-CA" w:eastAsia="ko-KR"/>
              </w:rPr>
              <w:t>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L_</w:t>
            </w:r>
            <w:r w:rsidR="00542C78"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T_</w:t>
            </w:r>
            <w:r w:rsidR="00542C78" w:rsidRPr="00901B03">
              <w:rPr>
                <w:rFonts w:eastAsia="Malgun Gothic"/>
                <w:lang w:val="en-CA" w:eastAsia="ko-KR"/>
              </w:rPr>
              <w:t>CCLM</w:t>
            </w:r>
          </w:p>
        </w:tc>
      </w:tr>
    </w:tbl>
    <w:p w14:paraId="53DE19EB" w14:textId="4387EF6B"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w:t>
      </w:r>
      <w:r w:rsidR="00542C78">
        <w:rPr>
          <w:rFonts w:eastAsia="Malgun Gothic"/>
          <w:lang w:val="en-CA" w:eastAsia="ko-KR"/>
        </w:rPr>
        <w:t>s</w:t>
      </w:r>
      <w:r w:rsidRPr="00901B03">
        <w:rPr>
          <w:rFonts w:eastAsia="Malgun Gothic"/>
          <w:lang w:val="en-CA" w:eastAsia="ko-KR"/>
        </w:rPr>
        <w:t xml:space="preserve"> INTRA</w:t>
      </w:r>
      <w:r w:rsidR="00542C78">
        <w:rPr>
          <w:rFonts w:eastAsia="Malgun Gothic"/>
          <w:lang w:val="en-CA" w:eastAsia="ko-KR"/>
        </w:rPr>
        <w:t>_LT_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w:t>
      </w:r>
      <w:r w:rsidR="00542C78">
        <w:rPr>
          <w:rFonts w:eastAsia="Malgun Gothic"/>
          <w:lang w:val="en-CA" w:eastAsia="ko-KR"/>
        </w:rPr>
        <w:t>_L_</w:t>
      </w:r>
      <w:r w:rsidR="00542C78" w:rsidRPr="00901B03">
        <w:rPr>
          <w:rFonts w:eastAsia="Malgun Gothic"/>
          <w:lang w:val="en-CA" w:eastAsia="ko-KR"/>
        </w:rPr>
        <w:t>CCLM</w:t>
      </w:r>
      <w:r w:rsidR="00542C78">
        <w:rPr>
          <w:rFonts w:eastAsia="Malgun Gothic"/>
          <w:lang w:val="en-CA" w:eastAsia="ko-KR"/>
        </w:rPr>
        <w:t xml:space="preserve"> and </w:t>
      </w:r>
      <w:r w:rsidR="00542C78" w:rsidRPr="00901B03">
        <w:rPr>
          <w:rFonts w:eastAsia="Malgun Gothic"/>
          <w:lang w:val="en-CA" w:eastAsia="ko-KR"/>
        </w:rPr>
        <w:t>INTRA</w:t>
      </w:r>
      <w:r w:rsidR="00542C78">
        <w:rPr>
          <w:rFonts w:eastAsia="Malgun Gothic"/>
          <w:lang w:val="en-CA" w:eastAsia="ko-KR"/>
        </w:rPr>
        <w:t>_T_</w:t>
      </w:r>
      <w:r w:rsidR="00542C78" w:rsidRPr="00901B03">
        <w:rPr>
          <w:rFonts w:eastAsia="Malgun Gothic"/>
          <w:lang w:val="en-CA" w:eastAsia="ko-KR"/>
        </w:rPr>
        <w:t xml:space="preserve">CCLM </w:t>
      </w:r>
      <w:r w:rsidR="00542C78">
        <w:rPr>
          <w:rFonts w:eastAsia="Malgun Gothic"/>
          <w:lang w:val="en-CA" w:eastAsia="ko-KR"/>
        </w:rPr>
        <w:t>are</w:t>
      </w:r>
      <w:r w:rsidR="00542C78" w:rsidRPr="00901B03">
        <w:rPr>
          <w:rFonts w:eastAsia="Malgun Gothic"/>
          <w:lang w:val="en-CA" w:eastAsia="ko-KR"/>
        </w:rPr>
        <w:t xml:space="preserve"> </w:t>
      </w:r>
      <w:r w:rsidRPr="00901B03">
        <w:rPr>
          <w:rFonts w:eastAsia="Malgun Gothic"/>
          <w:lang w:val="en-CA" w:eastAsia="ko-KR"/>
        </w:rPr>
        <w:t>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4DA12245"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00804290" w:rsidRPr="00901B03">
        <w:rPr>
          <w:lang w:val="en-CA" w:eastAsia="ko-KR"/>
        </w:rPr>
        <w:t> </w:t>
      </w:r>
      <w:r w:rsidR="00804290" w:rsidRPr="005A4BB2">
        <w:rPr>
          <w:lang w:val="en-CA" w:eastAsia="ko-KR"/>
        </w:rPr>
        <w:t>+</w:t>
      </w:r>
      <w:r w:rsidR="00804290" w:rsidRPr="00901B03">
        <w:rPr>
          <w:lang w:val="en-CA" w:eastAsia="ko-KR"/>
        </w:rPr>
        <w:t> </w:t>
      </w:r>
      <w:r w:rsidR="00804290" w:rsidRPr="005A4BB2">
        <w:rPr>
          <w:lang w:val="en-CA" w:eastAsia="ko-KR"/>
        </w:rPr>
        <w:t>cbHeight</w:t>
      </w:r>
      <w:r w:rsidR="00804290" w:rsidRPr="00901B03">
        <w:rPr>
          <w:lang w:val="en-CA" w:eastAsia="ko-KR"/>
        </w:rPr>
        <w:t> − </w:t>
      </w:r>
      <w:r w:rsidR="00804290" w:rsidRPr="005A4BB2">
        <w:rPr>
          <w:lang w:val="en-CA" w:eastAsia="ko-KR"/>
        </w:rPr>
        <w:t>1</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00804290" w:rsidRPr="00901B03">
        <w:rPr>
          <w:lang w:val="en-CA" w:eastAsia="ko-KR"/>
        </w:rPr>
        <w:t> </w:t>
      </w:r>
      <w:r w:rsidR="00804290" w:rsidRPr="00A55881">
        <w:rPr>
          <w:lang w:val="en-CA" w:eastAsia="ko-KR"/>
        </w:rPr>
        <w:t>+</w:t>
      </w:r>
      <w:r w:rsidR="00804290" w:rsidRPr="00901B03">
        <w:rPr>
          <w:lang w:val="en-CA" w:eastAsia="ko-KR"/>
        </w:rPr>
        <w:t> </w:t>
      </w:r>
      <w:r w:rsidR="00804290" w:rsidRPr="005A4BB2">
        <w:rPr>
          <w:lang w:val="en-CA" w:eastAsia="ko-KR"/>
        </w:rPr>
        <w:t>cbWidth</w:t>
      </w:r>
      <w:r w:rsidR="00804290" w:rsidRPr="00901B03">
        <w:rPr>
          <w:lang w:val="en-CA" w:eastAsia="ko-KR"/>
        </w:rPr>
        <w:t> − </w:t>
      </w:r>
      <w:r w:rsidR="00804290" w:rsidRPr="005A4BB2">
        <w:rPr>
          <w:lang w:val="en-CA" w:eastAsia="ko-KR"/>
        </w:rPr>
        <w:t>1</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50F8AC58"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w:t>
      </w:r>
      <w:r w:rsidR="0080147A">
        <w:rPr>
          <w:lang w:val="en-CA" w:eastAsia="ko-KR"/>
        </w:rPr>
        <w:t>_PLANAR</w:t>
      </w:r>
      <w:r w:rsidRPr="00901B03">
        <w:rPr>
          <w:lang w:val="en-CA" w:eastAsia="ko-KR"/>
        </w:rPr>
        <w:t>.</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lastRenderedPageBreak/>
        <w:t>The variable availableX is equal to FALSE.</w:t>
      </w:r>
    </w:p>
    <w:p w14:paraId="1AD26EC3" w14:textId="3B512B2A"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r w:rsidR="00CD16AF">
        <w:rPr>
          <w:lang w:val="en-CA" w:eastAsia="ko-KR"/>
        </w:rPr>
        <w:t xml:space="preserve"> </w:t>
      </w:r>
      <w:r w:rsidR="00CD16AF">
        <w:rPr>
          <w:rFonts w:eastAsia="PMingLiU" w:hint="eastAsia"/>
          <w:lang w:val="en-CA" w:eastAsia="zh-TW"/>
        </w:rPr>
        <w:t xml:space="preserve">and </w:t>
      </w:r>
      <w:r w:rsidR="00352CB9">
        <w:rPr>
          <w:lang w:val="en-CA"/>
        </w:rPr>
        <w:t>ciip</w:t>
      </w:r>
      <w:r w:rsidR="00CD16AF">
        <w:rPr>
          <w:lang w:val="en-CA"/>
        </w:rPr>
        <w:t>_flag</w:t>
      </w:r>
      <w:r w:rsidR="00CD16AF" w:rsidRPr="00901B03">
        <w:rPr>
          <w:lang w:val="en-CA"/>
        </w:rPr>
        <w:t>[ xNbX ][ yNbX ]</w:t>
      </w:r>
      <w:r w:rsidR="00CD16AF" w:rsidRPr="00901B03">
        <w:rPr>
          <w:lang w:val="en-CA" w:eastAsia="ko-KR"/>
        </w:rPr>
        <w:t xml:space="preserve"> is not equal to </w:t>
      </w:r>
      <w:r w:rsidR="00CD16AF">
        <w:rPr>
          <w:lang w:val="en-CA" w:eastAsia="ko-KR"/>
        </w:rPr>
        <w:t>1</w:t>
      </w:r>
      <w:r w:rsidR="00CD16AF" w:rsidRPr="00901B03">
        <w:rPr>
          <w:lang w:val="en-CA" w:eastAsia="ko-KR"/>
        </w:rPr>
        <w:t>.</w:t>
      </w:r>
    </w:p>
    <w:p w14:paraId="6BE64FBD" w14:textId="144F3E71" w:rsidR="00C8650C" w:rsidRPr="005B569E" w:rsidRDefault="00C8650C"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3F3F11">
        <w:rPr>
          <w:lang w:eastAsia="ko-KR"/>
        </w:rPr>
        <w:t>pcm_flag[ xNbX ][ yNbX ] is equal to 1</w:t>
      </w:r>
      <w:r>
        <w:rPr>
          <w:lang w:eastAsia="ko-KR"/>
        </w:rPr>
        <w:t>.</w:t>
      </w:r>
    </w:p>
    <w:p w14:paraId="15EFED8F" w14:textId="37F923FC"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6EF888F4"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w:t>
      </w:r>
      <w:r w:rsidR="0080147A">
        <w:rPr>
          <w:lang w:val="en-CA" w:eastAsia="ko-KR"/>
        </w:rPr>
        <w:t>5</w:t>
      </w:r>
      <w:r w:rsidRPr="00901B03">
        <w:rPr>
          <w:lang w:val="en-CA" w:eastAsia="ko-KR"/>
        </w:rPr>
        <w:t xml:space="preserve"> is derived as follows:</w:t>
      </w:r>
    </w:p>
    <w:p w14:paraId="345AF244" w14:textId="04B0673C" w:rsidR="00134725" w:rsidRPr="000E5A46"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A02899">
        <w:rPr>
          <w:lang w:val="en-CA" w:eastAsia="ko-KR"/>
        </w:rPr>
        <w:t>If candIntraPredModeB is equal to candIntraPredModeA</w:t>
      </w:r>
      <w:r w:rsidR="00A02899" w:rsidRPr="00A02899">
        <w:rPr>
          <w:lang w:val="en-CA" w:eastAsia="ko-KR"/>
        </w:rPr>
        <w:t xml:space="preserve"> </w:t>
      </w:r>
      <w:r w:rsidR="00A02899">
        <w:rPr>
          <w:lang w:val="en-CA" w:eastAsia="ko-KR"/>
        </w:rPr>
        <w:t>and</w:t>
      </w:r>
      <w:r w:rsidR="00134725" w:rsidRPr="00A02899">
        <w:rPr>
          <w:lang w:val="en-CA" w:eastAsia="ko-KR"/>
        </w:rPr>
        <w:t xml:space="preserve"> candIntraPredModeA is </w:t>
      </w:r>
      <w:r w:rsidR="0004490A" w:rsidRPr="00A02899">
        <w:rPr>
          <w:lang w:val="en-CA" w:eastAsia="ko-KR"/>
        </w:rPr>
        <w:t xml:space="preserve">greater </w:t>
      </w:r>
      <w:r w:rsidR="00134725" w:rsidRPr="00A02899">
        <w:rPr>
          <w:lang w:val="en-CA" w:eastAsia="ko-KR"/>
        </w:rPr>
        <w:t>than INTRA_DC, candModeList[ x ] with x = 0</w:t>
      </w:r>
      <w:r w:rsidR="00134725" w:rsidRPr="000E5A46">
        <w:rPr>
          <w:lang w:val="en-CA" w:eastAsia="ko-KR"/>
        </w:rPr>
        <w:t>..</w:t>
      </w:r>
      <w:r w:rsidR="0004490A" w:rsidRPr="000E5A46">
        <w:rPr>
          <w:lang w:val="en-CA" w:eastAsia="ko-KR"/>
        </w:rPr>
        <w:t>5</w:t>
      </w:r>
      <w:r w:rsidR="00134725" w:rsidRPr="000E5A46">
        <w:rPr>
          <w:lang w:val="en-CA" w:eastAsia="ko-KR"/>
        </w:rPr>
        <w:t xml:space="preserve"> is derived as follows:</w:t>
      </w:r>
    </w:p>
    <w:p w14:paraId="029F3C36"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28EB4ABC" w14:textId="54EF42E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w:t>
      </w:r>
      <w:r w:rsidRPr="00901B03">
        <w:rPr>
          <w:lang w:val="en-CA"/>
        </w:rPr>
        <w:fldChar w:fldCharType="end"/>
      </w:r>
      <w:r w:rsidRPr="00901B03">
        <w:rPr>
          <w:lang w:val="en-CA"/>
        </w:rPr>
        <w:t>)</w:t>
      </w:r>
    </w:p>
    <w:p w14:paraId="200CDD2B" w14:textId="45D2F3E0"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w:t>
      </w:r>
      <w:r w:rsidR="0004490A">
        <w:rPr>
          <w:lang w:val="en-CA" w:eastAsia="ko-KR"/>
        </w:rPr>
        <w:t>1</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p>
    <w:p w14:paraId="288D7285" w14:textId="3E7BF310"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2</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w:t>
      </w:r>
      <w:r w:rsidRPr="00901B03">
        <w:rPr>
          <w:lang w:val="en-CA"/>
        </w:rPr>
        <w:fldChar w:fldCharType="end"/>
      </w:r>
      <w:r w:rsidRPr="00901B03">
        <w:rPr>
          <w:lang w:val="en-CA"/>
        </w:rPr>
        <w:t>)</w:t>
      </w:r>
    </w:p>
    <w:p w14:paraId="51C8E2E1" w14:textId="204FA7A1"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3</w:t>
      </w:r>
      <w:r w:rsidRPr="00901B03">
        <w:rPr>
          <w:lang w:val="en-CA" w:eastAsia="ko-KR"/>
        </w:rPr>
        <w:t>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w:t>
      </w:r>
      <w:r w:rsidRPr="00901B03">
        <w:rPr>
          <w:lang w:val="en-CA"/>
        </w:rPr>
        <w:fldChar w:fldCharType="end"/>
      </w:r>
      <w:r w:rsidRPr="00901B03">
        <w:rPr>
          <w:lang w:val="en-CA"/>
        </w:rPr>
        <w:t>)</w:t>
      </w:r>
    </w:p>
    <w:p w14:paraId="22B4A9A2" w14:textId="781EABB0"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4</w:t>
      </w:r>
      <w:r w:rsidRPr="00901B03">
        <w:rPr>
          <w:lang w:val="en-CA" w:eastAsia="ko-KR"/>
        </w:rPr>
        <w:t>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31FD8B15" w14:textId="59F4A1C2" w:rsidR="0004490A" w:rsidRPr="00901B03" w:rsidRDefault="0004490A" w:rsidP="0004490A">
      <w:pPr>
        <w:pStyle w:val="Equation"/>
        <w:tabs>
          <w:tab w:val="clear" w:pos="794"/>
          <w:tab w:val="clear" w:pos="1588"/>
          <w:tab w:val="left" w:pos="1134"/>
          <w:tab w:val="left" w:pos="1701"/>
        </w:tabs>
        <w:ind w:left="1701"/>
        <w:rPr>
          <w:lang w:val="en-CA" w:eastAsia="ko-KR"/>
        </w:rPr>
      </w:pPr>
      <w:r w:rsidRPr="00901B03">
        <w:rPr>
          <w:lang w:val="en-CA" w:eastAsia="ko-KR"/>
        </w:rPr>
        <w:t>candModeList[ </w:t>
      </w:r>
      <w:r>
        <w:rPr>
          <w:lang w:val="en-CA" w:eastAsia="ko-KR"/>
        </w:rPr>
        <w:t>5</w:t>
      </w:r>
      <w:r w:rsidRPr="00901B03">
        <w:rPr>
          <w:lang w:val="en-CA" w:eastAsia="ko-KR"/>
        </w:rPr>
        <w:t xml:space="preserve"> ] = </w:t>
      </w:r>
      <w:r w:rsidRPr="009B32E6">
        <w:rPr>
          <w:lang w:val="en-CA" w:eastAsia="ko-KR"/>
        </w:rPr>
        <w:t>2</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candIntraPredModeA</w:t>
      </w:r>
      <w:r w:rsidRPr="00901B03">
        <w:rPr>
          <w:lang w:val="en-CA" w:eastAsia="ko-KR"/>
        </w:rPr>
        <w:t> </w:t>
      </w:r>
      <w:r w:rsidRPr="009B32E6">
        <w:rPr>
          <w:lang w:val="en-CA" w:eastAsia="ko-KR"/>
        </w:rPr>
        <w:t>+</w:t>
      </w:r>
      <w:r w:rsidRPr="00901B03">
        <w:rPr>
          <w:lang w:val="en-CA" w:eastAsia="ko-KR"/>
        </w:rPr>
        <w:t> </w:t>
      </w:r>
      <w:r w:rsidRPr="00B33BF1">
        <w:rPr>
          <w:lang w:val="en-CA" w:eastAsia="ko-KR"/>
        </w:rPr>
        <w:t>6</w:t>
      </w:r>
      <w:r w:rsidRPr="009B32E6">
        <w:rPr>
          <w:lang w:val="en-CA" w:eastAsia="ko-KR"/>
        </w:rPr>
        <w:t>0</w:t>
      </w:r>
      <w:r w:rsidRPr="00901B03">
        <w:rPr>
          <w:lang w:val="en-CA" w:eastAsia="ko-KR"/>
        </w:rPr>
        <w:t> </w:t>
      </w:r>
      <w:r w:rsidRPr="009B32E6">
        <w:rPr>
          <w:lang w:val="en-CA" w:eastAsia="ko-KR"/>
        </w:rPr>
        <w:t>) %</w:t>
      </w:r>
      <w:r w:rsidRPr="00901B03">
        <w:rPr>
          <w:lang w:val="en-CA" w:eastAsia="ko-KR"/>
        </w:rPr>
        <w:t> </w:t>
      </w:r>
      <w:r w:rsidRPr="009B32E6">
        <w:rPr>
          <w:lang w:val="en-CA" w:eastAsia="ko-KR"/>
        </w:rPr>
        <w:t>6</w:t>
      </w:r>
      <w:r>
        <w:rPr>
          <w:lang w:val="en-CA" w:eastAsia="ko-KR"/>
        </w:rPr>
        <w:t>4</w:t>
      </w:r>
      <w:r w:rsidRPr="00901B03">
        <w:rPr>
          <w:lang w:val="en-CA" w:eastAsia="ko-KR"/>
        </w:rPr>
        <w:t> </w:t>
      </w:r>
      <w:r w:rsidRPr="00B33BF1">
        <w:rPr>
          <w:lang w:val="en-CA" w:eastAsia="ko-KR"/>
        </w:rPr>
        <w:t>)</w:t>
      </w:r>
      <w:r w:rsidRPr="00901B03">
        <w:rPr>
          <w:lang w:val="en-CA" w:eastAsia="ko-KR"/>
        </w:rPr>
        <w:tab/>
      </w:r>
      <w:r w:rsidR="00A513D3" w:rsidRPr="00901B03">
        <w:rPr>
          <w:lang w:val="en-CA"/>
        </w:rPr>
        <w:t>(</w:t>
      </w:r>
      <w:r w:rsidR="00A513D3" w:rsidRPr="00901B03">
        <w:rPr>
          <w:lang w:val="en-CA"/>
        </w:rPr>
        <w:fldChar w:fldCharType="begin" w:fldLock="1"/>
      </w:r>
      <w:r w:rsidR="00A513D3" w:rsidRPr="00901B03">
        <w:rPr>
          <w:lang w:val="en-CA"/>
        </w:rPr>
        <w:instrText xml:space="preserve"> STYLEREF 1 \s </w:instrText>
      </w:r>
      <w:r w:rsidR="00A513D3" w:rsidRPr="00901B03">
        <w:rPr>
          <w:lang w:val="en-CA"/>
        </w:rPr>
        <w:fldChar w:fldCharType="separate"/>
      </w:r>
      <w:r w:rsidR="003773BB">
        <w:rPr>
          <w:noProof/>
          <w:lang w:val="en-CA"/>
        </w:rPr>
        <w:t>8</w:t>
      </w:r>
      <w:r w:rsidR="00A513D3" w:rsidRPr="00901B03">
        <w:rPr>
          <w:lang w:val="en-CA"/>
        </w:rPr>
        <w:fldChar w:fldCharType="end"/>
      </w:r>
      <w:r w:rsidR="00A513D3" w:rsidRPr="00901B03">
        <w:rPr>
          <w:lang w:val="en-CA"/>
        </w:rPr>
        <w:noBreakHyphen/>
      </w:r>
      <w:r w:rsidR="00A513D3" w:rsidRPr="00901B03">
        <w:rPr>
          <w:lang w:val="en-CA"/>
        </w:rPr>
        <w:fldChar w:fldCharType="begin" w:fldLock="1"/>
      </w:r>
      <w:r w:rsidR="00A513D3" w:rsidRPr="00901B03">
        <w:rPr>
          <w:lang w:val="en-CA"/>
        </w:rPr>
        <w:instrText xml:space="preserve"> SEQ Equation \* ARABIC \s 1 </w:instrText>
      </w:r>
      <w:r w:rsidR="00A513D3" w:rsidRPr="00901B03">
        <w:rPr>
          <w:lang w:val="en-CA"/>
        </w:rPr>
        <w:fldChar w:fldCharType="separate"/>
      </w:r>
      <w:r w:rsidR="003773BB">
        <w:rPr>
          <w:noProof/>
          <w:lang w:val="en-CA"/>
        </w:rPr>
        <w:t>13</w:t>
      </w:r>
      <w:r w:rsidR="00A513D3" w:rsidRPr="00901B03">
        <w:rPr>
          <w:lang w:val="en-CA"/>
        </w:rPr>
        <w:fldChar w:fldCharType="end"/>
      </w:r>
      <w:r w:rsidR="00A513D3" w:rsidRPr="00901B03">
        <w:rPr>
          <w:lang w:val="en-CA"/>
        </w:rPr>
        <w:t>)</w:t>
      </w:r>
    </w:p>
    <w:p w14:paraId="798BDF3F"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60074D8" w14:textId="7D47074F"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sidR="00586244">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5A8F26CF" w14:textId="03B61085"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00586244" w:rsidRPr="00901B03">
        <w:rPr>
          <w:lang w:val="en-CA" w:eastAsia="ko-KR"/>
        </w:rPr>
        <w:t>2 + ( ( </w:t>
      </w:r>
      <w:r w:rsidR="00586244">
        <w:rPr>
          <w:lang w:val="en-CA" w:eastAsia="ko-KR"/>
        </w:rPr>
        <w:t>candIntraPredModeA</w:t>
      </w:r>
      <w:r w:rsidR="00586244" w:rsidRPr="00901B03">
        <w:rPr>
          <w:lang w:val="en-CA" w:eastAsia="ko-KR"/>
        </w:rPr>
        <w:t> + 61 ) % 64 )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40D0B0B6" w14:textId="200D9A2E"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sidR="00586244" w:rsidRPr="00901B03">
        <w:rPr>
          <w:lang w:val="en-CA" w:eastAsia="ko-KR"/>
        </w:rPr>
        <w:t>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w:t>
      </w:r>
      <w:r w:rsidRPr="00901B03">
        <w:rPr>
          <w:lang w:val="en-CA"/>
        </w:rPr>
        <w:fldChar w:fldCharType="end"/>
      </w:r>
      <w:r w:rsidRPr="00901B03">
        <w:rPr>
          <w:lang w:val="en-CA"/>
        </w:rPr>
        <w:t>)</w:t>
      </w:r>
    </w:p>
    <w:p w14:paraId="211803F8" w14:textId="763C5245"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B33BF1">
        <w:rPr>
          <w:lang w:val="en-CA" w:eastAsia="ko-KR"/>
        </w:rPr>
        <w:t>6</w:t>
      </w:r>
      <w:r w:rsidR="00586244" w:rsidRPr="009B32E6">
        <w:rPr>
          <w:lang w:val="en-CA" w:eastAsia="ko-KR"/>
        </w:rPr>
        <w:t>0</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w:t>
      </w:r>
      <w:r w:rsidRPr="00901B03">
        <w:rPr>
          <w:lang w:val="en-CA"/>
        </w:rPr>
        <w:fldChar w:fldCharType="end"/>
      </w:r>
      <w:r w:rsidRPr="00901B03">
        <w:rPr>
          <w:lang w:val="en-CA"/>
        </w:rPr>
        <w:t>)</w:t>
      </w:r>
    </w:p>
    <w:p w14:paraId="315D105E" w14:textId="0C9EAC5B"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00586244">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w:t>
      </w:r>
      <w:r w:rsidRPr="00901B03">
        <w:rPr>
          <w:lang w:val="en-CA"/>
        </w:rPr>
        <w:fldChar w:fldCharType="end"/>
      </w:r>
      <w:r w:rsidRPr="00901B03">
        <w:rPr>
          <w:lang w:val="en-CA"/>
        </w:rPr>
        <w:t>)</w:t>
      </w:r>
    </w:p>
    <w:p w14:paraId="5A49C6BB" w14:textId="619F2839"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Pr>
          <w:lang w:val="en-CA" w:eastAsia="ko-KR"/>
        </w:rPr>
        <w:t>59</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19</w:t>
      </w:r>
      <w:r w:rsidRPr="00901B03">
        <w:rPr>
          <w:lang w:val="en-CA"/>
        </w:rPr>
        <w:fldChar w:fldCharType="end"/>
      </w:r>
      <w:r w:rsidRPr="00901B03">
        <w:rPr>
          <w:lang w:val="en-CA"/>
        </w:rPr>
        <w:t>)</w:t>
      </w:r>
    </w:p>
    <w:p w14:paraId="07DC61CE" w14:textId="02192911" w:rsidR="00134725" w:rsidRPr="00901B03" w:rsidRDefault="00134725"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 xml:space="preserve">Otherwise </w:t>
      </w:r>
      <w:r w:rsidR="00A02899">
        <w:rPr>
          <w:lang w:val="en-CA" w:eastAsia="ko-KR"/>
        </w:rPr>
        <w:t xml:space="preserve">if </w:t>
      </w:r>
      <w:r w:rsidRPr="00901B03">
        <w:rPr>
          <w:lang w:val="en-CA" w:eastAsia="ko-KR"/>
        </w:rPr>
        <w:t>candIntraPredModeB is not equal to candIntraPredModeA</w:t>
      </w:r>
      <w:r w:rsidR="00BE1024">
        <w:rPr>
          <w:lang w:val="en-CA" w:eastAsia="ko-KR"/>
        </w:rPr>
        <w:t xml:space="preserve"> and candIntraPredModeA</w:t>
      </w:r>
      <w:r w:rsidR="00B37A4B">
        <w:rPr>
          <w:lang w:val="en-CA" w:eastAsia="ko-KR"/>
        </w:rPr>
        <w:t xml:space="preserve"> or candIntraPredModeB is greater than INTRA_DC</w:t>
      </w:r>
      <w:r w:rsidRPr="00901B03">
        <w:rPr>
          <w:lang w:val="en-CA" w:eastAsia="ko-KR"/>
        </w:rPr>
        <w:t>, the following applies:</w:t>
      </w:r>
    </w:p>
    <w:p w14:paraId="5A25B987" w14:textId="77777777" w:rsidR="003E3439"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Pr>
          <w:lang w:val="en-CA" w:eastAsia="ko-KR"/>
        </w:rPr>
        <w:t xml:space="preserve">The variables minAB and </w:t>
      </w:r>
      <w:r w:rsidRPr="00E708F0">
        <w:rPr>
          <w:lang w:val="en-CA" w:eastAsia="ko-KR"/>
        </w:rPr>
        <w:t>max</w:t>
      </w:r>
      <w:r>
        <w:rPr>
          <w:lang w:val="en-CA" w:eastAsia="ko-KR"/>
        </w:rPr>
        <w:t>AB are derived as follows:</w:t>
      </w:r>
    </w:p>
    <w:p w14:paraId="744B4695" w14:textId="222B7101" w:rsidR="003E3439" w:rsidRPr="00901B03" w:rsidRDefault="003E3439" w:rsidP="003E3439">
      <w:pPr>
        <w:pStyle w:val="Equation"/>
        <w:tabs>
          <w:tab w:val="clear" w:pos="794"/>
          <w:tab w:val="clear" w:pos="1588"/>
          <w:tab w:val="left" w:pos="1134"/>
          <w:tab w:val="left" w:pos="1701"/>
        </w:tabs>
        <w:ind w:left="1701"/>
        <w:rPr>
          <w:lang w:val="en-CA" w:eastAsia="ko-KR"/>
        </w:rPr>
      </w:pPr>
      <w:r>
        <w:rPr>
          <w:lang w:val="en-CA" w:eastAsia="ko-KR"/>
        </w:rPr>
        <w:t>minAB</w:t>
      </w:r>
      <w:r w:rsidRPr="00901B03">
        <w:rPr>
          <w:lang w:val="en-CA" w:eastAsia="ko-KR"/>
        </w:rPr>
        <w:t xml:space="preserve"> </w:t>
      </w:r>
      <w:r>
        <w:rPr>
          <w:lang w:val="en-CA" w:eastAsia="ko-KR"/>
        </w:rPr>
        <w:t xml:space="preserve">= </w:t>
      </w:r>
      <w:r w:rsidR="003831A6">
        <w:rPr>
          <w:lang w:val="en-CA" w:eastAsia="ko-KR"/>
        </w:rPr>
        <w:t>Min(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20</w:t>
      </w:r>
      <w:r w:rsidRPr="00901B03">
        <w:rPr>
          <w:lang w:val="en-CA"/>
        </w:rPr>
        <w:fldChar w:fldCharType="end"/>
      </w:r>
      <w:r w:rsidRPr="00901B03">
        <w:rPr>
          <w:lang w:val="en-CA"/>
        </w:rPr>
        <w:t>)</w:t>
      </w:r>
    </w:p>
    <w:p w14:paraId="06DFBA78" w14:textId="3D96B69F" w:rsidR="003E3439" w:rsidRPr="00901B03" w:rsidRDefault="003E3439" w:rsidP="003E3439">
      <w:pPr>
        <w:pStyle w:val="Equation"/>
        <w:tabs>
          <w:tab w:val="clear" w:pos="794"/>
          <w:tab w:val="clear" w:pos="1588"/>
          <w:tab w:val="left" w:pos="1134"/>
          <w:tab w:val="left" w:pos="1701"/>
        </w:tabs>
        <w:ind w:left="1701"/>
        <w:rPr>
          <w:lang w:val="en-CA" w:eastAsia="ko-KR"/>
        </w:rPr>
      </w:pPr>
      <w:r w:rsidRPr="00E708F0">
        <w:rPr>
          <w:lang w:val="en-CA" w:eastAsia="ko-KR"/>
        </w:rPr>
        <w:t>max</w:t>
      </w:r>
      <w:r>
        <w:rPr>
          <w:lang w:val="en-CA" w:eastAsia="ko-KR"/>
        </w:rPr>
        <w:t>AB</w:t>
      </w:r>
      <w:r w:rsidRPr="00901B03">
        <w:rPr>
          <w:lang w:val="en-CA" w:eastAsia="ko-KR"/>
        </w:rPr>
        <w:t xml:space="preserve"> </w:t>
      </w:r>
      <w:r>
        <w:rPr>
          <w:lang w:val="en-CA" w:eastAsia="ko-KR"/>
        </w:rPr>
        <w:t xml:space="preserve">= </w:t>
      </w:r>
      <w:r w:rsidR="003831A6">
        <w:rPr>
          <w:lang w:val="en-CA" w:eastAsia="ko-KR"/>
        </w:rPr>
        <w:t>Max(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21</w:t>
      </w:r>
      <w:r w:rsidRPr="00901B03">
        <w:rPr>
          <w:lang w:val="en-CA"/>
        </w:rPr>
        <w:fldChar w:fldCharType="end"/>
      </w:r>
      <w:r w:rsidRPr="00901B03">
        <w:rPr>
          <w:lang w:val="en-CA"/>
        </w:rPr>
        <w:t>)</w:t>
      </w:r>
    </w:p>
    <w:p w14:paraId="50013647" w14:textId="13EC3B29" w:rsidR="003E3439" w:rsidRPr="00E65A7F"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sidRPr="00E65A7F">
        <w:rPr>
          <w:lang w:val="en-CA" w:eastAsia="ko-KR"/>
        </w:rPr>
        <w:t xml:space="preserve">If </w:t>
      </w:r>
      <w:r w:rsidRPr="00E65A7F">
        <w:rPr>
          <w:rFonts w:eastAsia="Malgun Gothic"/>
          <w:lang w:val="en-CA" w:eastAsia="ko-KR"/>
        </w:rPr>
        <w:t>candIntraPredModeA and candIntraPredModeB are both greater than INTRA_</w:t>
      </w:r>
      <w:r w:rsidR="00221919">
        <w:rPr>
          <w:rFonts w:eastAsia="Malgun Gothic"/>
          <w:lang w:val="en-CA" w:eastAsia="ko-KR"/>
        </w:rPr>
        <w:t>DC, candModeList[ x ] with x = 0</w:t>
      </w:r>
      <w:r w:rsidRPr="00E65A7F">
        <w:rPr>
          <w:rFonts w:eastAsia="Malgun Gothic"/>
          <w:lang w:val="en-CA" w:eastAsia="ko-KR"/>
        </w:rPr>
        <w:t xml:space="preserve">..5 is </w:t>
      </w:r>
      <w:r>
        <w:rPr>
          <w:rFonts w:eastAsia="Malgun Gothic"/>
          <w:lang w:val="en-CA" w:eastAsia="ko-KR"/>
        </w:rPr>
        <w:t>derived</w:t>
      </w:r>
      <w:r w:rsidRPr="00E65A7F">
        <w:rPr>
          <w:rFonts w:eastAsia="Malgun Gothic"/>
          <w:lang w:val="en-CA" w:eastAsia="ko-KR"/>
        </w:rPr>
        <w:t xml:space="preserve"> as follows:</w:t>
      </w:r>
    </w:p>
    <w:p w14:paraId="598C33D5" w14:textId="4F43A1D3"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22</w:t>
      </w:r>
      <w:r w:rsidRPr="00901B03">
        <w:rPr>
          <w:lang w:val="en-CA"/>
        </w:rPr>
        <w:fldChar w:fldCharType="end"/>
      </w:r>
      <w:r w:rsidRPr="00901B03">
        <w:rPr>
          <w:lang w:val="en-CA"/>
        </w:rPr>
        <w:t>)</w:t>
      </w:r>
    </w:p>
    <w:p w14:paraId="72AD5DC0" w14:textId="0C839926"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23</w:t>
      </w:r>
      <w:r w:rsidRPr="00901B03">
        <w:rPr>
          <w:lang w:val="en-CA"/>
        </w:rPr>
        <w:fldChar w:fldCharType="end"/>
      </w:r>
      <w:r w:rsidRPr="00901B03">
        <w:rPr>
          <w:lang w:val="en-CA"/>
        </w:rPr>
        <w:t>)</w:t>
      </w:r>
    </w:p>
    <w:p w14:paraId="590FE3E4"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7FF273C0" w14:textId="3F1EABEA" w:rsidR="003E3439" w:rsidRPr="00901B03" w:rsidRDefault="003E3439" w:rsidP="00620FBD">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24</w:t>
      </w:r>
      <w:r w:rsidRPr="00901B03">
        <w:rPr>
          <w:lang w:val="en-CA"/>
        </w:rPr>
        <w:fldChar w:fldCharType="end"/>
      </w:r>
      <w:r w:rsidRPr="00901B03">
        <w:rPr>
          <w:lang w:val="en-CA"/>
        </w:rPr>
        <w:t>)</w:t>
      </w:r>
    </w:p>
    <w:p w14:paraId="134F8743" w14:textId="75414379" w:rsidR="003E3439" w:rsidRPr="00901B03" w:rsidRDefault="003E3439" w:rsidP="00620FBD">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25</w:t>
      </w:r>
      <w:r w:rsidRPr="00901B03">
        <w:rPr>
          <w:lang w:val="en-CA"/>
        </w:rPr>
        <w:fldChar w:fldCharType="end"/>
      </w:r>
      <w:r w:rsidRPr="00901B03">
        <w:rPr>
          <w:lang w:val="en-CA"/>
        </w:rPr>
        <w:t>)</w:t>
      </w:r>
    </w:p>
    <w:p w14:paraId="6D04C837"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lastRenderedPageBreak/>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in the range of 2 to 62</w:t>
      </w:r>
      <w:r w:rsidRPr="00344A58">
        <w:rPr>
          <w:lang w:val="en-CA"/>
        </w:rPr>
        <w:t xml:space="preserve">, </w:t>
      </w:r>
      <w:r>
        <w:rPr>
          <w:lang w:val="en-CA"/>
        </w:rPr>
        <w:t xml:space="preserve">inclusive, </w:t>
      </w:r>
      <w:r w:rsidRPr="00344A58">
        <w:rPr>
          <w:lang w:val="en-CA"/>
        </w:rPr>
        <w:t>the following applies</w:t>
      </w:r>
      <w:r w:rsidRPr="00B33BF1">
        <w:rPr>
          <w:lang w:val="en-CA"/>
        </w:rPr>
        <w:t>:</w:t>
      </w:r>
    </w:p>
    <w:p w14:paraId="6B81CCA1" w14:textId="56AED004"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26</w:t>
      </w:r>
      <w:r w:rsidRPr="00901B03">
        <w:rPr>
          <w:lang w:val="en-CA"/>
        </w:rPr>
        <w:fldChar w:fldCharType="end"/>
      </w:r>
      <w:r w:rsidRPr="00901B03">
        <w:rPr>
          <w:lang w:val="en-CA"/>
        </w:rPr>
        <w:t>)</w:t>
      </w:r>
    </w:p>
    <w:p w14:paraId="6D9436FE" w14:textId="445B3B66"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27</w:t>
      </w:r>
      <w:r w:rsidRPr="00901B03">
        <w:rPr>
          <w:lang w:val="en-CA"/>
        </w:rPr>
        <w:fldChar w:fldCharType="end"/>
      </w:r>
      <w:r w:rsidRPr="00901B03">
        <w:rPr>
          <w:lang w:val="en-CA"/>
        </w:rPr>
        <w:t>)</w:t>
      </w:r>
    </w:p>
    <w:p w14:paraId="6A0EADE0"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O</w:t>
      </w:r>
      <w:r>
        <w:rPr>
          <w:lang w:val="en-CA"/>
        </w:rPr>
        <w:t>therwise, the following applies</w:t>
      </w:r>
      <w:r w:rsidRPr="00B33BF1">
        <w:rPr>
          <w:lang w:val="en-CA"/>
        </w:rPr>
        <w:t>:</w:t>
      </w:r>
    </w:p>
    <w:p w14:paraId="5031511A" w14:textId="69292851"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28</w:t>
      </w:r>
      <w:r w:rsidRPr="00901B03">
        <w:rPr>
          <w:lang w:val="en-CA"/>
        </w:rPr>
        <w:fldChar w:fldCharType="end"/>
      </w:r>
      <w:r w:rsidRPr="00901B03">
        <w:rPr>
          <w:lang w:val="en-CA"/>
        </w:rPr>
        <w:t>)</w:t>
      </w:r>
    </w:p>
    <w:p w14:paraId="0F012D69" w14:textId="0EE2A7FD"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29</w:t>
      </w:r>
      <w:r w:rsidRPr="00901B03">
        <w:rPr>
          <w:lang w:val="en-CA"/>
        </w:rPr>
        <w:fldChar w:fldCharType="end"/>
      </w:r>
      <w:r w:rsidRPr="00901B03">
        <w:rPr>
          <w:lang w:val="en-CA"/>
        </w:rPr>
        <w:t>)</w:t>
      </w:r>
    </w:p>
    <w:p w14:paraId="33D18299"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188A93CC" w14:textId="1A565D9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1, </w:t>
      </w:r>
      <w:r w:rsidRPr="00344A58">
        <w:rPr>
          <w:lang w:val="en-CA"/>
        </w:rPr>
        <w:t>the following applies</w:t>
      </w:r>
      <w:r w:rsidRPr="00B33BF1">
        <w:rPr>
          <w:lang w:val="en-CA"/>
        </w:rPr>
        <w:t>:</w:t>
      </w:r>
    </w:p>
    <w:p w14:paraId="1242CBBB" w14:textId="7A96B1E2"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30</w:t>
      </w:r>
      <w:r w:rsidRPr="00901B03">
        <w:rPr>
          <w:lang w:val="en-CA"/>
        </w:rPr>
        <w:fldChar w:fldCharType="end"/>
      </w:r>
      <w:r w:rsidRPr="00901B03">
        <w:rPr>
          <w:lang w:val="en-CA"/>
        </w:rPr>
        <w:t>)</w:t>
      </w:r>
    </w:p>
    <w:p w14:paraId="0EF0FF8D" w14:textId="5939C92C"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p>
    <w:p w14:paraId="3E8ACF34" w14:textId="13F84F6E"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6E3BD362" w14:textId="7BC7B5BA"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00E46509">
        <w:rPr>
          <w:lang w:val="en-CA" w:eastAsia="ko-KR"/>
        </w:rPr>
        <w:t>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7E5090FD" w14:textId="37E9ED8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2, </w:t>
      </w:r>
      <w:r w:rsidRPr="00344A58">
        <w:rPr>
          <w:lang w:val="en-CA"/>
        </w:rPr>
        <w:t>the following applies</w:t>
      </w:r>
      <w:r w:rsidRPr="00B33BF1">
        <w:rPr>
          <w:lang w:val="en-CA"/>
        </w:rPr>
        <w:t>:</w:t>
      </w:r>
    </w:p>
    <w:p w14:paraId="1DFF43B5" w14:textId="7CE6EBB4"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28C1B7D1" w14:textId="70F362CB"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7AB0BB7B" w14:textId="26D56EFD"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36</w:t>
      </w:r>
      <w:r w:rsidRPr="00901B03">
        <w:rPr>
          <w:lang w:val="en-CA"/>
        </w:rPr>
        <w:fldChar w:fldCharType="end"/>
      </w:r>
      <w:r w:rsidRPr="00901B03">
        <w:rPr>
          <w:lang w:val="en-CA"/>
        </w:rPr>
        <w:t>)</w:t>
      </w:r>
    </w:p>
    <w:p w14:paraId="131C7DC9" w14:textId="5B3B6406"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minAB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37</w:t>
      </w:r>
      <w:r w:rsidRPr="00901B03">
        <w:rPr>
          <w:lang w:val="en-CA"/>
        </w:rPr>
        <w:fldChar w:fldCharType="end"/>
      </w:r>
      <w:r w:rsidRPr="00901B03">
        <w:rPr>
          <w:lang w:val="en-CA"/>
        </w:rPr>
        <w:t>)</w:t>
      </w:r>
    </w:p>
    <w:p w14:paraId="226AF6FD" w14:textId="2006571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greater than 61, </w:t>
      </w:r>
      <w:r w:rsidRPr="00344A58">
        <w:rPr>
          <w:lang w:val="en-CA"/>
        </w:rPr>
        <w:t>the following applies</w:t>
      </w:r>
      <w:r w:rsidRPr="00B33BF1">
        <w:rPr>
          <w:lang w:val="en-CA"/>
        </w:rPr>
        <w:t>:</w:t>
      </w:r>
    </w:p>
    <w:p w14:paraId="68459437" w14:textId="2F22EB7E"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38</w:t>
      </w:r>
      <w:r w:rsidRPr="00901B03">
        <w:rPr>
          <w:lang w:val="en-CA"/>
        </w:rPr>
        <w:fldChar w:fldCharType="end"/>
      </w:r>
      <w:r w:rsidRPr="00901B03">
        <w:rPr>
          <w:lang w:val="en-CA"/>
        </w:rPr>
        <w:t>)</w:t>
      </w:r>
    </w:p>
    <w:p w14:paraId="5053E2CA" w14:textId="394B2208"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maxAB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39</w:t>
      </w:r>
      <w:r w:rsidRPr="00901B03">
        <w:rPr>
          <w:lang w:val="en-CA"/>
        </w:rPr>
        <w:fldChar w:fldCharType="end"/>
      </w:r>
      <w:r w:rsidRPr="00901B03">
        <w:rPr>
          <w:lang w:val="en-CA"/>
        </w:rPr>
        <w:t>)</w:t>
      </w:r>
    </w:p>
    <w:p w14:paraId="3D302CEF" w14:textId="3D470FED"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00E46509">
        <w:rPr>
          <w:lang w:val="en-CA" w:eastAsia="ko-KR"/>
        </w:rPr>
        <w:t> ] = 2 + ( </w:t>
      </w:r>
      <w:r w:rsidRPr="00E708F0">
        <w:rPr>
          <w:lang w:val="en-CA" w:eastAsia="ko-KR"/>
        </w:rPr>
        <w:t>m</w:t>
      </w:r>
      <w:r>
        <w:rPr>
          <w:lang w:val="en-CA" w:eastAsia="ko-KR"/>
        </w:rPr>
        <w:t>inAB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40</w:t>
      </w:r>
      <w:r w:rsidRPr="00901B03">
        <w:rPr>
          <w:lang w:val="en-CA"/>
        </w:rPr>
        <w:fldChar w:fldCharType="end"/>
      </w:r>
      <w:r w:rsidRPr="00901B03">
        <w:rPr>
          <w:lang w:val="en-CA"/>
        </w:rPr>
        <w:t>)</w:t>
      </w:r>
    </w:p>
    <w:p w14:paraId="7C38A696" w14:textId="11F9604A"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maxAB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41</w:t>
      </w:r>
      <w:r w:rsidRPr="00901B03">
        <w:rPr>
          <w:lang w:val="en-CA"/>
        </w:rPr>
        <w:fldChar w:fldCharType="end"/>
      </w:r>
      <w:r w:rsidRPr="00901B03">
        <w:rPr>
          <w:lang w:val="en-CA"/>
        </w:rPr>
        <w:t>)</w:t>
      </w:r>
    </w:p>
    <w:p w14:paraId="2F36F769" w14:textId="54863F0C"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 xml:space="preserve">Otherwise, </w:t>
      </w:r>
      <w:r w:rsidRPr="00344A58">
        <w:rPr>
          <w:lang w:val="en-CA"/>
        </w:rPr>
        <w:t>the following applies</w:t>
      </w:r>
      <w:r w:rsidRPr="00B33BF1">
        <w:rPr>
          <w:lang w:val="en-CA"/>
        </w:rPr>
        <w:t>:</w:t>
      </w:r>
    </w:p>
    <w:p w14:paraId="43D079FB" w14:textId="147324AB"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42</w:t>
      </w:r>
      <w:r w:rsidRPr="00901B03">
        <w:rPr>
          <w:lang w:val="en-CA"/>
        </w:rPr>
        <w:fldChar w:fldCharType="end"/>
      </w:r>
      <w:r w:rsidRPr="00901B03">
        <w:rPr>
          <w:lang w:val="en-CA"/>
        </w:rPr>
        <w:t>)</w:t>
      </w:r>
    </w:p>
    <w:p w14:paraId="2FE47AC9" w14:textId="58F21E9E"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43</w:t>
      </w:r>
      <w:r w:rsidRPr="00901B03">
        <w:rPr>
          <w:lang w:val="en-CA"/>
        </w:rPr>
        <w:fldChar w:fldCharType="end"/>
      </w:r>
      <w:r w:rsidRPr="00901B03">
        <w:rPr>
          <w:lang w:val="en-CA"/>
        </w:rPr>
        <w:t>)</w:t>
      </w:r>
    </w:p>
    <w:p w14:paraId="6B473A5F" w14:textId="12CFCE4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Pr>
          <w:lang w:val="en-CA" w:eastAsia="ko-KR"/>
        </w:rPr>
        <w:t>maxAB</w:t>
      </w:r>
      <w:r w:rsidRPr="00901B03">
        <w:rPr>
          <w:lang w:val="en-CA" w:eastAsia="ko-KR"/>
        </w:rPr>
        <w:t> + 6</w:t>
      </w:r>
      <w:r w:rsidR="00C772E3">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44</w:t>
      </w:r>
      <w:r w:rsidRPr="00901B03">
        <w:rPr>
          <w:lang w:val="en-CA"/>
        </w:rPr>
        <w:fldChar w:fldCharType="end"/>
      </w:r>
      <w:r w:rsidRPr="00901B03">
        <w:rPr>
          <w:lang w:val="en-CA"/>
        </w:rPr>
        <w:t>)</w:t>
      </w:r>
    </w:p>
    <w:p w14:paraId="2697480C" w14:textId="06FBB7CB"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00C772E3" w:rsidRPr="00901B03">
        <w:rPr>
          <w:lang w:val="en-CA" w:eastAsia="ko-KR"/>
        </w:rPr>
        <w:t> − 1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45</w:t>
      </w:r>
      <w:r w:rsidRPr="00901B03">
        <w:rPr>
          <w:lang w:val="en-CA"/>
        </w:rPr>
        <w:fldChar w:fldCharType="end"/>
      </w:r>
      <w:r w:rsidRPr="00901B03">
        <w:rPr>
          <w:lang w:val="en-CA"/>
        </w:rPr>
        <w:t>)</w:t>
      </w:r>
    </w:p>
    <w:p w14:paraId="3B37DC41" w14:textId="77777777" w:rsidR="003E3439" w:rsidRPr="00901B03" w:rsidRDefault="003E3439" w:rsidP="003E3439">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Otherwise </w:t>
      </w:r>
      <w:r>
        <w:rPr>
          <w:lang w:val="en-CA" w:eastAsia="ko-KR"/>
        </w:rPr>
        <w:t>(</w:t>
      </w:r>
      <w:r>
        <w:rPr>
          <w:rFonts w:eastAsia="Malgun Gothic"/>
          <w:lang w:val="en-CA" w:eastAsia="ko-KR"/>
        </w:rPr>
        <w:t>candIntraPredModeA</w:t>
      </w:r>
      <w:r w:rsidRPr="00901B03">
        <w:rPr>
          <w:lang w:val="en-CA" w:eastAsia="ko-KR"/>
        </w:rPr>
        <w:t xml:space="preserve"> </w:t>
      </w:r>
      <w:r>
        <w:rPr>
          <w:lang w:val="en-CA" w:eastAsia="ko-KR"/>
        </w:rPr>
        <w:t>or</w:t>
      </w:r>
      <w:r w:rsidRPr="00901B03">
        <w:rPr>
          <w:lang w:val="en-CA" w:eastAsia="ko-KR"/>
        </w:rPr>
        <w:t xml:space="preserve"> </w:t>
      </w:r>
      <w:r w:rsidRPr="00B33BF1">
        <w:rPr>
          <w:rFonts w:eastAsia="Malgun Gothic"/>
          <w:lang w:val="en-CA" w:eastAsia="ko-KR"/>
        </w:rPr>
        <w:t>candIntraPredModeB</w:t>
      </w:r>
      <w:r w:rsidRPr="00901B03">
        <w:rPr>
          <w:lang w:val="en-CA" w:eastAsia="ko-KR"/>
        </w:rPr>
        <w:t xml:space="preserve"> is </w:t>
      </w:r>
      <w:r>
        <w:rPr>
          <w:lang w:val="en-CA" w:eastAsia="ko-KR"/>
        </w:rPr>
        <w:t>greater than</w:t>
      </w:r>
      <w:r w:rsidRPr="00901B03">
        <w:rPr>
          <w:lang w:val="en-CA" w:eastAsia="ko-KR"/>
        </w:rPr>
        <w:t xml:space="preserve"> INTRA_DC</w:t>
      </w:r>
      <w:r>
        <w:rPr>
          <w:lang w:val="en-CA" w:eastAsia="ko-KR"/>
        </w:rPr>
        <w:t>)</w:t>
      </w:r>
      <w:r w:rsidRPr="00901B03">
        <w:rPr>
          <w:lang w:val="en-CA" w:eastAsia="ko-KR"/>
        </w:rPr>
        <w:t xml:space="preserve">, </w:t>
      </w:r>
      <w:r>
        <w:rPr>
          <w:rFonts w:eastAsia="Malgun Gothic"/>
          <w:lang w:val="en-CA" w:eastAsia="ko-KR"/>
        </w:rPr>
        <w:t>candModeList[ x </w:t>
      </w:r>
      <w:r w:rsidRPr="00B33BF1">
        <w:rPr>
          <w:rFonts w:eastAsia="Malgun Gothic"/>
          <w:lang w:val="en-CA" w:eastAsia="ko-KR"/>
        </w:rPr>
        <w:t>] w</w:t>
      </w:r>
      <w:r>
        <w:rPr>
          <w:rFonts w:eastAsia="Malgun Gothic"/>
          <w:lang w:val="en-CA" w:eastAsia="ko-KR"/>
        </w:rPr>
        <w:t>ith x = 0</w:t>
      </w:r>
      <w:r w:rsidRPr="00B33BF1">
        <w:rPr>
          <w:rFonts w:eastAsia="Malgun Gothic"/>
          <w:lang w:val="en-CA" w:eastAsia="ko-KR"/>
        </w:rPr>
        <w:t xml:space="preserve">..5 is </w:t>
      </w:r>
      <w:r>
        <w:rPr>
          <w:rFonts w:eastAsia="Malgun Gothic"/>
          <w:lang w:val="en-CA" w:eastAsia="ko-KR"/>
        </w:rPr>
        <w:t>derived as follows</w:t>
      </w:r>
      <w:r w:rsidRPr="00B33BF1">
        <w:rPr>
          <w:rFonts w:eastAsia="Malgun Gothic"/>
          <w:lang w:val="en-CA" w:eastAsia="ko-KR"/>
        </w:rPr>
        <w:t>:</w:t>
      </w:r>
    </w:p>
    <w:p w14:paraId="41955DB4" w14:textId="77777777"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69096B8C" w14:textId="14F33D5E"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46</w:t>
      </w:r>
      <w:r w:rsidRPr="00901B03">
        <w:rPr>
          <w:lang w:val="en-CA"/>
        </w:rPr>
        <w:fldChar w:fldCharType="end"/>
      </w:r>
      <w:r w:rsidRPr="00901B03">
        <w:rPr>
          <w:lang w:val="en-CA"/>
        </w:rPr>
        <w:t>)</w:t>
      </w:r>
    </w:p>
    <w:p w14:paraId="296FD412" w14:textId="79D1671F"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47</w:t>
      </w:r>
      <w:r w:rsidRPr="00901B03">
        <w:rPr>
          <w:lang w:val="en-CA"/>
        </w:rPr>
        <w:fldChar w:fldCharType="end"/>
      </w:r>
      <w:r w:rsidRPr="00901B03">
        <w:rPr>
          <w:lang w:val="en-CA"/>
        </w:rPr>
        <w:t>)</w:t>
      </w:r>
    </w:p>
    <w:p w14:paraId="422773D5" w14:textId="6188FBDA"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xml:space="preserve"> ] = </w:t>
      </w:r>
      <w:r>
        <w:rPr>
          <w:lang w:val="en-CA" w:eastAsia="ko-KR"/>
        </w:rPr>
        <w:t>1 </w:t>
      </w:r>
      <w:r w:rsidRPr="00901B03">
        <w:rPr>
          <w:lang w:val="en-CA" w:eastAsia="ko-KR"/>
        </w:rPr>
        <w:t>−</w:t>
      </w:r>
      <w:r>
        <w:rPr>
          <w:lang w:val="en-CA" w:eastAsia="ko-KR"/>
        </w:rPr>
        <w:t> minAB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48</w:t>
      </w:r>
      <w:r w:rsidRPr="00901B03">
        <w:rPr>
          <w:lang w:val="en-CA"/>
        </w:rPr>
        <w:fldChar w:fldCharType="end"/>
      </w:r>
      <w:r w:rsidRPr="00901B03">
        <w:rPr>
          <w:lang w:val="en-CA"/>
        </w:rPr>
        <w:t>)</w:t>
      </w:r>
    </w:p>
    <w:p w14:paraId="7E937C2E" w14:textId="2F6859E1"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lastRenderedPageBreak/>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49</w:t>
      </w:r>
      <w:r w:rsidRPr="00901B03">
        <w:rPr>
          <w:lang w:val="en-CA"/>
        </w:rPr>
        <w:fldChar w:fldCharType="end"/>
      </w:r>
      <w:r w:rsidRPr="00901B03">
        <w:rPr>
          <w:lang w:val="en-CA"/>
        </w:rPr>
        <w:t>)</w:t>
      </w:r>
    </w:p>
    <w:p w14:paraId="7B0FEDB0" w14:textId="079B627A"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50</w:t>
      </w:r>
      <w:r w:rsidRPr="00901B03">
        <w:rPr>
          <w:lang w:val="en-CA"/>
        </w:rPr>
        <w:fldChar w:fldCharType="end"/>
      </w:r>
      <w:r w:rsidRPr="00901B03">
        <w:rPr>
          <w:lang w:val="en-CA"/>
        </w:rPr>
        <w:t>)</w:t>
      </w:r>
    </w:p>
    <w:p w14:paraId="2D1E783E" w14:textId="617BA698"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w:t>
      </w:r>
      <w:r w:rsidRPr="00901B03">
        <w:rPr>
          <w:lang w:val="en-CA"/>
        </w:rPr>
        <w:fldChar w:fldCharType="end"/>
      </w:r>
      <w:r w:rsidRPr="00901B03">
        <w:rPr>
          <w:lang w:val="en-CA"/>
        </w:rPr>
        <w:t>)</w:t>
      </w:r>
    </w:p>
    <w:p w14:paraId="6F985F8D" w14:textId="1C37D92E"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43968CE6" w14:textId="1B9E613D"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maxAB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w:t>
      </w:r>
      <w:r w:rsidRPr="00901B03">
        <w:rPr>
          <w:lang w:val="en-CA"/>
        </w:rPr>
        <w:fldChar w:fldCharType="end"/>
      </w:r>
      <w:r w:rsidRPr="00901B03">
        <w:rPr>
          <w:lang w:val="en-CA"/>
        </w:rPr>
        <w:t>)</w:t>
      </w:r>
    </w:p>
    <w:p w14:paraId="01A823F5" w14:textId="2C85690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candModeList[ 1 ] = </w:t>
      </w:r>
      <w:r w:rsidRPr="00A55881">
        <w:rPr>
          <w:lang w:val="en-CA" w:eastAsia="ko-KR"/>
        </w:rPr>
        <w:t>2 + </w:t>
      </w:r>
      <w:r>
        <w:rPr>
          <w:lang w:val="en-CA" w:eastAsia="ko-KR"/>
        </w:rPr>
        <w:t>(</w:t>
      </w:r>
      <w:r w:rsidRPr="00A55881">
        <w:rPr>
          <w:lang w:val="en-CA" w:eastAsia="ko-KR"/>
        </w:rPr>
        <w:t> </w:t>
      </w:r>
      <w:r>
        <w:rPr>
          <w:lang w:val="en-CA" w:eastAsia="ko-KR"/>
        </w:rPr>
        <w:t>(</w:t>
      </w:r>
      <w:r w:rsidRPr="00A55881">
        <w:rPr>
          <w:lang w:val="en-CA" w:eastAsia="ko-KR"/>
        </w:rPr>
        <w:t> </w:t>
      </w:r>
      <w:r>
        <w:rPr>
          <w:lang w:val="en-CA" w:eastAsia="ko-KR"/>
        </w:rPr>
        <w:t xml:space="preserve">maxAB </w:t>
      </w:r>
      <w:r w:rsidRPr="00A55881">
        <w:rPr>
          <w:lang w:val="en-CA" w:eastAsia="ko-KR"/>
        </w:rPr>
        <w:t>+ 6</w:t>
      </w:r>
      <w:r>
        <w:rPr>
          <w:lang w:val="en-CA" w:eastAsia="ko-KR"/>
        </w:rPr>
        <w:t>1</w:t>
      </w:r>
      <w:r w:rsidRPr="00A55881">
        <w:rPr>
          <w:lang w:val="en-CA" w:eastAsia="ko-KR"/>
        </w:rPr>
        <w:t> </w:t>
      </w:r>
      <w:r>
        <w:rPr>
          <w:lang w:val="en-CA" w:eastAsia="ko-KR"/>
        </w:rPr>
        <w:t>)</w:t>
      </w:r>
      <w:r w:rsidRPr="00A55881">
        <w:rPr>
          <w:lang w:val="en-CA" w:eastAsia="ko-KR"/>
        </w:rPr>
        <w:t> </w:t>
      </w:r>
      <w:r>
        <w:rPr>
          <w:lang w:val="en-CA" w:eastAsia="ko-KR"/>
        </w:rPr>
        <w:t>%</w:t>
      </w:r>
      <w:r w:rsidRPr="00A55881">
        <w:rPr>
          <w:lang w:val="en-CA" w:eastAsia="ko-KR"/>
        </w:rPr>
        <w:t> 6</w:t>
      </w:r>
      <w:r>
        <w:rPr>
          <w:lang w:val="en-CA" w:eastAsia="ko-KR"/>
        </w:rPr>
        <w:t>4</w:t>
      </w:r>
      <w:r w:rsidRPr="00A55881">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53</w:t>
      </w:r>
      <w:r w:rsidRPr="00901B03">
        <w:rPr>
          <w:lang w:val="en-CA"/>
        </w:rPr>
        <w:fldChar w:fldCharType="end"/>
      </w:r>
      <w:r w:rsidRPr="00901B03">
        <w:rPr>
          <w:lang w:val="en-CA"/>
        </w:rPr>
        <w:t>)</w:t>
      </w:r>
    </w:p>
    <w:p w14:paraId="2A781DA9" w14:textId="50DEC0DC"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54</w:t>
      </w:r>
      <w:r w:rsidRPr="00901B03">
        <w:rPr>
          <w:lang w:val="en-CA"/>
        </w:rPr>
        <w:fldChar w:fldCharType="end"/>
      </w:r>
      <w:r w:rsidRPr="00901B03">
        <w:rPr>
          <w:lang w:val="en-CA"/>
        </w:rPr>
        <w:t>)</w:t>
      </w:r>
    </w:p>
    <w:p w14:paraId="5D16A3F3" w14:textId="15959BAD"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 + 60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55</w:t>
      </w:r>
      <w:r w:rsidRPr="00901B03">
        <w:rPr>
          <w:lang w:val="en-CA"/>
        </w:rPr>
        <w:fldChar w:fldCharType="end"/>
      </w:r>
      <w:r w:rsidRPr="00901B03">
        <w:rPr>
          <w:lang w:val="en-CA"/>
        </w:rPr>
        <w:t>)</w:t>
      </w:r>
    </w:p>
    <w:p w14:paraId="489C9887" w14:textId="29419DDF"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56</w:t>
      </w:r>
      <w:r w:rsidRPr="00901B03">
        <w:rPr>
          <w:lang w:val="en-CA"/>
        </w:rPr>
        <w:fldChar w:fldCharType="end"/>
      </w:r>
      <w:r w:rsidRPr="00901B03">
        <w:rPr>
          <w:lang w:val="en-CA"/>
        </w:rPr>
        <w:t>)</w:t>
      </w:r>
    </w:p>
    <w:p w14:paraId="3A943CC6" w14:textId="2B8F1D36"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 + 59</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57</w:t>
      </w:r>
      <w:r w:rsidRPr="00901B03">
        <w:rPr>
          <w:lang w:val="en-CA"/>
        </w:rPr>
        <w:fldChar w:fldCharType="end"/>
      </w:r>
      <w:r w:rsidRPr="00901B03">
        <w:rPr>
          <w:lang w:val="en-CA"/>
        </w:rPr>
        <w:t>)</w:t>
      </w:r>
    </w:p>
    <w:p w14:paraId="04F7AD61" w14:textId="77777777" w:rsidR="003E3439" w:rsidRPr="00901B03" w:rsidRDefault="003E3439" w:rsidP="003E3439">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Otherwise, the following applies:</w:t>
      </w:r>
    </w:p>
    <w:p w14:paraId="0F422D80"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0DD66C79" w14:textId="04CE7F97"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58</w:t>
      </w:r>
      <w:r w:rsidRPr="00901B03">
        <w:rPr>
          <w:lang w:val="en-CA"/>
        </w:rPr>
        <w:fldChar w:fldCharType="end"/>
      </w:r>
      <w:r w:rsidRPr="00901B03">
        <w:rPr>
          <w:lang w:val="en-CA"/>
        </w:rPr>
        <w:t>)</w:t>
      </w:r>
    </w:p>
    <w:p w14:paraId="760C0524" w14:textId="4ED9382B" w:rsidR="000E5A46" w:rsidRPr="00901B03" w:rsidRDefault="000E5A46" w:rsidP="000E5A46">
      <w:pPr>
        <w:pStyle w:val="Equation"/>
        <w:tabs>
          <w:tab w:val="clear" w:pos="794"/>
          <w:tab w:val="clear" w:pos="1588"/>
          <w:tab w:val="left" w:pos="1134"/>
          <w:tab w:val="left" w:pos="1701"/>
          <w:tab w:val="left" w:pos="7290"/>
        </w:tabs>
        <w:ind w:left="1701"/>
        <w:rPr>
          <w:lang w:val="en-CA"/>
        </w:rPr>
      </w:pPr>
      <w:r w:rsidRPr="00901B03">
        <w:rPr>
          <w:lang w:val="en-CA" w:eastAsia="ko-KR"/>
        </w:rPr>
        <w:t xml:space="preserve">candModeList[ 1 ] = </w:t>
      </w:r>
      <w:r w:rsidRPr="00234654">
        <w:rPr>
          <w:lang w:val="en-CA" w:eastAsia="ko-KR"/>
        </w:rPr>
        <w:t>(</w:t>
      </w:r>
      <w:r>
        <w:rPr>
          <w:lang w:val="en-CA" w:eastAsia="ko-KR"/>
        </w:rPr>
        <w:t> candModeList[0]  </w:t>
      </w:r>
      <w:r w:rsidRPr="00234654">
        <w:rPr>
          <w:lang w:val="en-CA" w:eastAsia="ko-KR"/>
        </w:rPr>
        <w:t>=</w:t>
      </w:r>
      <w:r w:rsidRPr="00901B03">
        <w:rPr>
          <w:lang w:val="en-CA" w:eastAsia="ko-KR"/>
        </w:rPr>
        <w:t> </w:t>
      </w:r>
      <w:r>
        <w:rPr>
          <w:lang w:val="en-CA" w:eastAsia="ko-KR"/>
        </w:rPr>
        <w:t>=  INTRA_</w:t>
      </w:r>
      <w:r w:rsidRPr="00234654">
        <w:rPr>
          <w:lang w:val="en-CA" w:eastAsia="ko-KR"/>
        </w:rPr>
        <w:t>PLANAR</w:t>
      </w:r>
      <w:r>
        <w:rPr>
          <w:lang w:val="en-CA" w:eastAsia="ko-KR"/>
        </w:rPr>
        <w:t> </w:t>
      </w:r>
      <w:r w:rsidRPr="00234654">
        <w:rPr>
          <w:lang w:val="en-CA" w:eastAsia="ko-KR"/>
        </w:rPr>
        <w:t>)</w:t>
      </w:r>
      <w:r w:rsidRPr="00901B03">
        <w:rPr>
          <w:lang w:val="en-CA" w:eastAsia="ko-KR"/>
        </w:rPr>
        <w:t> </w:t>
      </w:r>
      <w:r>
        <w:rPr>
          <w:lang w:val="en-CA" w:eastAsia="ko-KR"/>
        </w:rPr>
        <w:t> </w:t>
      </w:r>
      <w:r w:rsidRPr="00234654">
        <w:rPr>
          <w:lang w:val="en-CA" w:eastAsia="ko-KR"/>
        </w:rPr>
        <w:t>?</w:t>
      </w:r>
      <w:r w:rsidRPr="00901B03">
        <w:rPr>
          <w:lang w:val="en-CA" w:eastAsia="ko-KR"/>
        </w:rPr>
        <w:t> </w:t>
      </w:r>
      <w:r>
        <w:rPr>
          <w:lang w:val="en-CA" w:eastAsia="ko-KR"/>
        </w:rPr>
        <w:t> INTRA_</w:t>
      </w:r>
      <w:r w:rsidRPr="00234654">
        <w:rPr>
          <w:lang w:val="en-CA" w:eastAsia="ko-KR"/>
        </w:rPr>
        <w:t>DC</w:t>
      </w:r>
      <w:r w:rsidRPr="00901B03">
        <w:rPr>
          <w:lang w:val="en-CA" w:eastAsia="ko-KR"/>
        </w:rPr>
        <w:t> </w:t>
      </w:r>
      <w:r>
        <w:rPr>
          <w:lang w:val="en-CA" w:eastAsia="ko-KR"/>
        </w:rPr>
        <w:t> </w:t>
      </w:r>
      <w:r w:rsidRPr="00234654">
        <w:rPr>
          <w:lang w:val="en-CA" w:eastAsia="ko-KR"/>
        </w:rPr>
        <w:t>:</w:t>
      </w:r>
      <w:r>
        <w:rPr>
          <w:lang w:val="en-CA" w:eastAsia="ko-KR"/>
        </w:rPr>
        <w:t> </w:t>
      </w:r>
      <w:r w:rsidRPr="00901B03">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59</w:t>
      </w:r>
      <w:r w:rsidRPr="00901B03">
        <w:rPr>
          <w:lang w:val="en-CA"/>
        </w:rPr>
        <w:fldChar w:fldCharType="end"/>
      </w:r>
      <w:r w:rsidRPr="00901B03">
        <w:rPr>
          <w:lang w:val="en-CA"/>
        </w:rPr>
        <w:t>)</w:t>
      </w:r>
      <w:r w:rsidRPr="00FF48A3">
        <w:rPr>
          <w:lang w:val="en-CA"/>
        </w:rPr>
        <w:t xml:space="preserve"> </w:t>
      </w:r>
      <w:r w:rsidRPr="00901B03">
        <w:rPr>
          <w:lang w:val="en-CA"/>
        </w:rPr>
        <w:br/>
      </w:r>
      <w:r>
        <w:rPr>
          <w:lang w:val="en-CA"/>
        </w:rPr>
        <w:tab/>
      </w:r>
      <w:r>
        <w:rPr>
          <w:lang w:val="en-CA"/>
        </w:rPr>
        <w:tab/>
        <w:t>INTRA_PLANAR</w:t>
      </w:r>
    </w:p>
    <w:p w14:paraId="462E3635" w14:textId="03CD1591"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60</w:t>
      </w:r>
      <w:r w:rsidRPr="00901B03">
        <w:rPr>
          <w:lang w:val="en-CA"/>
        </w:rPr>
        <w:fldChar w:fldCharType="end"/>
      </w:r>
      <w:r w:rsidRPr="00901B03">
        <w:rPr>
          <w:lang w:val="en-CA"/>
        </w:rPr>
        <w:t>)</w:t>
      </w:r>
    </w:p>
    <w:p w14:paraId="75E25A1B" w14:textId="6C998F05"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INTRA_ANGULAR18</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61</w:t>
      </w:r>
      <w:r w:rsidRPr="00901B03">
        <w:rPr>
          <w:lang w:val="en-CA"/>
        </w:rPr>
        <w:fldChar w:fldCharType="end"/>
      </w:r>
      <w:r w:rsidRPr="00901B03">
        <w:rPr>
          <w:lang w:val="en-CA"/>
        </w:rPr>
        <w:t>)</w:t>
      </w:r>
    </w:p>
    <w:p w14:paraId="07A7A942" w14:textId="29DDFA93"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INTRA_ANGULAR46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62</w:t>
      </w:r>
      <w:r w:rsidRPr="00901B03">
        <w:rPr>
          <w:lang w:val="en-CA"/>
        </w:rPr>
        <w:fldChar w:fldCharType="end"/>
      </w:r>
      <w:r w:rsidRPr="00901B03">
        <w:rPr>
          <w:lang w:val="en-CA"/>
        </w:rPr>
        <w:t>)</w:t>
      </w:r>
    </w:p>
    <w:p w14:paraId="46150EBC" w14:textId="4EDDE520"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INTRA_ANGULAR54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63</w:t>
      </w:r>
      <w:r w:rsidRPr="00901B03">
        <w:rPr>
          <w:lang w:val="en-CA"/>
        </w:rPr>
        <w:fldChar w:fldCharType="end"/>
      </w:r>
      <w:r w:rsidRPr="00901B03">
        <w:rPr>
          <w:lang w:val="en-CA"/>
        </w:rPr>
        <w:t>)</w:t>
      </w:r>
    </w:p>
    <w:p w14:paraId="6EEC3C2E"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10ECD87" w14:textId="44D3B0A4"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64</w:t>
      </w:r>
      <w:r w:rsidRPr="00901B03">
        <w:rPr>
          <w:lang w:val="en-CA"/>
        </w:rPr>
        <w:fldChar w:fldCharType="end"/>
      </w:r>
      <w:r w:rsidRPr="00901B03">
        <w:rPr>
          <w:lang w:val="en-CA"/>
        </w:rPr>
        <w:t>)</w:t>
      </w:r>
    </w:p>
    <w:p w14:paraId="2FEF5AB5" w14:textId="759D683B"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Pr>
          <w:lang w:val="en-CA" w:eastAsia="ko-KR"/>
        </w:rPr>
        <w:t>INTRA_ANGULAR18</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65</w:t>
      </w:r>
      <w:r w:rsidRPr="00901B03">
        <w:rPr>
          <w:lang w:val="en-CA"/>
        </w:rPr>
        <w:fldChar w:fldCharType="end"/>
      </w:r>
      <w:r w:rsidRPr="00901B03">
        <w:rPr>
          <w:lang w:val="en-CA"/>
        </w:rPr>
        <w:t>)</w:t>
      </w:r>
    </w:p>
    <w:p w14:paraId="0C77A11C" w14:textId="4331CB18"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66</w:t>
      </w:r>
      <w:r w:rsidRPr="00901B03">
        <w:rPr>
          <w:lang w:val="en-CA"/>
        </w:rPr>
        <w:fldChar w:fldCharType="end"/>
      </w:r>
      <w:r w:rsidRPr="00901B03">
        <w:rPr>
          <w:lang w:val="en-CA"/>
        </w:rPr>
        <w:t>)</w:t>
      </w:r>
    </w:p>
    <w:p w14:paraId="646C557F" w14:textId="4F6E3211"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INTRA_ANGULAR34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67</w:t>
      </w:r>
      <w:r w:rsidRPr="00901B03">
        <w:rPr>
          <w:lang w:val="en-CA"/>
        </w:rPr>
        <w:fldChar w:fldCharType="end"/>
      </w:r>
      <w:r w:rsidRPr="00901B03">
        <w:rPr>
          <w:lang w:val="en-CA"/>
        </w:rPr>
        <w:t>)</w:t>
      </w:r>
    </w:p>
    <w:p w14:paraId="2B18D2AD" w14:textId="3E2A3E2C"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INTRA_ANGULAR66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68</w:t>
      </w:r>
      <w:r w:rsidRPr="00901B03">
        <w:rPr>
          <w:lang w:val="en-CA"/>
        </w:rPr>
        <w:fldChar w:fldCharType="end"/>
      </w:r>
      <w:r w:rsidRPr="00901B03">
        <w:rPr>
          <w:lang w:val="en-CA"/>
        </w:rPr>
        <w:t>)</w:t>
      </w:r>
    </w:p>
    <w:p w14:paraId="7256F76F" w14:textId="2F896C77"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INTRA_ANGULAR26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69</w:t>
      </w:r>
      <w:r w:rsidRPr="00901B03">
        <w:rPr>
          <w:lang w:val="en-CA"/>
        </w:rPr>
        <w:fldChar w:fldCharType="end"/>
      </w:r>
      <w:r w:rsidRPr="00901B03">
        <w:rPr>
          <w:lang w:val="en-CA"/>
        </w:rPr>
        <w:t>)</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DAC00B2" w14:textId="5CAC9228" w:rsidR="00C36E83" w:rsidRPr="000A34E3" w:rsidRDefault="00C36E83" w:rsidP="000A34E3">
      <w:pPr>
        <w:numPr>
          <w:ilvl w:val="0"/>
          <w:numId w:val="15"/>
        </w:numPr>
        <w:tabs>
          <w:tab w:val="clear" w:pos="794"/>
          <w:tab w:val="clear" w:pos="1191"/>
          <w:tab w:val="clear" w:pos="1588"/>
          <w:tab w:val="clear" w:pos="1985"/>
          <w:tab w:val="left" w:pos="2127"/>
          <w:tab w:val="left" w:pos="2977"/>
        </w:tabs>
        <w:ind w:left="1530"/>
        <w:rPr>
          <w:lang w:val="en-CA" w:eastAsia="ko-KR"/>
        </w:rPr>
      </w:pPr>
      <w:r w:rsidRPr="000A34E3">
        <w:rPr>
          <w:lang w:val="en-CA" w:eastAsia="ko-KR"/>
        </w:rPr>
        <w:t>When candModeList[ </w:t>
      </w:r>
      <w:r w:rsidR="00775E59" w:rsidRPr="000A34E3">
        <w:rPr>
          <w:lang w:val="en-CA" w:eastAsia="ko-KR"/>
        </w:rPr>
        <w:t>i</w:t>
      </w:r>
      <w:r w:rsidRPr="000A34E3">
        <w:rPr>
          <w:lang w:val="en-CA" w:eastAsia="ko-KR"/>
        </w:rPr>
        <w:t> ] is greater than candModeList[ </w:t>
      </w:r>
      <w:r w:rsidR="00775E59" w:rsidRPr="000A34E3">
        <w:rPr>
          <w:lang w:val="en-CA" w:eastAsia="ko-KR"/>
        </w:rPr>
        <w:t>j</w:t>
      </w:r>
      <w:r w:rsidRPr="000A34E3">
        <w:rPr>
          <w:lang w:val="en-CA" w:eastAsia="ko-KR"/>
        </w:rPr>
        <w:t> ]</w:t>
      </w:r>
      <w:r w:rsidR="000A34E3">
        <w:rPr>
          <w:lang w:val="en-CA" w:eastAsia="ko-KR"/>
        </w:rPr>
        <w:t xml:space="preserve"> for i = 0..4 and for each i, j = ( i + 1 )..5</w:t>
      </w:r>
      <w:r w:rsidRPr="000A34E3">
        <w:rPr>
          <w:lang w:val="en-CA" w:eastAsia="ko-KR"/>
        </w:rPr>
        <w:t>, both values are swapped as follows:</w:t>
      </w:r>
    </w:p>
    <w:p w14:paraId="4AA3AC44" w14:textId="0EB9D93B"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 = Swap(</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70</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lastRenderedPageBreak/>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2846296E"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 xml:space="preserve">For i equal to 0 to </w:t>
      </w:r>
      <w:r w:rsidR="000A7E72">
        <w:rPr>
          <w:szCs w:val="22"/>
          <w:lang w:val="en-CA" w:eastAsia="ko-KR"/>
        </w:rPr>
        <w:t>5</w:t>
      </w:r>
      <w:r w:rsidRPr="00901B03">
        <w:rPr>
          <w:szCs w:val="22"/>
          <w:lang w:val="en-CA" w:eastAsia="ko-KR"/>
        </w:rPr>
        <w:t>,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Heading3"/>
        <w:rPr>
          <w:lang w:val="en-CA" w:eastAsia="ko-KR"/>
        </w:rPr>
      </w:pPr>
      <w:bookmarkStart w:id="1386" w:name="_Ref287029616"/>
      <w:bookmarkStart w:id="1387" w:name="_Toc287363815"/>
      <w:bookmarkStart w:id="1388" w:name="_Toc311217246"/>
      <w:bookmarkStart w:id="1389" w:name="_Toc317198793"/>
      <w:bookmarkStart w:id="1390" w:name="_Toc415475909"/>
      <w:bookmarkStart w:id="1391" w:name="_Toc423599184"/>
      <w:bookmarkStart w:id="1392" w:name="_Toc423601688"/>
      <w:bookmarkStart w:id="1393" w:name="_Toc462913183"/>
      <w:bookmarkStart w:id="1394" w:name="_Toc534510593"/>
      <w:bookmarkStart w:id="1395" w:name="_Ref278061700"/>
      <w:r w:rsidRPr="00901B03">
        <w:rPr>
          <w:lang w:val="en-CA" w:eastAsia="ko-KR"/>
        </w:rPr>
        <w:t>Derivation process for chroma intra prediction mode</w:t>
      </w:r>
      <w:bookmarkEnd w:id="1386"/>
      <w:bookmarkEnd w:id="1387"/>
      <w:bookmarkEnd w:id="1388"/>
      <w:bookmarkEnd w:id="1389"/>
      <w:bookmarkEnd w:id="1390"/>
      <w:bookmarkEnd w:id="1391"/>
      <w:bookmarkEnd w:id="1392"/>
      <w:bookmarkEnd w:id="1393"/>
      <w:bookmarkEnd w:id="1394"/>
    </w:p>
    <w:p w14:paraId="10FFAAED" w14:textId="77777777" w:rsidR="00235474" w:rsidRDefault="00647EAA" w:rsidP="00647EAA">
      <w:pPr>
        <w:rPr>
          <w:lang w:val="en-CA"/>
        </w:rPr>
      </w:pPr>
      <w:r w:rsidRPr="00901B03">
        <w:rPr>
          <w:lang w:val="en-CA"/>
        </w:rPr>
        <w:t xml:space="preserve">Input to this process </w:t>
      </w:r>
      <w:r w:rsidR="00235474">
        <w:rPr>
          <w:lang w:val="en-CA"/>
        </w:rPr>
        <w:t>are:</w:t>
      </w:r>
    </w:p>
    <w:p w14:paraId="16ECF065" w14:textId="4F48B91D" w:rsidR="00647EAA" w:rsidRPr="00901B03" w:rsidRDefault="00647EAA" w:rsidP="00235474">
      <w:pPr>
        <w:numPr>
          <w:ilvl w:val="0"/>
          <w:numId w:val="9"/>
        </w:numPr>
        <w:tabs>
          <w:tab w:val="clear" w:pos="794"/>
          <w:tab w:val="left" w:pos="284"/>
        </w:tabs>
        <w:ind w:left="284" w:hanging="284"/>
        <w:rPr>
          <w:lang w:val="en-CA" w:eastAsia="ko-KR"/>
        </w:rPr>
      </w:pPr>
      <w:r w:rsidRPr="00901B03">
        <w:rPr>
          <w:lang w:val="en-CA" w:eastAsia="ko-KR"/>
        </w:rPr>
        <w:t>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00235474">
        <w:rPr>
          <w:lang w:val="en-CA" w:eastAsia="ko-KR"/>
        </w:rPr>
        <w:t>,</w:t>
      </w:r>
    </w:p>
    <w:p w14:paraId="722DAAD5"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cbWidth specifying the width of the current coding block in luma samples,</w:t>
      </w:r>
    </w:p>
    <w:p w14:paraId="5CFFB140"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cbHeight specifying the height of the current coding block in luma samples.</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2A09BD24"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t>
      </w:r>
      <w:r w:rsidR="00D01146" w:rsidRPr="00901B03">
        <w:rPr>
          <w:lang w:val="en-CA" w:eastAsia="ko-KR"/>
        </w:rPr>
        <w:t xml:space="preserve">as specified in </w:t>
      </w:r>
      <w:r w:rsidR="00FB502E">
        <w:rPr>
          <w:lang w:val="en-CA" w:eastAsia="ko-KR"/>
        </w:rPr>
        <w:fldChar w:fldCharType="begin" w:fldLock="1"/>
      </w:r>
      <w:r w:rsidR="00FB502E">
        <w:rPr>
          <w:lang w:val="en-CA" w:eastAsia="ko-KR"/>
        </w:rPr>
        <w:instrText xml:space="preserve"> REF _Ref527199571 \h </w:instrText>
      </w:r>
      <w:r w:rsidR="00FB502E">
        <w:rPr>
          <w:lang w:val="en-CA" w:eastAsia="ko-KR"/>
        </w:rPr>
      </w:r>
      <w:r w:rsidR="00FB502E">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2</w:t>
      </w:r>
      <w:r w:rsidR="00FB502E">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3</w:t>
      </w:r>
      <w:r w:rsidR="00BC69E5" w:rsidRPr="00901B03">
        <w:rPr>
          <w:lang w:val="en-CA" w:eastAsia="ko-KR"/>
        </w:rPr>
        <w:fldChar w:fldCharType="end"/>
      </w:r>
      <w:r w:rsidRPr="00901B03">
        <w:rPr>
          <w:lang w:val="en-CA" w:eastAsia="ko-KR"/>
        </w:rPr>
        <w:t>.</w:t>
      </w:r>
    </w:p>
    <w:p w14:paraId="65A657F0" w14:textId="3A4A788B" w:rsidR="00647EAA" w:rsidRPr="00901B03" w:rsidRDefault="00D01146" w:rsidP="00647EAA">
      <w:pPr>
        <w:pStyle w:val="Caption"/>
        <w:keepLines/>
        <w:rPr>
          <w:lang w:val="en-CA" w:eastAsia="ko-KR"/>
        </w:rPr>
      </w:pPr>
      <w:bookmarkStart w:id="1396" w:name="_Ref527199571"/>
      <w:bookmarkStart w:id="1397" w:name="_Ref521602936"/>
      <w:bookmarkStart w:id="1398" w:name="_Toc415476445"/>
      <w:bookmarkStart w:id="1399" w:name="_Toc423602487"/>
      <w:bookmarkStart w:id="1400" w:name="_Toc423602661"/>
      <w:bookmarkStart w:id="1401" w:name="_Toc4629135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396"/>
      <w:r w:rsidRPr="00901B03">
        <w:rPr>
          <w:lang w:val="en-CA"/>
        </w:rPr>
        <w:t xml:space="preserve"> – </w:t>
      </w:r>
      <w:bookmarkEnd w:id="1397"/>
      <w:r w:rsidR="00647EAA" w:rsidRPr="00901B03">
        <w:rPr>
          <w:lang w:val="en-CA" w:eastAsia="ko-KR"/>
        </w:rPr>
        <w:t>Specification of</w:t>
      </w:r>
      <w:bookmarkEnd w:id="1398"/>
      <w:bookmarkEnd w:id="1399"/>
      <w:bookmarkEnd w:id="1400"/>
      <w:bookmarkEnd w:id="1401"/>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00647EAA" w:rsidRPr="00901B03">
        <w:rPr>
          <w:lang w:val="en-CA" w:eastAsia="ko-KR"/>
        </w:rPr>
        <w:t>][ </w:t>
      </w:r>
      <w:r w:rsidR="007D0C7E" w:rsidRPr="00901B03">
        <w:rPr>
          <w:lang w:val="en-CA" w:eastAsia="ko-KR"/>
        </w:rPr>
        <w:t>yCb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00647EAA" w:rsidRPr="00901B03">
        <w:rPr>
          <w:lang w:val="en-CA" w:eastAsia="ko-KR"/>
        </w:rPr>
        <w:t>]</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2904E51D"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402" w:name="_Ref287031486"/>
      <w:bookmarkStart w:id="1403" w:name="_Toc287363816"/>
      <w:bookmarkStart w:id="1404" w:name="_Toc311217247"/>
      <w:bookmarkStart w:id="1405" w:name="_Toc317198794"/>
      <w:bookmarkStart w:id="1406" w:name="_Toc415475910"/>
      <w:bookmarkStart w:id="1407" w:name="_Toc423599185"/>
      <w:bookmarkStart w:id="1408" w:name="_Toc423601689"/>
      <w:bookmarkStart w:id="1409" w:name="_Toc462913184"/>
    </w:p>
    <w:p w14:paraId="3BE8D305" w14:textId="48F82538" w:rsidR="00755B19" w:rsidRPr="00901B03" w:rsidRDefault="007C2F5E" w:rsidP="00755B19">
      <w:pPr>
        <w:pStyle w:val="Caption"/>
        <w:keepLines/>
        <w:rPr>
          <w:lang w:val="en-CA" w:eastAsia="ko-KR"/>
        </w:rPr>
      </w:pPr>
      <w:bookmarkStart w:id="1410" w:name="_Ref5219197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1410"/>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6162D7AC"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542C78" w:rsidRPr="00901B03" w14:paraId="51B2008C" w14:textId="77777777" w:rsidTr="00755B19">
        <w:trPr>
          <w:jc w:val="center"/>
        </w:trPr>
        <w:tc>
          <w:tcPr>
            <w:tcW w:w="0" w:type="auto"/>
          </w:tcPr>
          <w:p w14:paraId="2235BED5" w14:textId="77777777" w:rsidR="00542C78" w:rsidRPr="00901B03" w:rsidRDefault="00542C78" w:rsidP="00542C78">
            <w:pPr>
              <w:keepNext/>
              <w:keepLines/>
              <w:spacing w:before="60" w:after="60"/>
              <w:rPr>
                <w:lang w:val="en-CA" w:eastAsia="ko-KR"/>
              </w:rPr>
            </w:pPr>
            <w:r w:rsidRPr="00901B03">
              <w:rPr>
                <w:lang w:val="en-CA" w:eastAsia="ko-KR"/>
              </w:rPr>
              <w:t>4</w:t>
            </w:r>
          </w:p>
        </w:tc>
        <w:tc>
          <w:tcPr>
            <w:tcW w:w="561" w:type="dxa"/>
          </w:tcPr>
          <w:p w14:paraId="02E6B964" w14:textId="33F26953" w:rsidR="00542C78" w:rsidRPr="00901B03" w:rsidRDefault="00542C78" w:rsidP="00542C78">
            <w:pPr>
              <w:keepNext/>
              <w:keepLines/>
              <w:spacing w:before="60" w:after="60"/>
              <w:rPr>
                <w:lang w:val="en-CA" w:eastAsia="ko-KR"/>
              </w:rPr>
            </w:pPr>
            <w:r>
              <w:rPr>
                <w:lang w:val="en-CA" w:eastAsia="zh-CN"/>
              </w:rPr>
              <w:t>81</w:t>
            </w:r>
          </w:p>
        </w:tc>
        <w:tc>
          <w:tcPr>
            <w:tcW w:w="561" w:type="dxa"/>
          </w:tcPr>
          <w:p w14:paraId="6862D3CB" w14:textId="75BF5C2E" w:rsidR="00542C78" w:rsidRPr="00901B03" w:rsidRDefault="00542C78" w:rsidP="00542C78">
            <w:pPr>
              <w:keepNext/>
              <w:keepLines/>
              <w:spacing w:before="60" w:after="60"/>
              <w:rPr>
                <w:lang w:val="en-CA" w:eastAsia="ko-KR"/>
              </w:rPr>
            </w:pPr>
            <w:r>
              <w:rPr>
                <w:lang w:val="en-CA" w:eastAsia="zh-CN"/>
              </w:rPr>
              <w:t>81</w:t>
            </w:r>
          </w:p>
        </w:tc>
        <w:tc>
          <w:tcPr>
            <w:tcW w:w="604" w:type="dxa"/>
          </w:tcPr>
          <w:p w14:paraId="326401DE" w14:textId="49405868" w:rsidR="00542C78" w:rsidRPr="00901B03" w:rsidRDefault="00542C78" w:rsidP="00542C78">
            <w:pPr>
              <w:keepNext/>
              <w:keepLines/>
              <w:spacing w:before="60" w:after="60"/>
              <w:rPr>
                <w:lang w:val="en-CA" w:eastAsia="ko-KR"/>
              </w:rPr>
            </w:pPr>
            <w:r>
              <w:rPr>
                <w:lang w:val="en-CA" w:eastAsia="zh-CN"/>
              </w:rPr>
              <w:t>81</w:t>
            </w:r>
          </w:p>
        </w:tc>
        <w:tc>
          <w:tcPr>
            <w:tcW w:w="517" w:type="dxa"/>
          </w:tcPr>
          <w:p w14:paraId="41A87A70" w14:textId="448C65D2" w:rsidR="00542C78" w:rsidRPr="00901B03" w:rsidRDefault="00542C78" w:rsidP="00542C78">
            <w:pPr>
              <w:keepNext/>
              <w:keepLines/>
              <w:spacing w:before="60" w:after="60"/>
              <w:rPr>
                <w:lang w:val="en-CA" w:eastAsia="ko-KR"/>
              </w:rPr>
            </w:pPr>
            <w:r>
              <w:rPr>
                <w:lang w:val="en-CA" w:eastAsia="zh-CN"/>
              </w:rPr>
              <w:t>81</w:t>
            </w:r>
          </w:p>
        </w:tc>
        <w:tc>
          <w:tcPr>
            <w:tcW w:w="2183" w:type="dxa"/>
          </w:tcPr>
          <w:p w14:paraId="776DFDE4" w14:textId="592B1389" w:rsidR="00542C78" w:rsidRPr="00901B03" w:rsidRDefault="00542C78" w:rsidP="00542C78">
            <w:pPr>
              <w:keepNext/>
              <w:keepLines/>
              <w:spacing w:before="60" w:after="60"/>
              <w:rPr>
                <w:lang w:val="en-CA" w:eastAsia="ko-KR"/>
              </w:rPr>
            </w:pPr>
            <w:r>
              <w:rPr>
                <w:lang w:val="en-CA" w:eastAsia="zh-CN"/>
              </w:rPr>
              <w:t>81</w:t>
            </w:r>
          </w:p>
        </w:tc>
      </w:tr>
      <w:tr w:rsidR="00542C78" w:rsidRPr="00901B03" w14:paraId="1E97EFBB" w14:textId="77777777" w:rsidTr="00755B19">
        <w:trPr>
          <w:jc w:val="center"/>
        </w:trPr>
        <w:tc>
          <w:tcPr>
            <w:tcW w:w="0" w:type="auto"/>
          </w:tcPr>
          <w:p w14:paraId="7B677149" w14:textId="5AF8E930" w:rsidR="00542C78" w:rsidRPr="00901B03" w:rsidRDefault="00542C78" w:rsidP="00542C78">
            <w:pPr>
              <w:keepNext/>
              <w:keepLines/>
              <w:spacing w:before="60" w:after="60"/>
              <w:rPr>
                <w:lang w:val="en-CA" w:eastAsia="ko-KR"/>
              </w:rPr>
            </w:pPr>
            <w:r>
              <w:rPr>
                <w:lang w:val="en-CA" w:eastAsia="ko-KR"/>
              </w:rPr>
              <w:t>5</w:t>
            </w:r>
          </w:p>
        </w:tc>
        <w:tc>
          <w:tcPr>
            <w:tcW w:w="561" w:type="dxa"/>
          </w:tcPr>
          <w:p w14:paraId="4A71FCF9" w14:textId="1D5E2907" w:rsidR="00542C78" w:rsidRPr="00901B03" w:rsidRDefault="00542C78" w:rsidP="00542C78">
            <w:pPr>
              <w:keepNext/>
              <w:keepLines/>
              <w:spacing w:before="60" w:after="60"/>
              <w:rPr>
                <w:lang w:val="en-CA" w:eastAsia="zh-CN"/>
              </w:rPr>
            </w:pPr>
            <w:r>
              <w:rPr>
                <w:lang w:val="en-CA" w:eastAsia="zh-CN"/>
              </w:rPr>
              <w:t>82</w:t>
            </w:r>
          </w:p>
        </w:tc>
        <w:tc>
          <w:tcPr>
            <w:tcW w:w="561" w:type="dxa"/>
          </w:tcPr>
          <w:p w14:paraId="1202B540" w14:textId="4058A6F8" w:rsidR="00542C78" w:rsidRPr="00901B03" w:rsidRDefault="00542C78" w:rsidP="00542C78">
            <w:pPr>
              <w:keepNext/>
              <w:keepLines/>
              <w:spacing w:before="60" w:after="60"/>
              <w:rPr>
                <w:lang w:val="en-CA" w:eastAsia="zh-CN"/>
              </w:rPr>
            </w:pPr>
            <w:r>
              <w:rPr>
                <w:lang w:val="en-CA" w:eastAsia="zh-CN"/>
              </w:rPr>
              <w:t>82</w:t>
            </w:r>
          </w:p>
        </w:tc>
        <w:tc>
          <w:tcPr>
            <w:tcW w:w="604" w:type="dxa"/>
          </w:tcPr>
          <w:p w14:paraId="0CF01518" w14:textId="240A3F21" w:rsidR="00542C78" w:rsidRPr="00901B03" w:rsidRDefault="00542C78" w:rsidP="00542C78">
            <w:pPr>
              <w:keepNext/>
              <w:keepLines/>
              <w:spacing w:before="60" w:after="60"/>
              <w:rPr>
                <w:lang w:val="en-CA" w:eastAsia="zh-CN"/>
              </w:rPr>
            </w:pPr>
            <w:r>
              <w:rPr>
                <w:lang w:val="en-CA" w:eastAsia="zh-CN"/>
              </w:rPr>
              <w:t>82</w:t>
            </w:r>
          </w:p>
        </w:tc>
        <w:tc>
          <w:tcPr>
            <w:tcW w:w="517" w:type="dxa"/>
          </w:tcPr>
          <w:p w14:paraId="71660013" w14:textId="38248FF5" w:rsidR="00542C78" w:rsidRPr="00901B03" w:rsidRDefault="00542C78" w:rsidP="00542C78">
            <w:pPr>
              <w:keepNext/>
              <w:keepLines/>
              <w:spacing w:before="60" w:after="60"/>
              <w:rPr>
                <w:lang w:val="en-CA" w:eastAsia="zh-CN"/>
              </w:rPr>
            </w:pPr>
            <w:r>
              <w:rPr>
                <w:lang w:val="en-CA" w:eastAsia="zh-CN"/>
              </w:rPr>
              <w:t>82</w:t>
            </w:r>
          </w:p>
        </w:tc>
        <w:tc>
          <w:tcPr>
            <w:tcW w:w="2183" w:type="dxa"/>
          </w:tcPr>
          <w:p w14:paraId="711DC83E" w14:textId="6DB381F8" w:rsidR="00542C78" w:rsidRPr="00901B03" w:rsidRDefault="00542C78" w:rsidP="00542C78">
            <w:pPr>
              <w:keepNext/>
              <w:keepLines/>
              <w:spacing w:before="60" w:after="60"/>
              <w:rPr>
                <w:lang w:val="en-CA" w:eastAsia="zh-CN"/>
              </w:rPr>
            </w:pPr>
            <w:r>
              <w:rPr>
                <w:lang w:val="en-CA" w:eastAsia="zh-CN"/>
              </w:rPr>
              <w:t>82</w:t>
            </w:r>
          </w:p>
        </w:tc>
      </w:tr>
      <w:tr w:rsidR="00542C78" w:rsidRPr="00901B03" w14:paraId="2F62C247" w14:textId="77777777" w:rsidTr="00755B19">
        <w:trPr>
          <w:jc w:val="center"/>
        </w:trPr>
        <w:tc>
          <w:tcPr>
            <w:tcW w:w="0" w:type="auto"/>
          </w:tcPr>
          <w:p w14:paraId="163B7B30" w14:textId="11681AA8" w:rsidR="00542C78" w:rsidRPr="00901B03" w:rsidRDefault="00542C78" w:rsidP="00542C78">
            <w:pPr>
              <w:keepNext/>
              <w:keepLines/>
              <w:spacing w:before="60" w:after="60"/>
              <w:rPr>
                <w:lang w:val="en-CA" w:eastAsia="ko-KR"/>
              </w:rPr>
            </w:pPr>
            <w:r>
              <w:rPr>
                <w:lang w:val="en-CA" w:eastAsia="ko-KR"/>
              </w:rPr>
              <w:t>6</w:t>
            </w:r>
          </w:p>
        </w:tc>
        <w:tc>
          <w:tcPr>
            <w:tcW w:w="561" w:type="dxa"/>
          </w:tcPr>
          <w:p w14:paraId="02F18D2C" w14:textId="1A8DEA60" w:rsidR="00542C78" w:rsidRPr="00901B03" w:rsidRDefault="00542C78" w:rsidP="00542C78">
            <w:pPr>
              <w:keepNext/>
              <w:keepLines/>
              <w:spacing w:before="60" w:after="60"/>
              <w:rPr>
                <w:lang w:val="en-CA" w:eastAsia="zh-CN"/>
              </w:rPr>
            </w:pPr>
            <w:r>
              <w:rPr>
                <w:lang w:val="en-CA" w:eastAsia="zh-CN"/>
              </w:rPr>
              <w:t>83</w:t>
            </w:r>
          </w:p>
        </w:tc>
        <w:tc>
          <w:tcPr>
            <w:tcW w:w="561" w:type="dxa"/>
          </w:tcPr>
          <w:p w14:paraId="07C19553" w14:textId="51653246" w:rsidR="00542C78" w:rsidRPr="00901B03" w:rsidRDefault="00542C78" w:rsidP="00542C78">
            <w:pPr>
              <w:keepNext/>
              <w:keepLines/>
              <w:spacing w:before="60" w:after="60"/>
              <w:rPr>
                <w:lang w:val="en-CA" w:eastAsia="zh-CN"/>
              </w:rPr>
            </w:pPr>
            <w:r>
              <w:rPr>
                <w:lang w:val="en-CA" w:eastAsia="zh-CN"/>
              </w:rPr>
              <w:t>83</w:t>
            </w:r>
          </w:p>
        </w:tc>
        <w:tc>
          <w:tcPr>
            <w:tcW w:w="604" w:type="dxa"/>
          </w:tcPr>
          <w:p w14:paraId="288A3772" w14:textId="3246999F" w:rsidR="00542C78" w:rsidRPr="00901B03" w:rsidRDefault="00542C78" w:rsidP="00542C78">
            <w:pPr>
              <w:keepNext/>
              <w:keepLines/>
              <w:spacing w:before="60" w:after="60"/>
              <w:rPr>
                <w:lang w:val="en-CA" w:eastAsia="zh-CN"/>
              </w:rPr>
            </w:pPr>
            <w:r>
              <w:rPr>
                <w:lang w:val="en-CA" w:eastAsia="zh-CN"/>
              </w:rPr>
              <w:t>83</w:t>
            </w:r>
          </w:p>
        </w:tc>
        <w:tc>
          <w:tcPr>
            <w:tcW w:w="517" w:type="dxa"/>
          </w:tcPr>
          <w:p w14:paraId="597DD3EA" w14:textId="59803BB5" w:rsidR="00542C78" w:rsidRPr="00901B03" w:rsidRDefault="00542C78" w:rsidP="00542C78">
            <w:pPr>
              <w:keepNext/>
              <w:keepLines/>
              <w:spacing w:before="60" w:after="60"/>
              <w:rPr>
                <w:lang w:val="en-CA" w:eastAsia="zh-CN"/>
              </w:rPr>
            </w:pPr>
            <w:r>
              <w:rPr>
                <w:lang w:val="en-CA" w:eastAsia="zh-CN"/>
              </w:rPr>
              <w:t>83</w:t>
            </w:r>
          </w:p>
        </w:tc>
        <w:tc>
          <w:tcPr>
            <w:tcW w:w="2183" w:type="dxa"/>
          </w:tcPr>
          <w:p w14:paraId="4B379BD9" w14:textId="277F6B84" w:rsidR="00542C78" w:rsidRPr="00901B03" w:rsidRDefault="00542C78" w:rsidP="00542C78">
            <w:pPr>
              <w:keepNext/>
              <w:keepLines/>
              <w:spacing w:before="60" w:after="60"/>
              <w:rPr>
                <w:lang w:val="en-CA" w:eastAsia="zh-CN"/>
              </w:rPr>
            </w:pPr>
            <w:r>
              <w:rPr>
                <w:lang w:val="en-CA" w:eastAsia="zh-CN"/>
              </w:rPr>
              <w:t>83</w:t>
            </w:r>
          </w:p>
        </w:tc>
      </w:tr>
      <w:tr w:rsidR="00755B19" w:rsidRPr="00901B03" w14:paraId="0CE36A37" w14:textId="77777777" w:rsidTr="00755B19">
        <w:trPr>
          <w:jc w:val="center"/>
        </w:trPr>
        <w:tc>
          <w:tcPr>
            <w:tcW w:w="0" w:type="auto"/>
          </w:tcPr>
          <w:p w14:paraId="34CBEA47" w14:textId="64995E56" w:rsidR="00755B19" w:rsidRPr="00901B03" w:rsidRDefault="00542C78" w:rsidP="00755B19">
            <w:pPr>
              <w:keepNext/>
              <w:keepLines/>
              <w:spacing w:before="60" w:after="60"/>
              <w:rPr>
                <w:lang w:val="en-CA" w:eastAsia="ko-KR"/>
              </w:rPr>
            </w:pPr>
            <w:r>
              <w:rPr>
                <w:lang w:val="en-CA" w:eastAsia="ko-KR"/>
              </w:rPr>
              <w:t>7</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067A4BD8" w:rsidR="00647EAA" w:rsidRPr="00901B03" w:rsidRDefault="00647EAA" w:rsidP="00647EAA">
      <w:pPr>
        <w:pStyle w:val="Heading3"/>
        <w:rPr>
          <w:lang w:val="en-CA"/>
        </w:rPr>
      </w:pPr>
      <w:bookmarkStart w:id="1411" w:name="_Toc534510594"/>
      <w:r w:rsidRPr="00901B03">
        <w:rPr>
          <w:lang w:val="en-CA"/>
        </w:rPr>
        <w:t>Decoding process for intra blocks</w:t>
      </w:r>
      <w:bookmarkEnd w:id="1395"/>
      <w:bookmarkEnd w:id="1402"/>
      <w:bookmarkEnd w:id="1403"/>
      <w:bookmarkEnd w:id="1404"/>
      <w:bookmarkEnd w:id="1405"/>
      <w:bookmarkEnd w:id="1406"/>
      <w:bookmarkEnd w:id="1407"/>
      <w:bookmarkEnd w:id="1408"/>
      <w:bookmarkEnd w:id="1409"/>
      <w:bookmarkEnd w:id="1411"/>
    </w:p>
    <w:p w14:paraId="582680FF" w14:textId="77777777" w:rsidR="00647EAA" w:rsidRPr="00901B03" w:rsidRDefault="00647EAA" w:rsidP="00647EAA">
      <w:pPr>
        <w:pStyle w:val="Heading4"/>
        <w:rPr>
          <w:lang w:val="en-CA"/>
        </w:rPr>
      </w:pPr>
      <w:bookmarkStart w:id="1412" w:name="_Ref330805510"/>
      <w:bookmarkStart w:id="1413" w:name="_Toc415475911"/>
      <w:bookmarkStart w:id="1414" w:name="_Toc423599186"/>
      <w:bookmarkStart w:id="1415" w:name="_Toc423601690"/>
      <w:r w:rsidRPr="00901B03">
        <w:rPr>
          <w:lang w:val="en-CA"/>
        </w:rPr>
        <w:t>General decoding process for intra blocks</w:t>
      </w:r>
      <w:bookmarkEnd w:id="1412"/>
      <w:bookmarkEnd w:id="1413"/>
      <w:bookmarkEnd w:id="1414"/>
      <w:bookmarkEnd w:id="1415"/>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lastRenderedPageBreak/>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6CBA619B"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71</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t>The luma sample location is derived as follows:</w:t>
      </w:r>
    </w:p>
    <w:p w14:paraId="342D695D" w14:textId="1758FCE5"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72</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6EB7632A"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w:t>
      </w:r>
      <w:r w:rsidR="00CD7F21">
        <w:rPr>
          <w:lang w:val="en-CA"/>
        </w:rPr>
        <w:t>ew</w:t>
      </w:r>
      <w:r w:rsidRPr="00901B03">
        <w:rPr>
          <w:lang w:val="en-CA"/>
        </w:rPr>
        <w:t>TbW and n</w:t>
      </w:r>
      <w:r w:rsidR="00CD7F21">
        <w:rPr>
          <w:lang w:val="en-CA"/>
        </w:rPr>
        <w:t>ew</w:t>
      </w:r>
      <w:r w:rsidRPr="00901B03">
        <w:rPr>
          <w:lang w:val="en-CA"/>
        </w:rPr>
        <w:t xml:space="preserve">TbH are </w:t>
      </w:r>
      <w:r w:rsidR="00CD7F21">
        <w:rPr>
          <w:lang w:val="en-CA"/>
        </w:rPr>
        <w:t>derived</w:t>
      </w:r>
      <w:r w:rsidR="00CD7F21" w:rsidRPr="00901B03">
        <w:rPr>
          <w:lang w:val="en-CA"/>
        </w:rPr>
        <w:t xml:space="preserve"> </w:t>
      </w:r>
      <w:r w:rsidRPr="00901B03">
        <w:rPr>
          <w:lang w:val="en-CA"/>
        </w:rPr>
        <w:t>as follows:</w:t>
      </w:r>
    </w:p>
    <w:p w14:paraId="5799FB5C" w14:textId="6D91392B"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73</w:t>
      </w:r>
      <w:r w:rsidRPr="00901B03">
        <w:rPr>
          <w:lang w:val="en-CA"/>
        </w:rPr>
        <w:fldChar w:fldCharType="end"/>
      </w:r>
      <w:r w:rsidRPr="00901B03">
        <w:rPr>
          <w:lang w:val="en-CA"/>
        </w:rPr>
        <w:t>)</w:t>
      </w:r>
    </w:p>
    <w:p w14:paraId="494CE00C" w14:textId="052216F7"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74</w:t>
      </w:r>
      <w:r w:rsidRPr="00901B03">
        <w:rPr>
          <w:lang w:val="en-CA"/>
        </w:rPr>
        <w:fldChar w:fldCharType="end"/>
      </w:r>
      <w:r w:rsidRPr="00901B03">
        <w:rPr>
          <w:lang w:val="en-CA"/>
        </w:rPr>
        <w:t>)</w:t>
      </w:r>
    </w:p>
    <w:p w14:paraId="253C0E38" w14:textId="7BA4AE7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02AA0104"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the general decoding process for intra blocks as specified in this clause is invoked with the location ( xTb0, yTb0 ) set equal to ( xTb0 + n</w:t>
      </w:r>
      <w:r w:rsidR="008707D1">
        <w:rPr>
          <w:lang w:val="en-CA"/>
        </w:rPr>
        <w:t>ew</w:t>
      </w:r>
      <w:r w:rsidRPr="00901B03">
        <w:rPr>
          <w:lang w:val="en-CA"/>
        </w:rPr>
        <w:t xml:space="preserve">TbW,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019EE6BA"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nTbH is greater than maxTbSize, the general decoding process for intra blocks as specified in this clause is invoked with the location ( xTb0, yTb0 ) set equal to ( xTb0,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and</w:t>
      </w:r>
      <w:r w:rsidR="008707D1">
        <w:rPr>
          <w:lang w:val="en-CA"/>
        </w:rPr>
        <w:t xml:space="preserve"> the</w:t>
      </w:r>
      <w:r w:rsidRPr="00901B03">
        <w:rPr>
          <w:lang w:val="en-CA"/>
        </w:rPr>
        <w:t xml:space="preserve"> 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400D179"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and nTbH is greater than maxTbSize, the general decoding process for intra blocks as specified in this clause is invoked with the location ( xTb0, yTb0 ) set equal to ( xTb0 + n</w:t>
      </w:r>
      <w:r w:rsidR="008707D1">
        <w:rPr>
          <w:lang w:val="en-CA"/>
        </w:rPr>
        <w:t>ew</w:t>
      </w:r>
      <w:r w:rsidRPr="00901B03">
        <w:rPr>
          <w:lang w:val="en-CA"/>
        </w:rPr>
        <w:t>TbW,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416" w:name="_Ref278117568"/>
      <w:bookmarkStart w:id="1417" w:name="_Toc287363817"/>
      <w:bookmarkStart w:id="1418" w:name="_Toc311217248"/>
      <w:bookmarkStart w:id="1419" w:name="_Toc317198795"/>
      <w:bookmarkStart w:id="1420" w:name="_Toc415475912"/>
      <w:bookmarkStart w:id="1421" w:name="_Toc423599187"/>
      <w:bookmarkStart w:id="1422" w:name="_Toc423601691"/>
      <w:r w:rsidRPr="00901B03">
        <w:rPr>
          <w:lang w:val="en-CA"/>
        </w:rPr>
        <w:t>Otherwise, the following ordered steps apply:</w:t>
      </w:r>
    </w:p>
    <w:p w14:paraId="56E31D35" w14:textId="7A9CF4EC"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3773BB">
        <w:rPr>
          <w:lang w:val="en-CA"/>
        </w:rPr>
        <w:t>8.3.4.2.1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5838853B"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3773BB">
        <w:rPr>
          <w:lang w:val="en-CA"/>
        </w:rPr>
        <w:t>8.5.2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64C73DFA"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3773BB">
        <w:rPr>
          <w:lang w:val="en-CA"/>
        </w:rPr>
        <w:t>8.5.5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Heading4"/>
        <w:rPr>
          <w:lang w:val="en-CA"/>
        </w:rPr>
      </w:pPr>
      <w:r w:rsidRPr="00901B03">
        <w:rPr>
          <w:lang w:val="en-CA"/>
        </w:rPr>
        <w:lastRenderedPageBreak/>
        <w:t>Intra sample prediction</w:t>
      </w:r>
      <w:bookmarkEnd w:id="1416"/>
      <w:bookmarkEnd w:id="1417"/>
      <w:bookmarkEnd w:id="1418"/>
      <w:bookmarkEnd w:id="1419"/>
      <w:bookmarkEnd w:id="1420"/>
      <w:bookmarkEnd w:id="1421"/>
      <w:bookmarkEnd w:id="1422"/>
    </w:p>
    <w:p w14:paraId="426B1A72" w14:textId="77777777" w:rsidR="00734323" w:rsidRPr="00901B03" w:rsidRDefault="00734323" w:rsidP="00734323">
      <w:pPr>
        <w:pStyle w:val="Heading5"/>
        <w:rPr>
          <w:lang w:val="en-CA"/>
        </w:rPr>
      </w:pPr>
      <w:bookmarkStart w:id="1423" w:name="_Ref330805706"/>
      <w:r w:rsidRPr="00901B03">
        <w:rPr>
          <w:lang w:val="en-CA"/>
        </w:rPr>
        <w:t>General intra sample prediction</w:t>
      </w:r>
      <w:bookmarkEnd w:id="1423"/>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18D5FF72" w14:textId="77777777" w:rsidR="00D92092" w:rsidRPr="00901B03" w:rsidRDefault="00D92092" w:rsidP="00D92092">
      <w:pPr>
        <w:rPr>
          <w:lang w:val="en-CA" w:eastAsia="ko-KR"/>
        </w:rPr>
      </w:pPr>
      <w:r w:rsidRPr="00901B03">
        <w:rPr>
          <w:lang w:val="en-CA" w:eastAsia="zh-CN"/>
        </w:rPr>
        <w:t>The</w:t>
      </w:r>
      <w:r w:rsidRPr="00901B03">
        <w:rPr>
          <w:lang w:val="en-CA" w:eastAsia="ko-KR"/>
        </w:rPr>
        <w:t xml:space="preserve"> variables refW and refH are derived as follows:</w:t>
      </w:r>
    </w:p>
    <w:p w14:paraId="64B580B8" w14:textId="3D740E89"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eastAsia="ko-KR"/>
        </w:rPr>
        <w:t>nTbW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3773BB">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3773BB">
        <w:rPr>
          <w:noProof/>
          <w:lang w:val="en-CA"/>
        </w:rPr>
        <w:t>75</w:t>
      </w:r>
      <w:r w:rsidR="004D5CDD" w:rsidRPr="00901B03">
        <w:rPr>
          <w:lang w:val="en-CA"/>
        </w:rPr>
        <w:fldChar w:fldCharType="end"/>
      </w:r>
      <w:r w:rsidR="004D5CDD" w:rsidRPr="00901B03">
        <w:rPr>
          <w:lang w:val="en-CA"/>
        </w:rPr>
        <w:t>)</w:t>
      </w:r>
    </w:p>
    <w:p w14:paraId="2217F78D" w14:textId="671A5D9B"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eastAsia="ko-KR"/>
        </w:rPr>
        <w:t>nTbH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3773BB">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3773BB">
        <w:rPr>
          <w:noProof/>
          <w:lang w:val="en-CA"/>
        </w:rPr>
        <w:t>76</w:t>
      </w:r>
      <w:r w:rsidR="004D5CDD" w:rsidRPr="00901B03">
        <w:rPr>
          <w:lang w:val="en-CA"/>
        </w:rPr>
        <w:fldChar w:fldCharType="end"/>
      </w:r>
      <w:r w:rsidR="004D5CDD" w:rsidRPr="00901B03">
        <w:rPr>
          <w:lang w:val="en-CA"/>
        </w:rPr>
        <w:t>)</w:t>
      </w:r>
    </w:p>
    <w:p w14:paraId="3E23F0A6" w14:textId="63FB6384" w:rsidR="00FF7C88" w:rsidRDefault="00FF7C88" w:rsidP="00AE793A">
      <w:pPr>
        <w:rPr>
          <w:lang w:val="en-CA" w:eastAsia="ko-KR"/>
        </w:rPr>
      </w:pPr>
      <w:r>
        <w:rPr>
          <w:lang w:val="en-CA" w:eastAsia="ko-KR"/>
        </w:rPr>
        <w:t>The variable refIdx</w:t>
      </w:r>
      <w:r w:rsidRPr="00901B03">
        <w:rPr>
          <w:lang w:val="en-CA"/>
        </w:rPr>
        <w:t xml:space="preserve"> specifying the intra prediction </w:t>
      </w:r>
      <w:r>
        <w:rPr>
          <w:lang w:val="en-CA"/>
        </w:rPr>
        <w:t>reference line index</w:t>
      </w:r>
      <w:r>
        <w:rPr>
          <w:lang w:val="en-CA" w:eastAsia="ko-KR"/>
        </w:rPr>
        <w:t xml:space="preserve"> is derived as follows:</w:t>
      </w:r>
    </w:p>
    <w:p w14:paraId="6B67F8C5" w14:textId="742C4483" w:rsidR="00FF7C88" w:rsidRPr="00901B03" w:rsidRDefault="00FF7C88" w:rsidP="00FF7C88">
      <w:pPr>
        <w:pStyle w:val="Equation"/>
        <w:tabs>
          <w:tab w:val="clear" w:pos="794"/>
          <w:tab w:val="clear" w:pos="1588"/>
          <w:tab w:val="left" w:pos="851"/>
          <w:tab w:val="left" w:pos="1134"/>
          <w:tab w:val="left" w:pos="1418"/>
        </w:tabs>
        <w:ind w:left="562"/>
        <w:rPr>
          <w:lang w:val="en-CA"/>
        </w:rPr>
      </w:pPr>
      <w:r>
        <w:rPr>
          <w:lang w:val="en-CA"/>
        </w:rPr>
        <w:t>refIdx</w:t>
      </w:r>
      <w:r w:rsidRPr="00901B03">
        <w:rPr>
          <w:lang w:val="en-CA"/>
        </w:rPr>
        <w:t xml:space="preserve"> = (</w:t>
      </w:r>
      <w:r w:rsidRPr="00901B03">
        <w:rPr>
          <w:lang w:val="en-CA" w:eastAsia="ko-KR"/>
        </w:rPr>
        <w:t> </w:t>
      </w:r>
      <w:r>
        <w:rPr>
          <w:lang w:val="en-CA"/>
        </w:rPr>
        <w:t>cIdx</w:t>
      </w:r>
      <w:r w:rsidRPr="00901B03">
        <w:rPr>
          <w:lang w:val="en-CA" w:eastAsia="ko-KR"/>
        </w:rPr>
        <w:t> </w:t>
      </w:r>
      <w:r>
        <w:rPr>
          <w:lang w:val="en-CA" w:eastAsia="ko-KR"/>
        </w:rPr>
        <w:t> </w:t>
      </w:r>
      <w:r>
        <w:rPr>
          <w:lang w:val="en-CA"/>
        </w:rPr>
        <w:t>= = </w:t>
      </w:r>
      <w:r w:rsidRPr="00901B03">
        <w:rPr>
          <w:lang w:val="en-CA" w:eastAsia="ko-KR"/>
        </w:rPr>
        <w:t> </w:t>
      </w:r>
      <w:r>
        <w:rPr>
          <w:lang w:val="en-CA"/>
        </w:rPr>
        <w:t>0</w:t>
      </w:r>
      <w:r w:rsidRPr="00901B03">
        <w:rPr>
          <w:lang w:val="en-CA" w:eastAsia="ko-KR"/>
        </w:rPr>
        <w:t> )  </w:t>
      </w:r>
      <w:r w:rsidRPr="00901B03">
        <w:rPr>
          <w:lang w:val="en-CA"/>
        </w:rPr>
        <w:t>?</w:t>
      </w:r>
      <w:r w:rsidRPr="00901B03">
        <w:rPr>
          <w:lang w:val="en-CA" w:eastAsia="ko-KR"/>
        </w:rPr>
        <w:t>  </w:t>
      </w:r>
      <w:r>
        <w:rPr>
          <w:lang w:val="en-CA"/>
        </w:rPr>
        <w:t>IntraLumaRefLineIdx[ xT</w:t>
      </w:r>
      <w:r w:rsidRPr="00901B03">
        <w:rPr>
          <w:lang w:val="en-CA"/>
        </w:rPr>
        <w:t>b</w:t>
      </w:r>
      <w:r>
        <w:rPr>
          <w:lang w:val="en-CA"/>
        </w:rPr>
        <w:t>Cmp</w:t>
      </w:r>
      <w:r w:rsidRPr="00901B03">
        <w:rPr>
          <w:lang w:val="en-CA"/>
        </w:rPr>
        <w:t> ][ y</w:t>
      </w:r>
      <w:r>
        <w:rPr>
          <w:lang w:val="en-CA"/>
        </w:rPr>
        <w:t>T</w:t>
      </w:r>
      <w:r w:rsidRPr="00901B03">
        <w:rPr>
          <w:lang w:val="en-CA"/>
        </w:rPr>
        <w:t>b</w:t>
      </w:r>
      <w:r>
        <w:rPr>
          <w:lang w:val="en-CA"/>
        </w:rPr>
        <w:t>Cmp</w:t>
      </w:r>
      <w:r w:rsidRPr="00901B03">
        <w:rPr>
          <w:lang w:val="en-CA"/>
        </w:rPr>
        <w:t> ]</w:t>
      </w:r>
      <w:r w:rsidRPr="00901B03">
        <w:rPr>
          <w:lang w:val="en-CA" w:eastAsia="ko-KR"/>
        </w:rPr>
        <w:t>  :  </w:t>
      </w:r>
      <w:r>
        <w:rPr>
          <w:lang w:val="en-CA" w:eastAsia="ko-KR"/>
        </w:rPr>
        <w:t>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77</w:t>
      </w:r>
      <w:r w:rsidRPr="00901B03">
        <w:rPr>
          <w:lang w:val="en-CA"/>
        </w:rPr>
        <w:fldChar w:fldCharType="end"/>
      </w:r>
      <w:r w:rsidRPr="00901B03">
        <w:rPr>
          <w:lang w:val="en-CA"/>
        </w:rPr>
        <w:t>)</w:t>
      </w:r>
    </w:p>
    <w:p w14:paraId="0C80947F" w14:textId="17787AE1"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w:t>
      </w:r>
      <w:r w:rsidR="00034B6F">
        <w:rPr>
          <w:lang w:val="en-CA" w:eastAsia="ko-KR"/>
        </w:rPr>
        <w:t>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the following ordered steps apply:</w:t>
      </w:r>
    </w:p>
    <w:p w14:paraId="3BCD8F6C" w14:textId="6F5F98CD"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3773BB">
        <w:rPr>
          <w:lang w:val="en-CA" w:eastAsia="ko-KR"/>
        </w:rPr>
        <w:t>8.3.4.2.2</w:t>
      </w:r>
      <w:r w:rsidR="00F61A22" w:rsidRPr="00901B03">
        <w:rPr>
          <w:lang w:val="en-CA" w:eastAsia="ko-KR"/>
        </w:rPr>
        <w:fldChar w:fldCharType="end"/>
      </w:r>
      <w:r w:rsidRPr="00901B03">
        <w:rPr>
          <w:lang w:val="en-CA" w:eastAsia="ko-KR"/>
        </w:rPr>
        <w:t xml:space="preserve"> is invoked with the sample </w:t>
      </w:r>
      <w:r w:rsidRPr="00901B03">
        <w:rPr>
          <w:lang w:val="en-CA"/>
        </w:rPr>
        <w:t xml:space="preserve">location ( xTbCmp, yTbCmp ),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5C7AB7" w:rsidRPr="00901B03">
        <w:rPr>
          <w:lang w:val="en-CA" w:eastAsia="ko-KR"/>
        </w:rPr>
        <w:t>..</w:t>
      </w:r>
      <w:r w:rsidRPr="00901B03">
        <w:rPr>
          <w:lang w:val="en-CA" w:eastAsia="ko-KR"/>
        </w:rPr>
        <w:t>refH − 1 and x = </w:t>
      </w:r>
      <w:r w:rsidR="00034B6F" w:rsidRPr="00901B03">
        <w:rPr>
          <w:lang w:val="en-CA"/>
        </w:rPr>
        <w:t>−</w:t>
      </w:r>
      <w:r w:rsidR="00034B6F">
        <w:rPr>
          <w:lang w:val="en-CA"/>
        </w:rPr>
        <w:t> </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5804006B" w14:textId="616BB387"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3773BB">
        <w:rPr>
          <w:lang w:val="en-CA" w:eastAsia="ko-KR"/>
        </w:rPr>
        <w:t>8.3.4.2.3</w:t>
      </w:r>
      <w:r w:rsidR="004D5CDD" w:rsidRPr="00901B03">
        <w:rPr>
          <w:lang w:val="en-CA" w:eastAsia="ko-KR"/>
        </w:rPr>
        <w:fldChar w:fldCharType="end"/>
      </w:r>
      <w:r w:rsidRPr="00901B03">
        <w:rPr>
          <w:lang w:val="en-CA" w:eastAsia="ko-KR"/>
        </w:rPr>
        <w:t xml:space="preserve"> is invoked 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and the colour component index cIdx as inputs, and the modified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2C90EF13" w14:textId="6CB0A0F8"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3773BB">
        <w:rPr>
          <w:lang w:val="en-CA" w:eastAsia="ko-KR"/>
        </w:rPr>
        <w:t>8.3.4.2.4</w:t>
      </w:r>
      <w:r w:rsidRPr="00901B03">
        <w:rPr>
          <w:highlight w:val="yellow"/>
          <w:lang w:val="en-CA"/>
        </w:rPr>
        <w:fldChar w:fldCharType="end"/>
      </w:r>
      <w:r w:rsidRPr="00901B03">
        <w:rPr>
          <w:lang w:val="en-CA" w:eastAsia="ko-KR"/>
        </w:rPr>
        <w:t xml:space="preserve"> is invoked </w:t>
      </w:r>
      <w:r w:rsidRPr="00901B03">
        <w:rPr>
          <w:lang w:val="en-CA"/>
        </w:rPr>
        <w:t xml:space="preserve">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..refH − 1 and x = </w:t>
      </w:r>
      <w:r w:rsidR="00034B6F" w:rsidRPr="00901B03">
        <w:rPr>
          <w:lang w:val="en-CA"/>
        </w:rPr>
        <w:t>−</w:t>
      </w:r>
      <w:r w:rsidR="00034B6F">
        <w:rPr>
          <w:lang w:val="en-CA" w:eastAsia="ko-KR"/>
        </w:rPr>
        <w:t>refIdx</w:t>
      </w:r>
      <w:r w:rsidR="00A77A1D" w:rsidRPr="00901B03">
        <w:rPr>
          <w:lang w:val="en-CA" w:eastAsia="ko-KR"/>
        </w:rPr>
        <w:t>..refW − 1,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424" w:name="_Ref521666736"/>
      <w:bookmarkStart w:id="1425" w:name="_Ref295462130"/>
      <w:bookmarkStart w:id="1426" w:name="_Ref521666779"/>
      <w:r w:rsidRPr="00901B03">
        <w:rPr>
          <w:lang w:val="en-CA" w:eastAsia="ko-KR"/>
        </w:rPr>
        <w:t>The intra sample prediction process according to predModeIntra applies as follows:</w:t>
      </w:r>
    </w:p>
    <w:p w14:paraId="12232BBC" w14:textId="0A4CE384"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3773BB">
        <w:rPr>
          <w:lang w:val="en-CA" w:eastAsia="ko-KR"/>
        </w:rPr>
        <w:t>8.3.4.2.5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00AB05EB"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3773BB">
        <w:rPr>
          <w:lang w:val="en-CA" w:eastAsia="ko-KR"/>
        </w:rPr>
        <w:t>8.3.4.2.6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1DD8D388"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w:t>
      </w:r>
      <w:r w:rsidR="00542C78">
        <w:rPr>
          <w:lang w:val="en-CA" w:eastAsia="ko-KR"/>
        </w:rPr>
        <w:t>LT_</w:t>
      </w:r>
      <w:r w:rsidRPr="00901B03">
        <w:rPr>
          <w:lang w:val="en-CA" w:eastAsia="ko-KR"/>
        </w:rPr>
        <w:t>CCLM</w:t>
      </w:r>
      <w:r w:rsidR="00542C78">
        <w:rPr>
          <w:lang w:val="en-CA" w:eastAsia="ko-KR"/>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or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eastAsia="ko-KR"/>
        </w:rPr>
        <w:t xml:space="preserve">,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3773BB">
        <w:rPr>
          <w:lang w:val="en-CA" w:eastAsia="ko-KR"/>
        </w:rPr>
        <w:t>8.3.4.2.8</w:t>
      </w:r>
      <w:r w:rsidRPr="00901B03">
        <w:rPr>
          <w:highlight w:val="yellow"/>
          <w:lang w:val="en-CA" w:eastAsia="ko-KR"/>
        </w:rPr>
        <w:fldChar w:fldCharType="end"/>
      </w:r>
      <w:r w:rsidRPr="00901B03">
        <w:rPr>
          <w:lang w:val="en-CA" w:eastAsia="ko-KR"/>
        </w:rPr>
        <w:t xml:space="preserve"> is invoked with </w:t>
      </w:r>
      <w:r w:rsidR="00012D68" w:rsidRPr="00901B03">
        <w:rPr>
          <w:lang w:val="en-CA" w:eastAsia="ko-KR"/>
        </w:rPr>
        <w:t xml:space="preserve">the intra prediction mode predModeIntra, </w:t>
      </w:r>
      <w:r w:rsidRPr="00901B03">
        <w:rPr>
          <w:lang w:val="en-CA" w:eastAsia="ko-KR"/>
        </w:rPr>
        <w:t xml:space="preserve">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513AC73C"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lastRenderedPageBreak/>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3773BB">
        <w:rPr>
          <w:lang w:val="en-CA" w:eastAsia="ko-KR"/>
        </w:rPr>
        <w:t>8.3.4.2.7</w:t>
      </w:r>
      <w:r w:rsidR="000B3E27" w:rsidRPr="00901B03">
        <w:rPr>
          <w:lang w:val="en-CA" w:eastAsia="ko-KR"/>
        </w:rPr>
        <w:fldChar w:fldCharType="end"/>
      </w:r>
      <w:r w:rsidRPr="00901B03">
        <w:rPr>
          <w:lang w:val="en-CA" w:eastAsia="ko-KR"/>
        </w:rPr>
        <w:t xml:space="preserve"> is invoked with the intra prediction mode predModeIntra,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eastAsia="ko-KR"/>
        </w:rPr>
        <w:t xml:space="preserve">the transform block width nTbW, the transform block height nTbH, </w:t>
      </w:r>
      <w:r w:rsidRPr="00901B03">
        <w:rPr>
          <w:lang w:val="en-CA"/>
        </w:rPr>
        <w:t>the reference sample</w:t>
      </w:r>
      <w:r w:rsidRPr="00901B03">
        <w:rPr>
          <w:lang w:val="en-CA" w:eastAsia="ko-KR"/>
        </w:rPr>
        <w:t xml:space="preserve"> width refW, the reference sample height refH, </w:t>
      </w:r>
      <w:r w:rsidR="007A5122">
        <w:rPr>
          <w:lang w:val="en-CA" w:eastAsia="ko-KR"/>
        </w:rPr>
        <w:t xml:space="preserve">the colour component index cIdx, </w:t>
      </w:r>
      <w:r w:rsidRPr="00901B03">
        <w:rPr>
          <w:lang w:val="en-CA" w:eastAsia="ko-KR"/>
        </w:rPr>
        <w:t xml:space="preserve">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57937BEB" w:rsidR="00E92DD1" w:rsidRPr="00901B03" w:rsidRDefault="000B3E27" w:rsidP="00E92DD1">
      <w:pPr>
        <w:rPr>
          <w:lang w:val="en-CA"/>
        </w:rPr>
      </w:pPr>
      <w:r w:rsidRPr="00901B03">
        <w:rPr>
          <w:lang w:val="en-CA"/>
        </w:rPr>
        <w:t xml:space="preserve">When </w:t>
      </w:r>
      <w:r w:rsidR="00E60FBE">
        <w:rPr>
          <w:lang w:val="en-CA"/>
        </w:rPr>
        <w:t xml:space="preserve">refIdx is equal to 0 and </w:t>
      </w:r>
      <w:r w:rsidRPr="00901B03">
        <w:rPr>
          <w:lang w:val="en-CA"/>
        </w:rPr>
        <w:t xml:space="preserve">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3773BB">
        <w:rPr>
          <w:lang w:val="en-CA" w:eastAsia="ko-KR"/>
        </w:rPr>
        <w:t>8.3.4.2.9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Heading5"/>
        <w:rPr>
          <w:lang w:val="en-CA"/>
        </w:rPr>
      </w:pPr>
      <w:bookmarkStart w:id="1427"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424"/>
      <w:bookmarkEnd w:id="1427"/>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3E23518" w14:textId="77777777" w:rsidR="00E60FBE" w:rsidRPr="007D7D4D" w:rsidRDefault="00E60FBE" w:rsidP="00E60FBE">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41A5E635" w:rsidR="001C3FA7" w:rsidRPr="00901B03" w:rsidRDefault="001C3FA7" w:rsidP="001C3FA7">
      <w:pPr>
        <w:rPr>
          <w:lang w:val="en-CA" w:eastAsia="ko-KR"/>
        </w:rPr>
      </w:pPr>
      <w:r w:rsidRPr="00901B03">
        <w:rPr>
          <w:lang w:val="en-CA" w:eastAsia="ko-KR"/>
        </w:rPr>
        <w:t>Outputs of this process are the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58409C7C" w14:textId="147D4850" w:rsidR="00F61A22" w:rsidRPr="00901B03" w:rsidRDefault="00F61A22" w:rsidP="00F61A22">
      <w:pPr>
        <w:rPr>
          <w:lang w:val="en-CA" w:eastAsia="ko-KR"/>
        </w:rPr>
      </w:pPr>
      <w:r w:rsidRPr="00901B03">
        <w:rPr>
          <w:lang w:val="en-CA" w:eastAsia="ko-KR"/>
        </w:rPr>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1</w:t>
      </w:r>
      <w:r w:rsidR="0013185E">
        <w:rPr>
          <w:lang w:val="en-CA" w:eastAsia="ko-KR"/>
        </w:rPr>
        <w:t> + ( 2 * refIdx )</w:t>
      </w:r>
      <w:r w:rsidRPr="00901B03">
        <w:rPr>
          <w:lang w:val="en-CA" w:eastAsia="ko-KR"/>
        </w:rPr>
        <w:t xml:space="preserve"> neighbouring samples refUnfilt[ x ][ y ] that are constructed samples </w:t>
      </w:r>
      <w:r w:rsidR="00B1245F">
        <w:rPr>
          <w:lang w:val="en-CA"/>
        </w:rPr>
        <w:t>prior to the in-loop filter process</w:t>
      </w:r>
      <w:r w:rsidRPr="00901B03">
        <w:rPr>
          <w:lang w:val="en-CA" w:eastAsia="ko-KR"/>
        </w:rPr>
        <w:t>,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475CAC04"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78</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5A05C5A3"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79</w:t>
      </w:r>
      <w:r w:rsidRPr="00901B03">
        <w:rPr>
          <w:lang w:val="en-CA"/>
        </w:rPr>
        <w:fldChar w:fldCharType="end"/>
      </w:r>
      <w:r w:rsidRPr="00901B03">
        <w:rPr>
          <w:lang w:val="en-CA"/>
        </w:rPr>
        <w:t>)</w:t>
      </w:r>
    </w:p>
    <w:p w14:paraId="712417B6" w14:textId="059BE5C1"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Heading5"/>
        <w:rPr>
          <w:lang w:val="en-CA"/>
        </w:rPr>
      </w:pPr>
      <w:bookmarkStart w:id="1428" w:name="_Ref522097034"/>
      <w:r w:rsidRPr="00901B03">
        <w:rPr>
          <w:lang w:val="en-CA"/>
        </w:rPr>
        <w:lastRenderedPageBreak/>
        <w:t>Reference sample substitution process</w:t>
      </w:r>
      <w:bookmarkEnd w:id="1425"/>
      <w:bookmarkEnd w:id="1426"/>
      <w:bookmarkEnd w:id="1428"/>
    </w:p>
    <w:p w14:paraId="513FAEB5" w14:textId="77777777" w:rsidR="00647EAA" w:rsidRPr="00901B03" w:rsidRDefault="00647EAA" w:rsidP="00647EAA">
      <w:pPr>
        <w:rPr>
          <w:iCs/>
          <w:lang w:val="en-CA" w:eastAsia="ko-KR"/>
        </w:rPr>
      </w:pPr>
      <w:r w:rsidRPr="00901B03">
        <w:rPr>
          <w:iCs/>
          <w:lang w:val="en-CA" w:eastAsia="ko-KR"/>
        </w:rPr>
        <w:t>Inputs to this process are:</w:t>
      </w:r>
    </w:p>
    <w:p w14:paraId="6CE960BD"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3BC41924"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w:t>
      </w:r>
      <w:r w:rsidRPr="00901B03">
        <w:rPr>
          <w:lang w:val="en-CA"/>
        </w:rPr>
        <w:t>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6D055557" w:rsidR="002F53E8" w:rsidRPr="00901B03" w:rsidRDefault="002F53E8" w:rsidP="00A15AC3">
      <w:pPr>
        <w:rPr>
          <w:lang w:val="en-CA" w:eastAsia="ko-KR"/>
        </w:rPr>
      </w:pPr>
      <w:r w:rsidRPr="00901B03">
        <w:rPr>
          <w:lang w:val="en-CA" w:eastAsia="ko-KR"/>
        </w:rPr>
        <w:t>Outputs of this process are the modified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00A7CD97" w:rsidR="002F53E8" w:rsidRPr="00901B03" w:rsidRDefault="002F53E8" w:rsidP="002F53E8">
      <w:pPr>
        <w:rPr>
          <w:lang w:val="en-CA"/>
        </w:rPr>
      </w:pPr>
      <w:r w:rsidRPr="00901B03">
        <w:rPr>
          <w:lang w:val="en-CA"/>
        </w:rPr>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modified as follows:</w:t>
      </w:r>
    </w:p>
    <w:p w14:paraId="0125774F" w14:textId="4086CB62"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0E354AEB"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marked as "not available for intra prediction", search sequentially starting from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− 1 to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then from x = </w:t>
      </w:r>
      <w:r w:rsidR="0013185E" w:rsidRPr="00901B03">
        <w:rPr>
          <w:lang w:val="en-CA"/>
        </w:rPr>
        <w:t>−</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to x = refW − 1,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set equal to the value of refUnfilt[ x ][ y ].</w:t>
      </w:r>
    </w:p>
    <w:p w14:paraId="78CF4120" w14:textId="3903154F"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2D87CFEC" w:rsidR="002F53E8" w:rsidRPr="00901B03" w:rsidRDefault="002F53E8" w:rsidP="002F53E8">
      <w:pPr>
        <w:rPr>
          <w:lang w:val="en-CA"/>
        </w:rPr>
      </w:pPr>
      <w:r w:rsidRPr="00901B03">
        <w:rPr>
          <w:lang w:val="en-CA"/>
        </w:rPr>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marked as "available for intra prediction".</w:t>
      </w:r>
    </w:p>
    <w:p w14:paraId="74B251D2" w14:textId="77777777" w:rsidR="00647EAA" w:rsidRPr="00901B03" w:rsidRDefault="00647EAA" w:rsidP="00647EAA">
      <w:pPr>
        <w:pStyle w:val="Heading5"/>
        <w:rPr>
          <w:lang w:val="en-CA"/>
        </w:rPr>
      </w:pPr>
      <w:bookmarkStart w:id="1429" w:name="_Ref287018737"/>
      <w:bookmarkStart w:id="1430" w:name="_Ref278123331"/>
      <w:r w:rsidRPr="00901B03">
        <w:rPr>
          <w:lang w:val="en-CA"/>
        </w:rPr>
        <w:t>Reference sample filtering process</w:t>
      </w:r>
      <w:bookmarkEnd w:id="1429"/>
    </w:p>
    <w:p w14:paraId="77F9CCE9" w14:textId="77777777" w:rsidR="00091D6E" w:rsidRPr="00901B03" w:rsidRDefault="00091D6E" w:rsidP="00091D6E">
      <w:pPr>
        <w:rPr>
          <w:lang w:val="en-CA"/>
        </w:rPr>
      </w:pPr>
      <w:r w:rsidRPr="00901B03">
        <w:rPr>
          <w:lang w:val="en-CA"/>
        </w:rPr>
        <w:t>Inputs to this process are:</w:t>
      </w:r>
    </w:p>
    <w:p w14:paraId="718FD879"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4E404D33"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13DE8DC6"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w:t>
      </w:r>
    </w:p>
    <w:p w14:paraId="25FBF790" w14:textId="5D5CFC2C" w:rsidR="00647EAA" w:rsidRPr="00901B03" w:rsidRDefault="00647EAA" w:rsidP="00647EAA">
      <w:pPr>
        <w:rPr>
          <w:lang w:val="en-CA" w:eastAsia="ko-KR"/>
        </w:rPr>
      </w:pPr>
      <w:r w:rsidRPr="00901B03">
        <w:rPr>
          <w:lang w:val="en-CA" w:eastAsia="ko-KR"/>
        </w:rPr>
        <w:t>The variable filterFlag is derived as follows:</w:t>
      </w:r>
    </w:p>
    <w:p w14:paraId="4E55058F" w14:textId="5B953AB9"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lastRenderedPageBreak/>
        <w:t>If</w:t>
      </w:r>
      <w:r w:rsidR="007B41A1">
        <w:rPr>
          <w:lang w:val="en-CA" w:eastAsia="ko-KR"/>
        </w:rPr>
        <w:t xml:space="preserve"> all</w:t>
      </w:r>
      <w:r w:rsidR="00C046F5" w:rsidRPr="00901B03">
        <w:rPr>
          <w:lang w:val="en-CA" w:eastAsia="ko-KR"/>
        </w:rPr>
        <w:t xml:space="preserve"> of the following conditions </w:t>
      </w:r>
      <w:r w:rsidR="007B41A1">
        <w:rPr>
          <w:lang w:val="en-CA" w:eastAsia="ko-KR"/>
        </w:rPr>
        <w:t>are</w:t>
      </w:r>
      <w:r w:rsidR="00C046F5" w:rsidRPr="00901B03">
        <w:rPr>
          <w:lang w:val="en-CA" w:eastAsia="ko-KR"/>
        </w:rPr>
        <w:t xml:space="preserve"> true, </w:t>
      </w:r>
      <w:r w:rsidRPr="00901B03">
        <w:rPr>
          <w:lang w:val="en-CA" w:eastAsia="ko-KR"/>
        </w:rPr>
        <w:t xml:space="preserve">filterFlag is set equal to </w:t>
      </w:r>
      <w:r w:rsidR="007A5122">
        <w:rPr>
          <w:lang w:val="en-CA" w:eastAsia="ko-KR"/>
        </w:rPr>
        <w:t>1</w:t>
      </w:r>
      <w:r w:rsidR="00C046F5" w:rsidRPr="00901B03">
        <w:rPr>
          <w:lang w:val="en-CA" w:eastAsia="ko-KR"/>
        </w:rPr>
        <w:t>:</w:t>
      </w:r>
    </w:p>
    <w:p w14:paraId="1F1FBC13" w14:textId="4D165600" w:rsidR="00937C22"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Pr>
          <w:lang w:val="en-CA" w:eastAsia="ko-KR"/>
        </w:rPr>
        <w:t>refIdx is equal to 0</w:t>
      </w:r>
    </w:p>
    <w:p w14:paraId="0E682BC9" w14:textId="5F35F182" w:rsidR="007B41A1" w:rsidRPr="00901B03"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sidDel="00980BD4">
        <w:rPr>
          <w:lang w:val="en-CA" w:eastAsia="ko-KR"/>
        </w:rPr>
        <w:t>nTbW * nTbH is greater than 32</w:t>
      </w:r>
    </w:p>
    <w:p w14:paraId="4D647E75" w14:textId="022EF684" w:rsidR="007B41A1" w:rsidRPr="00980BD4"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Pr>
          <w:lang w:val="en-CA" w:eastAsia="ko-KR"/>
        </w:rPr>
        <w:t>cIdx is equal to 0</w:t>
      </w:r>
    </w:p>
    <w:p w14:paraId="23543070" w14:textId="77777777" w:rsidR="007B41A1" w:rsidRPr="00901B0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one or more of the following conditions is true</w:t>
      </w:r>
      <w:r>
        <w:rPr>
          <w:lang w:val="en-CA" w:eastAsia="ko-KR"/>
        </w:rPr>
        <w:t>:</w:t>
      </w:r>
    </w:p>
    <w:p w14:paraId="6FD2FBAC" w14:textId="5939E8A6"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INTRA_PLANAR</w:t>
      </w:r>
    </w:p>
    <w:p w14:paraId="0C0DDE2A" w14:textId="6F1DA6C1"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INTRA_ANGULAR34</w:t>
      </w:r>
    </w:p>
    <w:p w14:paraId="0B109B4C" w14:textId="6B696697"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INTRA_ANGULAR2 and nTbH is greater than or equal to nTbW</w:t>
      </w:r>
    </w:p>
    <w:p w14:paraId="17226244" w14:textId="290C3E05"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INTRA_ANGULAR66 and nTbW is greater than or equal to nTbH</w:t>
      </w:r>
    </w:p>
    <w:p w14:paraId="0A04BA3C" w14:textId="54952EB3"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filterFlag is set equal to </w:t>
      </w:r>
      <w:r w:rsidR="007A5122">
        <w:rPr>
          <w:lang w:val="en-CA" w:eastAsia="ko-KR"/>
        </w:rPr>
        <w:t>0</w:t>
      </w:r>
      <w:r>
        <w:rPr>
          <w:lang w:val="en-CA" w:eastAsia="ko-KR"/>
        </w:rPr>
        <w:t>.</w:t>
      </w:r>
    </w:p>
    <w:p w14:paraId="41379A88" w14:textId="77777777" w:rsidR="00F61A22" w:rsidRPr="00901B03" w:rsidRDefault="00F61A22" w:rsidP="00F61A22">
      <w:pPr>
        <w:rPr>
          <w:lang w:val="en-CA"/>
        </w:rPr>
      </w:pPr>
      <w:bookmarkStart w:id="1431" w:name="_Ref330805871"/>
      <w:bookmarkStart w:id="1432" w:name="_Ref414881514"/>
      <w:bookmarkStart w:id="1433" w:name="_Ref296540310"/>
      <w:bookmarkStart w:id="1434" w:name="_Ref330805887"/>
      <w:bookmarkStart w:id="1435" w:name="_Ref414881515"/>
      <w:bookmarkEnd w:id="1430"/>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2A7B8270"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w:t>
      </w:r>
      <w:r w:rsidRPr="00901B03">
        <w:rPr>
          <w:lang w:val="en-CA"/>
        </w:rPr>
        <w:fldChar w:fldCharType="end"/>
      </w:r>
      <w:r w:rsidRPr="00901B03">
        <w:rPr>
          <w:lang w:val="en-CA"/>
        </w:rPr>
        <w:t>)</w:t>
      </w:r>
    </w:p>
    <w:p w14:paraId="60FA35D0" w14:textId="4D5AE5AE"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w:t>
      </w:r>
      <w:r w:rsidRPr="00901B03">
        <w:rPr>
          <w:lang w:val="en-CA"/>
        </w:rPr>
        <w:fldChar w:fldCharType="end"/>
      </w:r>
      <w:r w:rsidRPr="00901B03">
        <w:rPr>
          <w:lang w:val="en-CA"/>
        </w:rPr>
        <w:t>)</w:t>
      </w:r>
    </w:p>
    <w:p w14:paraId="79EF5695" w14:textId="4A67ABD7"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w:t>
      </w:r>
      <w:r w:rsidRPr="00901B03">
        <w:rPr>
          <w:lang w:val="en-CA"/>
        </w:rPr>
        <w:fldChar w:fldCharType="end"/>
      </w:r>
      <w:r w:rsidRPr="00901B03">
        <w:rPr>
          <w:lang w:val="en-CA"/>
        </w:rPr>
        <w:t>)</w:t>
      </w:r>
    </w:p>
    <w:p w14:paraId="6DD99327" w14:textId="7EE1E23E"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84</w:t>
      </w:r>
      <w:r w:rsidRPr="00901B03">
        <w:rPr>
          <w:lang w:val="en-CA"/>
        </w:rPr>
        <w:fldChar w:fldCharType="end"/>
      </w:r>
      <w:r w:rsidRPr="00901B03">
        <w:rPr>
          <w:lang w:val="en-CA"/>
        </w:rPr>
        <w:t>)</w:t>
      </w:r>
    </w:p>
    <w:p w14:paraId="4EEF3747" w14:textId="155BADFE"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85</w:t>
      </w:r>
      <w:r w:rsidRPr="00901B03">
        <w:rPr>
          <w:lang w:val="en-CA"/>
        </w:rPr>
        <w:fldChar w:fldCharType="end"/>
      </w:r>
      <w:r w:rsidRPr="00901B03">
        <w:rPr>
          <w:lang w:val="en-CA"/>
        </w:rPr>
        <w:t>)</w:t>
      </w:r>
    </w:p>
    <w:p w14:paraId="4A287F3A" w14:textId="0E2A5C0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Pr="00901B03">
        <w:rPr>
          <w:lang w:val="en-CA" w:eastAsia="ko-KR"/>
        </w:rPr>
        <w:t>.</w:t>
      </w:r>
    </w:p>
    <w:p w14:paraId="0EA5A525" w14:textId="77777777" w:rsidR="00061B50" w:rsidRPr="00901B03" w:rsidRDefault="00061B50" w:rsidP="00061B50">
      <w:pPr>
        <w:pStyle w:val="Heading5"/>
        <w:rPr>
          <w:lang w:val="en-CA" w:eastAsia="ko-KR"/>
        </w:rPr>
      </w:pPr>
      <w:bookmarkStart w:id="1436" w:name="_Ref522100713"/>
      <w:r w:rsidRPr="00901B03">
        <w:rPr>
          <w:lang w:val="en-CA"/>
        </w:rPr>
        <w:t>Specification of INTRA_PLANAR intra prediction mode</w:t>
      </w:r>
      <w:bookmarkEnd w:id="1431"/>
      <w:bookmarkEnd w:id="1432"/>
      <w:bookmarkEnd w:id="1436"/>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572CD024"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w:t>
      </w:r>
      <w:r w:rsidRPr="00901B03">
        <w:rPr>
          <w:lang w:val="en-CA"/>
        </w:rPr>
        <w:fldChar w:fldCharType="end"/>
      </w:r>
      <w:r w:rsidRPr="00901B03">
        <w:rPr>
          <w:lang w:val="en-CA"/>
        </w:rPr>
        <w:t>)</w:t>
      </w:r>
    </w:p>
    <w:p w14:paraId="7985B5AF" w14:textId="7040DB61"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87</w:t>
      </w:r>
      <w:r w:rsidRPr="00901B03">
        <w:rPr>
          <w:lang w:val="en-CA"/>
        </w:rPr>
        <w:fldChar w:fldCharType="end"/>
      </w:r>
      <w:r w:rsidRPr="00901B03">
        <w:rPr>
          <w:lang w:val="en-CA"/>
        </w:rPr>
        <w:t>)</w:t>
      </w:r>
    </w:p>
    <w:p w14:paraId="199803B2" w14:textId="256F0A9C"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88</w:t>
      </w:r>
      <w:r w:rsidRPr="00901B03">
        <w:rPr>
          <w:lang w:val="en-CA"/>
        </w:rPr>
        <w:fldChar w:fldCharType="end"/>
      </w:r>
      <w:r w:rsidRPr="00901B03">
        <w:rPr>
          <w:lang w:val="en-CA"/>
        </w:rPr>
        <w:t>)</w:t>
      </w:r>
    </w:p>
    <w:p w14:paraId="77D286B9" w14:textId="0CB068D2" w:rsidR="00647EAA" w:rsidRPr="00901B03" w:rsidRDefault="00647EAA" w:rsidP="00647EAA">
      <w:pPr>
        <w:pStyle w:val="Heading5"/>
        <w:rPr>
          <w:lang w:val="en-CA"/>
        </w:rPr>
      </w:pPr>
      <w:bookmarkStart w:id="1437"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433"/>
      <w:bookmarkEnd w:id="1434"/>
      <w:bookmarkEnd w:id="1435"/>
      <w:bookmarkEnd w:id="1437"/>
    </w:p>
    <w:p w14:paraId="628756D9" w14:textId="77777777" w:rsidR="00647EAA" w:rsidRPr="00901B03" w:rsidRDefault="00647EAA" w:rsidP="00647EAA">
      <w:pPr>
        <w:rPr>
          <w:lang w:val="en-CA"/>
        </w:rPr>
      </w:pPr>
      <w:bookmarkStart w:id="1438" w:name="_Ref278123339"/>
      <w:bookmarkStart w:id="1439" w:name="_Ref414881516"/>
      <w:bookmarkStart w:id="1440"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lastRenderedPageBreak/>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441" w:name="_Hlk520222874"/>
      <w:r w:rsidRPr="00901B03">
        <w:rPr>
          <w:lang w:val="en-CA" w:eastAsia="ko-KR"/>
        </w:rPr>
        <w:t> </w:t>
      </w:r>
      <w:bookmarkEnd w:id="1441"/>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1C50182B"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89</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519B2BA3"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90</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555DDD57"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3773BB">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3773BB">
        <w:rPr>
          <w:noProof/>
          <w:lang w:val="en-CA"/>
        </w:rPr>
        <w:t>91</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442" w:name="_Ref521666808"/>
      <w:r w:rsidRPr="00901B03">
        <w:rPr>
          <w:lang w:val="en-CA"/>
        </w:rPr>
        <w:t>The prediction samples predSamples[x][y] are derived as follows:</w:t>
      </w:r>
    </w:p>
    <w:p w14:paraId="7DEFA0A0" w14:textId="5C1F81A7"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3773BB">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3773BB">
        <w:rPr>
          <w:noProof/>
          <w:lang w:val="en-CA"/>
        </w:rPr>
        <w:t>92</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Heading5"/>
        <w:rPr>
          <w:lang w:val="en-CA"/>
        </w:rPr>
      </w:pPr>
      <w:bookmarkStart w:id="1443" w:name="_Ref522097412"/>
      <w:r w:rsidRPr="00901B03">
        <w:rPr>
          <w:lang w:val="en-CA"/>
        </w:rPr>
        <w:t xml:space="preserve">Specification of </w:t>
      </w:r>
      <w:r w:rsidR="00E257D6" w:rsidRPr="00901B03">
        <w:rPr>
          <w:lang w:val="en-CA"/>
        </w:rPr>
        <w:t xml:space="preserve">INTRA_ANGULAR2..INTRA_ANGULAR66 </w:t>
      </w:r>
      <w:r w:rsidRPr="00901B03">
        <w:rPr>
          <w:lang w:val="en-CA"/>
        </w:rPr>
        <w:t>intra prediction mode</w:t>
      </w:r>
      <w:bookmarkEnd w:id="1438"/>
      <w:bookmarkEnd w:id="1439"/>
      <w:r w:rsidRPr="00901B03">
        <w:rPr>
          <w:lang w:val="en-CA"/>
        </w:rPr>
        <w:t>s</w:t>
      </w:r>
      <w:bookmarkEnd w:id="1440"/>
      <w:bookmarkEnd w:id="1442"/>
      <w:bookmarkEnd w:id="1443"/>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2B4D471" w14:textId="77777777" w:rsidR="00E7372D" w:rsidRPr="00F37510" w:rsidRDefault="00E7372D" w:rsidP="00E7372D">
      <w:pPr>
        <w:numPr>
          <w:ilvl w:val="0"/>
          <w:numId w:val="24"/>
        </w:numPr>
        <w:tabs>
          <w:tab w:val="clear" w:pos="794"/>
          <w:tab w:val="left" w:pos="720"/>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2E8E08E0" w14:textId="463BD198" w:rsidR="007B41A1" w:rsidRPr="007B41A1" w:rsidRDefault="007B41A1" w:rsidP="007B41A1">
      <w:pPr>
        <w:pStyle w:val="ListParagraph"/>
        <w:numPr>
          <w:ilvl w:val="0"/>
          <w:numId w:val="24"/>
        </w:numPr>
        <w:rPr>
          <w:lang w:val="en-CA"/>
        </w:rPr>
      </w:pPr>
      <w:r w:rsidRPr="007B41A1">
        <w:rPr>
          <w:lang w:val="en-CA"/>
        </w:rPr>
        <w:t>a variable cIdx specifying the colour</w:t>
      </w:r>
      <w:r>
        <w:rPr>
          <w:lang w:val="en-CA"/>
        </w:rPr>
        <w:t xml:space="preserve"> component of the current block,</w:t>
      </w:r>
    </w:p>
    <w:p w14:paraId="1B0DB3A9" w14:textId="5E7703CD"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007B41A1">
        <w:rPr>
          <w:lang w:val="en-CA" w:eastAsia="ko-KR"/>
        </w:rPr>
        <w:t>.</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7DB56D57" w14:textId="77777777" w:rsidR="007B41A1" w:rsidRPr="00122863" w:rsidRDefault="007B41A1" w:rsidP="007B41A1">
      <w:pPr>
        <w:rPr>
          <w:lang w:val="en-CA" w:eastAsia="ko-KR"/>
        </w:rPr>
      </w:pPr>
      <w:r w:rsidRPr="00122863">
        <w:rPr>
          <w:lang w:val="en-CA" w:eastAsia="ko-KR"/>
        </w:rPr>
        <w:t>The variable n</w:t>
      </w:r>
      <w:r w:rsidRPr="00122863">
        <w:rPr>
          <w:color w:val="000000" w:themeColor="text1"/>
          <w:lang w:val="en-CA" w:eastAsia="ko-KR"/>
        </w:rPr>
        <w:t>TbS is set equal to (</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color w:val="000000" w:themeColor="text1"/>
          <w:lang w:val="en-CA" w:eastAsia="ko-KR"/>
        </w:rPr>
        <w:t>nTbW</w:t>
      </w:r>
      <w:r w:rsidRPr="00122863">
        <w:rPr>
          <w:lang w:val="en-CA"/>
        </w:rPr>
        <w:t> </w:t>
      </w:r>
      <w:r w:rsidRPr="00122863">
        <w:rPr>
          <w:color w:val="000000" w:themeColor="text1"/>
          <w:lang w:val="en-CA" w:eastAsia="ko-KR"/>
        </w:rPr>
        <w:t>)</w:t>
      </w:r>
      <w:r w:rsidRPr="00122863">
        <w:rPr>
          <w:lang w:val="en-CA"/>
        </w:rPr>
        <w:t> </w:t>
      </w:r>
      <w:r w:rsidRPr="00122863">
        <w:rPr>
          <w:lang w:val="en-CA" w:eastAsia="ko-KR"/>
        </w:rPr>
        <w:t>+</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lang w:val="en-CA" w:eastAsia="ko-KR"/>
        </w:rPr>
        <w:t>nTbH</w:t>
      </w:r>
      <w:r w:rsidRPr="00122863">
        <w:rPr>
          <w:lang w:val="en-CA"/>
        </w:rPr>
        <w:t> </w:t>
      </w:r>
      <w:r w:rsidRPr="00122863">
        <w:rPr>
          <w:lang w:val="en-CA" w:eastAsia="ko-KR"/>
        </w:rPr>
        <w:t>)</w:t>
      </w:r>
      <w:r w:rsidRPr="00122863">
        <w:rPr>
          <w:lang w:val="en-CA"/>
        </w:rPr>
        <w:t> </w:t>
      </w:r>
      <w:r w:rsidRPr="00122863">
        <w:rPr>
          <w:lang w:val="en-CA" w:eastAsia="ko-KR"/>
        </w:rPr>
        <w:t>)</w:t>
      </w:r>
      <w:r w:rsidRPr="00122863">
        <w:rPr>
          <w:lang w:val="en-CA"/>
        </w:rPr>
        <w:t xml:space="preserve">  </w:t>
      </w:r>
      <w:r w:rsidRPr="00122863">
        <w:rPr>
          <w:lang w:val="en-CA" w:eastAsia="ko-KR"/>
        </w:rPr>
        <w:t xml:space="preserve">&gt;&gt; </w:t>
      </w:r>
      <w:r w:rsidRPr="00122863">
        <w:rPr>
          <w:lang w:val="en-CA"/>
        </w:rPr>
        <w:t> </w:t>
      </w:r>
      <w:r w:rsidRPr="00122863">
        <w:rPr>
          <w:lang w:val="en-CA" w:eastAsia="ko-KR"/>
        </w:rPr>
        <w:t>1.</w:t>
      </w:r>
    </w:p>
    <w:p w14:paraId="06ED341E" w14:textId="239C37A8"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D5765E">
        <w:rPr>
          <w:lang w:val="en-CA" w:eastAsia="ko-KR"/>
        </w:rPr>
        <w:t>A</w:t>
      </w:r>
      <w:r w:rsidR="00D5765E" w:rsidRPr="00901B03">
        <w:rPr>
          <w:lang w:val="en-CA" w:eastAsia="ko-KR"/>
        </w:rPr>
        <w:t>bs</w:t>
      </w:r>
      <w:r w:rsidRPr="00901B03">
        <w:rPr>
          <w:lang w:val="en-CA" w:eastAsia="ko-KR"/>
        </w:rPr>
        <w:t>( Log2( nTbW / nTbH ) ).</w:t>
      </w:r>
    </w:p>
    <w:p w14:paraId="06807CD1" w14:textId="77777777" w:rsidR="007B41A1" w:rsidRDefault="007B41A1" w:rsidP="007B41A1">
      <w:pPr>
        <w:rPr>
          <w:lang w:val="en-CA" w:eastAsia="ko-KR"/>
        </w:rPr>
      </w:pPr>
      <w:r w:rsidRPr="00122863">
        <w:rPr>
          <w:lang w:val="en-CA" w:eastAsia="ko-KR"/>
        </w:rPr>
        <w:t xml:space="preserve">The variable wideAngle is </w:t>
      </w:r>
      <w:r>
        <w:rPr>
          <w:lang w:val="en-CA" w:eastAsia="ko-KR"/>
        </w:rPr>
        <w:t>set equal to 0.</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3E7CA73B"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7B41A1">
        <w:rPr>
          <w:lang w:val="en-CA"/>
        </w:rPr>
        <w:t xml:space="preserve">wideAngle is set equal to 1 and </w:t>
      </w:r>
      <w:r w:rsidRPr="00901B03">
        <w:rPr>
          <w:lang w:val="en-CA"/>
        </w:rPr>
        <w:t>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3B0FE28D"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00A830CF">
        <w:rPr>
          <w:lang w:val="en-CA"/>
        </w:rPr>
        <w:t> </w:t>
      </w:r>
      <w:r w:rsidRPr="00901B03">
        <w:rPr>
          <w:lang w:val="en-CA" w:eastAsia="zh-CN"/>
        </w:rPr>
        <w:t>?</w:t>
      </w:r>
      <w:r w:rsidRPr="00901B03">
        <w:rPr>
          <w:lang w:val="en-CA"/>
        </w:rPr>
        <w:t>  </w:t>
      </w:r>
      <w:r w:rsidR="00A830CF">
        <w:rPr>
          <w:lang w:val="en-CA"/>
        </w:rPr>
        <w:t>( 8 </w:t>
      </w:r>
      <w:r w:rsidR="00A830CF" w:rsidRPr="0030315F">
        <w:rPr>
          <w:lang w:val="en-CA" w:eastAsia="zh-CN"/>
        </w:rPr>
        <w:t>+</w:t>
      </w:r>
      <w:r w:rsidR="00A830CF" w:rsidRPr="0030315F">
        <w:rPr>
          <w:lang w:val="en-CA"/>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eastAsia="zh-CN"/>
        </w:rPr>
        <w:t> )</w:t>
      </w:r>
      <w:r w:rsidR="00A830CF">
        <w:rPr>
          <w:lang w:val="en-CA"/>
        </w:rPr>
        <w:t>  </w:t>
      </w:r>
      <w:r w:rsidRPr="00901B03">
        <w:rPr>
          <w:lang w:val="en-CA" w:eastAsia="zh-CN"/>
        </w:rPr>
        <w:t>:</w:t>
      </w:r>
      <w:r w:rsidR="00A830CF">
        <w:rPr>
          <w:lang w:val="en-CA" w:eastAsia="zh-CN"/>
        </w:rPr>
        <w:t> </w:t>
      </w:r>
      <w:r w:rsidRPr="00901B03">
        <w:rPr>
          <w:lang w:val="en-CA"/>
        </w:rPr>
        <w:t> </w:t>
      </w:r>
      <w:r w:rsidRPr="00901B03">
        <w:rPr>
          <w:lang w:val="en-CA" w:eastAsia="zh-CN"/>
        </w:rPr>
        <w:t>8</w:t>
      </w:r>
    </w:p>
    <w:p w14:paraId="5C3E2B69" w14:textId="7DB458A0"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7B41A1">
        <w:rPr>
          <w:lang w:val="en-CA"/>
        </w:rPr>
        <w:t xml:space="preserve">wideAngle is set equal to 1 and </w:t>
      </w:r>
      <w:r w:rsidRPr="00901B03">
        <w:rPr>
          <w:lang w:val="en-CA"/>
        </w:rPr>
        <w:t>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382FC1AB"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w:t>
      </w:r>
      <w:r w:rsidR="00A830CF">
        <w:rPr>
          <w:lang w:val="en-CA"/>
        </w:rPr>
        <w:t>  </w:t>
      </w:r>
      <w:r w:rsidRPr="00901B03">
        <w:rPr>
          <w:lang w:val="en-CA"/>
        </w:rPr>
        <w:t>?</w:t>
      </w:r>
      <w:r w:rsidR="00A830CF">
        <w:rPr>
          <w:lang w:val="en-CA"/>
        </w:rPr>
        <w:t> </w:t>
      </w:r>
      <w:r w:rsidRPr="00901B03">
        <w:rPr>
          <w:lang w:val="en-CA"/>
        </w:rPr>
        <w:t> </w:t>
      </w:r>
      <w:r w:rsidR="00A830CF">
        <w:rPr>
          <w:lang w:val="en-CA"/>
        </w:rPr>
        <w:t>( 60 </w:t>
      </w:r>
      <w:r w:rsidR="00A830CF" w:rsidRPr="00901B03">
        <w:rPr>
          <w:lang w:val="en-CA" w:eastAsia="ko-KR"/>
        </w:rPr>
        <w:t>−</w:t>
      </w:r>
      <w:r w:rsidR="00A830CF">
        <w:rPr>
          <w:lang w:val="en-CA" w:eastAsia="ko-KR"/>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rPr>
        <w:t> ) </w:t>
      </w:r>
      <w:r w:rsidRPr="00901B03">
        <w:rPr>
          <w:lang w:val="en-CA"/>
        </w:rPr>
        <w:t> : </w:t>
      </w:r>
      <w:r w:rsidR="00A830CF">
        <w:rPr>
          <w:lang w:val="en-CA"/>
        </w:rPr>
        <w:t> </w:t>
      </w:r>
      <w:r w:rsidRPr="00901B03">
        <w:rPr>
          <w:lang w:val="en-CA"/>
        </w:rPr>
        <w:t>60</w:t>
      </w:r>
    </w:p>
    <w:p w14:paraId="61B76944" w14:textId="77777777" w:rsidR="007B41A1" w:rsidRPr="00122863" w:rsidRDefault="007B41A1" w:rsidP="007B41A1">
      <w:pPr>
        <w:rPr>
          <w:lang w:val="en-CA" w:eastAsia="ko-KR"/>
        </w:rPr>
      </w:pPr>
      <w:r w:rsidRPr="00122863">
        <w:rPr>
          <w:lang w:val="en-CA" w:eastAsia="ko-KR"/>
        </w:rPr>
        <w:lastRenderedPageBreak/>
        <w:t>The variable filterFlag is derived as follows:</w:t>
      </w:r>
    </w:p>
    <w:p w14:paraId="544E3024" w14:textId="59864E12"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If predModeIntra is equal to INTRA_ANGULAR2, INTRA_ANGULAR34 or INTRA_ANGULAR66</w:t>
      </w:r>
      <w:r w:rsidR="00417367">
        <w:rPr>
          <w:lang w:val="en-CA" w:eastAsia="ko-KR"/>
        </w:rPr>
        <w:t xml:space="preserve"> or refIdx is not equal to 0</w:t>
      </w:r>
      <w:r>
        <w:rPr>
          <w:lang w:val="en-CA" w:eastAsia="ko-KR"/>
        </w:rPr>
        <w:t xml:space="preserve">, </w:t>
      </w:r>
      <w:r w:rsidRPr="00122863">
        <w:rPr>
          <w:lang w:val="en-CA" w:eastAsia="ko-KR"/>
        </w:rPr>
        <w:t>filterFlag is set equal to</w:t>
      </w:r>
      <w:r>
        <w:rPr>
          <w:lang w:val="en-CA" w:eastAsia="ko-KR"/>
        </w:rPr>
        <w:t xml:space="preserve"> 0</w:t>
      </w:r>
      <w:r w:rsidRPr="00122863">
        <w:rPr>
          <w:lang w:val="en-CA" w:eastAsia="ko-KR"/>
        </w:rPr>
        <w:t>.</w:t>
      </w:r>
    </w:p>
    <w:p w14:paraId="5699B822" w14:textId="77777777"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Otherwise,</w:t>
      </w:r>
      <w:r w:rsidRPr="00122863">
        <w:rPr>
          <w:lang w:val="en-CA"/>
        </w:rPr>
        <w:t xml:space="preserve"> the following applies:</w:t>
      </w:r>
    </w:p>
    <w:p w14:paraId="6239CF22"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minDistVerHor is set equal to Min( Abs( predModeIntra − 50 ), Abs( predModeIntra − 18 ) ).</w:t>
      </w:r>
    </w:p>
    <w:p w14:paraId="5ECC42F0" w14:textId="1FDE7886"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 xml:space="preserve">The variable intraHorVerDistThres[ nTbS ] is specified in </w:t>
      </w:r>
      <w:r w:rsidR="004B6FC1">
        <w:rPr>
          <w:highlight w:val="green"/>
          <w:lang w:val="en-CA"/>
        </w:rPr>
        <w:fldChar w:fldCharType="begin" w:fldLock="1"/>
      </w:r>
      <w:r w:rsidR="004B6FC1">
        <w:rPr>
          <w:lang w:val="en-CA" w:eastAsia="ko-KR"/>
        </w:rPr>
        <w:instrText xml:space="preserve"> REF _Ref531354788 \h </w:instrText>
      </w:r>
      <w:r w:rsidR="004B6FC1">
        <w:rPr>
          <w:highlight w:val="green"/>
          <w:lang w:val="en-CA"/>
        </w:rPr>
      </w:r>
      <w:r w:rsidR="004B6FC1">
        <w:rPr>
          <w:highlight w:val="green"/>
          <w:lang w:val="en-CA"/>
        </w:rPr>
        <w:fldChar w:fldCharType="separate"/>
      </w:r>
      <w:r w:rsidR="003773BB" w:rsidRPr="00122863">
        <w:rPr>
          <w:lang w:val="en-CA"/>
        </w:rPr>
        <w:t>Table </w:t>
      </w:r>
      <w:r w:rsidR="003773BB">
        <w:rPr>
          <w:noProof/>
          <w:lang w:val="en-CA"/>
        </w:rPr>
        <w:t>8</w:t>
      </w:r>
      <w:r w:rsidR="003773BB">
        <w:rPr>
          <w:lang w:val="en-CA"/>
        </w:rPr>
        <w:noBreakHyphen/>
      </w:r>
      <w:r w:rsidR="003773BB">
        <w:rPr>
          <w:noProof/>
          <w:lang w:val="en-CA"/>
        </w:rPr>
        <w:t>4</w:t>
      </w:r>
      <w:r w:rsidR="004B6FC1">
        <w:rPr>
          <w:highlight w:val="green"/>
          <w:lang w:val="en-CA"/>
        </w:rPr>
        <w:fldChar w:fldCharType="end"/>
      </w:r>
      <w:r w:rsidRPr="00122863">
        <w:rPr>
          <w:lang w:val="en-CA" w:eastAsia="ko-KR"/>
        </w:rPr>
        <w:t>.</w:t>
      </w:r>
    </w:p>
    <w:p w14:paraId="5D30C721"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filterFlag is derived as follows:</w:t>
      </w:r>
    </w:p>
    <w:p w14:paraId="335423F1"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If minDistVerHor</w:t>
      </w:r>
      <w:r w:rsidRPr="00122863">
        <w:rPr>
          <w:lang w:val="en-CA"/>
        </w:rPr>
        <w:t xml:space="preserve"> is greater than </w:t>
      </w:r>
      <w:r w:rsidRPr="00122863">
        <w:rPr>
          <w:lang w:val="en-CA" w:eastAsia="ko-KR"/>
        </w:rPr>
        <w:t>intraHorVerDistThres[ nTbS ] or wideAngle is equal to 1, filterFlag is set equal to 1.</w:t>
      </w:r>
    </w:p>
    <w:p w14:paraId="3DF39E0E"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Otherwise, filterFlag is set equal to 0.</w:t>
      </w:r>
    </w:p>
    <w:p w14:paraId="46036031" w14:textId="6B3D92FF" w:rsidR="007B41A1" w:rsidRPr="00122863" w:rsidRDefault="007B41A1" w:rsidP="007B41A1">
      <w:pPr>
        <w:pStyle w:val="Caption"/>
        <w:rPr>
          <w:lang w:val="en-CA" w:eastAsia="ko-KR"/>
        </w:rPr>
      </w:pPr>
      <w:bookmarkStart w:id="1444" w:name="_Ref531354788"/>
      <w:r w:rsidRPr="0012286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4</w:t>
      </w:r>
      <w:r w:rsidR="007F6735">
        <w:rPr>
          <w:lang w:val="en-CA"/>
        </w:rPr>
        <w:fldChar w:fldCharType="end"/>
      </w:r>
      <w:bookmarkEnd w:id="1444"/>
      <w:r w:rsidRPr="00122863">
        <w:rPr>
          <w:lang w:val="en-CA"/>
        </w:rPr>
        <w:t xml:space="preserve"> – </w:t>
      </w:r>
      <w:r w:rsidRPr="00122863">
        <w:rPr>
          <w:lang w:val="en-CA" w:eastAsia="ko-KR"/>
        </w:rPr>
        <w:t>Specification of intraHorVerDistThres[ nTbS ] for various transform block sizes</w:t>
      </w:r>
      <w:r w:rsidR="00BB5856">
        <w:rPr>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122863"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122863" w:rsidRDefault="007B41A1" w:rsidP="007B41A1">
            <w:pPr>
              <w:pStyle w:val="CommentText"/>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7</w:t>
            </w:r>
          </w:p>
        </w:tc>
      </w:tr>
      <w:tr w:rsidR="007B41A1" w:rsidRPr="00901B03"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901B0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r>
    </w:tbl>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1D4D4E9" w14:textId="77777777" w:rsidR="00A830CF" w:rsidRPr="00901B03" w:rsidRDefault="00A830CF" w:rsidP="00A830CF">
      <w:pPr>
        <w:keepNext/>
        <w:jc w:val="center"/>
        <w:rPr>
          <w:lang w:val="en-CA"/>
        </w:rPr>
      </w:pPr>
      <w:r w:rsidRPr="00B33211">
        <w:rPr>
          <w:noProof/>
          <w:lang w:val="en-CA" w:eastAsia="en-CA"/>
        </w:rPr>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1224D939" w:rsidR="001B6530" w:rsidRPr="00901B03" w:rsidRDefault="001B6530" w:rsidP="001B6530">
      <w:pPr>
        <w:pStyle w:val="Caption"/>
        <w:rPr>
          <w:lang w:val="en-CA"/>
        </w:rPr>
      </w:pPr>
      <w:bookmarkStart w:id="1445"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3773BB">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3773BB">
        <w:rPr>
          <w:noProof/>
          <w:lang w:val="en-CA"/>
        </w:rPr>
        <w:t>1</w:t>
      </w:r>
      <w:r w:rsidR="0044745D" w:rsidRPr="00901B03">
        <w:rPr>
          <w:lang w:val="en-CA"/>
        </w:rPr>
        <w:fldChar w:fldCharType="end"/>
      </w:r>
      <w:bookmarkEnd w:id="1445"/>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243F19DE"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3773BB" w:rsidRPr="00901B03">
        <w:rPr>
          <w:lang w:val="en-CA"/>
        </w:rPr>
        <w:t xml:space="preserve">Figure </w:t>
      </w:r>
      <w:r w:rsidR="003773BB">
        <w:rPr>
          <w:noProof/>
          <w:lang w:val="en-CA"/>
        </w:rPr>
        <w:t>8</w:t>
      </w:r>
      <w:r w:rsidR="003773BB" w:rsidRPr="00901B03">
        <w:rPr>
          <w:lang w:val="en-CA"/>
        </w:rPr>
        <w:noBreakHyphen/>
      </w:r>
      <w:r w:rsidR="003773BB">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w:t>
      </w:r>
      <w:r w:rsidR="00A830CF">
        <w:rPr>
          <w:lang w:val="en-CA"/>
        </w:rPr>
        <w:t>93</w:t>
      </w:r>
      <w:r w:rsidR="001B6530" w:rsidRPr="00901B03">
        <w:rPr>
          <w:lang w:val="en-CA"/>
        </w:rPr>
        <w:t xml:space="preserve">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6F64CD0C" w:rsidR="00647EAA" w:rsidRPr="00901B03" w:rsidRDefault="00EB3314" w:rsidP="00647EAA">
      <w:pPr>
        <w:rPr>
          <w:lang w:val="en-CA" w:eastAsia="ko-KR"/>
        </w:rPr>
      </w:pPr>
      <w:r>
        <w:rPr>
          <w:lang w:val="en-CA" w:eastAsia="ko-KR"/>
        </w:rPr>
        <w:fldChar w:fldCharType="begin" w:fldLock="1"/>
      </w:r>
      <w:r>
        <w:rPr>
          <w:lang w:val="en-CA" w:eastAsia="ko-KR"/>
        </w:rPr>
        <w:instrText xml:space="preserve"> REF _Ref530672817 \h </w:instrText>
      </w:r>
      <w:r>
        <w:rPr>
          <w:lang w:val="en-CA" w:eastAsia="ko-KR"/>
        </w:rPr>
      </w:r>
      <w:r>
        <w:rPr>
          <w:lang w:val="en-CA" w:eastAsia="ko-KR"/>
        </w:rPr>
        <w:fldChar w:fldCharType="separate"/>
      </w:r>
      <w:r w:rsidR="003773BB" w:rsidRPr="00901B03">
        <w:rPr>
          <w:lang w:val="en-CA"/>
        </w:rPr>
        <w:t>Table </w:t>
      </w:r>
      <w:r w:rsidR="003773BB">
        <w:rPr>
          <w:noProof/>
          <w:lang w:val="en-CA"/>
        </w:rPr>
        <w:t>8</w:t>
      </w:r>
      <w:r w:rsidR="003773BB">
        <w:rPr>
          <w:lang w:val="en-CA"/>
        </w:rPr>
        <w:noBreakHyphen/>
      </w:r>
      <w:r w:rsidR="003773BB">
        <w:rPr>
          <w:noProof/>
          <w:lang w:val="en-CA"/>
        </w:rPr>
        <w:t>5</w:t>
      </w:r>
      <w:r>
        <w:rPr>
          <w:lang w:val="en-CA" w:eastAsia="ko-KR"/>
        </w:rPr>
        <w:fldChar w:fldCharType="end"/>
      </w:r>
      <w:r w:rsidR="00CD33DF"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7D385334" w:rsidR="00647EAA" w:rsidRPr="00901B03" w:rsidRDefault="00CD33DF" w:rsidP="00647EAA">
      <w:pPr>
        <w:pStyle w:val="Caption"/>
        <w:rPr>
          <w:lang w:val="en-CA" w:eastAsia="ko-KR"/>
        </w:rPr>
      </w:pPr>
      <w:bookmarkStart w:id="1446" w:name="_Ref530672817"/>
      <w:bookmarkStart w:id="1447" w:name="_Ref521611858"/>
      <w:bookmarkStart w:id="1448" w:name="_Toc287363932"/>
      <w:bookmarkStart w:id="1449" w:name="_Toc415476448"/>
      <w:bookmarkStart w:id="1450" w:name="_Toc423602491"/>
      <w:bookmarkStart w:id="1451" w:name="_Toc423602665"/>
      <w:bookmarkStart w:id="1452" w:name="_Toc462913541"/>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446"/>
      <w:r w:rsidRPr="00901B03">
        <w:rPr>
          <w:lang w:val="en-CA"/>
        </w:rPr>
        <w:t xml:space="preserve"> – </w:t>
      </w:r>
      <w:bookmarkEnd w:id="1447"/>
      <w:r w:rsidR="00647EAA" w:rsidRPr="00901B03">
        <w:rPr>
          <w:lang w:val="en-CA" w:eastAsia="ko-KR"/>
        </w:rPr>
        <w:t>Specification of intraPredAngle</w:t>
      </w:r>
      <w:bookmarkEnd w:id="1448"/>
      <w:bookmarkEnd w:id="1449"/>
      <w:bookmarkEnd w:id="1450"/>
      <w:bookmarkEnd w:id="1451"/>
      <w:bookmarkEnd w:id="14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901B03"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r>
      <w:tr w:rsidR="00706D5D" w:rsidRPr="00901B03"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r>
      <w:tr w:rsidR="00706D5D" w:rsidRPr="00901B03"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21</w:t>
            </w:r>
          </w:p>
        </w:tc>
      </w:tr>
      <w:tr w:rsidR="00706D5D" w:rsidRPr="00901B03"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A830CF"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3</w:t>
            </w:r>
          </w:p>
        </w:tc>
      </w:tr>
      <w:tr w:rsidR="00706D5D" w:rsidRPr="00901B03" w14:paraId="33C75609" w14:textId="77777777" w:rsidTr="002659AF">
        <w:trPr>
          <w:trHeight w:val="488"/>
          <w:jc w:val="center"/>
        </w:trPr>
        <w:tc>
          <w:tcPr>
            <w:tcW w:w="700" w:type="pct"/>
            <w:vAlign w:val="center"/>
          </w:tcPr>
          <w:p w14:paraId="29D9CA32" w14:textId="77777777" w:rsidR="00706D5D" w:rsidRPr="00901B03" w:rsidRDefault="00706D5D" w:rsidP="002659AF">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3" w:type="pct"/>
            <w:vAlign w:val="center"/>
          </w:tcPr>
          <w:p w14:paraId="232E9F7B" w14:textId="21C24B0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22</w:t>
            </w:r>
          </w:p>
        </w:tc>
        <w:tc>
          <w:tcPr>
            <w:tcW w:w="253" w:type="pct"/>
            <w:vAlign w:val="center"/>
          </w:tcPr>
          <w:p w14:paraId="4EA8F7D1" w14:textId="35C47FA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23</w:t>
            </w:r>
          </w:p>
        </w:tc>
        <w:tc>
          <w:tcPr>
            <w:tcW w:w="253" w:type="pct"/>
            <w:vAlign w:val="center"/>
          </w:tcPr>
          <w:p w14:paraId="4337E75D" w14:textId="4E619057"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24</w:t>
            </w:r>
          </w:p>
        </w:tc>
        <w:tc>
          <w:tcPr>
            <w:tcW w:w="253" w:type="pct"/>
            <w:vAlign w:val="center"/>
          </w:tcPr>
          <w:p w14:paraId="52B3BDD7" w14:textId="0FEB4AAD"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25</w:t>
            </w:r>
          </w:p>
        </w:tc>
        <w:tc>
          <w:tcPr>
            <w:tcW w:w="253" w:type="pct"/>
            <w:vAlign w:val="center"/>
          </w:tcPr>
          <w:p w14:paraId="5486BFE4" w14:textId="502206E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26</w:t>
            </w:r>
          </w:p>
        </w:tc>
        <w:tc>
          <w:tcPr>
            <w:tcW w:w="253" w:type="pct"/>
            <w:vAlign w:val="center"/>
          </w:tcPr>
          <w:p w14:paraId="507C5F0D" w14:textId="447000B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3" w:type="pct"/>
            <w:vAlign w:val="center"/>
          </w:tcPr>
          <w:p w14:paraId="4E574BAA" w14:textId="17D8782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3" w:type="pct"/>
            <w:vAlign w:val="center"/>
          </w:tcPr>
          <w:p w14:paraId="05FE9FB7" w14:textId="66861375"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3" w:type="pct"/>
            <w:vAlign w:val="center"/>
          </w:tcPr>
          <w:p w14:paraId="1441D2A0" w14:textId="40A55E8C"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3" w:type="pct"/>
            <w:vAlign w:val="center"/>
          </w:tcPr>
          <w:p w14:paraId="3C39FEDF" w14:textId="232902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3" w:type="pct"/>
            <w:vAlign w:val="center"/>
          </w:tcPr>
          <w:p w14:paraId="17F37413" w14:textId="77402A0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3" w:type="pct"/>
            <w:vAlign w:val="center"/>
          </w:tcPr>
          <w:p w14:paraId="71B8C62E" w14:textId="739913B3"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3" w:type="pct"/>
            <w:vAlign w:val="center"/>
          </w:tcPr>
          <w:p w14:paraId="5897C546" w14:textId="5295AD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3" w:type="pct"/>
            <w:vAlign w:val="center"/>
          </w:tcPr>
          <w:p w14:paraId="5178044B" w14:textId="531C51F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3" w:type="pct"/>
            <w:vAlign w:val="center"/>
          </w:tcPr>
          <w:p w14:paraId="04498060" w14:textId="0080675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3" w:type="pct"/>
            <w:vAlign w:val="center"/>
          </w:tcPr>
          <w:p w14:paraId="12CE8F29" w14:textId="59083CF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3" w:type="pct"/>
            <w:vAlign w:val="center"/>
          </w:tcPr>
          <w:p w14:paraId="1956D8C9" w14:textId="2C17552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38</w:t>
            </w:r>
          </w:p>
        </w:tc>
      </w:tr>
      <w:tr w:rsidR="00706D5D" w:rsidRPr="00901B03" w14:paraId="3A5755AD" w14:textId="77777777" w:rsidTr="002659AF">
        <w:trPr>
          <w:trHeight w:val="488"/>
          <w:jc w:val="center"/>
        </w:trPr>
        <w:tc>
          <w:tcPr>
            <w:tcW w:w="700" w:type="pct"/>
            <w:vAlign w:val="center"/>
          </w:tcPr>
          <w:p w14:paraId="013C67E6"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056A80C1" w14:textId="3E49591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4</w:t>
            </w:r>
          </w:p>
        </w:tc>
        <w:tc>
          <w:tcPr>
            <w:tcW w:w="253" w:type="pct"/>
            <w:vAlign w:val="center"/>
          </w:tcPr>
          <w:p w14:paraId="61DA274E" w14:textId="1EEC1722"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6</w:t>
            </w:r>
          </w:p>
        </w:tc>
        <w:tc>
          <w:tcPr>
            <w:tcW w:w="253" w:type="pct"/>
            <w:vAlign w:val="center"/>
          </w:tcPr>
          <w:p w14:paraId="0922D3B5" w14:textId="6240414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18207E5A" w14:textId="5615170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319C13FE" w14:textId="022190B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4BB7D42F" w14:textId="5CBA355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6653F1E7" w14:textId="6E9C470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3D741B29" w14:textId="7C5DF03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2A42D17B" w14:textId="3AD681EB"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c>
          <w:tcPr>
            <w:tcW w:w="253" w:type="pct"/>
            <w:vAlign w:val="center"/>
          </w:tcPr>
          <w:p w14:paraId="606B3080" w14:textId="1187461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0B309005" w14:textId="0D99B7A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6111CA69" w14:textId="5D284C5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028EF9A3" w14:textId="6E04FC3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420B8D60" w14:textId="504DCC8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503B6754" w14:textId="53AC80E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11F7EEFD" w14:textId="1BDA15A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6F9821D8" w14:textId="5242F6E7"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r>
      <w:tr w:rsidR="00706D5D" w:rsidRPr="00901B03" w14:paraId="62FC5BA1" w14:textId="77777777" w:rsidTr="002659AF">
        <w:trPr>
          <w:trHeight w:val="488"/>
          <w:jc w:val="center"/>
        </w:trPr>
        <w:tc>
          <w:tcPr>
            <w:tcW w:w="700" w:type="pct"/>
            <w:vAlign w:val="center"/>
          </w:tcPr>
          <w:p w14:paraId="437EB194"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6E6F4B89" w14:textId="5901C9E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39</w:t>
            </w:r>
          </w:p>
        </w:tc>
        <w:tc>
          <w:tcPr>
            <w:tcW w:w="253" w:type="pct"/>
            <w:vAlign w:val="center"/>
          </w:tcPr>
          <w:p w14:paraId="3EB1BFA1" w14:textId="34AB3799"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40</w:t>
            </w:r>
          </w:p>
        </w:tc>
        <w:tc>
          <w:tcPr>
            <w:tcW w:w="253" w:type="pct"/>
            <w:vAlign w:val="center"/>
          </w:tcPr>
          <w:p w14:paraId="44115CE1" w14:textId="2780C78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41</w:t>
            </w:r>
          </w:p>
        </w:tc>
        <w:tc>
          <w:tcPr>
            <w:tcW w:w="253" w:type="pct"/>
            <w:vAlign w:val="center"/>
          </w:tcPr>
          <w:p w14:paraId="6924F1F6" w14:textId="1272F21D"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42</w:t>
            </w:r>
          </w:p>
        </w:tc>
        <w:tc>
          <w:tcPr>
            <w:tcW w:w="253" w:type="pct"/>
            <w:vAlign w:val="center"/>
          </w:tcPr>
          <w:p w14:paraId="49635C7C" w14:textId="79AEBDFA"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3" w:type="pct"/>
            <w:vAlign w:val="center"/>
          </w:tcPr>
          <w:p w14:paraId="03DFCD07" w14:textId="3FBB07D2"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3" w:type="pct"/>
            <w:vAlign w:val="center"/>
          </w:tcPr>
          <w:p w14:paraId="3BC94010" w14:textId="0527E1A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45</w:t>
            </w:r>
          </w:p>
        </w:tc>
        <w:tc>
          <w:tcPr>
            <w:tcW w:w="253" w:type="pct"/>
            <w:vAlign w:val="center"/>
          </w:tcPr>
          <w:p w14:paraId="32AB7A55" w14:textId="660784E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46</w:t>
            </w:r>
          </w:p>
        </w:tc>
        <w:tc>
          <w:tcPr>
            <w:tcW w:w="253" w:type="pct"/>
            <w:vAlign w:val="center"/>
          </w:tcPr>
          <w:p w14:paraId="7780E485" w14:textId="49825A3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47</w:t>
            </w:r>
          </w:p>
        </w:tc>
        <w:tc>
          <w:tcPr>
            <w:tcW w:w="253" w:type="pct"/>
            <w:vAlign w:val="center"/>
          </w:tcPr>
          <w:p w14:paraId="26CBB3C2" w14:textId="28CC216A"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48</w:t>
            </w:r>
          </w:p>
        </w:tc>
        <w:tc>
          <w:tcPr>
            <w:tcW w:w="253" w:type="pct"/>
            <w:vAlign w:val="center"/>
          </w:tcPr>
          <w:p w14:paraId="6FBBF39D" w14:textId="3A2A97C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3" w:type="pct"/>
            <w:vAlign w:val="center"/>
          </w:tcPr>
          <w:p w14:paraId="187DBB95" w14:textId="0F0D96F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50</w:t>
            </w:r>
          </w:p>
        </w:tc>
        <w:tc>
          <w:tcPr>
            <w:tcW w:w="253" w:type="pct"/>
            <w:vAlign w:val="center"/>
          </w:tcPr>
          <w:p w14:paraId="2A920C30" w14:textId="176479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51</w:t>
            </w:r>
          </w:p>
        </w:tc>
        <w:tc>
          <w:tcPr>
            <w:tcW w:w="253" w:type="pct"/>
            <w:vAlign w:val="center"/>
          </w:tcPr>
          <w:p w14:paraId="3FEA44BC" w14:textId="049F078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52</w:t>
            </w:r>
          </w:p>
        </w:tc>
        <w:tc>
          <w:tcPr>
            <w:tcW w:w="253" w:type="pct"/>
            <w:vAlign w:val="center"/>
          </w:tcPr>
          <w:p w14:paraId="195BBC16" w14:textId="63EF8A0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53</w:t>
            </w:r>
          </w:p>
        </w:tc>
        <w:tc>
          <w:tcPr>
            <w:tcW w:w="253" w:type="pct"/>
            <w:vAlign w:val="center"/>
          </w:tcPr>
          <w:p w14:paraId="6F4B5F06" w14:textId="778FD25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3" w:type="pct"/>
            <w:vAlign w:val="center"/>
          </w:tcPr>
          <w:p w14:paraId="39894A83" w14:textId="63842C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55</w:t>
            </w:r>
          </w:p>
        </w:tc>
      </w:tr>
      <w:tr w:rsidR="00706D5D" w:rsidRPr="00901B03" w14:paraId="7F029635" w14:textId="77777777" w:rsidTr="002659AF">
        <w:trPr>
          <w:trHeight w:val="488"/>
          <w:jc w:val="center"/>
        </w:trPr>
        <w:tc>
          <w:tcPr>
            <w:tcW w:w="700" w:type="pct"/>
            <w:vAlign w:val="center"/>
          </w:tcPr>
          <w:p w14:paraId="065419B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636C30DD" w14:textId="6E06D04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489B79E2" w14:textId="16716E9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0F9FA6A6" w14:textId="18AC6A4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7AC8F615" w14:textId="2974F97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0A958449" w14:textId="0792E00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2500935A" w14:textId="28A98DA4"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2221AB54" w14:textId="0BAB94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6</w:t>
            </w:r>
          </w:p>
        </w:tc>
        <w:tc>
          <w:tcPr>
            <w:tcW w:w="253" w:type="pct"/>
            <w:vAlign w:val="center"/>
          </w:tcPr>
          <w:p w14:paraId="00B681DF" w14:textId="506487D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4</w:t>
            </w:r>
          </w:p>
        </w:tc>
        <w:tc>
          <w:tcPr>
            <w:tcW w:w="253" w:type="pct"/>
            <w:vAlign w:val="center"/>
          </w:tcPr>
          <w:p w14:paraId="74A0FF02" w14:textId="4098319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5F63D601" w14:textId="29B389DC"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1415C77F" w14:textId="67BC7724"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22931287" w14:textId="44337F16"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vAlign w:val="center"/>
          </w:tcPr>
          <w:p w14:paraId="7F3A9224" w14:textId="069F552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05056BC3" w14:textId="29914FD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3C03D4E8" w14:textId="46B0D32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7A0BA38A" w14:textId="3BBC1C58"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vAlign w:val="center"/>
          </w:tcPr>
          <w:p w14:paraId="2B8DEE7A" w14:textId="3A98429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r>
      <w:tr w:rsidR="00706D5D" w:rsidRPr="00901B03" w14:paraId="12314410" w14:textId="77777777" w:rsidTr="002659AF">
        <w:trPr>
          <w:trHeight w:val="488"/>
          <w:jc w:val="center"/>
        </w:trPr>
        <w:tc>
          <w:tcPr>
            <w:tcW w:w="700" w:type="pct"/>
            <w:vAlign w:val="center"/>
          </w:tcPr>
          <w:p w14:paraId="214971E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19A488E9" w14:textId="5D2C2F16"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56</w:t>
            </w:r>
          </w:p>
        </w:tc>
        <w:tc>
          <w:tcPr>
            <w:tcW w:w="253" w:type="pct"/>
            <w:vAlign w:val="center"/>
          </w:tcPr>
          <w:p w14:paraId="58251721" w14:textId="031744D3"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57</w:t>
            </w:r>
          </w:p>
        </w:tc>
        <w:tc>
          <w:tcPr>
            <w:tcW w:w="253" w:type="pct"/>
            <w:vAlign w:val="center"/>
          </w:tcPr>
          <w:p w14:paraId="21F52794" w14:textId="2EB8005C"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58</w:t>
            </w:r>
          </w:p>
        </w:tc>
        <w:tc>
          <w:tcPr>
            <w:tcW w:w="253" w:type="pct"/>
            <w:vAlign w:val="center"/>
          </w:tcPr>
          <w:p w14:paraId="54FC2365" w14:textId="63F29B9E"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59</w:t>
            </w:r>
          </w:p>
        </w:tc>
        <w:tc>
          <w:tcPr>
            <w:tcW w:w="253" w:type="pct"/>
            <w:vAlign w:val="center"/>
          </w:tcPr>
          <w:p w14:paraId="67E6B03B" w14:textId="15316FEA"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3" w:type="pct"/>
            <w:vAlign w:val="center"/>
          </w:tcPr>
          <w:p w14:paraId="1803BFC5" w14:textId="249F1E74"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3" w:type="pct"/>
            <w:vAlign w:val="center"/>
          </w:tcPr>
          <w:p w14:paraId="62E0B777" w14:textId="076015B2"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3" w:type="pct"/>
            <w:vAlign w:val="center"/>
          </w:tcPr>
          <w:p w14:paraId="61EB3455" w14:textId="0C2D011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63</w:t>
            </w:r>
          </w:p>
        </w:tc>
        <w:tc>
          <w:tcPr>
            <w:tcW w:w="253" w:type="pct"/>
            <w:vAlign w:val="center"/>
          </w:tcPr>
          <w:p w14:paraId="1743947F" w14:textId="358EB3E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64</w:t>
            </w:r>
          </w:p>
        </w:tc>
        <w:tc>
          <w:tcPr>
            <w:tcW w:w="253" w:type="pct"/>
            <w:vAlign w:val="center"/>
          </w:tcPr>
          <w:p w14:paraId="16A48A08" w14:textId="3E979C4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65</w:t>
            </w:r>
          </w:p>
        </w:tc>
        <w:tc>
          <w:tcPr>
            <w:tcW w:w="253" w:type="pct"/>
            <w:vAlign w:val="center"/>
          </w:tcPr>
          <w:p w14:paraId="415009BB" w14:textId="59521119"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66</w:t>
            </w:r>
          </w:p>
        </w:tc>
        <w:tc>
          <w:tcPr>
            <w:tcW w:w="253" w:type="pct"/>
            <w:vAlign w:val="center"/>
          </w:tcPr>
          <w:p w14:paraId="369226F2" w14:textId="3C66E1B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3" w:type="pct"/>
            <w:vAlign w:val="center"/>
          </w:tcPr>
          <w:p w14:paraId="1FECEDDA" w14:textId="51EE306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3" w:type="pct"/>
            <w:vAlign w:val="center"/>
          </w:tcPr>
          <w:p w14:paraId="5F6D992A" w14:textId="39C4A49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3" w:type="pct"/>
            <w:vAlign w:val="center"/>
          </w:tcPr>
          <w:p w14:paraId="0A99B95A" w14:textId="47EBB47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3" w:type="pct"/>
            <w:vAlign w:val="center"/>
          </w:tcPr>
          <w:p w14:paraId="4668640C" w14:textId="3875F645"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3" w:type="pct"/>
            <w:vAlign w:val="center"/>
          </w:tcPr>
          <w:p w14:paraId="2DD2FC99" w14:textId="207576C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72</w:t>
            </w:r>
          </w:p>
        </w:tc>
      </w:tr>
      <w:tr w:rsidR="00706D5D" w:rsidRPr="00901B03" w14:paraId="19E4D4EF" w14:textId="77777777" w:rsidTr="002659AF">
        <w:trPr>
          <w:trHeight w:val="488"/>
          <w:jc w:val="center"/>
        </w:trPr>
        <w:tc>
          <w:tcPr>
            <w:tcW w:w="700" w:type="pct"/>
            <w:vAlign w:val="center"/>
          </w:tcPr>
          <w:p w14:paraId="070CE26C"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1456FD16" w14:textId="7E40A1C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vAlign w:val="center"/>
          </w:tcPr>
          <w:p w14:paraId="68380324" w14:textId="108A5AB5"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vAlign w:val="center"/>
          </w:tcPr>
          <w:p w14:paraId="47DD673A" w14:textId="26C6935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vAlign w:val="center"/>
          </w:tcPr>
          <w:p w14:paraId="13CDEC2C" w14:textId="2B0E61C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vAlign w:val="center"/>
          </w:tcPr>
          <w:p w14:paraId="5DEA0E21" w14:textId="61CA7AA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16</w:t>
            </w:r>
          </w:p>
        </w:tc>
        <w:tc>
          <w:tcPr>
            <w:tcW w:w="253" w:type="pct"/>
            <w:vAlign w:val="center"/>
          </w:tcPr>
          <w:p w14:paraId="772CE007" w14:textId="2FCFD3E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18</w:t>
            </w:r>
          </w:p>
        </w:tc>
        <w:tc>
          <w:tcPr>
            <w:tcW w:w="253" w:type="pct"/>
            <w:vAlign w:val="center"/>
          </w:tcPr>
          <w:p w14:paraId="0F9B56CB" w14:textId="52FFFA3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vAlign w:val="center"/>
          </w:tcPr>
          <w:p w14:paraId="555D731A" w14:textId="277E6D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vAlign w:val="center"/>
          </w:tcPr>
          <w:p w14:paraId="7D157F9D" w14:textId="383379E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3CCD9BB4" w14:textId="29D8CB2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36DB10FF" w14:textId="7CF6FD3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0D27E0DB" w14:textId="2A5C596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vAlign w:val="center"/>
          </w:tcPr>
          <w:p w14:paraId="4DE9D958" w14:textId="33DFAAF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vAlign w:val="center"/>
          </w:tcPr>
          <w:p w14:paraId="1F43F01E" w14:textId="26AE0BE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vAlign w:val="center"/>
          </w:tcPr>
          <w:p w14:paraId="0C5F7F00" w14:textId="412FC30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vAlign w:val="center"/>
          </w:tcPr>
          <w:p w14:paraId="4697DD25" w14:textId="605A180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vAlign w:val="center"/>
          </w:tcPr>
          <w:p w14:paraId="4B0BAC7B" w14:textId="7B594DC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r>
      <w:tr w:rsidR="00706D5D" w:rsidRPr="00901B03" w14:paraId="20099ECE" w14:textId="77777777" w:rsidTr="002659AF">
        <w:trPr>
          <w:trHeight w:val="488"/>
          <w:jc w:val="center"/>
        </w:trPr>
        <w:tc>
          <w:tcPr>
            <w:tcW w:w="700" w:type="pct"/>
            <w:vAlign w:val="center"/>
          </w:tcPr>
          <w:p w14:paraId="521810EB" w14:textId="4EA619D1"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004DF2AC" w14:textId="3E26EA8A"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3" w:type="pct"/>
            <w:vAlign w:val="center"/>
          </w:tcPr>
          <w:p w14:paraId="49636828" w14:textId="7600925C"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3" w:type="pct"/>
            <w:vAlign w:val="center"/>
          </w:tcPr>
          <w:p w14:paraId="059F9ECD" w14:textId="0EFBD8A6"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3" w:type="pct"/>
            <w:vAlign w:val="center"/>
          </w:tcPr>
          <w:p w14:paraId="579BDF49" w14:textId="6EB30A48"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76</w:t>
            </w:r>
          </w:p>
        </w:tc>
        <w:tc>
          <w:tcPr>
            <w:tcW w:w="253" w:type="pct"/>
            <w:vAlign w:val="center"/>
          </w:tcPr>
          <w:p w14:paraId="11D1D1EF" w14:textId="5DC326C4"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77</w:t>
            </w:r>
          </w:p>
        </w:tc>
        <w:tc>
          <w:tcPr>
            <w:tcW w:w="253" w:type="pct"/>
            <w:vAlign w:val="center"/>
          </w:tcPr>
          <w:p w14:paraId="396F6C35" w14:textId="3DE0999B"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78</w:t>
            </w:r>
          </w:p>
        </w:tc>
        <w:tc>
          <w:tcPr>
            <w:tcW w:w="253" w:type="pct"/>
            <w:vAlign w:val="center"/>
          </w:tcPr>
          <w:p w14:paraId="0296F171" w14:textId="59ED42B1"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79</w:t>
            </w:r>
          </w:p>
        </w:tc>
        <w:tc>
          <w:tcPr>
            <w:tcW w:w="253" w:type="pct"/>
            <w:vAlign w:val="center"/>
          </w:tcPr>
          <w:p w14:paraId="73B93AC3" w14:textId="25FAB06E"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80</w:t>
            </w:r>
          </w:p>
        </w:tc>
        <w:tc>
          <w:tcPr>
            <w:tcW w:w="253" w:type="pct"/>
            <w:vAlign w:val="center"/>
          </w:tcPr>
          <w:p w14:paraId="24104C5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04CAB8D"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385DF7D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07F90497"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731CB66"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4C55113F"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6838E34"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FF3457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2BBF744" w14:textId="77777777" w:rsidR="00706D5D" w:rsidRPr="00A830CF" w:rsidRDefault="00706D5D" w:rsidP="002659AF">
            <w:pPr>
              <w:keepNext/>
              <w:keepLines/>
              <w:spacing w:beforeLines="25" w:before="60" w:afterLines="25" w:after="60"/>
              <w:jc w:val="center"/>
              <w:rPr>
                <w:b/>
                <w:sz w:val="16"/>
                <w:szCs w:val="16"/>
                <w:lang w:val="en-CA" w:eastAsia="zh-CN"/>
              </w:rPr>
            </w:pPr>
          </w:p>
        </w:tc>
      </w:tr>
      <w:tr w:rsidR="00706D5D" w:rsidRPr="00901B03" w14:paraId="7AA38D35" w14:textId="77777777" w:rsidTr="002659AF">
        <w:trPr>
          <w:trHeight w:val="488"/>
          <w:jc w:val="center"/>
        </w:trPr>
        <w:tc>
          <w:tcPr>
            <w:tcW w:w="700" w:type="pct"/>
            <w:vAlign w:val="center"/>
          </w:tcPr>
          <w:p w14:paraId="42398925" w14:textId="55394AA8"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344F1873" w14:textId="2C0A18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vAlign w:val="center"/>
          </w:tcPr>
          <w:p w14:paraId="5969BC9B" w14:textId="1A5B93F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vAlign w:val="center"/>
          </w:tcPr>
          <w:p w14:paraId="4875756D" w14:textId="46472E1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vAlign w:val="center"/>
          </w:tcPr>
          <w:p w14:paraId="5D26BEBF" w14:textId="33BEE76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vAlign w:val="center"/>
          </w:tcPr>
          <w:p w14:paraId="327091A9" w14:textId="5A5632C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vAlign w:val="center"/>
          </w:tcPr>
          <w:p w14:paraId="2390C5EE" w14:textId="0159511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vAlign w:val="center"/>
          </w:tcPr>
          <w:p w14:paraId="04060485" w14:textId="63A22F5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vAlign w:val="center"/>
          </w:tcPr>
          <w:p w14:paraId="75E8199C" w14:textId="51D3549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vAlign w:val="center"/>
          </w:tcPr>
          <w:p w14:paraId="642B77D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2A0A0C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17441AC8"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2AC41824"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3FDEDA5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36C3850"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49B9520B"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58D48E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833E9F6" w14:textId="77777777" w:rsidR="00706D5D" w:rsidRPr="00901B03" w:rsidRDefault="00706D5D" w:rsidP="002659AF">
            <w:pPr>
              <w:keepNext/>
              <w:keepLines/>
              <w:spacing w:beforeLines="25" w:before="60" w:afterLines="25" w:after="60"/>
              <w:jc w:val="center"/>
              <w:rPr>
                <w:sz w:val="16"/>
                <w:szCs w:val="16"/>
                <w:lang w:val="en-CA" w:eastAsia="ko-KR"/>
              </w:rPr>
            </w:pP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t>The</w:t>
      </w:r>
      <w:r w:rsidRPr="00901B03">
        <w:rPr>
          <w:lang w:val="en-CA" w:eastAsia="ko-KR"/>
        </w:rPr>
        <w:t xml:space="preserve"> inverse angle parameter invAngle is derived based on intraPredAngle as follows:</w:t>
      </w:r>
    </w:p>
    <w:p w14:paraId="25E85EA0" w14:textId="378C81CC"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93</w:t>
      </w:r>
      <w:r w:rsidRPr="00901B03">
        <w:rPr>
          <w:lang w:val="en-CA"/>
        </w:rPr>
        <w:fldChar w:fldCharType="end"/>
      </w:r>
      <w:r w:rsidRPr="00901B03">
        <w:rPr>
          <w:lang w:val="en-CA"/>
        </w:rPr>
        <w:t>)</w:t>
      </w:r>
    </w:p>
    <w:p w14:paraId="62C5AE3F" w14:textId="123F4BFA" w:rsidR="00BB5856" w:rsidRDefault="00BB5856" w:rsidP="000B3E27">
      <w:pPr>
        <w:rPr>
          <w:lang w:val="en-CA" w:eastAsia="ko-KR"/>
        </w:rPr>
      </w:pPr>
      <w:r>
        <w:rPr>
          <w:lang w:val="en-CA" w:eastAsia="ko-KR"/>
        </w:rPr>
        <w:t xml:space="preserve">The interpolation filter coefficients fC[ phase ][ j ] and fG[ phase ][ j ] with phase = 0..31 and j = 0..3 are specified in </w:t>
      </w:r>
      <w:r w:rsidR="00460814">
        <w:rPr>
          <w:lang w:val="en-CA" w:eastAsia="ko-KR"/>
        </w:rPr>
        <w:fldChar w:fldCharType="begin" w:fldLock="1"/>
      </w:r>
      <w:r w:rsidR="00460814">
        <w:rPr>
          <w:lang w:val="en-CA" w:eastAsia="ko-KR"/>
        </w:rPr>
        <w:instrText xml:space="preserve"> REF _Ref525908749 \h </w:instrText>
      </w:r>
      <w:r w:rsidR="00460814">
        <w:rPr>
          <w:lang w:val="en-CA" w:eastAsia="ko-KR"/>
        </w:rPr>
      </w:r>
      <w:r w:rsidR="00460814">
        <w:rPr>
          <w:lang w:val="en-CA" w:eastAsia="ko-KR"/>
        </w:rPr>
        <w:fldChar w:fldCharType="separate"/>
      </w:r>
      <w:r w:rsidR="003773BB">
        <w:t xml:space="preserve">Table </w:t>
      </w:r>
      <w:r w:rsidR="003773BB">
        <w:rPr>
          <w:noProof/>
        </w:rPr>
        <w:t>8</w:t>
      </w:r>
      <w:r w:rsidR="003773BB">
        <w:noBreakHyphen/>
      </w:r>
      <w:r w:rsidR="003773BB">
        <w:rPr>
          <w:noProof/>
        </w:rPr>
        <w:t>6</w:t>
      </w:r>
      <w:r w:rsidR="00460814">
        <w:rPr>
          <w:lang w:val="en-CA" w:eastAsia="ko-KR"/>
        </w:rPr>
        <w:fldChar w:fldCharType="end"/>
      </w:r>
      <w:r>
        <w:rPr>
          <w:lang w:val="en-CA" w:eastAsia="ko-KR"/>
        </w:rPr>
        <w:t>.</w:t>
      </w:r>
    </w:p>
    <w:p w14:paraId="1673BF89" w14:textId="4ABD9312" w:rsidR="00BB5856" w:rsidRDefault="00BB5856" w:rsidP="00BB5856">
      <w:pPr>
        <w:pStyle w:val="Caption"/>
      </w:pPr>
      <w:bookmarkStart w:id="1453" w:name="_Ref525908749"/>
      <w:r>
        <w:lastRenderedPageBreak/>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6</w:t>
      </w:r>
      <w:r w:rsidR="002B24BF">
        <w:rPr>
          <w:noProof/>
        </w:rPr>
        <w:fldChar w:fldCharType="end"/>
      </w:r>
      <w:bookmarkEnd w:id="1453"/>
      <w:r>
        <w:t xml:space="preserve"> </w:t>
      </w:r>
      <w:r w:rsidRPr="00901B03">
        <w:rPr>
          <w:lang w:val="en-CA"/>
        </w:rPr>
        <w:t xml:space="preserve">– </w:t>
      </w:r>
      <w:r w:rsidRPr="00901B03">
        <w:rPr>
          <w:lang w:val="en-CA" w:eastAsia="ko-KR"/>
        </w:rPr>
        <w:t>Specification</w:t>
      </w:r>
      <w:r>
        <w:rPr>
          <w:lang w:val="en-CA" w:eastAsia="ko-KR"/>
        </w:rPr>
        <w:t xml:space="preserve">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336AC3"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5D7223" w:rsidRDefault="00BB5856" w:rsidP="00937F35">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5D7223" w:rsidRDefault="00BB5856" w:rsidP="00937F35">
            <w:pPr>
              <w:keepNext/>
              <w:spacing w:before="0"/>
              <w:jc w:val="center"/>
              <w:rPr>
                <w:b/>
                <w:sz w:val="18"/>
              </w:rPr>
            </w:pPr>
            <w:r>
              <w:rPr>
                <w:b/>
                <w:sz w:val="18"/>
              </w:rPr>
              <w:t xml:space="preserve">fC </w:t>
            </w:r>
            <w:r w:rsidRPr="005D7223">
              <w:rPr>
                <w:b/>
                <w:sz w:val="18"/>
              </w:rPr>
              <w:t>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Default="00BB5856" w:rsidP="00937F35">
            <w:pPr>
              <w:keepNext/>
              <w:spacing w:before="0"/>
              <w:jc w:val="center"/>
              <w:rPr>
                <w:b/>
                <w:sz w:val="18"/>
              </w:rPr>
            </w:pPr>
            <w:r>
              <w:rPr>
                <w:b/>
                <w:sz w:val="18"/>
              </w:rPr>
              <w:t xml:space="preserve">fG </w:t>
            </w:r>
            <w:r w:rsidRPr="005D7223">
              <w:rPr>
                <w:b/>
                <w:sz w:val="18"/>
              </w:rPr>
              <w:t>interpolation filter coefficients</w:t>
            </w:r>
          </w:p>
        </w:tc>
      </w:tr>
      <w:tr w:rsidR="00BB5856" w:rsidRPr="00336AC3"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5D7223" w:rsidRDefault="00BB5856" w:rsidP="00937F35">
            <w:pPr>
              <w:keepNext/>
              <w:spacing w:before="0"/>
              <w:jc w:val="center"/>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][ 0 ]</w:t>
            </w:r>
          </w:p>
        </w:tc>
        <w:tc>
          <w:tcPr>
            <w:tcW w:w="960" w:type="dxa"/>
            <w:tcBorders>
              <w:top w:val="nil"/>
              <w:left w:val="nil"/>
              <w:bottom w:val="single" w:sz="4" w:space="0" w:color="auto"/>
              <w:right w:val="single" w:sz="4" w:space="0" w:color="auto"/>
            </w:tcBorders>
            <w:vAlign w:val="center"/>
          </w:tcPr>
          <w:p w14:paraId="117B033C"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][ 1 ]</w:t>
            </w:r>
          </w:p>
        </w:tc>
        <w:tc>
          <w:tcPr>
            <w:tcW w:w="960" w:type="dxa"/>
            <w:tcBorders>
              <w:top w:val="nil"/>
              <w:left w:val="nil"/>
              <w:bottom w:val="single" w:sz="4" w:space="0" w:color="auto"/>
              <w:right w:val="single" w:sz="4" w:space="0" w:color="auto"/>
            </w:tcBorders>
            <w:vAlign w:val="center"/>
          </w:tcPr>
          <w:p w14:paraId="3737DE4D"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][ 2 ]</w:t>
            </w:r>
          </w:p>
        </w:tc>
        <w:tc>
          <w:tcPr>
            <w:tcW w:w="960" w:type="dxa"/>
            <w:tcBorders>
              <w:top w:val="nil"/>
              <w:left w:val="nil"/>
              <w:bottom w:val="single" w:sz="4" w:space="0" w:color="auto"/>
              <w:right w:val="single" w:sz="4" w:space="0" w:color="auto"/>
            </w:tcBorders>
            <w:vAlign w:val="center"/>
          </w:tcPr>
          <w:p w14:paraId="75581114"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][ 3 ]</w:t>
            </w:r>
          </w:p>
        </w:tc>
      </w:tr>
      <w:tr w:rsidR="00BB5856" w:rsidRPr="00336AC3"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Default="00BB5856" w:rsidP="00937F35">
            <w:pPr>
              <w:keepNext/>
              <w:spacing w:before="0"/>
              <w:jc w:val="center"/>
              <w:rPr>
                <w:sz w:val="18"/>
              </w:rPr>
            </w:pPr>
            <w:r>
              <w:rPr>
                <w:sz w:val="18"/>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Default="00BB5856" w:rsidP="00937F35">
            <w:pPr>
              <w:keepNext/>
              <w:spacing w:before="0"/>
              <w:jc w:val="center"/>
              <w:rPr>
                <w:sz w:val="18"/>
              </w:rPr>
            </w:pPr>
            <w:r>
              <w:rPr>
                <w:sz w:val="18"/>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04D03DAE"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43DAFCE0" w14:textId="77777777" w:rsidR="00BB5856" w:rsidRDefault="00BB5856" w:rsidP="00937F35">
            <w:pPr>
              <w:keepNext/>
              <w:spacing w:before="0"/>
              <w:jc w:val="center"/>
              <w:rPr>
                <w:sz w:val="18"/>
              </w:rPr>
            </w:pPr>
            <w:r>
              <w:rPr>
                <w:sz w:val="18"/>
              </w:rPr>
              <w:t>32</w:t>
            </w:r>
          </w:p>
        </w:tc>
        <w:tc>
          <w:tcPr>
            <w:tcW w:w="960" w:type="dxa"/>
            <w:tcBorders>
              <w:top w:val="nil"/>
              <w:left w:val="nil"/>
              <w:bottom w:val="single" w:sz="4" w:space="0" w:color="auto"/>
              <w:right w:val="single" w:sz="4" w:space="0" w:color="auto"/>
            </w:tcBorders>
            <w:vAlign w:val="center"/>
          </w:tcPr>
          <w:p w14:paraId="4323EDD9"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54687AD1" w14:textId="77777777" w:rsidR="00BB5856" w:rsidRDefault="00BB5856" w:rsidP="00937F35">
            <w:pPr>
              <w:keepNext/>
              <w:spacing w:before="0"/>
              <w:jc w:val="center"/>
              <w:rPr>
                <w:sz w:val="18"/>
              </w:rPr>
            </w:pPr>
            <w:r>
              <w:rPr>
                <w:sz w:val="18"/>
              </w:rPr>
              <w:t>0</w:t>
            </w:r>
          </w:p>
        </w:tc>
      </w:tr>
      <w:tr w:rsidR="00BB5856" w:rsidRPr="00336AC3"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336AC3" w:rsidRDefault="00BB5856" w:rsidP="00937F35">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336AC3"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3C9B11B1"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vAlign w:val="center"/>
          </w:tcPr>
          <w:p w14:paraId="240289D8"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106EF572"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0BCABEF4" w14:textId="77777777" w:rsidR="00BB5856" w:rsidRPr="00336AC3" w:rsidRDefault="00BB5856" w:rsidP="00937F35">
            <w:pPr>
              <w:keepNext/>
              <w:spacing w:before="0"/>
              <w:jc w:val="center"/>
              <w:rPr>
                <w:sz w:val="18"/>
              </w:rPr>
            </w:pPr>
            <w:r>
              <w:rPr>
                <w:sz w:val="18"/>
              </w:rPr>
              <w:t>3</w:t>
            </w:r>
          </w:p>
        </w:tc>
      </w:tr>
      <w:tr w:rsidR="00BB5856" w:rsidRPr="00336AC3"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336AC3" w:rsidRDefault="00BB5856" w:rsidP="00937F35">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336AC3" w:rsidRDefault="00BB5856" w:rsidP="00937F35">
            <w:pPr>
              <w:keepNext/>
              <w:spacing w:before="0"/>
              <w:jc w:val="center"/>
              <w:rPr>
                <w:rFonts w:eastAsia="Arial Unicode MS"/>
                <w:sz w:val="18"/>
              </w:rPr>
            </w:pPr>
            <w:r>
              <w:rPr>
                <w:rFonts w:eastAsia="Arial Unicode MS"/>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336AC3" w:rsidRDefault="00BB5856" w:rsidP="00937F35">
            <w:pPr>
              <w:keepNext/>
              <w:spacing w:before="0"/>
              <w:jc w:val="center"/>
              <w:rPr>
                <w:rFonts w:eastAsia="Arial Unicode MS"/>
                <w:sz w:val="18"/>
              </w:rPr>
            </w:pPr>
            <w:r>
              <w:rPr>
                <w:rFonts w:eastAsia="Arial Unicode MS"/>
                <w:sz w:val="18"/>
              </w:rPr>
              <w:t>0</w:t>
            </w:r>
          </w:p>
        </w:tc>
        <w:tc>
          <w:tcPr>
            <w:tcW w:w="960" w:type="dxa"/>
            <w:tcBorders>
              <w:top w:val="nil"/>
              <w:left w:val="nil"/>
              <w:bottom w:val="single" w:sz="4" w:space="0" w:color="auto"/>
              <w:right w:val="single" w:sz="4" w:space="0" w:color="auto"/>
            </w:tcBorders>
            <w:vAlign w:val="center"/>
          </w:tcPr>
          <w:p w14:paraId="799F99F4" w14:textId="77777777" w:rsidR="00BB5856" w:rsidRPr="00336AC3" w:rsidRDefault="00BB5856" w:rsidP="00937F35">
            <w:pPr>
              <w:keepNext/>
              <w:spacing w:before="0"/>
              <w:jc w:val="center"/>
              <w:rPr>
                <w:rFonts w:eastAsia="Arial Unicode MS"/>
                <w:sz w:val="18"/>
              </w:rPr>
            </w:pPr>
            <w:r>
              <w:rPr>
                <w:rFonts w:eastAsia="Arial Unicode MS"/>
                <w:sz w:val="18"/>
              </w:rPr>
              <w:t>15</w:t>
            </w:r>
          </w:p>
        </w:tc>
        <w:tc>
          <w:tcPr>
            <w:tcW w:w="960" w:type="dxa"/>
            <w:tcBorders>
              <w:top w:val="nil"/>
              <w:left w:val="nil"/>
              <w:bottom w:val="single" w:sz="4" w:space="0" w:color="auto"/>
              <w:right w:val="single" w:sz="4" w:space="0" w:color="auto"/>
            </w:tcBorders>
            <w:vAlign w:val="center"/>
          </w:tcPr>
          <w:p w14:paraId="7AE215F4"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E713CA2" w14:textId="77777777" w:rsidR="00BB5856" w:rsidRPr="00336AC3" w:rsidRDefault="00BB5856" w:rsidP="00937F35">
            <w:pPr>
              <w:keepNext/>
              <w:spacing w:before="0"/>
              <w:jc w:val="center"/>
              <w:rPr>
                <w:rFonts w:eastAsia="Arial Unicode MS"/>
                <w:sz w:val="18"/>
              </w:rPr>
            </w:pPr>
            <w:r>
              <w:rPr>
                <w:rFonts w:eastAsia="Arial Unicode MS"/>
                <w:sz w:val="18"/>
              </w:rPr>
              <w:t>17</w:t>
            </w:r>
          </w:p>
        </w:tc>
        <w:tc>
          <w:tcPr>
            <w:tcW w:w="960" w:type="dxa"/>
            <w:tcBorders>
              <w:top w:val="nil"/>
              <w:left w:val="nil"/>
              <w:bottom w:val="single" w:sz="4" w:space="0" w:color="auto"/>
              <w:right w:val="single" w:sz="4" w:space="0" w:color="auto"/>
            </w:tcBorders>
            <w:vAlign w:val="center"/>
          </w:tcPr>
          <w:p w14:paraId="692FEA97" w14:textId="77777777" w:rsidR="00BB5856" w:rsidRPr="00336AC3" w:rsidRDefault="00BB5856" w:rsidP="00937F35">
            <w:pPr>
              <w:keepNext/>
              <w:spacing w:before="0"/>
              <w:jc w:val="center"/>
              <w:rPr>
                <w:rFonts w:eastAsia="Arial Unicode MS"/>
                <w:sz w:val="18"/>
              </w:rPr>
            </w:pPr>
            <w:r>
              <w:rPr>
                <w:rFonts w:eastAsia="Arial Unicode MS"/>
                <w:sz w:val="18"/>
              </w:rPr>
              <w:t>3</w:t>
            </w:r>
          </w:p>
        </w:tc>
      </w:tr>
      <w:tr w:rsidR="00BB5856" w:rsidRPr="00336AC3"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336AC3" w:rsidRDefault="00BB5856" w:rsidP="00937F35">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7532473" w14:textId="77777777" w:rsidR="00BB5856" w:rsidRPr="00336AC3" w:rsidRDefault="00BB5856" w:rsidP="00937F35">
            <w:pPr>
              <w:keepNext/>
              <w:spacing w:before="0"/>
              <w:jc w:val="center"/>
              <w:rPr>
                <w:sz w:val="18"/>
              </w:rPr>
            </w:pPr>
            <w:r>
              <w:rPr>
                <w:sz w:val="18"/>
              </w:rPr>
              <w:t>14</w:t>
            </w:r>
          </w:p>
        </w:tc>
        <w:tc>
          <w:tcPr>
            <w:tcW w:w="960" w:type="dxa"/>
            <w:tcBorders>
              <w:top w:val="nil"/>
              <w:left w:val="nil"/>
              <w:bottom w:val="single" w:sz="4" w:space="0" w:color="auto"/>
              <w:right w:val="single" w:sz="4" w:space="0" w:color="auto"/>
            </w:tcBorders>
            <w:vAlign w:val="center"/>
          </w:tcPr>
          <w:p w14:paraId="5BAA186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77641D1"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7EC7BD13" w14:textId="77777777" w:rsidR="00BB5856" w:rsidRPr="00336AC3" w:rsidRDefault="00BB5856" w:rsidP="00937F35">
            <w:pPr>
              <w:keepNext/>
              <w:spacing w:before="0"/>
              <w:jc w:val="center"/>
              <w:rPr>
                <w:sz w:val="18"/>
              </w:rPr>
            </w:pPr>
            <w:r>
              <w:rPr>
                <w:sz w:val="18"/>
              </w:rPr>
              <w:t>3</w:t>
            </w:r>
          </w:p>
        </w:tc>
      </w:tr>
      <w:tr w:rsidR="00BB5856" w:rsidRPr="00336AC3"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336AC3" w:rsidRDefault="00BB5856" w:rsidP="00937F35">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087474C"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60C6DFB0"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8803BCE"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7A831D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336AC3" w:rsidRDefault="00BB5856" w:rsidP="00937F35">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C34D658" w14:textId="77777777" w:rsidR="00BB5856" w:rsidRPr="00336AC3" w:rsidRDefault="00BB5856" w:rsidP="00937F35">
            <w:pPr>
              <w:keepNext/>
              <w:spacing w:before="0"/>
              <w:jc w:val="center"/>
              <w:rPr>
                <w:sz w:val="18"/>
              </w:rPr>
            </w:pPr>
            <w:r>
              <w:rPr>
                <w:sz w:val="18"/>
              </w:rPr>
              <w:t>13</w:t>
            </w:r>
          </w:p>
        </w:tc>
        <w:tc>
          <w:tcPr>
            <w:tcW w:w="960" w:type="dxa"/>
            <w:tcBorders>
              <w:top w:val="nil"/>
              <w:left w:val="nil"/>
              <w:bottom w:val="single" w:sz="4" w:space="0" w:color="auto"/>
              <w:right w:val="single" w:sz="4" w:space="0" w:color="auto"/>
            </w:tcBorders>
            <w:vAlign w:val="center"/>
          </w:tcPr>
          <w:p w14:paraId="720FDEE2"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65E67A09" w14:textId="77777777" w:rsidR="00BB5856" w:rsidRPr="00336AC3" w:rsidRDefault="00BB5856" w:rsidP="00937F35">
            <w:pPr>
              <w:keepNext/>
              <w:spacing w:before="0"/>
              <w:jc w:val="center"/>
              <w:rPr>
                <w:sz w:val="18"/>
              </w:rPr>
            </w:pPr>
            <w:r>
              <w:rPr>
                <w:sz w:val="18"/>
              </w:rPr>
              <w:t>19</w:t>
            </w:r>
          </w:p>
        </w:tc>
        <w:tc>
          <w:tcPr>
            <w:tcW w:w="960" w:type="dxa"/>
            <w:tcBorders>
              <w:top w:val="nil"/>
              <w:left w:val="nil"/>
              <w:bottom w:val="single" w:sz="4" w:space="0" w:color="auto"/>
              <w:right w:val="single" w:sz="4" w:space="0" w:color="auto"/>
            </w:tcBorders>
            <w:vAlign w:val="center"/>
          </w:tcPr>
          <w:p w14:paraId="55E4A7E0" w14:textId="77777777" w:rsidR="00BB5856" w:rsidRPr="00336AC3" w:rsidRDefault="00BB5856" w:rsidP="00937F35">
            <w:pPr>
              <w:keepNext/>
              <w:spacing w:before="0"/>
              <w:jc w:val="center"/>
              <w:rPr>
                <w:sz w:val="18"/>
              </w:rPr>
            </w:pPr>
            <w:r>
              <w:rPr>
                <w:sz w:val="18"/>
              </w:rPr>
              <w:t>4</w:t>
            </w:r>
          </w:p>
        </w:tc>
      </w:tr>
      <w:tr w:rsidR="00BB5856" w:rsidRPr="00336AC3"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336AC3" w:rsidRDefault="00BB5856" w:rsidP="00937F35">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12C2907"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162EB43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18C5083D"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59D9D2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336AC3" w:rsidRDefault="00BB5856" w:rsidP="00937F35">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587A5FB"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vAlign w:val="center"/>
          </w:tcPr>
          <w:p w14:paraId="3FF74E8C"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0D8D2BD3"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7BD704C2" w14:textId="77777777" w:rsidR="00BB5856" w:rsidRPr="00336AC3" w:rsidRDefault="00BB5856" w:rsidP="00937F35">
            <w:pPr>
              <w:keepNext/>
              <w:spacing w:before="0"/>
              <w:jc w:val="center"/>
              <w:rPr>
                <w:sz w:val="18"/>
              </w:rPr>
            </w:pPr>
            <w:r>
              <w:rPr>
                <w:sz w:val="18"/>
              </w:rPr>
              <w:t>4</w:t>
            </w:r>
          </w:p>
        </w:tc>
      </w:tr>
      <w:tr w:rsidR="00BB5856" w:rsidRPr="00336AC3"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336AC3" w:rsidRDefault="00BB5856" w:rsidP="00937F35">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70A4C36" w14:textId="77777777" w:rsidR="00BB5856" w:rsidRPr="00336AC3" w:rsidRDefault="00BB5856" w:rsidP="00937F35">
            <w:pPr>
              <w:keepNext/>
              <w:spacing w:before="0"/>
              <w:jc w:val="center"/>
              <w:rPr>
                <w:rFonts w:eastAsia="Arial Unicode MS"/>
                <w:sz w:val="18"/>
              </w:rPr>
            </w:pPr>
            <w:r>
              <w:rPr>
                <w:rFonts w:eastAsia="Arial Unicode MS"/>
                <w:sz w:val="18"/>
              </w:rPr>
              <w:t>11</w:t>
            </w:r>
          </w:p>
        </w:tc>
        <w:tc>
          <w:tcPr>
            <w:tcW w:w="960" w:type="dxa"/>
            <w:tcBorders>
              <w:top w:val="nil"/>
              <w:left w:val="nil"/>
              <w:bottom w:val="single" w:sz="4" w:space="0" w:color="auto"/>
              <w:right w:val="single" w:sz="4" w:space="0" w:color="auto"/>
            </w:tcBorders>
            <w:vAlign w:val="center"/>
          </w:tcPr>
          <w:p w14:paraId="611AB77D"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58FE2A9F"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9B60B67"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336AC3" w:rsidRDefault="00BB5856" w:rsidP="00937F35">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2CD145CA" w14:textId="77777777" w:rsidR="00BB5856" w:rsidRPr="00336AC3" w:rsidRDefault="00BB5856" w:rsidP="00937F35">
            <w:pPr>
              <w:keepNext/>
              <w:spacing w:before="0"/>
              <w:jc w:val="center"/>
              <w:rPr>
                <w:sz w:val="18"/>
              </w:rPr>
            </w:pPr>
            <w:r>
              <w:rPr>
                <w:sz w:val="18"/>
              </w:rPr>
              <w:t>11</w:t>
            </w:r>
          </w:p>
        </w:tc>
        <w:tc>
          <w:tcPr>
            <w:tcW w:w="960" w:type="dxa"/>
            <w:tcBorders>
              <w:top w:val="nil"/>
              <w:left w:val="nil"/>
              <w:bottom w:val="single" w:sz="4" w:space="0" w:color="auto"/>
              <w:right w:val="single" w:sz="4" w:space="0" w:color="auto"/>
            </w:tcBorders>
            <w:vAlign w:val="center"/>
          </w:tcPr>
          <w:p w14:paraId="736F2282"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098BC40D"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51ECCCB6" w14:textId="77777777" w:rsidR="00BB5856" w:rsidRPr="00336AC3" w:rsidRDefault="00BB5856" w:rsidP="00937F35">
            <w:pPr>
              <w:keepNext/>
              <w:spacing w:before="0"/>
              <w:jc w:val="center"/>
              <w:rPr>
                <w:sz w:val="18"/>
              </w:rPr>
            </w:pPr>
            <w:r>
              <w:rPr>
                <w:sz w:val="18"/>
              </w:rPr>
              <w:t>5</w:t>
            </w:r>
          </w:p>
        </w:tc>
      </w:tr>
      <w:tr w:rsidR="00BB5856" w:rsidRPr="00336AC3"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336AC3" w:rsidRDefault="00BB5856" w:rsidP="00937F35">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272E3A82"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vAlign w:val="center"/>
          </w:tcPr>
          <w:p w14:paraId="338752C3"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697ECBE5"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4060EDDA"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336AC3" w:rsidRDefault="00BB5856" w:rsidP="00937F35">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A3B4B24"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5FBE7B25"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98716D4"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3E839B6E" w14:textId="77777777" w:rsidR="00BB5856" w:rsidRPr="00336AC3" w:rsidRDefault="00BB5856" w:rsidP="00937F35">
            <w:pPr>
              <w:keepNext/>
              <w:spacing w:before="0"/>
              <w:jc w:val="center"/>
              <w:rPr>
                <w:sz w:val="18"/>
              </w:rPr>
            </w:pPr>
            <w:r>
              <w:rPr>
                <w:sz w:val="18"/>
              </w:rPr>
              <w:t>6</w:t>
            </w:r>
          </w:p>
        </w:tc>
      </w:tr>
      <w:tr w:rsidR="00BB5856" w:rsidRPr="00336AC3"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336AC3" w:rsidRDefault="00BB5856" w:rsidP="00937F35">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0679CAD6" w14:textId="77777777" w:rsidR="00BB5856" w:rsidRPr="00336AC3" w:rsidRDefault="00BB5856" w:rsidP="00937F35">
            <w:pPr>
              <w:keepNext/>
              <w:spacing w:before="0"/>
              <w:jc w:val="center"/>
              <w:rPr>
                <w:rFonts w:eastAsia="Arial Unicode MS"/>
                <w:sz w:val="18"/>
              </w:rPr>
            </w:pPr>
            <w:r>
              <w:rPr>
                <w:rFonts w:eastAsia="Arial Unicode MS"/>
                <w:sz w:val="18"/>
              </w:rPr>
              <w:t>9</w:t>
            </w:r>
          </w:p>
        </w:tc>
        <w:tc>
          <w:tcPr>
            <w:tcW w:w="960" w:type="dxa"/>
            <w:tcBorders>
              <w:top w:val="nil"/>
              <w:left w:val="nil"/>
              <w:bottom w:val="single" w:sz="4" w:space="0" w:color="auto"/>
              <w:right w:val="single" w:sz="4" w:space="0" w:color="auto"/>
            </w:tcBorders>
            <w:vAlign w:val="center"/>
          </w:tcPr>
          <w:p w14:paraId="09672400"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54DCC693"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34BAE68C" w14:textId="77777777" w:rsidR="00BB5856" w:rsidRPr="00336AC3" w:rsidRDefault="00BB5856" w:rsidP="00937F35">
            <w:pPr>
              <w:keepNext/>
              <w:spacing w:before="0"/>
              <w:jc w:val="center"/>
              <w:rPr>
                <w:rFonts w:eastAsia="Arial Unicode MS"/>
                <w:sz w:val="18"/>
              </w:rPr>
            </w:pPr>
            <w:r>
              <w:rPr>
                <w:rFonts w:eastAsia="Arial Unicode MS"/>
                <w:sz w:val="18"/>
              </w:rPr>
              <w:t>6</w:t>
            </w:r>
          </w:p>
        </w:tc>
      </w:tr>
      <w:tr w:rsidR="00BB5856" w:rsidRPr="00336AC3"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336AC3" w:rsidRDefault="00BB5856" w:rsidP="00937F35">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0F76F215"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6131DBAE"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0C58A10"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454E5836" w14:textId="77777777" w:rsidR="00BB5856" w:rsidRPr="00336AC3" w:rsidRDefault="00BB5856" w:rsidP="00937F35">
            <w:pPr>
              <w:keepNext/>
              <w:spacing w:before="0"/>
              <w:jc w:val="center"/>
              <w:rPr>
                <w:sz w:val="18"/>
              </w:rPr>
            </w:pPr>
            <w:r>
              <w:rPr>
                <w:sz w:val="18"/>
              </w:rPr>
              <w:t>6</w:t>
            </w:r>
          </w:p>
        </w:tc>
      </w:tr>
      <w:tr w:rsidR="00BB5856" w:rsidRPr="00336AC3"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336AC3" w:rsidRDefault="00BB5856" w:rsidP="00937F35">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0E23D33"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6252AAA9" w14:textId="77777777" w:rsidR="00BB5856" w:rsidRPr="00336AC3" w:rsidRDefault="00BB5856" w:rsidP="00937F35">
            <w:pPr>
              <w:keepNext/>
              <w:spacing w:before="0"/>
              <w:jc w:val="center"/>
              <w:rPr>
                <w:rFonts w:eastAsia="Arial Unicode MS"/>
                <w:sz w:val="18"/>
              </w:rPr>
            </w:pPr>
            <w:r>
              <w:rPr>
                <w:rFonts w:eastAsia="Arial Unicode MS"/>
                <w:sz w:val="18"/>
              </w:rPr>
              <w:t>25</w:t>
            </w:r>
          </w:p>
        </w:tc>
        <w:tc>
          <w:tcPr>
            <w:tcW w:w="960" w:type="dxa"/>
            <w:tcBorders>
              <w:top w:val="nil"/>
              <w:left w:val="nil"/>
              <w:bottom w:val="single" w:sz="4" w:space="0" w:color="auto"/>
              <w:right w:val="single" w:sz="4" w:space="0" w:color="auto"/>
            </w:tcBorders>
            <w:vAlign w:val="center"/>
          </w:tcPr>
          <w:p w14:paraId="186A0D22"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37868EDE" w14:textId="77777777" w:rsidR="00BB5856" w:rsidRPr="00336AC3" w:rsidRDefault="00BB5856" w:rsidP="00937F35">
            <w:pPr>
              <w:keepNext/>
              <w:spacing w:before="0"/>
              <w:jc w:val="center"/>
              <w:rPr>
                <w:rFonts w:eastAsia="Arial Unicode MS"/>
                <w:sz w:val="18"/>
              </w:rPr>
            </w:pPr>
            <w:r>
              <w:rPr>
                <w:rFonts w:eastAsia="Arial Unicode MS"/>
                <w:sz w:val="18"/>
              </w:rPr>
              <w:t>7</w:t>
            </w:r>
          </w:p>
        </w:tc>
      </w:tr>
      <w:tr w:rsidR="00BB5856" w:rsidRPr="00336AC3"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336AC3" w:rsidRDefault="00BB5856" w:rsidP="00937F35">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132B027F" w14:textId="77777777" w:rsidR="00BB5856" w:rsidRPr="00336AC3" w:rsidRDefault="00BB5856" w:rsidP="00937F35">
            <w:pPr>
              <w:keepNext/>
              <w:spacing w:before="0"/>
              <w:jc w:val="center"/>
              <w:rPr>
                <w:sz w:val="18"/>
              </w:rPr>
            </w:pPr>
            <w:r>
              <w:rPr>
                <w:sz w:val="18"/>
              </w:rPr>
              <w:t>8</w:t>
            </w:r>
          </w:p>
        </w:tc>
        <w:tc>
          <w:tcPr>
            <w:tcW w:w="960" w:type="dxa"/>
            <w:tcBorders>
              <w:top w:val="nil"/>
              <w:left w:val="nil"/>
              <w:bottom w:val="single" w:sz="4" w:space="0" w:color="auto"/>
              <w:right w:val="single" w:sz="4" w:space="0" w:color="auto"/>
            </w:tcBorders>
            <w:vAlign w:val="center"/>
          </w:tcPr>
          <w:p w14:paraId="740B76A9"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76D417E5"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41A5989D" w14:textId="77777777" w:rsidR="00BB5856" w:rsidRPr="00336AC3" w:rsidRDefault="00BB5856" w:rsidP="00937F35">
            <w:pPr>
              <w:keepNext/>
              <w:spacing w:before="0"/>
              <w:jc w:val="center"/>
              <w:rPr>
                <w:sz w:val="18"/>
              </w:rPr>
            </w:pPr>
            <w:r>
              <w:rPr>
                <w:sz w:val="18"/>
              </w:rPr>
              <w:t>7</w:t>
            </w:r>
          </w:p>
        </w:tc>
      </w:tr>
      <w:tr w:rsidR="00BB5856" w:rsidRPr="00336AC3"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336AC3" w:rsidRDefault="00BB5856" w:rsidP="00937F35">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24E94C"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5616D9FB"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45B55610"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58B38285" w14:textId="77777777" w:rsidR="00BB5856" w:rsidRPr="00336AC3" w:rsidRDefault="00BB5856" w:rsidP="00937F35">
            <w:pPr>
              <w:keepNext/>
              <w:spacing w:before="0"/>
              <w:jc w:val="center"/>
              <w:rPr>
                <w:rFonts w:eastAsia="Arial Unicode MS"/>
                <w:sz w:val="18"/>
              </w:rPr>
            </w:pPr>
            <w:r>
              <w:rPr>
                <w:rFonts w:eastAsia="Arial Unicode MS"/>
                <w:sz w:val="18"/>
              </w:rPr>
              <w:t>8</w:t>
            </w:r>
          </w:p>
        </w:tc>
      </w:tr>
      <w:tr w:rsidR="00BB5856" w:rsidRPr="00336AC3"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336AC3" w:rsidRDefault="00BB5856" w:rsidP="00937F35">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52651A06"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vAlign w:val="center"/>
          </w:tcPr>
          <w:p w14:paraId="0BA43851"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361130A0"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4C83429D" w14:textId="77777777" w:rsidR="00BB5856" w:rsidRPr="00336AC3" w:rsidRDefault="00BB5856" w:rsidP="00937F35">
            <w:pPr>
              <w:keepNext/>
              <w:spacing w:before="0"/>
              <w:jc w:val="center"/>
              <w:rPr>
                <w:sz w:val="18"/>
              </w:rPr>
            </w:pPr>
            <w:r>
              <w:rPr>
                <w:sz w:val="18"/>
              </w:rPr>
              <w:t>8</w:t>
            </w:r>
          </w:p>
        </w:tc>
      </w:tr>
      <w:tr w:rsidR="00BB5856" w:rsidRPr="00336AC3"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336AC3" w:rsidRDefault="00BB5856" w:rsidP="00937F35">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613D10D" w14:textId="77777777" w:rsidR="00BB5856" w:rsidRPr="00336AC3" w:rsidRDefault="00BB5856" w:rsidP="00937F35">
            <w:pPr>
              <w:keepNext/>
              <w:spacing w:before="0"/>
              <w:jc w:val="center"/>
              <w:rPr>
                <w:rFonts w:eastAsia="Arial Unicode MS"/>
                <w:sz w:val="18"/>
              </w:rPr>
            </w:pPr>
            <w:r>
              <w:rPr>
                <w:sz w:val="18"/>
              </w:rPr>
              <w:t>7</w:t>
            </w:r>
          </w:p>
        </w:tc>
        <w:tc>
          <w:tcPr>
            <w:tcW w:w="960" w:type="dxa"/>
            <w:tcBorders>
              <w:top w:val="nil"/>
              <w:left w:val="nil"/>
              <w:bottom w:val="single" w:sz="4" w:space="0" w:color="auto"/>
              <w:right w:val="single" w:sz="4" w:space="0" w:color="auto"/>
            </w:tcBorders>
            <w:vAlign w:val="center"/>
          </w:tcPr>
          <w:p w14:paraId="2147C268" w14:textId="77777777" w:rsidR="00BB5856" w:rsidRPr="00336AC3" w:rsidRDefault="00BB5856" w:rsidP="00937F35">
            <w:pPr>
              <w:keepNext/>
              <w:spacing w:before="0"/>
              <w:jc w:val="center"/>
              <w:rPr>
                <w:rFonts w:eastAsia="Arial Unicode MS"/>
                <w:sz w:val="18"/>
              </w:rPr>
            </w:pPr>
            <w:r>
              <w:rPr>
                <w:sz w:val="18"/>
              </w:rPr>
              <w:t>24</w:t>
            </w:r>
          </w:p>
        </w:tc>
        <w:tc>
          <w:tcPr>
            <w:tcW w:w="960" w:type="dxa"/>
            <w:tcBorders>
              <w:top w:val="nil"/>
              <w:left w:val="nil"/>
              <w:bottom w:val="single" w:sz="4" w:space="0" w:color="auto"/>
              <w:right w:val="single" w:sz="4" w:space="0" w:color="auto"/>
            </w:tcBorders>
            <w:vAlign w:val="center"/>
          </w:tcPr>
          <w:p w14:paraId="58F9CBB9" w14:textId="77777777" w:rsidR="00BB5856" w:rsidRPr="00336AC3" w:rsidRDefault="00BB5856" w:rsidP="00937F35">
            <w:pPr>
              <w:keepNext/>
              <w:spacing w:before="0"/>
              <w:jc w:val="center"/>
              <w:rPr>
                <w:rFonts w:eastAsia="Arial Unicode MS"/>
                <w:sz w:val="18"/>
              </w:rPr>
            </w:pPr>
            <w:r>
              <w:rPr>
                <w:sz w:val="18"/>
              </w:rPr>
              <w:t>25</w:t>
            </w:r>
          </w:p>
        </w:tc>
        <w:tc>
          <w:tcPr>
            <w:tcW w:w="960" w:type="dxa"/>
            <w:tcBorders>
              <w:top w:val="nil"/>
              <w:left w:val="nil"/>
              <w:bottom w:val="single" w:sz="4" w:space="0" w:color="auto"/>
              <w:right w:val="single" w:sz="4" w:space="0" w:color="auto"/>
            </w:tcBorders>
            <w:vAlign w:val="center"/>
          </w:tcPr>
          <w:p w14:paraId="02095E0A" w14:textId="77777777" w:rsidR="00BB5856" w:rsidRPr="00336AC3" w:rsidRDefault="00BB5856" w:rsidP="00937F35">
            <w:pPr>
              <w:keepNext/>
              <w:spacing w:before="0"/>
              <w:jc w:val="center"/>
              <w:rPr>
                <w:rFonts w:eastAsia="Arial Unicode MS"/>
                <w:sz w:val="18"/>
              </w:rPr>
            </w:pPr>
            <w:r>
              <w:rPr>
                <w:sz w:val="18"/>
              </w:rPr>
              <w:t>8</w:t>
            </w:r>
          </w:p>
        </w:tc>
      </w:tr>
      <w:tr w:rsidR="00BB5856" w:rsidRPr="00336AC3"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336AC3" w:rsidRDefault="00BB5856" w:rsidP="00937F35">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3B3F65F"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19FF59E8"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7428D705"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DCDCE6E" w14:textId="77777777" w:rsidR="00BB5856" w:rsidRPr="00336AC3" w:rsidRDefault="00BB5856" w:rsidP="00937F35">
            <w:pPr>
              <w:keepNext/>
              <w:spacing w:before="0"/>
              <w:jc w:val="center"/>
              <w:rPr>
                <w:sz w:val="18"/>
              </w:rPr>
            </w:pPr>
            <w:r>
              <w:rPr>
                <w:sz w:val="18"/>
              </w:rPr>
              <w:t>9</w:t>
            </w:r>
          </w:p>
        </w:tc>
      </w:tr>
      <w:tr w:rsidR="00BB5856" w:rsidRPr="00336AC3"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336AC3" w:rsidRDefault="00BB5856" w:rsidP="00937F35">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1AB4F4E4" w14:textId="77777777"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2B239975"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0FC2F40D"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45194255" w14:textId="77777777" w:rsidR="00BB5856" w:rsidRPr="00336AC3" w:rsidRDefault="00BB5856" w:rsidP="00937F35">
            <w:pPr>
              <w:keepNext/>
              <w:spacing w:before="0"/>
              <w:jc w:val="center"/>
              <w:rPr>
                <w:rFonts w:eastAsia="Arial Unicode MS"/>
                <w:sz w:val="18"/>
              </w:rPr>
            </w:pPr>
            <w:r>
              <w:rPr>
                <w:rFonts w:eastAsia="Arial Unicode MS"/>
                <w:sz w:val="18"/>
              </w:rPr>
              <w:t>9</w:t>
            </w:r>
          </w:p>
        </w:tc>
      </w:tr>
      <w:tr w:rsidR="00BB5856" w:rsidRPr="00336AC3"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336AC3" w:rsidRDefault="00BB5856" w:rsidP="00937F35">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4DFB13AA"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342E35BA"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6BCFF9A8"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4A9A11D" w14:textId="77777777" w:rsidR="00BB5856" w:rsidRPr="00336AC3" w:rsidRDefault="00BB5856" w:rsidP="00937F35">
            <w:pPr>
              <w:keepNext/>
              <w:spacing w:before="0"/>
              <w:jc w:val="center"/>
              <w:rPr>
                <w:sz w:val="18"/>
              </w:rPr>
            </w:pPr>
            <w:r>
              <w:rPr>
                <w:sz w:val="18"/>
              </w:rPr>
              <w:t>9</w:t>
            </w:r>
          </w:p>
        </w:tc>
      </w:tr>
      <w:tr w:rsidR="00BB5856" w:rsidRPr="00336AC3"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336AC3" w:rsidRDefault="00BB5856" w:rsidP="00937F35">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0902BE5B"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494D5F3B"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384B40C9"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3A013D81" w14:textId="77777777" w:rsidR="00BB5856" w:rsidRPr="00336AC3" w:rsidRDefault="00BB5856" w:rsidP="00937F35">
            <w:pPr>
              <w:keepNext/>
              <w:spacing w:before="0"/>
              <w:jc w:val="center"/>
              <w:rPr>
                <w:rFonts w:eastAsia="Arial Unicode MS"/>
                <w:sz w:val="18"/>
              </w:rPr>
            </w:pPr>
            <w:r>
              <w:rPr>
                <w:rFonts w:eastAsia="Arial Unicode MS"/>
                <w:sz w:val="18"/>
              </w:rPr>
              <w:t>10</w:t>
            </w:r>
          </w:p>
        </w:tc>
      </w:tr>
      <w:tr w:rsidR="00BB5856" w:rsidRPr="00336AC3"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336AC3" w:rsidRDefault="00BB5856" w:rsidP="00937F35">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54619CAF" w14:textId="77777777"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FC4D9CA"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7DE3E9A7"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B87B29E" w14:textId="77777777" w:rsidR="00BB5856" w:rsidRPr="00336AC3" w:rsidRDefault="00BB5856" w:rsidP="00937F35">
            <w:pPr>
              <w:keepNext/>
              <w:spacing w:before="0"/>
              <w:jc w:val="center"/>
              <w:rPr>
                <w:sz w:val="18"/>
              </w:rPr>
            </w:pPr>
            <w:r>
              <w:rPr>
                <w:sz w:val="18"/>
              </w:rPr>
              <w:t>11</w:t>
            </w:r>
          </w:p>
        </w:tc>
      </w:tr>
      <w:tr w:rsidR="00BB5856" w:rsidRPr="00336AC3"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336AC3" w:rsidRDefault="00BB5856" w:rsidP="00937F35">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3582CD"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52E7E44A"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52DC15A"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675F64B2" w14:textId="77777777" w:rsidR="00BB5856" w:rsidRPr="00336AC3" w:rsidRDefault="00BB5856" w:rsidP="00937F35">
            <w:pPr>
              <w:keepNext/>
              <w:spacing w:before="0"/>
              <w:jc w:val="center"/>
              <w:rPr>
                <w:rFonts w:eastAsia="Arial Unicode MS"/>
                <w:sz w:val="18"/>
              </w:rPr>
            </w:pPr>
            <w:r>
              <w:rPr>
                <w:rFonts w:eastAsia="Arial Unicode MS"/>
                <w:sz w:val="18"/>
              </w:rPr>
              <w:t>11</w:t>
            </w:r>
          </w:p>
        </w:tc>
      </w:tr>
      <w:tr w:rsidR="00BB5856" w:rsidRPr="00336AC3"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336AC3" w:rsidRDefault="00BB5856" w:rsidP="00937F35">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70CC2FF1" w14:textId="77777777"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6458297C"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253C5A7B"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1767F1C2" w14:textId="77777777" w:rsidR="00BB5856" w:rsidRPr="00336AC3" w:rsidRDefault="00BB5856" w:rsidP="00937F35">
            <w:pPr>
              <w:keepNext/>
              <w:spacing w:before="0"/>
              <w:jc w:val="center"/>
              <w:rPr>
                <w:sz w:val="18"/>
              </w:rPr>
            </w:pPr>
            <w:r>
              <w:rPr>
                <w:sz w:val="18"/>
              </w:rPr>
              <w:t>12</w:t>
            </w:r>
          </w:p>
        </w:tc>
      </w:tr>
      <w:tr w:rsidR="00BB5856" w:rsidRPr="00336AC3"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336AC3" w:rsidRDefault="00BB5856" w:rsidP="00937F35">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69D0C65"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11F15C5B"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7370C47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482E9014"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336AC3" w:rsidRDefault="00BB5856" w:rsidP="00937F35">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5E290B54" w14:textId="77777777" w:rsidR="00BB5856" w:rsidRPr="00336AC3" w:rsidRDefault="00BB5856" w:rsidP="00937F35">
            <w:pPr>
              <w:keepNext/>
              <w:spacing w:before="0"/>
              <w:jc w:val="center"/>
              <w:rPr>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7A46E01" w14:textId="77777777" w:rsidR="00BB5856" w:rsidRPr="00336AC3" w:rsidRDefault="00BB5856" w:rsidP="00937F35">
            <w:pPr>
              <w:keepNext/>
              <w:spacing w:before="0"/>
              <w:jc w:val="center"/>
              <w:rPr>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2A1D0A0F" w14:textId="77777777" w:rsidR="00BB5856" w:rsidRPr="00336AC3" w:rsidRDefault="00BB5856" w:rsidP="00937F35">
            <w:pPr>
              <w:keepNext/>
              <w:spacing w:before="0"/>
              <w:jc w:val="center"/>
              <w:rPr>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3717B84B" w14:textId="77777777" w:rsidR="00BB5856" w:rsidRPr="00336AC3" w:rsidRDefault="00BB5856" w:rsidP="00937F35">
            <w:pPr>
              <w:keepNext/>
              <w:spacing w:before="0"/>
              <w:jc w:val="center"/>
              <w:rPr>
                <w:sz w:val="18"/>
              </w:rPr>
            </w:pPr>
            <w:r>
              <w:rPr>
                <w:rFonts w:eastAsia="Arial Unicode MS"/>
                <w:sz w:val="18"/>
              </w:rPr>
              <w:t>13</w:t>
            </w:r>
          </w:p>
        </w:tc>
      </w:tr>
      <w:tr w:rsidR="00BB5856" w:rsidRPr="00336AC3"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336AC3" w:rsidRDefault="00BB5856" w:rsidP="00937F35">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63B5B8D"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5E34160C"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0F3EC4DF"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761351CF"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336AC3" w:rsidRDefault="00BB5856" w:rsidP="00937F35">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69A1D26"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715D1936"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1B9D27BA"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7709CED4" w14:textId="77777777" w:rsidR="00BB5856" w:rsidRPr="00336AC3" w:rsidRDefault="00BB5856" w:rsidP="00937F35">
            <w:pPr>
              <w:keepNext/>
              <w:spacing w:before="0"/>
              <w:jc w:val="center"/>
              <w:rPr>
                <w:sz w:val="18"/>
              </w:rPr>
            </w:pPr>
            <w:r>
              <w:rPr>
                <w:sz w:val="18"/>
              </w:rPr>
              <w:t>14</w:t>
            </w:r>
          </w:p>
        </w:tc>
      </w:tr>
      <w:tr w:rsidR="00BB5856" w:rsidRPr="00336AC3"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336AC3" w:rsidRDefault="00BB5856" w:rsidP="00937F35">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Default="00BB5856" w:rsidP="00937F35">
            <w:pPr>
              <w:keepNext/>
              <w:spacing w:before="0"/>
              <w:jc w:val="center"/>
              <w:rPr>
                <w:sz w:val="18"/>
              </w:rPr>
            </w:pPr>
            <w:r>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E57496A"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5A82B3E"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F8FCB27"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A718B02" w14:textId="77777777" w:rsidR="00BB5856" w:rsidRPr="00336AC3" w:rsidRDefault="00BB5856" w:rsidP="00937F35">
            <w:pPr>
              <w:keepNext/>
              <w:spacing w:before="0"/>
              <w:jc w:val="center"/>
              <w:rPr>
                <w:sz w:val="18"/>
              </w:rPr>
            </w:pPr>
            <w:r>
              <w:rPr>
                <w:sz w:val="18"/>
              </w:rPr>
              <w:t>15</w:t>
            </w:r>
          </w:p>
        </w:tc>
      </w:tr>
      <w:tr w:rsidR="00BB5856" w:rsidRPr="00336AC3"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336AC3" w:rsidRDefault="00BB5856" w:rsidP="00937F35">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4EA48D1"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6AF862AC"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5EE5E23"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349E5615" w14:textId="77777777" w:rsidR="00BB5856" w:rsidRPr="00336AC3" w:rsidRDefault="00BB5856" w:rsidP="00937F35">
            <w:pPr>
              <w:keepNext/>
              <w:spacing w:before="0"/>
              <w:jc w:val="center"/>
              <w:rPr>
                <w:sz w:val="18"/>
              </w:rPr>
            </w:pPr>
            <w:r>
              <w:rPr>
                <w:sz w:val="18"/>
              </w:rPr>
              <w:t>15</w:t>
            </w:r>
          </w:p>
        </w:tc>
      </w:tr>
    </w:tbl>
    <w:p w14:paraId="2B7009D6" w14:textId="77777777" w:rsidR="00BB5856" w:rsidRDefault="00BB5856" w:rsidP="000B3E27">
      <w:pPr>
        <w:rPr>
          <w:lang w:val="en-CA" w:eastAsia="ko-KR"/>
        </w:rPr>
      </w:pPr>
    </w:p>
    <w:p w14:paraId="5E82E7E8" w14:textId="576A7DFC"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696C86E9"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0..nTbW</w:t>
      </w:r>
      <w:r w:rsidR="002C7A7A" w:rsidRPr="00901B03">
        <w:rPr>
          <w:lang w:val="en-CA" w:eastAsia="ko-KR"/>
        </w:rPr>
        <w:t> </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94</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5CC5ED2A"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95</w:t>
      </w:r>
      <w:r w:rsidRPr="00901B03">
        <w:rPr>
          <w:lang w:val="en-CA"/>
        </w:rPr>
        <w:fldChar w:fldCharType="end"/>
      </w:r>
      <w:r w:rsidRPr="00901B03">
        <w:rPr>
          <w:lang w:val="en-CA"/>
        </w:rPr>
        <w:t>)</w:t>
      </w:r>
    </w:p>
    <w:p w14:paraId="527CD448" w14:textId="54A2913B"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nTbH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nTbH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96</w:t>
      </w:r>
      <w:r w:rsidRPr="00901B03">
        <w:rPr>
          <w:lang w:val="en-CA"/>
        </w:rPr>
        <w:fldChar w:fldCharType="end"/>
      </w:r>
      <w:r w:rsidRPr="00901B03">
        <w:rPr>
          <w:lang w:val="en-CA"/>
        </w:rPr>
        <w:t>)</w:t>
      </w:r>
    </w:p>
    <w:p w14:paraId="19E8BDE1" w14:textId="1E52B46F"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nTbW</w:t>
      </w:r>
      <w:r>
        <w:rPr>
          <w:lang w:val="en-CA" w:eastAsia="ko-KR"/>
        </w:rPr>
        <w:t> + 1</w:t>
      </w:r>
      <w:r w:rsidR="002C7A7A" w:rsidRPr="00901B03">
        <w:rPr>
          <w:lang w:val="en-CA" w:eastAsia="ko-KR"/>
        </w:rPr>
        <w:t> </w:t>
      </w:r>
      <w:r w:rsidR="002C7A7A">
        <w:rPr>
          <w:lang w:val="en-CA"/>
        </w:rPr>
        <w:t>+ </w:t>
      </w:r>
      <w:r w:rsidR="002C7A7A">
        <w:rPr>
          <w:lang w:val="en-CA" w:eastAsia="ko-KR"/>
        </w:rPr>
        <w:t>refIdx</w:t>
      </w:r>
      <w:r w:rsidRPr="00901B03">
        <w:rPr>
          <w:lang w:val="en-CA" w:eastAsia="ko-KR"/>
        </w:rPr>
        <w:t> ] =</w:t>
      </w:r>
      <w:r>
        <w:rPr>
          <w:lang w:val="en-CA" w:eastAsia="ko-KR"/>
        </w:rPr>
        <w:t xml:space="preserve"> </w:t>
      </w:r>
      <w:r w:rsidRPr="00901B03">
        <w:rPr>
          <w:lang w:val="en-CA" w:eastAsia="ko-KR"/>
        </w:rPr>
        <w:t>ref[ nTbW</w:t>
      </w:r>
      <w:r w:rsidR="002C7A7A" w:rsidRPr="00901B03">
        <w:rPr>
          <w:lang w:val="en-CA" w:eastAsia="ko-KR"/>
        </w:rPr>
        <w:t> </w:t>
      </w:r>
      <w:r w:rsidR="002C7A7A">
        <w:rPr>
          <w:lang w:val="en-CA"/>
        </w:rPr>
        <w:t>+ </w:t>
      </w:r>
      <w:r w:rsidR="002C7A7A">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97</w:t>
      </w:r>
      <w:r w:rsidRPr="00901B03">
        <w:rPr>
          <w:lang w:val="en-CA"/>
        </w:rPr>
        <w:fldChar w:fldCharType="end"/>
      </w:r>
      <w:r w:rsidRPr="00901B03">
        <w:rPr>
          <w:lang w:val="en-CA"/>
        </w:rPr>
        <w:t>)</w:t>
      </w:r>
    </w:p>
    <w:p w14:paraId="002E136D" w14:textId="77777777" w:rsidR="000B3E27" w:rsidRPr="00901B03"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lang w:val="en-CA" w:eastAsia="ko-KR"/>
        </w:rPr>
      </w:pPr>
      <w:r w:rsidRPr="00901B03">
        <w:rPr>
          <w:lang w:val="en-CA" w:eastAsia="ko-KR"/>
        </w:rPr>
        <w:lastRenderedPageBreak/>
        <w:t>Otherwise,</w:t>
      </w:r>
    </w:p>
    <w:p w14:paraId="02ABF626" w14:textId="24EBECF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nTbW + 1</w:t>
      </w:r>
      <w:r w:rsidR="002C7A7A" w:rsidRPr="00901B03">
        <w:rPr>
          <w:lang w:val="en-CA" w:eastAsia="ko-KR"/>
        </w:rPr>
        <w:t> </w:t>
      </w:r>
      <w:r w:rsidR="002C7A7A">
        <w:rPr>
          <w:lang w:val="en-CA"/>
        </w:rPr>
        <w:t>+ </w:t>
      </w:r>
      <w:r w:rsidR="002C7A7A">
        <w:rPr>
          <w:lang w:val="en-CA" w:eastAsia="ko-KR"/>
        </w:rPr>
        <w:t>refIdx</w:t>
      </w:r>
      <w:r w:rsidRPr="00901B03">
        <w:rPr>
          <w:lang w:val="en-CA" w:eastAsia="ko-KR"/>
        </w:rPr>
        <w:t>..refW</w:t>
      </w:r>
      <w:r w:rsidR="002C7A7A" w:rsidRPr="00901B03">
        <w:rPr>
          <w:lang w:val="en-CA" w:eastAsia="ko-KR"/>
        </w:rPr>
        <w:t> </w:t>
      </w:r>
      <w:r w:rsidR="00A13B2C">
        <w:rPr>
          <w:lang w:val="en-CA"/>
        </w:rPr>
        <w:t>+</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98</w:t>
      </w:r>
      <w:r w:rsidRPr="00901B03">
        <w:rPr>
          <w:lang w:val="en-CA"/>
        </w:rPr>
        <w:fldChar w:fldCharType="end"/>
      </w:r>
      <w:r w:rsidRPr="00901B03">
        <w:rPr>
          <w:lang w:val="en-CA"/>
        </w:rPr>
        <w:t>)</w:t>
      </w:r>
    </w:p>
    <w:p w14:paraId="26C1536D" w14:textId="168AB669"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99</w:t>
      </w:r>
      <w:r w:rsidRPr="00901B03">
        <w:rPr>
          <w:lang w:val="en-CA"/>
        </w:rPr>
        <w:fldChar w:fldCharType="end"/>
      </w:r>
      <w:r w:rsidRPr="00901B03">
        <w:rPr>
          <w:lang w:val="en-CA"/>
        </w:rPr>
        <w:t>)</w:t>
      </w:r>
    </w:p>
    <w:p w14:paraId="47F329C4" w14:textId="634685B7" w:rsidR="00A13B2C" w:rsidRPr="00901B03"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 xml:space="preserve">The additional samples </w:t>
      </w:r>
      <w:r w:rsidRPr="00901B03">
        <w:rPr>
          <w:lang w:val="en-CA" w:eastAsia="ko-KR"/>
        </w:rPr>
        <w:t>ref[ refW</w:t>
      </w:r>
      <w:r>
        <w:rPr>
          <w:lang w:val="en-CA" w:eastAsia="ko-KR"/>
        </w:rPr>
        <w:t>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5696150D" w14:textId="7F195AC8" w:rsidR="00A13B2C" w:rsidRPr="00901B03" w:rsidRDefault="00A13B2C" w:rsidP="00A13B2C">
      <w:pPr>
        <w:pStyle w:val="Equation"/>
        <w:tabs>
          <w:tab w:val="clear" w:pos="794"/>
          <w:tab w:val="clear" w:pos="1588"/>
          <w:tab w:val="left" w:pos="1418"/>
        </w:tabs>
        <w:ind w:left="1440"/>
        <w:rPr>
          <w:lang w:val="en-CA" w:eastAsia="ko-KR"/>
        </w:rPr>
      </w:pPr>
      <w:r w:rsidRPr="00901B03">
        <w:rPr>
          <w:lang w:val="en-CA" w:eastAsia="ko-KR"/>
        </w:rPr>
        <w:t>ref[ refW</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w:t>
      </w:r>
      <w:r w:rsidRPr="00901B03">
        <w:rPr>
          <w:lang w:val="en-CA" w:eastAsia="ko-KR"/>
        </w:rPr>
        <w:t>+ refW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100</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4B17E278"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w:t>
      </w:r>
      <w:r w:rsidR="00BD47F6" w:rsidRPr="00901B03">
        <w:rPr>
          <w:lang w:val="en-CA" w:eastAsia="ko-KR"/>
        </w:rPr>
        <w:t> </w:t>
      </w:r>
      <w:r w:rsidR="00BD47F6">
        <w:rPr>
          <w:lang w:val="en-CA" w:eastAsia="ko-KR"/>
        </w:rPr>
        <w:t>+ refIdx</w:t>
      </w:r>
      <w:r w:rsidRPr="00901B03">
        <w:rPr>
          <w:lang w:val="en-CA" w:eastAsia="ko-KR"/>
        </w:rPr>
        <w:t> ) * intraPredAngle )  &gt;&gt;  5</w:t>
      </w:r>
      <w:r w:rsidR="00BD47F6" w:rsidRPr="00901B03">
        <w:rPr>
          <w:lang w:val="en-CA" w:eastAsia="ko-KR"/>
        </w:rPr>
        <w:t> </w:t>
      </w:r>
      <w:r w:rsidR="00BD47F6">
        <w:rPr>
          <w:lang w:val="en-CA" w:eastAsia="ko-KR"/>
        </w:rPr>
        <w:t>+ refIdx</w:t>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101</w:t>
      </w:r>
      <w:r w:rsidRPr="00901B03">
        <w:rPr>
          <w:lang w:val="en-CA"/>
        </w:rPr>
        <w:fldChar w:fldCharType="end"/>
      </w:r>
      <w:r w:rsidRPr="00901B03">
        <w:rPr>
          <w:lang w:val="en-CA"/>
        </w:rPr>
        <w:t>)</w:t>
      </w:r>
    </w:p>
    <w:p w14:paraId="0CA39999" w14:textId="66EFCF4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w:t>
      </w:r>
      <w:r w:rsidR="00BD47F6" w:rsidRPr="00901B03">
        <w:rPr>
          <w:lang w:val="en-CA" w:eastAsia="ko-KR"/>
        </w:rPr>
        <w:t> </w:t>
      </w:r>
      <w:r w:rsidR="00BD47F6">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102</w:t>
      </w:r>
      <w:r w:rsidRPr="00901B03">
        <w:rPr>
          <w:lang w:val="en-CA"/>
        </w:rPr>
        <w:fldChar w:fldCharType="end"/>
      </w:r>
      <w:r w:rsidRPr="00901B03">
        <w:rPr>
          <w:lang w:val="en-CA"/>
        </w:rPr>
        <w:t>)</w:t>
      </w:r>
    </w:p>
    <w:p w14:paraId="7B4B4675" w14:textId="77777777" w:rsidR="00847CF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11DAE88C"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16180805" w14:textId="1206B1C7" w:rsidR="00847CFE" w:rsidRDefault="00847CFE" w:rsidP="00847CFE">
      <w:pPr>
        <w:pStyle w:val="Equation"/>
        <w:tabs>
          <w:tab w:val="clear" w:pos="794"/>
          <w:tab w:val="clear" w:pos="1588"/>
          <w:tab w:val="left" w:pos="1418"/>
        </w:tabs>
        <w:ind w:left="1440"/>
        <w:rPr>
          <w:lang w:val="en-CA" w:eastAsia="ko-KR"/>
        </w:rPr>
      </w:pPr>
      <w:r>
        <w:rPr>
          <w:lang w:val="en-CA" w:eastAsia="ko-KR"/>
        </w:rPr>
        <w:t xml:space="preserve">fT[ j ] = </w:t>
      </w:r>
      <w:bookmarkStart w:id="1454" w:name="_Hlk529786089"/>
      <w:r>
        <w:rPr>
          <w:lang w:val="en-CA" w:eastAsia="ko-KR"/>
        </w:rPr>
        <w:t>filterFlag  ?  fG[ iFact ][ j ]  </w:t>
      </w:r>
      <w:r w:rsidRPr="00A33C17">
        <w:rPr>
          <w:lang w:val="en-CA" w:eastAsia="ko-KR"/>
        </w:rPr>
        <w:t>:</w:t>
      </w:r>
      <w:bookmarkEnd w:id="1454"/>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103</w:t>
      </w:r>
      <w:r w:rsidRPr="00901B03">
        <w:rPr>
          <w:lang w:val="en-CA"/>
        </w:rPr>
        <w:fldChar w:fldCharType="end"/>
      </w:r>
      <w:r w:rsidRPr="00901B03">
        <w:rPr>
          <w:lang w:val="en-CA"/>
        </w:rPr>
        <w:t>)</w:t>
      </w:r>
    </w:p>
    <w:p w14:paraId="32F87465"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0961299" w14:textId="12F07C6D" w:rsidR="00847CFE" w:rsidRDefault="00847CFE" w:rsidP="00847CFE">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x+iIdx+i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104</w:t>
      </w:r>
      <w:r w:rsidRPr="00901B03">
        <w:rPr>
          <w:lang w:val="en-CA"/>
        </w:rPr>
        <w:fldChar w:fldCharType="end"/>
      </w:r>
      <w:r w:rsidRPr="00901B03">
        <w:rPr>
          <w:lang w:val="en-CA"/>
        </w:rPr>
        <w:t>)</w:t>
      </w:r>
    </w:p>
    <w:p w14:paraId="7B4833A8" w14:textId="32A381D9" w:rsidR="000B3E27" w:rsidRPr="00901B03"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4CE4576D"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105</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72D4EAD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106</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05FE6DA4"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0..nTbH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107</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74221318"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 ( x * invAngle + 128 )  &gt;&gt;  8 )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108</w:t>
      </w:r>
      <w:r w:rsidRPr="00901B03">
        <w:rPr>
          <w:lang w:val="en-CA"/>
        </w:rPr>
        <w:fldChar w:fldCharType="end"/>
      </w:r>
      <w:r w:rsidRPr="00901B03">
        <w:rPr>
          <w:lang w:val="en-CA"/>
        </w:rPr>
        <w:t>)</w:t>
      </w:r>
    </w:p>
    <w:p w14:paraId="47F1AC77" w14:textId="6417A745"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w:t>
      </w:r>
      <w:r>
        <w:rPr>
          <w:lang w:val="en-CA" w:eastAsia="ko-KR"/>
        </w:rPr>
        <w:t>W</w:t>
      </w:r>
      <w:r w:rsidRPr="00901B03">
        <w:rPr>
          <w:lang w:val="en-CA" w:eastAsia="ko-KR"/>
        </w:rPr>
        <w:t>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w:t>
      </w:r>
      <w:r>
        <w:rPr>
          <w:lang w:val="en-CA" w:eastAsia="ko-KR"/>
        </w:rPr>
        <w:t>W</w:t>
      </w:r>
      <w:r w:rsidRPr="00901B03">
        <w:rPr>
          <w:lang w:val="en-CA" w:eastAsia="ko-KR"/>
        </w:rPr>
        <w:t>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109</w:t>
      </w:r>
      <w:r w:rsidRPr="00901B03">
        <w:rPr>
          <w:lang w:val="en-CA"/>
        </w:rPr>
        <w:fldChar w:fldCharType="end"/>
      </w:r>
      <w:r w:rsidRPr="00901B03">
        <w:rPr>
          <w:lang w:val="en-CA"/>
        </w:rPr>
        <w:t>)</w:t>
      </w:r>
    </w:p>
    <w:p w14:paraId="1D722D65" w14:textId="38BC7CF7"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nTb</w:t>
      </w:r>
      <w:r>
        <w:rPr>
          <w:lang w:val="en-CA" w:eastAsia="ko-KR"/>
        </w:rPr>
        <w:t>G + 1</w:t>
      </w:r>
      <w:r w:rsidR="00BD47F6" w:rsidRPr="00901B03">
        <w:rPr>
          <w:lang w:val="en-CA" w:eastAsia="ko-KR"/>
        </w:rPr>
        <w:t> </w:t>
      </w:r>
      <w:r w:rsidR="00BD47F6">
        <w:rPr>
          <w:lang w:val="en-CA"/>
        </w:rPr>
        <w:t>+ </w:t>
      </w:r>
      <w:r w:rsidR="00BD47F6">
        <w:rPr>
          <w:lang w:val="en-CA" w:eastAsia="ko-KR"/>
        </w:rPr>
        <w:t>refIdx</w:t>
      </w:r>
      <w:r w:rsidRPr="00901B03">
        <w:rPr>
          <w:lang w:val="en-CA" w:eastAsia="ko-KR"/>
        </w:rPr>
        <w:t> ] =</w:t>
      </w:r>
      <w:r>
        <w:rPr>
          <w:lang w:val="en-CA" w:eastAsia="ko-KR"/>
        </w:rPr>
        <w:t xml:space="preserve"> </w:t>
      </w:r>
      <w:r w:rsidRPr="00901B03">
        <w:rPr>
          <w:lang w:val="en-CA" w:eastAsia="ko-KR"/>
        </w:rPr>
        <w:t>ref[ nTb</w:t>
      </w:r>
      <w:r>
        <w:rPr>
          <w:lang w:val="en-CA" w:eastAsia="ko-KR"/>
        </w:rPr>
        <w:t>H</w:t>
      </w:r>
      <w:r w:rsidR="00BD47F6" w:rsidRPr="00901B03">
        <w:rPr>
          <w:lang w:val="en-CA" w:eastAsia="ko-KR"/>
        </w:rPr>
        <w:t> </w:t>
      </w:r>
      <w:r w:rsidR="00BD47F6">
        <w:rPr>
          <w:lang w:val="en-CA"/>
        </w:rPr>
        <w:t>+ </w:t>
      </w:r>
      <w:r w:rsidR="00BD47F6">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110</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Otherwise,</w:t>
      </w:r>
    </w:p>
    <w:p w14:paraId="72EBF9BF" w14:textId="1C5838D0"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nTbH + 1</w:t>
      </w:r>
      <w:r w:rsidR="00BD47F6" w:rsidRPr="00901B03">
        <w:rPr>
          <w:lang w:val="en-CA" w:eastAsia="ko-KR"/>
        </w:rPr>
        <w:t> </w:t>
      </w:r>
      <w:r w:rsidR="00BD47F6">
        <w:rPr>
          <w:lang w:val="en-CA"/>
        </w:rPr>
        <w:t>+ </w:t>
      </w:r>
      <w:r w:rsidR="00BD47F6">
        <w:rPr>
          <w:lang w:val="en-CA" w:eastAsia="ko-KR"/>
        </w:rPr>
        <w:t>refIdx</w:t>
      </w:r>
      <w:r w:rsidRPr="00901B03">
        <w:rPr>
          <w:lang w:val="en-CA" w:eastAsia="ko-KR"/>
        </w:rPr>
        <w:t>..refH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111</w:t>
      </w:r>
      <w:r w:rsidRPr="00901B03">
        <w:rPr>
          <w:lang w:val="en-CA"/>
        </w:rPr>
        <w:fldChar w:fldCharType="end"/>
      </w:r>
      <w:r w:rsidRPr="00901B03">
        <w:rPr>
          <w:lang w:val="en-CA"/>
        </w:rPr>
        <w:t>)</w:t>
      </w:r>
    </w:p>
    <w:p w14:paraId="090A7679" w14:textId="2FB88888"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112</w:t>
      </w:r>
      <w:r w:rsidRPr="00901B03">
        <w:rPr>
          <w:lang w:val="en-CA"/>
        </w:rPr>
        <w:fldChar w:fldCharType="end"/>
      </w:r>
      <w:r w:rsidRPr="00901B03">
        <w:rPr>
          <w:lang w:val="en-CA"/>
        </w:rPr>
        <w:t>)</w:t>
      </w:r>
    </w:p>
    <w:p w14:paraId="05539E95" w14:textId="6E1088B5" w:rsidR="00AF502A" w:rsidRPr="00901B03"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lastRenderedPageBreak/>
        <w:t>The additional samples ref[ refH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73F76B47" w14:textId="37502F60" w:rsidR="00AF502A" w:rsidRPr="00901B03" w:rsidRDefault="00AF502A" w:rsidP="00AF502A">
      <w:pPr>
        <w:pStyle w:val="Equation"/>
        <w:tabs>
          <w:tab w:val="clear" w:pos="794"/>
          <w:tab w:val="clear" w:pos="1588"/>
          <w:tab w:val="left" w:pos="1418"/>
        </w:tabs>
        <w:ind w:left="1440"/>
        <w:rPr>
          <w:lang w:val="en-CA" w:eastAsia="ko-KR"/>
        </w:rPr>
      </w:pPr>
      <w:r>
        <w:rPr>
          <w:lang w:val="en-CA" w:eastAsia="ko-KR"/>
        </w:rPr>
        <w:t>ref[ refH</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 refH</w:t>
      </w:r>
      <w:r w:rsidRPr="00901B03">
        <w:rPr>
          <w:lang w:val="en-CA" w:eastAsia="ko-KR"/>
        </w:rPr>
        <w:t>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113</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197F823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w:t>
      </w:r>
      <w:r w:rsidR="00AF502A" w:rsidRPr="00901B03">
        <w:rPr>
          <w:lang w:val="en-CA" w:eastAsia="ko-KR"/>
        </w:rPr>
        <w:t> </w:t>
      </w:r>
      <w:r w:rsidR="00AF502A">
        <w:rPr>
          <w:lang w:val="en-CA" w:eastAsia="ko-KR"/>
        </w:rPr>
        <w:t>+ refIdx</w:t>
      </w:r>
      <w:r w:rsidRPr="00901B03">
        <w:rPr>
          <w:lang w:val="en-CA" w:eastAsia="ko-KR"/>
        </w:rPr>
        <w:t> )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114</w:t>
      </w:r>
      <w:r w:rsidRPr="00901B03">
        <w:rPr>
          <w:lang w:val="en-CA"/>
        </w:rPr>
        <w:fldChar w:fldCharType="end"/>
      </w:r>
      <w:r w:rsidRPr="00901B03">
        <w:rPr>
          <w:lang w:val="en-CA"/>
        </w:rPr>
        <w:t>)</w:t>
      </w:r>
    </w:p>
    <w:p w14:paraId="5CF0D057" w14:textId="5C2A21AF"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w:t>
      </w:r>
      <w:r w:rsidR="00AF502A" w:rsidRPr="00901B03">
        <w:rPr>
          <w:lang w:val="en-CA" w:eastAsia="ko-KR"/>
        </w:rPr>
        <w:t> </w:t>
      </w:r>
      <w:r w:rsidR="00AF502A">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115</w:t>
      </w:r>
      <w:r w:rsidRPr="00901B03">
        <w:rPr>
          <w:lang w:val="en-CA"/>
        </w:rPr>
        <w:fldChar w:fldCharType="end"/>
      </w:r>
      <w:r w:rsidRPr="00901B03">
        <w:rPr>
          <w:lang w:val="en-CA"/>
        </w:rPr>
        <w:t>)</w:t>
      </w:r>
    </w:p>
    <w:p w14:paraId="22955F5D" w14:textId="77777777" w:rsidR="003766BD"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57783D43"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3AD3224F" w14:textId="2777901D" w:rsidR="003766BD" w:rsidRDefault="003766BD" w:rsidP="003766BD">
      <w:pPr>
        <w:pStyle w:val="Equation"/>
        <w:tabs>
          <w:tab w:val="clear" w:pos="794"/>
          <w:tab w:val="clear" w:pos="1588"/>
          <w:tab w:val="left" w:pos="1418"/>
        </w:tabs>
        <w:ind w:left="1440"/>
        <w:rPr>
          <w:lang w:val="en-CA" w:eastAsia="ko-KR"/>
        </w:rPr>
      </w:pPr>
      <w:r>
        <w:rPr>
          <w:lang w:val="en-CA" w:eastAsia="ko-KR"/>
        </w:rPr>
        <w:t>fT[ j ] = filterFlag  ?  fG[ iFact ][ j ]  </w:t>
      </w:r>
      <w:r w:rsidRPr="00A33C17">
        <w:rPr>
          <w:lang w:val="en-CA" w:eastAsia="ko-KR"/>
        </w:rPr>
        <w:t>:</w:t>
      </w:r>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116</w:t>
      </w:r>
      <w:r w:rsidRPr="00901B03">
        <w:rPr>
          <w:lang w:val="en-CA"/>
        </w:rPr>
        <w:fldChar w:fldCharType="end"/>
      </w:r>
      <w:r w:rsidRPr="00901B03">
        <w:rPr>
          <w:lang w:val="en-CA"/>
        </w:rPr>
        <w:t>)</w:t>
      </w:r>
    </w:p>
    <w:p w14:paraId="50D80AEA"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B278129" w14:textId="5C0EC06A" w:rsidR="003766BD" w:rsidRDefault="003766BD" w:rsidP="003766BD">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y+iIdx+i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117</w:t>
      </w:r>
      <w:r w:rsidRPr="00901B03">
        <w:rPr>
          <w:lang w:val="en-CA"/>
        </w:rPr>
        <w:fldChar w:fldCharType="end"/>
      </w:r>
      <w:r w:rsidRPr="00901B03">
        <w:rPr>
          <w:lang w:val="en-CA"/>
        </w:rPr>
        <w:t>)</w:t>
      </w:r>
    </w:p>
    <w:p w14:paraId="1D7572EC" w14:textId="2F890190" w:rsidR="000B3E27" w:rsidRPr="00901B03"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6C3A9847"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118</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3DD98FD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119</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2EF5AEC7" w:rsidR="00EC78FC" w:rsidRPr="00901B03" w:rsidRDefault="00EC78FC" w:rsidP="00EC78FC">
      <w:pPr>
        <w:pStyle w:val="Heading5"/>
        <w:rPr>
          <w:lang w:val="en-CA"/>
        </w:rPr>
      </w:pPr>
      <w:bookmarkStart w:id="1455" w:name="_Ref519626026"/>
      <w:bookmarkStart w:id="1456" w:name="_Ref521685153"/>
      <w:r w:rsidRPr="00901B03">
        <w:rPr>
          <w:lang w:val="en-CA"/>
        </w:rPr>
        <w:t>Specification of</w:t>
      </w:r>
      <w:r w:rsidR="00C94FA3" w:rsidRPr="00901B03">
        <w:rPr>
          <w:lang w:val="en-CA"/>
        </w:rPr>
        <w:t xml:space="preserve"> INTRA_</w:t>
      </w:r>
      <w:r w:rsidR="00542C78">
        <w:rPr>
          <w:lang w:val="en-CA"/>
        </w:rPr>
        <w:t>LT_</w:t>
      </w:r>
      <w:r w:rsidR="00C94FA3" w:rsidRPr="00901B03">
        <w:rPr>
          <w:lang w:val="en-CA"/>
        </w:rPr>
        <w:t>CCLM</w:t>
      </w:r>
      <w:r w:rsidR="00542C78">
        <w:rPr>
          <w:lang w:val="en-CA"/>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and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rPr>
        <w:t xml:space="preserve"> intra prediction mode</w:t>
      </w:r>
      <w:bookmarkEnd w:id="1455"/>
      <w:bookmarkEnd w:id="1456"/>
    </w:p>
    <w:p w14:paraId="70C5194B" w14:textId="77777777" w:rsidR="00C173EC" w:rsidRPr="00901B03" w:rsidRDefault="00C173EC" w:rsidP="00C173EC">
      <w:pPr>
        <w:rPr>
          <w:lang w:val="en-CA"/>
        </w:rPr>
      </w:pPr>
      <w:r w:rsidRPr="00901B03">
        <w:rPr>
          <w:lang w:val="en-CA"/>
        </w:rPr>
        <w:t>Inputs to this process are:</w:t>
      </w:r>
    </w:p>
    <w:p w14:paraId="3114C82D" w14:textId="77777777" w:rsidR="00542C78" w:rsidRPr="008375FA" w:rsidRDefault="00542C78" w:rsidP="00542C78">
      <w:pPr>
        <w:numPr>
          <w:ilvl w:val="0"/>
          <w:numId w:val="8"/>
        </w:numPr>
        <w:ind w:left="400" w:hanging="400"/>
        <w:rPr>
          <w:lang w:val="en-CA"/>
        </w:rPr>
      </w:pPr>
      <w:r w:rsidRPr="008375FA">
        <w:rPr>
          <w:lang w:val="en-CA" w:eastAsia="ko-KR"/>
        </w:rPr>
        <w:t>the intra prediction mode predModeIntra,</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4B6F30A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00FD7047">
        <w:rPr>
          <w:bCs/>
          <w:lang w:val="en-CA"/>
        </w:rPr>
        <w:t>2 * </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00FD7047" w:rsidRPr="00FD7047">
        <w:rPr>
          <w:bCs/>
          <w:lang w:val="en-CA"/>
        </w:rPr>
        <w:t xml:space="preserve"> </w:t>
      </w:r>
      <w:r w:rsidR="00FD7047">
        <w:rPr>
          <w:bCs/>
          <w:lang w:val="en-CA"/>
        </w:rPr>
        <w:t>2 * </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5C08A906"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120</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DFE2A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rPr>
        <w:t>)</w:t>
      </w:r>
      <w:r w:rsidRPr="00901B03">
        <w:rPr>
          <w:lang w:val="en-CA" w:eastAsia="ko-KR"/>
        </w:rPr>
        <w:t xml:space="preserve"> as inputs,</w:t>
      </w:r>
      <w:r w:rsidRPr="00901B03">
        <w:rPr>
          <w:lang w:val="en-CA"/>
        </w:rPr>
        <w:t xml:space="preserve"> and the output is assigned to availL.</w:t>
      </w:r>
    </w:p>
    <w:p w14:paraId="48EB7162" w14:textId="68FF7099"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Pr="00901B03">
        <w:rPr>
          <w:lang w:val="en-CA"/>
        </w:rPr>
        <w:t>,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11377F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lastRenderedPageBreak/>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78D09FDC" w14:textId="5FB684F3" w:rsid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 xml:space="preserve">The number of </w:t>
      </w:r>
      <w:r w:rsidRPr="00FD7047">
        <w:rPr>
          <w:rFonts w:eastAsia="Malgun Gothic"/>
          <w:lang w:eastAsia="ko-KR"/>
        </w:rPr>
        <w:t xml:space="preserve">available top-right neighbouring </w:t>
      </w:r>
      <w:r w:rsidR="00BE0FB2">
        <w:rPr>
          <w:rFonts w:eastAsia="Malgun Gothic"/>
          <w:lang w:eastAsia="ko-KR"/>
        </w:rPr>
        <w:t xml:space="preserve">chroma </w:t>
      </w:r>
      <w:r w:rsidRPr="00FD7047">
        <w:rPr>
          <w:rFonts w:eastAsia="Malgun Gothic"/>
          <w:lang w:eastAsia="ko-KR"/>
        </w:rPr>
        <w:t>samples n</w:t>
      </w:r>
      <w:r w:rsidR="00BE0FB2">
        <w:rPr>
          <w:rFonts w:eastAsia="Malgun Gothic"/>
          <w:lang w:eastAsia="ko-KR"/>
        </w:rPr>
        <w:t>um</w:t>
      </w:r>
      <w:r w:rsidRPr="00FD7047">
        <w:rPr>
          <w:rFonts w:eastAsia="Malgun Gothic"/>
          <w:lang w:eastAsia="ko-KR"/>
        </w:rPr>
        <w:t>TopRight</w:t>
      </w:r>
      <w:r>
        <w:rPr>
          <w:rFonts w:eastAsia="Malgun Gothic"/>
          <w:lang w:eastAsia="ko-KR"/>
        </w:rPr>
        <w:t xml:space="preserve"> is derived as follows:</w:t>
      </w:r>
    </w:p>
    <w:p w14:paraId="11F48FA7" w14:textId="580D280B" w:rsidR="00B574AD" w:rsidRPr="00FD7047"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umTopRigh</w:t>
      </w:r>
      <w:r w:rsidRPr="00FD7047">
        <w:rPr>
          <w:rFonts w:eastAsia="Malgun Gothic"/>
          <w:lang w:eastAsia="ko-KR"/>
        </w:rPr>
        <w:t xml:space="preserve">t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availTR is set equal to TRUE</w:t>
      </w:r>
      <w:r w:rsidRPr="00FD7047">
        <w:rPr>
          <w:rFonts w:eastAsia="Malgun Gothic"/>
          <w:lang w:eastAsia="ko-KR"/>
        </w:rPr>
        <w:t>.</w:t>
      </w:r>
    </w:p>
    <w:p w14:paraId="01296CBC" w14:textId="4A492166" w:rsidR="00B574AD"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00FD7047" w:rsidRPr="00FD7047">
        <w:rPr>
          <w:rFonts w:eastAsia="Malgun Gothic"/>
          <w:lang w:eastAsia="ko-KR"/>
        </w:rPr>
        <w:t xml:space="preserve"> predModeIntra is equal to INTRA_</w:t>
      </w:r>
      <w:r w:rsidR="00BE0FB2">
        <w:rPr>
          <w:rFonts w:eastAsia="Malgun Gothic"/>
          <w:lang w:eastAsia="ko-KR"/>
        </w:rPr>
        <w:t>T_</w:t>
      </w:r>
      <w:r w:rsidR="00FD7047" w:rsidRPr="00FD7047">
        <w:rPr>
          <w:rFonts w:eastAsia="Malgun Gothic"/>
          <w:lang w:eastAsia="ko-KR"/>
        </w:rPr>
        <w:t>CCLM</w:t>
      </w:r>
      <w:r>
        <w:rPr>
          <w:rFonts w:eastAsia="Malgun Gothic"/>
          <w:lang w:eastAsia="ko-KR"/>
        </w:rPr>
        <w:t xml:space="preserve">, the following applies </w:t>
      </w:r>
      <w:r w:rsidR="006003D2">
        <w:rPr>
          <w:rFonts w:eastAsia="Malgun Gothic"/>
          <w:lang w:eastAsia="ko-KR"/>
        </w:rPr>
        <w:t>for x = nTbW..</w:t>
      </w:r>
      <w:r>
        <w:rPr>
          <w:rFonts w:eastAsia="Malgun Gothic"/>
          <w:lang w:eastAsia="ko-KR"/>
        </w:rPr>
        <w:t>2 * nTbW</w:t>
      </w:r>
      <w:r>
        <w:rPr>
          <w:lang w:val="en-CA" w:eastAsia="ko-KR"/>
        </w:rPr>
        <w:t> </w:t>
      </w:r>
      <w:r w:rsidRPr="00901B03">
        <w:rPr>
          <w:lang w:val="en-CA" w:eastAsia="ko-KR"/>
        </w:rPr>
        <w:t>−</w:t>
      </w:r>
      <w:r>
        <w:rPr>
          <w:lang w:val="en-CA" w:eastAsia="ko-KR"/>
        </w:rPr>
        <w:t xml:space="preserve"> 1 </w:t>
      </w:r>
      <w:r>
        <w:rPr>
          <w:rFonts w:eastAsia="Malgun Gothic"/>
          <w:lang w:eastAsia="ko-KR"/>
        </w:rPr>
        <w:t>until availTR is equal to FALSE</w:t>
      </w:r>
      <w:r w:rsidR="006003D2">
        <w:rPr>
          <w:rFonts w:eastAsia="Malgun Gothic"/>
          <w:lang w:eastAsia="ko-KR"/>
        </w:rPr>
        <w:t xml:space="preserve"> or x is equal to 2 * nTbW</w:t>
      </w:r>
      <w:r w:rsidR="006003D2">
        <w:rPr>
          <w:lang w:val="en-CA" w:eastAsia="ko-KR"/>
        </w:rPr>
        <w:t> </w:t>
      </w:r>
      <w:r w:rsidR="006003D2" w:rsidRPr="00901B03">
        <w:rPr>
          <w:lang w:val="en-CA" w:eastAsia="ko-KR"/>
        </w:rPr>
        <w:t>−</w:t>
      </w:r>
      <w:r w:rsidR="006003D2">
        <w:rPr>
          <w:lang w:val="en-CA" w:eastAsia="ko-KR"/>
        </w:rPr>
        <w:t> 1</w:t>
      </w:r>
      <w:r>
        <w:rPr>
          <w:rFonts w:eastAsia="Malgun Gothic"/>
          <w:lang w:eastAsia="ko-KR"/>
        </w:rPr>
        <w:t>:</w:t>
      </w:r>
    </w:p>
    <w:p w14:paraId="39DBD4E5" w14:textId="70A9C3F0" w:rsidR="00FD7047" w:rsidRPr="005B569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sidR="006003D2">
        <w:rPr>
          <w:lang w:val="en-CA" w:eastAsia="ko-KR"/>
        </w:rPr>
        <w:t>urr, yCurr ) set equal to ( xTbC</w:t>
      </w:r>
      <w:r>
        <w:rPr>
          <w:lang w:val="en-CA" w:eastAsia="ko-KR"/>
        </w:rPr>
        <w:t> </w:t>
      </w:r>
      <w:r w:rsidR="006003D2">
        <w:rPr>
          <w:lang w:val="en-CA" w:eastAsia="ko-KR"/>
        </w:rPr>
        <w:t>, yTbC</w:t>
      </w:r>
      <w:r w:rsidRPr="00901B03">
        <w:rPr>
          <w:lang w:val="en-CA" w:eastAsia="ko-KR"/>
        </w:rPr>
        <w:t xml:space="preserve"> ) and the neighbouring </w:t>
      </w:r>
      <w:r>
        <w:rPr>
          <w:lang w:val="en-CA" w:eastAsia="ko-KR"/>
        </w:rPr>
        <w:t>chroma</w:t>
      </w:r>
      <w:r w:rsidRPr="00901B03">
        <w:rPr>
          <w:lang w:val="en-CA" w:eastAsia="ko-KR"/>
        </w:rPr>
        <w:t xml:space="preserve"> location </w:t>
      </w:r>
      <w:r w:rsidR="006003D2">
        <w:rPr>
          <w:lang w:val="en-CA" w:eastAsia="ko-KR"/>
        </w:rPr>
        <w:t>( xTbC</w:t>
      </w:r>
      <w:r>
        <w:rPr>
          <w:lang w:val="en-CA" w:eastAsia="ko-KR"/>
        </w:rPr>
        <w:t> + x</w:t>
      </w:r>
      <w:r w:rsidR="006003D2">
        <w:rPr>
          <w:lang w:val="en-CA" w:eastAsia="ko-KR"/>
        </w:rPr>
        <w:t>, yTbC</w:t>
      </w:r>
      <w:r>
        <w:rPr>
          <w:lang w:val="en-CA" w:eastAsia="ko-KR"/>
        </w:rPr>
        <w:t> </w:t>
      </w:r>
      <w:r w:rsidRPr="00901B03">
        <w:rPr>
          <w:lang w:val="en-CA" w:eastAsia="ko-KR"/>
        </w:rPr>
        <w:t>−</w:t>
      </w:r>
      <w:r>
        <w:rPr>
          <w:lang w:val="en-CA" w:eastAsia="ko-KR"/>
        </w:rPr>
        <w:t> 1</w:t>
      </w:r>
      <w:r w:rsidRPr="00901B03">
        <w:rPr>
          <w:lang w:val="en-CA" w:eastAsia="ko-KR"/>
        </w:rPr>
        <w:t> ) as inputs, and the output is assigned to available</w:t>
      </w:r>
      <w:r>
        <w:rPr>
          <w:lang w:val="en-CA" w:eastAsia="ko-KR"/>
        </w:rPr>
        <w:t>TR</w:t>
      </w:r>
    </w:p>
    <w:p w14:paraId="3F0D2FC1" w14:textId="36837DDC" w:rsidR="00B574AD"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availableTR is equal to TRUE, numTopRight is incremented by one.</w:t>
      </w:r>
    </w:p>
    <w:p w14:paraId="1B549B66" w14:textId="71F6F8FC" w:rsidR="00FD7047" w:rsidRPr="00FD7047"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T</w:t>
      </w:r>
      <w:r w:rsidR="00FD7047" w:rsidRPr="00FD7047">
        <w:rPr>
          <w:rFonts w:eastAsia="Malgun Gothic"/>
          <w:lang w:eastAsia="ko-KR"/>
        </w:rPr>
        <w:t xml:space="preserve">he number of available left-below neighbouring </w:t>
      </w:r>
      <w:r>
        <w:rPr>
          <w:rFonts w:eastAsia="Malgun Gothic"/>
          <w:lang w:eastAsia="ko-KR"/>
        </w:rPr>
        <w:t xml:space="preserve">chroma </w:t>
      </w:r>
      <w:r w:rsidR="00FD7047" w:rsidRPr="00FD7047">
        <w:rPr>
          <w:rFonts w:eastAsia="Malgun Gothic"/>
          <w:lang w:eastAsia="ko-KR"/>
        </w:rPr>
        <w:t>samples</w:t>
      </w:r>
      <w:r>
        <w:rPr>
          <w:rFonts w:eastAsia="Malgun Gothic"/>
          <w:lang w:eastAsia="ko-KR"/>
        </w:rPr>
        <w:t xml:space="preserve"> numLeftBelow is derived as follows:</w:t>
      </w:r>
    </w:p>
    <w:p w14:paraId="4B488B34" w14:textId="18BAB2EE" w:rsidR="006003D2" w:rsidRPr="00FD7047"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umLeftBelow</w:t>
      </w:r>
      <w:r w:rsidRPr="00FD7047">
        <w:rPr>
          <w:rFonts w:eastAsia="Malgun Gothic"/>
          <w:lang w:eastAsia="ko-KR"/>
        </w:rPr>
        <w:t xml:space="preserve">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availLB is set equal to TRUE</w:t>
      </w:r>
      <w:r w:rsidRPr="00FD7047">
        <w:rPr>
          <w:rFonts w:eastAsia="Malgun Gothic"/>
          <w:lang w:eastAsia="ko-KR"/>
        </w:rPr>
        <w:t>.</w:t>
      </w:r>
    </w:p>
    <w:p w14:paraId="39112B26" w14:textId="70A15314" w:rsidR="006003D2"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Pr="00FD7047">
        <w:rPr>
          <w:rFonts w:eastAsia="Malgun Gothic"/>
          <w:lang w:eastAsia="ko-KR"/>
        </w:rPr>
        <w:t xml:space="preserve"> predModeIntra is equal to INTRA_</w:t>
      </w:r>
      <w:r>
        <w:rPr>
          <w:rFonts w:eastAsia="Malgun Gothic"/>
          <w:lang w:eastAsia="ko-KR"/>
        </w:rPr>
        <w:t>L_</w:t>
      </w:r>
      <w:r w:rsidRPr="00FD7047">
        <w:rPr>
          <w:rFonts w:eastAsia="Malgun Gothic"/>
          <w:lang w:eastAsia="ko-KR"/>
        </w:rPr>
        <w:t>CCLM</w:t>
      </w:r>
      <w:r>
        <w:rPr>
          <w:rFonts w:eastAsia="Malgun Gothic"/>
          <w:lang w:eastAsia="ko-KR"/>
        </w:rPr>
        <w:t>, the following applies for y = nTbH..2 * nTbH</w:t>
      </w:r>
      <w:r>
        <w:rPr>
          <w:lang w:val="en-CA" w:eastAsia="ko-KR"/>
        </w:rPr>
        <w:t> </w:t>
      </w:r>
      <w:r w:rsidRPr="00901B03">
        <w:rPr>
          <w:lang w:val="en-CA" w:eastAsia="ko-KR"/>
        </w:rPr>
        <w:t>−</w:t>
      </w:r>
      <w:r>
        <w:rPr>
          <w:lang w:val="en-CA" w:eastAsia="ko-KR"/>
        </w:rPr>
        <w:t xml:space="preserve"> 1 </w:t>
      </w:r>
      <w:r>
        <w:rPr>
          <w:rFonts w:eastAsia="Malgun Gothic"/>
          <w:lang w:eastAsia="ko-KR"/>
        </w:rPr>
        <w:t>until availLB is equal to FALSE or y is equal to 2 * nTbH</w:t>
      </w:r>
      <w:r>
        <w:rPr>
          <w:lang w:val="en-CA" w:eastAsia="ko-KR"/>
        </w:rPr>
        <w:t> </w:t>
      </w:r>
      <w:r w:rsidRPr="00901B03">
        <w:rPr>
          <w:lang w:val="en-CA" w:eastAsia="ko-KR"/>
        </w:rPr>
        <w:t>−</w:t>
      </w:r>
      <w:r>
        <w:rPr>
          <w:lang w:val="en-CA" w:eastAsia="ko-KR"/>
        </w:rPr>
        <w:t> 1</w:t>
      </w:r>
      <w:r>
        <w:rPr>
          <w:rFonts w:eastAsia="Malgun Gothic"/>
          <w:lang w:eastAsia="ko-KR"/>
        </w:rPr>
        <w:t>:</w:t>
      </w:r>
    </w:p>
    <w:p w14:paraId="62B121CD" w14:textId="52D1FBEA" w:rsidR="006003D2" w:rsidRPr="00AB3F96"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Pr>
          <w:lang w:val="en-CA" w:eastAsia="ko-KR"/>
        </w:rPr>
        <w:t>urr, yCurr ) set equal to ( xTbC , yTbC</w:t>
      </w:r>
      <w:r w:rsidRPr="00901B03">
        <w:rPr>
          <w:lang w:val="en-CA" w:eastAsia="ko-KR"/>
        </w:rPr>
        <w:t xml:space="preserve"> ) and the neighbouring </w:t>
      </w:r>
      <w:r>
        <w:rPr>
          <w:lang w:val="en-CA" w:eastAsia="ko-KR"/>
        </w:rPr>
        <w:t>chroma</w:t>
      </w:r>
      <w:r w:rsidRPr="00901B03">
        <w:rPr>
          <w:lang w:val="en-CA" w:eastAsia="ko-KR"/>
        </w:rPr>
        <w:t xml:space="preserve"> location </w:t>
      </w:r>
      <w:r>
        <w:rPr>
          <w:lang w:val="en-CA" w:eastAsia="ko-KR"/>
        </w:rPr>
        <w:t>( xTbC </w:t>
      </w:r>
      <w:r w:rsidRPr="00901B03">
        <w:rPr>
          <w:lang w:val="en-CA" w:eastAsia="ko-KR"/>
        </w:rPr>
        <w:t>−</w:t>
      </w:r>
      <w:r>
        <w:rPr>
          <w:lang w:val="en-CA" w:eastAsia="ko-KR"/>
        </w:rPr>
        <w:t> 1, yTbC + y</w:t>
      </w:r>
      <w:r w:rsidRPr="00901B03">
        <w:rPr>
          <w:lang w:val="en-CA" w:eastAsia="ko-KR"/>
        </w:rPr>
        <w:t> ) as inputs, and the output is assigned to available</w:t>
      </w:r>
      <w:r w:rsidR="002E67C4">
        <w:rPr>
          <w:lang w:val="en-CA" w:eastAsia="ko-KR"/>
        </w:rPr>
        <w:t>LB</w:t>
      </w:r>
    </w:p>
    <w:p w14:paraId="406A9CE0" w14:textId="705E2DBF" w:rsidR="006003D2"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availableLB</w:t>
      </w:r>
      <w:r w:rsidR="006003D2">
        <w:rPr>
          <w:rFonts w:eastAsia="Malgun Gothic"/>
          <w:lang w:eastAsia="ko-KR"/>
        </w:rPr>
        <w:t xml:space="preserve"> is equal to TRUE, num</w:t>
      </w:r>
      <w:r>
        <w:rPr>
          <w:rFonts w:eastAsia="Malgun Gothic"/>
          <w:lang w:eastAsia="ko-KR"/>
        </w:rPr>
        <w:t>LeftBelow</w:t>
      </w:r>
      <w:r w:rsidR="006003D2">
        <w:rPr>
          <w:rFonts w:eastAsia="Malgun Gothic"/>
          <w:lang w:eastAsia="ko-KR"/>
        </w:rPr>
        <w:t xml:space="preserve"> is incremented by one.</w:t>
      </w:r>
    </w:p>
    <w:p w14:paraId="17DA5739" w14:textId="237840FB" w:rsidR="00FD7047" w:rsidRPr="00FD7047" w:rsidRDefault="00FD7047" w:rsidP="00FD7047">
      <w:pPr>
        <w:tabs>
          <w:tab w:val="clear" w:pos="794"/>
          <w:tab w:val="clear" w:pos="1191"/>
          <w:tab w:val="clear" w:pos="1588"/>
          <w:tab w:val="clear" w:pos="1985"/>
          <w:tab w:val="left" w:pos="1080"/>
          <w:tab w:val="left" w:pos="1418"/>
          <w:tab w:val="left" w:pos="2977"/>
        </w:tabs>
        <w:rPr>
          <w:rFonts w:eastAsia="Malgun Gothic"/>
          <w:lang w:eastAsia="ko-KR"/>
        </w:rPr>
      </w:pPr>
      <w:r w:rsidRPr="00FD7047">
        <w:rPr>
          <w:rFonts w:eastAsia="Malgun Gothic"/>
          <w:lang w:eastAsia="ko-KR"/>
        </w:rPr>
        <w:t>The number of available neighbouring chroma samp</w:t>
      </w:r>
      <w:r w:rsidR="00E45ED0">
        <w:rPr>
          <w:rFonts w:eastAsia="Malgun Gothic"/>
          <w:lang w:eastAsia="ko-KR"/>
        </w:rPr>
        <w:t xml:space="preserve">les on the top and top-right </w:t>
      </w:r>
      <w:r w:rsidRPr="00FD7047">
        <w:rPr>
          <w:rFonts w:eastAsia="Malgun Gothic"/>
          <w:lang w:eastAsia="ko-KR"/>
        </w:rPr>
        <w:t>n</w:t>
      </w:r>
      <w:r w:rsidR="00BE0FB2">
        <w:rPr>
          <w:rFonts w:eastAsia="Malgun Gothic"/>
          <w:lang w:eastAsia="ko-KR"/>
        </w:rPr>
        <w:t>um</w:t>
      </w:r>
      <w:r w:rsidR="00E45ED0">
        <w:rPr>
          <w:rFonts w:eastAsia="Malgun Gothic"/>
          <w:lang w:eastAsia="ko-KR"/>
        </w:rPr>
        <w:t>TopSamp</w:t>
      </w:r>
      <w:r w:rsidRPr="00FD7047">
        <w:rPr>
          <w:rFonts w:eastAsia="Malgun Gothic"/>
          <w:lang w:eastAsia="ko-KR"/>
        </w:rPr>
        <w:t xml:space="preserve"> and the number of available neighbouring chroma samples on the left and left-below nLeftSamp are derived as follows:</w:t>
      </w:r>
    </w:p>
    <w:p w14:paraId="2E50DDE8" w14:textId="58B76C24"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 xml:space="preserve">If </w:t>
      </w:r>
      <w:r w:rsidR="00E45ED0">
        <w:rPr>
          <w:rFonts w:eastAsia="Malgun Gothic"/>
          <w:lang w:eastAsia="ko-KR"/>
        </w:rPr>
        <w:t>predModeIntra is equal to INTRA_LT_</w:t>
      </w:r>
      <w:r w:rsidRPr="00FD7047">
        <w:rPr>
          <w:rFonts w:eastAsia="Malgun Gothic"/>
          <w:lang w:eastAsia="ko-KR"/>
        </w:rPr>
        <w:t>CCLM, the following applies:</w:t>
      </w:r>
    </w:p>
    <w:p w14:paraId="6F5DC999" w14:textId="0F8428D8" w:rsidR="00FD7047" w:rsidRPr="00FD7047" w:rsidRDefault="00FD7047" w:rsidP="005B569E">
      <w:pPr>
        <w:pStyle w:val="Equation"/>
        <w:tabs>
          <w:tab w:val="clear" w:pos="794"/>
          <w:tab w:val="clear" w:pos="1588"/>
          <w:tab w:val="left" w:pos="851"/>
          <w:tab w:val="left" w:pos="1134"/>
          <w:tab w:val="left" w:pos="1418"/>
        </w:tabs>
        <w:ind w:left="800"/>
        <w:rPr>
          <w:rFonts w:eastAsia="Malgun Gothic"/>
          <w:lang w:eastAsia="ko-KR"/>
        </w:rPr>
      </w:pPr>
      <w:r w:rsidRPr="00FD7047">
        <w:rPr>
          <w:rFonts w:eastAsia="Malgun Gothic"/>
          <w:lang w:eastAsia="ko-KR"/>
        </w:rPr>
        <w:t>n</w:t>
      </w:r>
      <w:r w:rsidR="00DF2B92">
        <w:rPr>
          <w:rFonts w:eastAsia="Malgun Gothic"/>
          <w:lang w:eastAsia="ko-KR"/>
        </w:rPr>
        <w:t>um</w:t>
      </w:r>
      <w:r w:rsidR="00E45ED0">
        <w:rPr>
          <w:rFonts w:eastAsia="Malgun Gothic"/>
          <w:lang w:eastAsia="ko-KR"/>
        </w:rPr>
        <w:t>Samp</w:t>
      </w:r>
      <w:r w:rsidR="00DF2B92">
        <w:rPr>
          <w:rFonts w:eastAsia="Malgun Gothic"/>
          <w:lang w:eastAsia="ko-KR"/>
        </w:rPr>
        <w:t>T</w:t>
      </w:r>
      <w:r w:rsidR="00E45ED0">
        <w:rPr>
          <w:rFonts w:eastAsia="Malgun Gothic"/>
          <w:lang w:eastAsia="ko-KR"/>
        </w:rPr>
        <w:t xml:space="preserve"> = availT  ?  nTbW  :  0</w:t>
      </w:r>
      <w:r w:rsidRPr="00FD7047">
        <w:rPr>
          <w:rFonts w:eastAsia="Malgun Gothic"/>
          <w:lang w:eastAsia="ko-KR"/>
        </w:rPr>
        <w:tab/>
      </w:r>
      <w:r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121</w:t>
      </w:r>
      <w:r w:rsidR="00E45ED0" w:rsidRPr="00901B03">
        <w:rPr>
          <w:lang w:val="en-CA"/>
        </w:rPr>
        <w:fldChar w:fldCharType="end"/>
      </w:r>
      <w:r w:rsidR="00E45ED0" w:rsidRPr="00901B03">
        <w:rPr>
          <w:lang w:val="en-CA"/>
        </w:rPr>
        <w:t>)</w:t>
      </w:r>
    </w:p>
    <w:p w14:paraId="7C0BD4E2" w14:textId="4151A926"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E45ED0">
        <w:rPr>
          <w:rFonts w:eastAsia="Malgun Gothic"/>
          <w:lang w:eastAsia="ko-KR"/>
        </w:rPr>
        <w:t>Samp</w:t>
      </w:r>
      <w:r>
        <w:rPr>
          <w:rFonts w:eastAsia="Malgun Gothic"/>
          <w:lang w:eastAsia="ko-KR"/>
        </w:rPr>
        <w:t>L</w:t>
      </w:r>
      <w:r w:rsidR="00E45ED0">
        <w:rPr>
          <w:rFonts w:eastAsia="Malgun Gothic"/>
          <w:lang w:eastAsia="ko-KR"/>
        </w:rPr>
        <w:t xml:space="preserve"> = availL  ?  nTbH  :  0</w:t>
      </w:r>
      <w:r w:rsidR="00FD7047" w:rsidRPr="00FD7047">
        <w:rPr>
          <w:rFonts w:eastAsia="Malgun Gothic"/>
          <w:lang w:eastAsia="ko-KR"/>
        </w:rPr>
        <w:tab/>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122</w:t>
      </w:r>
      <w:r w:rsidR="00E45ED0" w:rsidRPr="00901B03">
        <w:rPr>
          <w:lang w:val="en-CA"/>
        </w:rPr>
        <w:fldChar w:fldCharType="end"/>
      </w:r>
      <w:r w:rsidR="00E45ED0" w:rsidRPr="00901B03">
        <w:rPr>
          <w:lang w:val="en-CA"/>
        </w:rPr>
        <w:t>)</w:t>
      </w:r>
    </w:p>
    <w:p w14:paraId="6CF2EE4A" w14:textId="79545506"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Otherwise, the following applies:</w:t>
      </w:r>
    </w:p>
    <w:p w14:paraId="3EAC8764" w14:textId="02F0FC86"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T</w:t>
      </w:r>
      <w:r w:rsidR="00FD7047" w:rsidRPr="00FD7047">
        <w:rPr>
          <w:rFonts w:eastAsia="Malgun Gothic"/>
          <w:lang w:eastAsia="ko-KR"/>
        </w:rPr>
        <w:t xml:space="preserve"> </w:t>
      </w:r>
      <w:r w:rsidR="00E45ED0">
        <w:rPr>
          <w:rFonts w:eastAsia="Malgun Gothic"/>
          <w:lang w:eastAsia="ko-KR"/>
        </w:rPr>
        <w:t>= ( availT  &amp;&amp;  predModeIntra  = =  </w:t>
      </w:r>
      <w:r w:rsidR="00FD7047" w:rsidRPr="00FD7047">
        <w:rPr>
          <w:rFonts w:eastAsia="Malgun Gothic"/>
          <w:lang w:eastAsia="ko-KR"/>
        </w:rPr>
        <w:t>INTRA_</w:t>
      </w:r>
      <w:r w:rsidR="00E45ED0">
        <w:rPr>
          <w:rFonts w:eastAsia="Malgun Gothic"/>
          <w:lang w:eastAsia="ko-KR"/>
        </w:rPr>
        <w:t>T_</w:t>
      </w:r>
      <w:r w:rsidR="00FD7047" w:rsidRPr="00FD7047">
        <w:rPr>
          <w:rFonts w:eastAsia="Malgun Gothic"/>
          <w:lang w:eastAsia="ko-KR"/>
        </w:rPr>
        <w:t>CCLM</w:t>
      </w:r>
      <w:r w:rsidR="00E45ED0">
        <w:rPr>
          <w:rFonts w:eastAsia="Malgun Gothic"/>
          <w:lang w:eastAsia="ko-KR"/>
        </w:rPr>
        <w:t> )  ?  ( nTbW + </w:t>
      </w:r>
      <w:r w:rsidR="00FD7047" w:rsidRPr="00FD7047">
        <w:rPr>
          <w:rFonts w:eastAsia="Malgun Gothic"/>
          <w:lang w:eastAsia="ko-KR"/>
        </w:rPr>
        <w:t>n</w:t>
      </w:r>
      <w:r w:rsidR="00E45ED0">
        <w:rPr>
          <w:rFonts w:eastAsia="Malgun Gothic"/>
          <w:lang w:eastAsia="ko-KR"/>
        </w:rPr>
        <w:t>umTopRight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123</w:t>
      </w:r>
      <w:r w:rsidR="00E45ED0" w:rsidRPr="00901B03">
        <w:rPr>
          <w:lang w:val="en-CA"/>
        </w:rPr>
        <w:fldChar w:fldCharType="end"/>
      </w:r>
      <w:r w:rsidR="00E45ED0" w:rsidRPr="00901B03">
        <w:rPr>
          <w:lang w:val="en-CA"/>
        </w:rPr>
        <w:t>)</w:t>
      </w:r>
    </w:p>
    <w:p w14:paraId="5AF49FA2" w14:textId="464C5466" w:rsidR="00E45ED0"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L</w:t>
      </w:r>
      <w:r w:rsidR="00FD7047" w:rsidRPr="00FD7047">
        <w:rPr>
          <w:rFonts w:eastAsia="Malgun Gothic"/>
          <w:lang w:eastAsia="ko-KR"/>
        </w:rPr>
        <w:t xml:space="preserve"> </w:t>
      </w:r>
      <w:r w:rsidR="00E45ED0">
        <w:rPr>
          <w:rFonts w:eastAsia="Malgun Gothic"/>
          <w:lang w:eastAsia="ko-KR"/>
        </w:rPr>
        <w:t>= ( availL  &amp;&amp;  predModeIntra = </w:t>
      </w:r>
      <w:r w:rsidR="00FD7047" w:rsidRPr="00FD7047">
        <w:rPr>
          <w:rFonts w:eastAsia="Malgun Gothic"/>
          <w:lang w:eastAsia="ko-KR"/>
        </w:rPr>
        <w:t>=</w:t>
      </w:r>
      <w:r w:rsidR="00E45ED0">
        <w:rPr>
          <w:rFonts w:eastAsia="Malgun Gothic"/>
          <w:lang w:eastAsia="ko-KR"/>
        </w:rPr>
        <w:t>  INTRA_L_CCLM )  ?  ( nTbH + </w:t>
      </w:r>
      <w:r w:rsidR="00FD7047" w:rsidRPr="00FD7047">
        <w:rPr>
          <w:rFonts w:eastAsia="Malgun Gothic"/>
          <w:lang w:eastAsia="ko-KR"/>
        </w:rPr>
        <w:t>n</w:t>
      </w:r>
      <w:r w:rsidR="00E45ED0">
        <w:rPr>
          <w:rFonts w:eastAsia="Malgun Gothic"/>
          <w:lang w:eastAsia="ko-KR"/>
        </w:rPr>
        <w:t>umLeftBelow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3773BB">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3773BB">
        <w:rPr>
          <w:noProof/>
          <w:lang w:val="en-CA"/>
        </w:rPr>
        <w:t>124</w:t>
      </w:r>
      <w:r w:rsidR="00E45ED0" w:rsidRPr="00901B03">
        <w:rPr>
          <w:lang w:val="en-CA"/>
        </w:rPr>
        <w:fldChar w:fldCharType="end"/>
      </w:r>
      <w:r w:rsidR="00E45ED0" w:rsidRPr="00901B03">
        <w:rPr>
          <w:lang w:val="en-CA"/>
        </w:rPr>
        <w:t>)</w:t>
      </w:r>
    </w:p>
    <w:p w14:paraId="0DF5F7BE" w14:textId="0B230E9F" w:rsidR="00ED2E16" w:rsidRPr="005D6F97" w:rsidRDefault="00ED2E16" w:rsidP="00FD7047">
      <w:pPr>
        <w:tabs>
          <w:tab w:val="clear" w:pos="794"/>
          <w:tab w:val="clear" w:pos="1191"/>
          <w:tab w:val="clear" w:pos="1588"/>
          <w:tab w:val="clear" w:pos="1985"/>
          <w:tab w:val="left" w:pos="1080"/>
          <w:tab w:val="left" w:pos="1418"/>
          <w:tab w:val="left" w:pos="2977"/>
        </w:tabs>
        <w:rPr>
          <w:rFonts w:eastAsia="Malgun Gothic"/>
          <w:lang w:val="en-CA" w:eastAsia="ko-KR"/>
        </w:rPr>
      </w:pPr>
      <w:r w:rsidRPr="005D6F97">
        <w:rPr>
          <w:rFonts w:eastAsia="Malgun Gothic"/>
          <w:lang w:eastAsia="ko-KR"/>
        </w:rPr>
        <w:t>The variable bCTUbou</w:t>
      </w:r>
      <w:r w:rsidRPr="005D6F97">
        <w:rPr>
          <w:rFonts w:eastAsia="Malgun Gothic"/>
          <w:lang w:val="en-US" w:eastAsia="ko-KR"/>
        </w:rPr>
        <w:t>n</w:t>
      </w:r>
      <w:r w:rsidRPr="005D6F97">
        <w:rPr>
          <w:rFonts w:eastAsia="Malgun Gothic"/>
          <w:lang w:eastAsia="ko-KR"/>
        </w:rPr>
        <w:t>dary is derived as follows:</w:t>
      </w:r>
    </w:p>
    <w:p w14:paraId="302DDD89" w14:textId="3440C3C4" w:rsidR="00ED2E16" w:rsidRPr="00134E82" w:rsidRDefault="00ED2E16" w:rsidP="00ED2E16">
      <w:pPr>
        <w:pStyle w:val="Equation"/>
        <w:tabs>
          <w:tab w:val="clear" w:pos="794"/>
          <w:tab w:val="clear" w:pos="1588"/>
          <w:tab w:val="left" w:pos="851"/>
          <w:tab w:val="left" w:pos="1134"/>
          <w:tab w:val="left" w:pos="1418"/>
        </w:tabs>
        <w:ind w:left="800"/>
        <w:rPr>
          <w:rFonts w:eastAsia="Malgun Gothic"/>
          <w:lang w:eastAsia="ko-KR"/>
        </w:rPr>
      </w:pPr>
      <w:r w:rsidRPr="007A4E5D">
        <w:rPr>
          <w:rFonts w:eastAsia="Malgun Gothic"/>
          <w:lang w:eastAsia="ko-KR"/>
        </w:rPr>
        <w:t>bCTUbou</w:t>
      </w:r>
      <w:r>
        <w:rPr>
          <w:rFonts w:eastAsia="Malgun Gothic"/>
          <w:lang w:eastAsia="ko-KR"/>
        </w:rPr>
        <w:t>n</w:t>
      </w:r>
      <w:r w:rsidRPr="007A4E5D">
        <w:rPr>
          <w:rFonts w:eastAsia="Malgun Gothic"/>
          <w:lang w:eastAsia="ko-KR"/>
        </w:rPr>
        <w:t>dary</w:t>
      </w:r>
      <w:r w:rsidRPr="00444F08">
        <w:rPr>
          <w:lang w:val="en-CA" w:eastAsia="ko-KR"/>
        </w:rPr>
        <w:t> </w:t>
      </w:r>
      <w:r w:rsidRPr="007A4E5D">
        <w:rPr>
          <w:rFonts w:eastAsia="Malgun Gothic"/>
          <w:lang w:eastAsia="ko-KR"/>
        </w:rPr>
        <w:t>=</w:t>
      </w:r>
      <w:r w:rsidRPr="00444F08">
        <w:rPr>
          <w:lang w:val="en-CA" w:eastAsia="ko-KR"/>
        </w:rPr>
        <w:t> </w:t>
      </w:r>
      <w:r w:rsidRPr="00C427C2">
        <w:rPr>
          <w:lang w:val="en-CA" w:eastAsia="ko-KR"/>
        </w:rPr>
        <w:t>(</w:t>
      </w:r>
      <w:r w:rsidRPr="00855F33">
        <w:rPr>
          <w:lang w:val="en-CA" w:eastAsia="ko-KR"/>
        </w:rPr>
        <w:t> </w:t>
      </w:r>
      <w:r w:rsidRPr="007A4E5D">
        <w:rPr>
          <w:lang w:eastAsia="ko-KR"/>
        </w:rPr>
        <w:t>y</w:t>
      </w:r>
      <w:r>
        <w:rPr>
          <w:rFonts w:eastAsia="Malgun Gothic"/>
          <w:lang w:eastAsia="ko-KR"/>
        </w:rPr>
        <w:t>T</w:t>
      </w:r>
      <w:r w:rsidRPr="007A4E5D">
        <w:rPr>
          <w:lang w:eastAsia="ko-KR"/>
        </w:rPr>
        <w:t>bC</w:t>
      </w:r>
      <w:r w:rsidRPr="00444F08">
        <w:rPr>
          <w:lang w:val="en-CA" w:eastAsia="ko-KR"/>
        </w:rPr>
        <w:t> </w:t>
      </w:r>
      <w:r w:rsidRPr="007A4E5D">
        <w:rPr>
          <w:rFonts w:eastAsia="Malgun Gothic"/>
          <w:lang w:eastAsia="ko-KR"/>
        </w:rPr>
        <w:t>&amp;</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&lt;&lt;</w:t>
      </w:r>
      <w:r w:rsidRPr="00444F08">
        <w:rPr>
          <w:lang w:val="en-CA" w:eastAsia="ko-KR"/>
        </w:rPr>
        <w:t> </w:t>
      </w:r>
      <w:r w:rsidRPr="007A4E5D">
        <w:rPr>
          <w:rFonts w:eastAsia="Malgun Gothic"/>
          <w:lang w:eastAsia="ko-KR"/>
        </w:rPr>
        <w:t>(</w:t>
      </w:r>
      <w:r w:rsidRPr="00444F08">
        <w:rPr>
          <w:lang w:val="en-CA" w:eastAsia="ko-KR"/>
        </w:rPr>
        <w:t> </w:t>
      </w:r>
      <w:r w:rsidRPr="007A4E5D">
        <w:t>CtbLog2SizeY</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Pr>
          <w:rFonts w:eastAsia="Malgun Gothic"/>
          <w:lang w:eastAsia="ko-KR"/>
        </w:rPr>
        <w:t> </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w:t>
      </w:r>
      <w:r w:rsidRPr="00444F08">
        <w:rPr>
          <w:lang w:val="en-CA" w:eastAsia="ko-KR"/>
        </w:rPr>
        <w:t> </w:t>
      </w:r>
      <w:r>
        <w:rPr>
          <w:lang w:val="en-CA" w:eastAsia="ko-KR"/>
        </w:rPr>
        <w:t> </w:t>
      </w:r>
      <w:r w:rsidRPr="007A4E5D">
        <w:rPr>
          <w:rFonts w:eastAsia="Malgun Gothic"/>
          <w:lang w:eastAsia="ko-KR"/>
        </w:rPr>
        <w:t>0</w:t>
      </w:r>
      <w:r w:rsidRPr="00444F08">
        <w:rPr>
          <w:lang w:val="en-CA" w:eastAsia="ko-KR"/>
        </w:rPr>
        <w:t> </w:t>
      </w:r>
      <w:r w:rsidRPr="00C427C2">
        <w:rPr>
          <w:rFonts w:eastAsia="Malgun Gothic"/>
          <w:lang w:eastAsia="ko-KR"/>
        </w:rPr>
        <w:t>)</w:t>
      </w:r>
      <w:r w:rsidRPr="00855F33">
        <w:rPr>
          <w:lang w:val="en-CA" w:eastAsia="ko-KR"/>
        </w:rPr>
        <w:t> </w:t>
      </w:r>
      <w:r>
        <w:rPr>
          <w:lang w:val="en-CA" w:eastAsia="ko-KR"/>
        </w:rPr>
        <w:t> </w:t>
      </w:r>
      <w:r w:rsidRPr="00F75FC2">
        <w:rPr>
          <w:rFonts w:eastAsia="Malgun Gothic"/>
          <w:lang w:eastAsia="ko-KR"/>
        </w:rPr>
        <w:t>?</w:t>
      </w:r>
      <w:r>
        <w:rPr>
          <w:rFonts w:eastAsia="Malgun Gothic"/>
          <w:lang w:eastAsia="ko-KR"/>
        </w:rPr>
        <w:t> </w:t>
      </w:r>
      <w:r w:rsidRPr="00A97C66">
        <w:rPr>
          <w:lang w:val="en-CA" w:eastAsia="ko-KR"/>
        </w:rPr>
        <w:t> </w:t>
      </w:r>
      <w:r w:rsidRPr="000456B2">
        <w:rPr>
          <w:rFonts w:eastAsia="Malgun Gothic"/>
          <w:lang w:eastAsia="ko-KR"/>
        </w:rPr>
        <w:t>TRUE</w:t>
      </w:r>
      <w:r w:rsidRPr="002D7199">
        <w:rPr>
          <w:lang w:val="en-CA" w:eastAsia="ko-KR"/>
        </w:rPr>
        <w:t> </w:t>
      </w:r>
      <w:r>
        <w:rPr>
          <w:lang w:val="en-CA" w:eastAsia="ko-KR"/>
        </w:rPr>
        <w:t> </w:t>
      </w:r>
      <w:r w:rsidRPr="00964534">
        <w:rPr>
          <w:rFonts w:eastAsia="Malgun Gothic"/>
          <w:lang w:eastAsia="ko-KR"/>
        </w:rPr>
        <w:t>:</w:t>
      </w:r>
      <w:r>
        <w:rPr>
          <w:rFonts w:eastAsia="Malgun Gothic"/>
          <w:lang w:eastAsia="ko-KR"/>
        </w:rPr>
        <w:t> </w:t>
      </w:r>
      <w:r w:rsidRPr="00ED32D3">
        <w:rPr>
          <w:lang w:val="en-CA" w:eastAsia="ko-KR"/>
        </w:rPr>
        <w:t> </w:t>
      </w:r>
      <w:r w:rsidRPr="00C02438">
        <w:rPr>
          <w:rFonts w:eastAsia="Malgun Gothic"/>
          <w:lang w:eastAsia="ko-KR"/>
        </w:rPr>
        <w:t>FALSE.</w:t>
      </w:r>
      <w:r w:rsidRPr="002F339B">
        <w:rPr>
          <w:lang w:val="en-CA" w:eastAsia="ko-KR"/>
        </w:rPr>
        <w:t xml:space="preserve">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125</w:t>
      </w:r>
      <w:r w:rsidRPr="00901B03">
        <w:rPr>
          <w:lang w:val="en-CA"/>
        </w:rPr>
        <w:fldChar w:fldCharType="end"/>
      </w:r>
      <w:r w:rsidRPr="00901B03">
        <w:rPr>
          <w:lang w:val="en-CA"/>
        </w:rPr>
        <w:t>)</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660A9BD6"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w:t>
      </w:r>
      <w:r w:rsidR="00DF2B92">
        <w:rPr>
          <w:lang w:val="en-CA"/>
        </w:rPr>
        <w:t>numSampL</w:t>
      </w:r>
      <w:r w:rsidR="00DF2B92" w:rsidRPr="00901B03">
        <w:rPr>
          <w:lang w:val="en-CA" w:eastAsia="ko-KR"/>
        </w:rPr>
        <w:t xml:space="preserve"> </w:t>
      </w:r>
      <w:r w:rsidRPr="00901B03">
        <w:rPr>
          <w:lang w:val="en-CA" w:eastAsia="ko-KR"/>
        </w:rPr>
        <w:t xml:space="preserve">and </w:t>
      </w:r>
      <w:r w:rsidR="00DF2B92">
        <w:rPr>
          <w:lang w:val="en-CA"/>
        </w:rPr>
        <w:t>numSampT</w:t>
      </w:r>
      <w:r w:rsidRPr="00901B03">
        <w:rPr>
          <w:lang w:val="en-CA" w:eastAsia="ko-KR"/>
        </w:rPr>
        <w:t xml:space="preserve"> are equal to </w:t>
      </w:r>
      <w:r w:rsidR="00DF2B92">
        <w:rPr>
          <w:lang w:val="en-CA"/>
        </w:rPr>
        <w:t>0</w:t>
      </w:r>
      <w:r w:rsidRPr="00901B03">
        <w:rPr>
          <w:lang w:val="en-CA"/>
        </w:rPr>
        <w:t xml:space="preserve">, </w:t>
      </w:r>
      <w:r w:rsidRPr="00901B03">
        <w:rPr>
          <w:lang w:val="en-CA" w:eastAsia="ko-KR"/>
        </w:rPr>
        <w:t>the following applies:</w:t>
      </w:r>
    </w:p>
    <w:p w14:paraId="1DF678B7" w14:textId="22804C86"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w:t>
      </w:r>
      <w:r w:rsidRPr="005B569E">
        <w:rPr>
          <w:vertAlign w:val="subscript"/>
          <w:lang w:val="en-CA"/>
        </w:rPr>
        <w:t>C</w:t>
      </w:r>
      <w:r w:rsidRPr="00901B03">
        <w:rPr>
          <w:lang w:val="en-CA"/>
        </w:rPr>
        <w:t>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126</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t>The neighbouring luma samples samples pY[ x ][ y ] are derived as follows:</w:t>
      </w:r>
    </w:p>
    <w:p w14:paraId="703F07A0" w14:textId="0A2AD08B"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numSampL</w:t>
      </w:r>
      <w:r w:rsidR="004E501E" w:rsidRPr="00CE4F29">
        <w:rPr>
          <w:lang w:val="en-CA" w:eastAsia="ko-KR"/>
        </w:rPr>
        <w:t xml:space="preserve"> </w:t>
      </w:r>
      <w:r w:rsidRPr="00CE4F29">
        <w:rPr>
          <w:lang w:val="en-CA" w:eastAsia="ko-KR"/>
        </w:rPr>
        <w:t xml:space="preserve">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left luma samples pY[ x ][ y ] with x = −1..−3, y = 0..2 * </w:t>
      </w:r>
      <w:r w:rsidR="004E501E">
        <w:rPr>
          <w:lang w:val="en-CA"/>
        </w:rPr>
        <w:t>numSampL</w:t>
      </w:r>
      <w:r w:rsidRPr="00CE4F29">
        <w:rPr>
          <w:lang w:val="en-CA" w:eastAsia="ko-KR"/>
        </w:rPr>
        <w:t xml:space="preserve">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492BBFF3"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lastRenderedPageBreak/>
        <w:t xml:space="preserve">When </w:t>
      </w:r>
      <w:r w:rsidR="004E501E">
        <w:rPr>
          <w:lang w:val="en-CA"/>
        </w:rPr>
        <w:t>numSampT</w:t>
      </w:r>
      <w:r w:rsidRPr="00CE4F29">
        <w:rPr>
          <w:lang w:val="en-CA" w:eastAsia="ko-KR"/>
        </w:rPr>
        <w:t xml:space="preserve"> 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top luma samples pY[ x ][ y ] with x = 0..2 * </w:t>
      </w:r>
      <w:r w:rsidR="00375811">
        <w:rPr>
          <w:lang w:val="en-CA"/>
        </w:rPr>
        <w:t>numSampT</w:t>
      </w:r>
      <w:r w:rsidRPr="00CE4F29">
        <w:rPr>
          <w:lang w:val="en-CA" w:eastAsia="ko-KR"/>
        </w:rPr>
        <w:t xml:space="preserve">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338CD9AE"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127</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55AF4789"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128</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4090DFE7"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129</w:t>
      </w:r>
      <w:r w:rsidRPr="00901B03">
        <w:rPr>
          <w:lang w:val="en-CA"/>
        </w:rPr>
        <w:fldChar w:fldCharType="end"/>
      </w:r>
      <w:r w:rsidRPr="00901B03">
        <w:rPr>
          <w:lang w:val="en-CA"/>
        </w:rPr>
        <w:t>)</w:t>
      </w:r>
    </w:p>
    <w:p w14:paraId="641CC1EB" w14:textId="1E89F633"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numSampL</w:t>
      </w:r>
      <w:r w:rsidRPr="00901B03">
        <w:rPr>
          <w:lang w:val="en-CA"/>
        </w:rPr>
        <w:t xml:space="preserve"> is </w:t>
      </w:r>
      <w:r w:rsidR="00375811">
        <w:rPr>
          <w:lang w:val="en-CA"/>
        </w:rPr>
        <w:t>greater than 0</w:t>
      </w:r>
      <w:r w:rsidRPr="00901B03">
        <w:rPr>
          <w:lang w:val="en-CA"/>
        </w:rPr>
        <w:t>, the down-sampled neighbouring left luma samples pLeftDsY[ y ] with y = 0..</w:t>
      </w:r>
      <w:r w:rsidR="00375811">
        <w:rPr>
          <w:lang w:val="en-CA"/>
        </w:rPr>
        <w:t>numSampL</w:t>
      </w:r>
      <w:r w:rsidRPr="00901B03">
        <w:rPr>
          <w:lang w:val="en-CA"/>
        </w:rPr>
        <w:t> − 1 are derived as follows:</w:t>
      </w:r>
    </w:p>
    <w:p w14:paraId="3E48491C" w14:textId="4C956D77"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462D5375" w:rsidR="00C173EC" w:rsidRPr="00901B03"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numSampT</w:t>
      </w:r>
      <w:r w:rsidRPr="00901B03">
        <w:rPr>
          <w:lang w:val="en-CA"/>
        </w:rPr>
        <w:t xml:space="preserve"> is </w:t>
      </w:r>
      <w:r w:rsidR="00375811">
        <w:rPr>
          <w:lang w:val="en-CA"/>
        </w:rPr>
        <w:t>greater than 0</w:t>
      </w:r>
      <w:r w:rsidRPr="00901B03">
        <w:rPr>
          <w:lang w:val="en-CA"/>
        </w:rPr>
        <w:t>, the down-sampled neighbouring top luma samples pTopDsY[ x ] with x = 0..</w:t>
      </w:r>
      <w:r w:rsidR="00375811">
        <w:rPr>
          <w:lang w:val="en-CA"/>
        </w:rPr>
        <w:t>numSampT</w:t>
      </w:r>
      <w:r w:rsidRPr="00901B03">
        <w:rPr>
          <w:lang w:val="en-CA"/>
        </w:rPr>
        <w:t> − 1 are specified as follows:</w:t>
      </w:r>
    </w:p>
    <w:p w14:paraId="33A73205" w14:textId="53E78CDD"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w:t>
      </w:r>
      <w:r w:rsidRPr="00901B03">
        <w:rPr>
          <w:lang w:val="en-CA" w:eastAsia="ko-KR"/>
        </w:rPr>
        <w:t>[ x</w:t>
      </w:r>
      <w:r w:rsidRPr="00901B03">
        <w:rPr>
          <w:lang w:val="en-CA"/>
        </w:rPr>
        <w:t> ] with x = 1..</w:t>
      </w:r>
      <w:r w:rsidR="00375811">
        <w:rPr>
          <w:lang w:val="en-CA"/>
        </w:rPr>
        <w:t>numSampT</w:t>
      </w:r>
      <w:r w:rsidRPr="00901B03">
        <w:rPr>
          <w:lang w:val="en-CA"/>
        </w:rPr>
        <w:t> − 1 is derived as follows:</w:t>
      </w:r>
    </w:p>
    <w:p w14:paraId="55F57663" w14:textId="3A63D43A"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If</w:t>
      </w:r>
      <w:r w:rsidRPr="00ED2E16">
        <w:rPr>
          <w:lang w:val="en-CA"/>
        </w:rPr>
        <w:t xml:space="preserve"> bCTUboundary is equal to FALSE</w:t>
      </w:r>
      <w:r>
        <w:rPr>
          <w:lang w:val="en-CA"/>
        </w:rPr>
        <w:t>, the following applies:</w:t>
      </w:r>
    </w:p>
    <w:p w14:paraId="3036CB73" w14:textId="56FF17A3"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131</w:t>
      </w:r>
      <w:r w:rsidRPr="00901B03">
        <w:rPr>
          <w:lang w:val="en-CA"/>
        </w:rPr>
        <w:fldChar w:fldCharType="end"/>
      </w:r>
      <w:r w:rsidRPr="00901B03">
        <w:rPr>
          <w:lang w:val="en-CA"/>
        </w:rPr>
        <w:t>)</w:t>
      </w:r>
      <w:r w:rsidRPr="00901B03">
        <w:rPr>
          <w:lang w:val="en-CA"/>
        </w:rPr>
        <w:br/>
      </w:r>
      <w:r w:rsidRPr="00901B03">
        <w:rPr>
          <w:lang w:val="en-CA"/>
        </w:rPr>
        <w:tab/>
      </w:r>
      <w:r w:rsidR="00FF76A8">
        <w:rPr>
          <w:lang w:val="en-CA"/>
        </w:rPr>
        <w:tab/>
      </w:r>
      <w:r w:rsidRPr="00901B03">
        <w:rPr>
          <w:lang w:val="en-CA"/>
        </w:rPr>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10439FC5" w14:textId="0BF53543"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(bCTUboundary is equal to TRUE), the following applies:</w:t>
      </w:r>
    </w:p>
    <w:p w14:paraId="73BFF6F2" w14:textId="48040FAA" w:rsidR="00FF76A8" w:rsidRPr="00901B03" w:rsidRDefault="00FF76A8" w:rsidP="00FF76A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w:t>
      </w:r>
      <w:r>
        <w:rPr>
          <w:lang w:val="en-CA"/>
        </w:rPr>
        <w:t>1</w:t>
      </w:r>
      <w:r w:rsidRPr="00901B03">
        <w:rPr>
          <w:lang w:val="en-CA"/>
        </w:rPr>
        <w:t>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132</w:t>
      </w:r>
      <w:r w:rsidRPr="00901B03">
        <w:rPr>
          <w:lang w:val="en-CA"/>
        </w:rPr>
        <w:fldChar w:fldCharType="end"/>
      </w:r>
      <w:r w:rsidRPr="00901B03">
        <w:rPr>
          <w:lang w:val="en-CA"/>
        </w:rPr>
        <w:t>)</w:t>
      </w:r>
      <w:r w:rsidRPr="00901B03">
        <w:rPr>
          <w:lang w:val="en-CA"/>
        </w:rPr>
        <w:br/>
      </w:r>
      <w:r w:rsidRPr="00901B03">
        <w:rPr>
          <w:lang w:val="en-CA"/>
        </w:rPr>
        <w:tab/>
      </w:r>
      <w:r>
        <w:rPr>
          <w:lang w:val="en-CA"/>
        </w:rPr>
        <w:tab/>
      </w:r>
      <w:r w:rsidRPr="00901B03">
        <w:rPr>
          <w:lang w:val="en-CA"/>
        </w:rPr>
        <w:t>pY[ 2 * x + 1</w:t>
      </w:r>
      <w:r w:rsidRPr="00901B03">
        <w:rPr>
          <w:lang w:val="en-CA" w:eastAsia="ko-KR"/>
        </w:rPr>
        <w:t> ][ </w:t>
      </w:r>
      <w:r w:rsidRPr="00901B03">
        <w:rPr>
          <w:lang w:val="en-CA"/>
        </w:rPr>
        <w:t>−</w:t>
      </w:r>
      <w:r>
        <w:rPr>
          <w:lang w:val="en-CA"/>
        </w:rPr>
        <w:t>1</w:t>
      </w:r>
      <w:r w:rsidRPr="00901B03">
        <w:rPr>
          <w:lang w:val="en-CA"/>
        </w:rPr>
        <w:t> ] </w:t>
      </w:r>
      <w:r>
        <w:rPr>
          <w:lang w:val="en-CA"/>
        </w:rPr>
        <w:t>+ 2 ) &gt;&gt; 2</w:t>
      </w:r>
    </w:p>
    <w:p w14:paraId="4127C841" w14:textId="169ACBD5"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pTopDsY[ 0</w:t>
      </w:r>
      <w:r w:rsidRPr="00901B03">
        <w:rPr>
          <w:lang w:val="en-CA" w:eastAsia="ko-KR"/>
        </w:rPr>
        <w:t> ]</w:t>
      </w:r>
      <w:r w:rsidRPr="00901B03">
        <w:rPr>
          <w:lang w:val="en-CA"/>
        </w:rPr>
        <w:t xml:space="preserve"> is derived as follows:</w:t>
      </w:r>
    </w:p>
    <w:p w14:paraId="117384EA" w14:textId="7BD1758F"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sidRPr="00901B03">
        <w:rPr>
          <w:lang w:val="en-CA"/>
        </w:rPr>
        <w:t>If availTL is equal to TRUE</w:t>
      </w:r>
      <w:r>
        <w:rPr>
          <w:lang w:val="en-CA"/>
        </w:rPr>
        <w:t xml:space="preserve"> and </w:t>
      </w:r>
      <w:r w:rsidRPr="00ED2E16">
        <w:rPr>
          <w:lang w:val="en-CA"/>
        </w:rPr>
        <w:t>bCTUboundary is equal to FALSE</w:t>
      </w:r>
      <w:r w:rsidRPr="00901B03">
        <w:rPr>
          <w:lang w:val="en-CA"/>
        </w:rPr>
        <w:t>,</w:t>
      </w:r>
      <w:r>
        <w:rPr>
          <w:lang w:val="en-CA"/>
        </w:rPr>
        <w:t xml:space="preserve"> the following applies:</w:t>
      </w:r>
    </w:p>
    <w:p w14:paraId="2E3A3869" w14:textId="0877A624"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F4FD8BE" w14:textId="77777777"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f availTL is equal to TRUE</w:t>
      </w:r>
      <w:r>
        <w:rPr>
          <w:lang w:val="en-CA"/>
        </w:rPr>
        <w:t xml:space="preserv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053A9E49" w14:textId="4E4C15E2"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−1 ]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w:t>
      </w:r>
      <w:r>
        <w:rPr>
          <w:lang w:val="en-CA"/>
        </w:rPr>
        <w:t>1 ] + 2 ) &gt;&gt; 2</w:t>
      </w:r>
    </w:p>
    <w:p w14:paraId="34D6FEE8" w14:textId="2C031558"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 xml:space="preserve">f availTL is equal to </w:t>
      </w:r>
      <w:r>
        <w:rPr>
          <w:lang w:val="en-CA"/>
        </w:rPr>
        <w:t xml:space="preserve">FALSE and </w:t>
      </w:r>
      <w:r w:rsidRPr="00ED2E16">
        <w:rPr>
          <w:lang w:val="en-CA"/>
        </w:rPr>
        <w:t xml:space="preserve">bCTUboundary is equal to </w:t>
      </w:r>
      <w:r>
        <w:rPr>
          <w:lang w:val="en-CA"/>
        </w:rPr>
        <w:t>FALSE</w:t>
      </w:r>
      <w:r w:rsidRPr="00901B03">
        <w:rPr>
          <w:lang w:val="en-CA"/>
        </w:rPr>
        <w:t>,</w:t>
      </w:r>
      <w:r>
        <w:rPr>
          <w:lang w:val="en-CA"/>
        </w:rPr>
        <w:t xml:space="preserve"> the following applies:</w:t>
      </w:r>
    </w:p>
    <w:p w14:paraId="401A213B" w14:textId="4BABFED1"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lastRenderedPageBreak/>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135</w:t>
      </w:r>
      <w:r w:rsidRPr="00901B03">
        <w:rPr>
          <w:lang w:val="en-CA"/>
        </w:rPr>
        <w:fldChar w:fldCharType="end"/>
      </w:r>
      <w:r w:rsidRPr="00901B03">
        <w:rPr>
          <w:lang w:val="en-CA"/>
        </w:rPr>
        <w:t>)</w:t>
      </w:r>
    </w:p>
    <w:p w14:paraId="69ED2A41" w14:textId="1ABD9751"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w:t>
      </w:r>
      <w:r w:rsidRPr="00901B03">
        <w:rPr>
          <w:lang w:val="en-CA"/>
        </w:rPr>
        <w:t xml:space="preserve">availTL is equal to </w:t>
      </w:r>
      <w:r>
        <w:rPr>
          <w:lang w:val="en-CA"/>
        </w:rPr>
        <w:t xml:space="preserve">FALSE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31E24F7A" w14:textId="52515BD4"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pY[ 0</w:t>
      </w:r>
      <w:r w:rsidRPr="00901B03">
        <w:rPr>
          <w:lang w:val="en-CA" w:eastAsia="ko-KR"/>
        </w:rPr>
        <w:t> ][ </w:t>
      </w:r>
      <w:r w:rsidRPr="00901B03">
        <w:rPr>
          <w:lang w:val="en-CA"/>
        </w:rPr>
        <w:t>−1 ]</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136</w:t>
      </w:r>
      <w:r w:rsidRPr="00901B03">
        <w:rPr>
          <w:lang w:val="en-CA"/>
        </w:rPr>
        <w:fldChar w:fldCharType="end"/>
      </w:r>
      <w:r w:rsidRPr="00901B03">
        <w:rPr>
          <w:lang w:val="en-CA"/>
        </w:rPr>
        <w:t>)</w:t>
      </w:r>
    </w:p>
    <w:p w14:paraId="4579A5CE" w14:textId="108E391A" w:rsidR="00C173EC" w:rsidRPr="00901B03"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lang w:val="en-CA"/>
        </w:rPr>
      </w:pPr>
      <w:r w:rsidRPr="00901B03">
        <w:rPr>
          <w:rFonts w:eastAsia="Malgun Gothic"/>
          <w:lang w:val="en-CA" w:eastAsia="ko-KR"/>
        </w:rPr>
        <w:t>The variables</w:t>
      </w:r>
      <w:r w:rsidRPr="00901B03">
        <w:rPr>
          <w:lang w:val="en-CA"/>
        </w:rPr>
        <w:t xml:space="preserve"> nS, xS, yS are derived as follows:</w:t>
      </w:r>
    </w:p>
    <w:p w14:paraId="65453BF4" w14:textId="717F34C5" w:rsidR="00BF05E4" w:rsidRDefault="00BF05E4"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rPr>
        <w:t xml:space="preserve">If </w:t>
      </w:r>
      <w:r w:rsidRPr="00083E6B">
        <w:rPr>
          <w:lang w:val="en-CA"/>
        </w:rPr>
        <w:t>predModeIntra</w:t>
      </w:r>
      <w:r w:rsidRPr="00482AB6">
        <w:rPr>
          <w:lang w:val="en-CA"/>
        </w:rPr>
        <w:t xml:space="preserve"> </w:t>
      </w:r>
      <w:r>
        <w:rPr>
          <w:lang w:val="en-CA"/>
        </w:rPr>
        <w:t xml:space="preserve">is </w:t>
      </w:r>
      <w:r w:rsidRPr="00482AB6">
        <w:rPr>
          <w:lang w:val="en-CA"/>
        </w:rPr>
        <w:t>equal to INTRA_</w:t>
      </w:r>
      <w:r w:rsidR="00640B53">
        <w:rPr>
          <w:lang w:val="en-CA"/>
        </w:rPr>
        <w:t>LT_</w:t>
      </w:r>
      <w:r w:rsidRPr="00482AB6">
        <w:rPr>
          <w:lang w:val="en-CA"/>
        </w:rPr>
        <w:t>CCLM</w:t>
      </w:r>
      <w:r>
        <w:rPr>
          <w:lang w:val="en-CA"/>
        </w:rPr>
        <w:t>, the following applies</w:t>
      </w:r>
      <w:r w:rsidRPr="00901B03">
        <w:rPr>
          <w:lang w:val="en-CA"/>
        </w:rPr>
        <w:t>:</w:t>
      </w:r>
    </w:p>
    <w:p w14:paraId="66DAB3B7" w14:textId="68BCE317"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137</w:t>
      </w:r>
      <w:r w:rsidRPr="00901B03">
        <w:rPr>
          <w:lang w:val="en-CA"/>
        </w:rPr>
        <w:fldChar w:fldCharType="end"/>
      </w:r>
      <w:r w:rsidRPr="00901B03">
        <w:rPr>
          <w:lang w:val="en-CA"/>
        </w:rPr>
        <w:t>)</w:t>
      </w:r>
    </w:p>
    <w:p w14:paraId="6F2D5230" w14:textId="60AFFBBA"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138</w:t>
      </w:r>
      <w:r w:rsidRPr="00901B03">
        <w:rPr>
          <w:lang w:val="en-CA"/>
        </w:rPr>
        <w:fldChar w:fldCharType="end"/>
      </w:r>
      <w:r w:rsidRPr="00901B03">
        <w:rPr>
          <w:lang w:val="en-CA"/>
        </w:rPr>
        <w:t>)</w:t>
      </w:r>
    </w:p>
    <w:p w14:paraId="38B6EC0E" w14:textId="59158E70" w:rsidR="00C173EC" w:rsidRPr="00901B03" w:rsidRDefault="00C173EC" w:rsidP="004948F1">
      <w:pPr>
        <w:pStyle w:val="Equation"/>
        <w:tabs>
          <w:tab w:val="clear" w:pos="794"/>
          <w:tab w:val="clear" w:pos="1588"/>
          <w:tab w:val="left" w:pos="851"/>
          <w:tab w:val="left" w:pos="1134"/>
          <w:tab w:val="left" w:pos="1418"/>
        </w:tabs>
        <w:ind w:left="1260"/>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139</w:t>
      </w:r>
      <w:r w:rsidRPr="00901B03">
        <w:rPr>
          <w:lang w:val="en-CA"/>
        </w:rPr>
        <w:fldChar w:fldCharType="end"/>
      </w:r>
      <w:r w:rsidRPr="00901B03">
        <w:rPr>
          <w:lang w:val="en-CA"/>
        </w:rPr>
        <w:t>)</w:t>
      </w:r>
    </w:p>
    <w:p w14:paraId="0826E818" w14:textId="77777777"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if </w:t>
      </w:r>
      <w:r w:rsidRPr="00CC348F">
        <w:rPr>
          <w:lang w:val="en-CA"/>
        </w:rPr>
        <w:t xml:space="preserve">predModeIntra </w:t>
      </w:r>
      <w:r>
        <w:rPr>
          <w:lang w:val="en-CA"/>
        </w:rPr>
        <w:t xml:space="preserve">is </w:t>
      </w:r>
      <w:r w:rsidRPr="00CC348F">
        <w:rPr>
          <w:lang w:val="en-CA"/>
        </w:rPr>
        <w:t>equal to INTRA_</w:t>
      </w:r>
      <w:r>
        <w:rPr>
          <w:lang w:val="en-CA"/>
        </w:rPr>
        <w:t>L_</w:t>
      </w:r>
      <w:r w:rsidRPr="00CC348F">
        <w:rPr>
          <w:lang w:val="en-CA"/>
        </w:rPr>
        <w:t>CCLM</w:t>
      </w:r>
      <w:r>
        <w:rPr>
          <w:lang w:val="en-CA"/>
        </w:rPr>
        <w:t>, the following applies</w:t>
      </w:r>
      <w:r w:rsidRPr="00CC348F">
        <w:rPr>
          <w:lang w:val="en-CA"/>
        </w:rPr>
        <w:t>:</w:t>
      </w:r>
    </w:p>
    <w:p w14:paraId="57A2A307" w14:textId="083398B6"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numSampL</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140</w:t>
      </w:r>
      <w:r w:rsidRPr="00901B03">
        <w:rPr>
          <w:lang w:val="en-CA"/>
        </w:rPr>
        <w:fldChar w:fldCharType="end"/>
      </w:r>
      <w:r w:rsidRPr="00901B03">
        <w:rPr>
          <w:lang w:val="en-CA"/>
        </w:rPr>
        <w:t>)</w:t>
      </w:r>
    </w:p>
    <w:p w14:paraId="15553A3B" w14:textId="08816A53"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141</w:t>
      </w:r>
      <w:r w:rsidRPr="00901B03">
        <w:rPr>
          <w:lang w:val="en-CA"/>
        </w:rPr>
        <w:fldChar w:fldCharType="end"/>
      </w:r>
      <w:r w:rsidRPr="00901B03">
        <w:rPr>
          <w:lang w:val="en-CA"/>
        </w:rPr>
        <w:t>)</w:t>
      </w:r>
    </w:p>
    <w:p w14:paraId="01A7B87D" w14:textId="425D1DDC"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142</w:t>
      </w:r>
      <w:r w:rsidRPr="00901B03">
        <w:rPr>
          <w:lang w:val="en-CA"/>
        </w:rPr>
        <w:fldChar w:fldCharType="end"/>
      </w:r>
      <w:r w:rsidRPr="00901B03">
        <w:rPr>
          <w:lang w:val="en-CA"/>
        </w:rPr>
        <w:t>)</w:t>
      </w:r>
    </w:p>
    <w:p w14:paraId="25D56C33" w14:textId="6DD28AF1"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w:t>
      </w:r>
      <w:r>
        <w:rPr>
          <w:lang w:val="en-CA" w:eastAsia="zh-CN"/>
        </w:rPr>
        <w:t>(</w:t>
      </w:r>
      <w:r w:rsidRPr="00CC348F">
        <w:rPr>
          <w:lang w:val="en-CA"/>
        </w:rPr>
        <w:t xml:space="preserve">predModeIntra </w:t>
      </w:r>
      <w:r>
        <w:rPr>
          <w:lang w:val="en-CA"/>
        </w:rPr>
        <w:t xml:space="preserve">is </w:t>
      </w:r>
      <w:r w:rsidRPr="00CC348F">
        <w:rPr>
          <w:lang w:val="en-CA"/>
        </w:rPr>
        <w:t>equal to INTRA_</w:t>
      </w:r>
      <w:r>
        <w:rPr>
          <w:lang w:val="en-CA"/>
        </w:rPr>
        <w:t>T_</w:t>
      </w:r>
      <w:r w:rsidRPr="00CC348F">
        <w:rPr>
          <w:lang w:val="en-CA"/>
        </w:rPr>
        <w:t>CCLM</w:t>
      </w:r>
      <w:r>
        <w:rPr>
          <w:lang w:val="en-CA"/>
        </w:rPr>
        <w:t>), the following applies</w:t>
      </w:r>
      <w:r w:rsidRPr="00CC348F">
        <w:rPr>
          <w:lang w:val="en-CA"/>
        </w:rPr>
        <w:t>:</w:t>
      </w:r>
    </w:p>
    <w:p w14:paraId="07A498F4" w14:textId="73300992"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143</w:t>
      </w:r>
      <w:r w:rsidRPr="00901B03">
        <w:rPr>
          <w:lang w:val="en-CA"/>
        </w:rPr>
        <w:fldChar w:fldCharType="end"/>
      </w:r>
      <w:r w:rsidRPr="00901B03">
        <w:rPr>
          <w:lang w:val="en-CA"/>
        </w:rPr>
        <w:t>)</w:t>
      </w:r>
    </w:p>
    <w:p w14:paraId="508C7380" w14:textId="5ABCDEF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144</w:t>
      </w:r>
      <w:r w:rsidRPr="00901B03">
        <w:rPr>
          <w:lang w:val="en-CA"/>
        </w:rPr>
        <w:fldChar w:fldCharType="end"/>
      </w:r>
      <w:r w:rsidRPr="00901B03">
        <w:rPr>
          <w:lang w:val="en-CA"/>
        </w:rPr>
        <w:t>)</w:t>
      </w:r>
    </w:p>
    <w:p w14:paraId="3737CB72" w14:textId="3D5E0921"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145</w:t>
      </w:r>
      <w:r w:rsidRPr="00901B03">
        <w:rPr>
          <w:lang w:val="en-CA"/>
        </w:rPr>
        <w:fldChar w:fldCharType="end"/>
      </w:r>
      <w:r w:rsidRPr="00901B03">
        <w:rPr>
          <w:lang w:val="en-CA"/>
        </w:rPr>
        <w:t>)</w:t>
      </w:r>
    </w:p>
    <w:p w14:paraId="3EC98585" w14:textId="5F9282A1" w:rsidR="00C173EC" w:rsidRPr="00901B03"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Pr>
          <w:lang w:val="en-CA"/>
        </w:rPr>
        <w:t>The v</w:t>
      </w:r>
      <w:r w:rsidR="00C173EC" w:rsidRPr="00901B03">
        <w:rPr>
          <w:lang w:val="en-CA"/>
        </w:rPr>
        <w:t xml:space="preserve">ariables </w:t>
      </w:r>
      <w:r w:rsidR="004E3A12">
        <w:rPr>
          <w:lang w:val="en-CA"/>
        </w:rPr>
        <w:t>minY, m</w:t>
      </w:r>
      <w:r>
        <w:rPr>
          <w:lang w:val="en-CA"/>
        </w:rPr>
        <w:t>axY</w:t>
      </w:r>
      <w:r w:rsidRPr="007A4E5D">
        <w:rPr>
          <w:lang w:val="en-CA"/>
        </w:rPr>
        <w:t xml:space="preserve">, </w:t>
      </w:r>
      <w:r w:rsidR="004E3A12">
        <w:rPr>
          <w:lang w:val="en-CA"/>
        </w:rPr>
        <w:t>m</w:t>
      </w:r>
      <w:r w:rsidRPr="007A4E5D">
        <w:rPr>
          <w:lang w:val="en-CA"/>
        </w:rPr>
        <w:t>in</w:t>
      </w:r>
      <w:r w:rsidR="004E3A12">
        <w:rPr>
          <w:lang w:val="en-CA"/>
        </w:rPr>
        <w:t>C</w:t>
      </w:r>
      <w:r w:rsidRPr="007A4E5D">
        <w:rPr>
          <w:lang w:val="en-CA"/>
        </w:rPr>
        <w:t xml:space="preserve"> and </w:t>
      </w:r>
      <w:r w:rsidR="004E3A12">
        <w:rPr>
          <w:lang w:val="en-CA"/>
        </w:rPr>
        <w:t>maxC</w:t>
      </w:r>
      <w:r w:rsidR="00C173EC" w:rsidRPr="00901B03">
        <w:rPr>
          <w:lang w:val="en-CA"/>
        </w:rPr>
        <w:t xml:space="preserve"> are derived as follows:</w:t>
      </w:r>
    </w:p>
    <w:p w14:paraId="15F4B7EA"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eastAsia="zh-CN"/>
        </w:rPr>
        <w:t>The</w:t>
      </w:r>
      <w:r>
        <w:rPr>
          <w:lang w:val="en-CA"/>
        </w:rPr>
        <w:t xml:space="preserve"> variable m</w:t>
      </w:r>
      <w:r w:rsidRPr="007A4E5D">
        <w:rPr>
          <w:lang w:val="en-CA"/>
        </w:rPr>
        <w:t>in</w:t>
      </w:r>
      <w:r>
        <w:rPr>
          <w:lang w:val="en-CA"/>
        </w:rPr>
        <w:t>Y</w:t>
      </w:r>
      <w:r w:rsidRPr="007A4E5D">
        <w:rPr>
          <w:lang w:val="en-CA"/>
        </w:rPr>
        <w:t xml:space="preserve"> is set equal to 1 &lt;&lt; (BitDepth</w:t>
      </w:r>
      <w:r w:rsidRPr="007A4E5D">
        <w:rPr>
          <w:vertAlign w:val="subscript"/>
          <w:lang w:val="en-CA"/>
        </w:rPr>
        <w:t>Y</w:t>
      </w:r>
      <w:r>
        <w:rPr>
          <w:lang w:val="en-CA"/>
        </w:rPr>
        <w:t>) + 1 and the variable m</w:t>
      </w:r>
      <w:r w:rsidRPr="007A4E5D">
        <w:rPr>
          <w:lang w:val="en-CA"/>
        </w:rPr>
        <w:t>ax</w:t>
      </w:r>
      <w:r>
        <w:rPr>
          <w:lang w:val="en-CA"/>
        </w:rPr>
        <w:t>Y</w:t>
      </w:r>
      <w:r w:rsidRPr="007A4E5D">
        <w:rPr>
          <w:lang w:val="en-CA"/>
        </w:rPr>
        <w:t xml:space="preserve"> is set equal to </w:t>
      </w:r>
      <w:r w:rsidRPr="00901B03">
        <w:rPr>
          <w:lang w:val="en-CA"/>
        </w:rPr>
        <w:t>−</w:t>
      </w:r>
      <w:r w:rsidRPr="007A4E5D">
        <w:rPr>
          <w:lang w:val="en-CA"/>
        </w:rPr>
        <w:t>1</w:t>
      </w:r>
      <w:r>
        <w:rPr>
          <w:lang w:val="en-CA"/>
        </w:rPr>
        <w:t>.</w:t>
      </w:r>
    </w:p>
    <w:p w14:paraId="68404A59" w14:textId="16436D33" w:rsidR="004E3A12" w:rsidRPr="007A4E5D" w:rsidRDefault="004E3A12" w:rsidP="008A645F">
      <w:pPr>
        <w:numPr>
          <w:ilvl w:val="2"/>
          <w:numId w:val="438"/>
        </w:numPr>
        <w:tabs>
          <w:tab w:val="clear" w:pos="794"/>
          <w:tab w:val="clear" w:pos="1588"/>
          <w:tab w:val="clear" w:pos="1985"/>
          <w:tab w:val="left" w:pos="1440"/>
          <w:tab w:val="left" w:pos="1701"/>
        </w:tabs>
        <w:rPr>
          <w:lang w:val="en-CA"/>
        </w:rPr>
      </w:pPr>
      <w:r w:rsidRPr="008169D1">
        <w:t>If</w:t>
      </w:r>
      <w:r w:rsidRPr="007A4E5D">
        <w:rPr>
          <w:lang w:val="en-CA"/>
        </w:rPr>
        <w:t xml:space="preserve"> availT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with x = 0..nS </w:t>
      </w:r>
      <w:r w:rsidR="008A645F" w:rsidRPr="008A645F">
        <w:rPr>
          <w:lang w:val="en-CA" w:eastAsia="ko-KR"/>
        </w:rPr>
        <w:t>−</w:t>
      </w:r>
      <w:r w:rsidRPr="007A4E5D">
        <w:rPr>
          <w:lang w:val="en-CA"/>
        </w:rPr>
        <w:t> 1 are derived as follows:</w:t>
      </w:r>
    </w:p>
    <w:p w14:paraId="057116F8"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 xml:space="preserve">If </w:t>
      </w:r>
      <w:r>
        <w:rPr>
          <w:lang w:val="en-CA"/>
        </w:rPr>
        <w:t xml:space="preserve">minY is greater than </w:t>
      </w:r>
      <w:r w:rsidRPr="007A4E5D">
        <w:rPr>
          <w:lang w:val="en-CA"/>
        </w:rPr>
        <w:t>pTopDsY</w:t>
      </w:r>
      <w:r w:rsidRPr="007A4E5D">
        <w:rPr>
          <w:lang w:val="en-CA" w:eastAsia="ko-KR"/>
        </w:rPr>
        <w:t>[ x</w:t>
      </w:r>
      <w:r w:rsidRPr="007A4E5D">
        <w:rPr>
          <w:lang w:val="en-CA"/>
        </w:rPr>
        <w:t> </w:t>
      </w:r>
      <w:r w:rsidRPr="007A4E5D">
        <w:rPr>
          <w:lang w:val="en-CA" w:eastAsia="ko-KR"/>
        </w:rPr>
        <w:t>*</w:t>
      </w:r>
      <w:r w:rsidRPr="007A4E5D">
        <w:rPr>
          <w:lang w:val="en-CA"/>
        </w:rPr>
        <w:t> </w:t>
      </w:r>
      <w:r w:rsidRPr="007A4E5D">
        <w:rPr>
          <w:lang w:val="en-US"/>
        </w:rPr>
        <w:t>xS</w:t>
      </w:r>
      <w:r w:rsidRPr="007A4E5D">
        <w:rPr>
          <w:lang w:val="en-CA"/>
        </w:rPr>
        <w:t> </w:t>
      </w:r>
      <w:r w:rsidRPr="007A4E5D">
        <w:rPr>
          <w:lang w:val="en-US"/>
        </w:rPr>
        <w:t>]</w:t>
      </w:r>
      <w:r w:rsidRPr="007A4E5D">
        <w:rPr>
          <w:lang w:val="en-CA"/>
        </w:rPr>
        <w:t>, the following applies:</w:t>
      </w:r>
    </w:p>
    <w:p w14:paraId="5E8AEB61" w14:textId="1745D157"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minY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3773BB">
        <w:rPr>
          <w:noProof/>
          <w:lang w:val="en-CA"/>
        </w:rPr>
        <w:t>146</w:t>
      </w:r>
      <w:r w:rsidRPr="00901B03">
        <w:rPr>
          <w:lang w:val="en-CA"/>
        </w:rPr>
        <w:fldChar w:fldCharType="end"/>
      </w:r>
      <w:r w:rsidRPr="001D0300">
        <w:rPr>
          <w:noProof/>
          <w:lang w:val="en-CA"/>
        </w:rPr>
        <w:t>)</w:t>
      </w:r>
    </w:p>
    <w:p w14:paraId="1274C66D" w14:textId="466672D0"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CA"/>
        </w:rPr>
      </w:pPr>
      <w:r>
        <w:rPr>
          <w:lang w:val="en-CA"/>
        </w:rPr>
        <w:t>minC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3773BB">
        <w:rPr>
          <w:noProof/>
          <w:lang w:val="en-CA"/>
        </w:rPr>
        <w:t>147</w:t>
      </w:r>
      <w:r w:rsidRPr="00901B03">
        <w:rPr>
          <w:lang w:val="en-CA"/>
        </w:rPr>
        <w:fldChar w:fldCharType="end"/>
      </w:r>
      <w:r w:rsidRPr="001D0300">
        <w:rPr>
          <w:noProof/>
          <w:lang w:val="en-CA"/>
        </w:rPr>
        <w:t>)</w:t>
      </w:r>
    </w:p>
    <w:p w14:paraId="24ED0370"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Pr>
          <w:lang w:val="en-CA"/>
        </w:rPr>
        <w:t>f</w:t>
      </w:r>
      <w:r w:rsidRPr="007A4E5D">
        <w:rPr>
          <w:lang w:val="en-CA"/>
        </w:rPr>
        <w:t xml:space="preserve"> </w:t>
      </w:r>
      <w:r>
        <w:rPr>
          <w:lang w:val="en-CA"/>
        </w:rPr>
        <w:t>maxY</w:t>
      </w:r>
      <w:r w:rsidRPr="005932E0">
        <w:rPr>
          <w:lang w:val="en-CA"/>
        </w:rPr>
        <w:t xml:space="preserve"> is less than</w:t>
      </w:r>
      <w:r w:rsidRPr="007A4E5D">
        <w:rPr>
          <w:lang w:val="en-CA"/>
        </w:rPr>
        <w:t xml:space="preserve"> pTopDsY</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rPr>
        <w:t>, the following applies:</w:t>
      </w:r>
    </w:p>
    <w:p w14:paraId="33A9B03D" w14:textId="17839A36"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5932E0">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148</w:t>
      </w:r>
      <w:r w:rsidRPr="00901B03">
        <w:rPr>
          <w:lang w:val="en-CA"/>
        </w:rPr>
        <w:fldChar w:fldCharType="end"/>
      </w:r>
      <w:r w:rsidRPr="00901B03">
        <w:rPr>
          <w:lang w:val="en-CA"/>
        </w:rPr>
        <w:t>)</w:t>
      </w:r>
    </w:p>
    <w:p w14:paraId="0FDAD1C1" w14:textId="1E5FE0F8"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149</w:t>
      </w:r>
      <w:r w:rsidRPr="00901B03">
        <w:rPr>
          <w:lang w:val="en-CA"/>
        </w:rPr>
        <w:fldChar w:fldCharType="end"/>
      </w:r>
      <w:r w:rsidRPr="00901B03">
        <w:rPr>
          <w:lang w:val="en-CA"/>
        </w:rPr>
        <w:t>)</w:t>
      </w:r>
    </w:p>
    <w:p w14:paraId="58AD986D"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rPr>
        <w:t xml:space="preserve">If availL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t>
      </w:r>
      <w:r w:rsidRPr="00F56756">
        <w:rPr>
          <w:lang w:val="en-CA"/>
        </w:rPr>
        <w:t xml:space="preserve">with </w:t>
      </w:r>
      <w:r w:rsidRPr="007A4E5D">
        <w:rPr>
          <w:lang w:val="en-CA"/>
        </w:rPr>
        <w:t>y = 0..nS </w:t>
      </w:r>
      <w:r w:rsidRPr="007A4E5D">
        <w:rPr>
          <w:lang w:val="en-CA" w:eastAsia="ko-KR"/>
        </w:rPr>
        <w:t>−</w:t>
      </w:r>
      <w:r w:rsidRPr="007A4E5D">
        <w:rPr>
          <w:lang w:val="en-CA"/>
        </w:rPr>
        <w:t> 1 are derived as follows:</w:t>
      </w:r>
    </w:p>
    <w:p w14:paraId="16BD7A19"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minY</w:t>
      </w:r>
      <w:r w:rsidRPr="00F56756">
        <w:rPr>
          <w:lang w:val="en-CA"/>
        </w:rPr>
        <w:t xml:space="preserve"> is greater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1C527" w14:textId="1079CC63"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150</w:t>
      </w:r>
      <w:r w:rsidRPr="00901B03">
        <w:rPr>
          <w:lang w:val="en-CA"/>
        </w:rPr>
        <w:fldChar w:fldCharType="end"/>
      </w:r>
      <w:r w:rsidRPr="00901B03">
        <w:rPr>
          <w:lang w:val="en-CA"/>
        </w:rPr>
        <w:t>)</w:t>
      </w:r>
    </w:p>
    <w:p w14:paraId="24F57297" w14:textId="4FEEE68D"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151</w:t>
      </w:r>
      <w:r w:rsidRPr="00901B03">
        <w:rPr>
          <w:lang w:val="en-CA"/>
        </w:rPr>
        <w:fldChar w:fldCharType="end"/>
      </w:r>
      <w:r w:rsidRPr="00901B03">
        <w:rPr>
          <w:lang w:val="en-CA"/>
        </w:rPr>
        <w:t>)</w:t>
      </w:r>
    </w:p>
    <w:p w14:paraId="7739C36C"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maxY</w:t>
      </w:r>
      <w:r w:rsidRPr="00F56756">
        <w:rPr>
          <w:lang w:val="en-CA"/>
        </w:rPr>
        <w:t xml:space="preserve"> is less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B0BC1" w14:textId="28366F88"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45346D">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152</w:t>
      </w:r>
      <w:r w:rsidRPr="00901B03">
        <w:rPr>
          <w:lang w:val="en-CA"/>
        </w:rPr>
        <w:fldChar w:fldCharType="end"/>
      </w:r>
      <w:r w:rsidRPr="00901B03">
        <w:rPr>
          <w:lang w:val="en-CA"/>
        </w:rPr>
        <w:t>)</w:t>
      </w:r>
    </w:p>
    <w:p w14:paraId="08CEDF55" w14:textId="7C3B3FA5" w:rsidR="004E3A12" w:rsidRPr="00500B44"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Pr>
          <w:lang w:val="fr-FR"/>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153</w:t>
      </w:r>
      <w:r w:rsidRPr="00901B03">
        <w:rPr>
          <w:lang w:val="en-CA"/>
        </w:rPr>
        <w:fldChar w:fldCharType="end"/>
      </w:r>
      <w:r w:rsidRPr="00901B03">
        <w:rPr>
          <w:lang w:val="en-CA"/>
        </w:rPr>
        <w:t>)</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lastRenderedPageBreak/>
        <w:t>The variables a, b, and k are derived as follows:</w:t>
      </w:r>
    </w:p>
    <w:p w14:paraId="5A156511" w14:textId="5ED14FAC"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 xml:space="preserve">If </w:t>
      </w:r>
      <w:r w:rsidR="004948F1">
        <w:rPr>
          <w:lang w:val="en-CA"/>
        </w:rPr>
        <w:t xml:space="preserve">numSampL </w:t>
      </w:r>
      <w:r w:rsidRPr="00901B03">
        <w:rPr>
          <w:lang w:val="en-CA"/>
        </w:rPr>
        <w:t xml:space="preserve">is </w:t>
      </w:r>
      <w:r w:rsidR="007B66DB">
        <w:rPr>
          <w:lang w:val="en-CA"/>
        </w:rPr>
        <w:t>equal to</w:t>
      </w:r>
      <w:r w:rsidR="004948F1">
        <w:rPr>
          <w:lang w:val="en-CA"/>
        </w:rPr>
        <w:t xml:space="preserve"> 0</w:t>
      </w:r>
      <w:r w:rsidRPr="00901B03">
        <w:rPr>
          <w:lang w:val="en-CA"/>
        </w:rPr>
        <w:t xml:space="preserve">, </w:t>
      </w:r>
      <w:r w:rsidR="00662039">
        <w:rPr>
          <w:lang w:val="en-CA"/>
        </w:rPr>
        <w:t xml:space="preserve">and </w:t>
      </w:r>
      <w:r w:rsidR="004948F1">
        <w:rPr>
          <w:lang w:val="en-CA"/>
        </w:rPr>
        <w:t>numSampT</w:t>
      </w:r>
      <w:r w:rsidR="00662039">
        <w:rPr>
          <w:lang w:val="en-CA"/>
        </w:rPr>
        <w:t xml:space="preserve"> is </w:t>
      </w:r>
      <w:r w:rsidR="007B66DB">
        <w:rPr>
          <w:lang w:val="en-CA"/>
        </w:rPr>
        <w:t>equal to</w:t>
      </w:r>
      <w:r w:rsidR="004948F1">
        <w:rPr>
          <w:lang w:val="en-CA"/>
        </w:rPr>
        <w:t xml:space="preserve"> 0</w:t>
      </w:r>
      <w:r w:rsidR="00662039">
        <w:rPr>
          <w:lang w:val="en-CA"/>
        </w:rPr>
        <w:t xml:space="preserve">, </w:t>
      </w:r>
      <w:r w:rsidRPr="00901B03">
        <w:rPr>
          <w:lang w:val="en-CA"/>
        </w:rPr>
        <w:t>the following applies:</w:t>
      </w:r>
    </w:p>
    <w:p w14:paraId="01D327E1" w14:textId="37EBDF02"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154</w:t>
      </w:r>
      <w:r w:rsidRPr="00901B03">
        <w:rPr>
          <w:lang w:val="en-CA"/>
        </w:rPr>
        <w:fldChar w:fldCharType="end"/>
      </w:r>
      <w:r w:rsidRPr="00901B03">
        <w:rPr>
          <w:lang w:val="en-CA"/>
        </w:rPr>
        <w:t>)</w:t>
      </w:r>
    </w:p>
    <w:p w14:paraId="1CAD8907" w14:textId="1D42DE44"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155</w:t>
      </w:r>
      <w:r w:rsidRPr="00901B03">
        <w:rPr>
          <w:lang w:val="en-CA"/>
        </w:rPr>
        <w:fldChar w:fldCharType="end"/>
      </w:r>
      <w:r w:rsidRPr="00901B03">
        <w:rPr>
          <w:lang w:val="en-CA"/>
        </w:rPr>
        <w:t>)</w:t>
      </w:r>
    </w:p>
    <w:p w14:paraId="486EA46A" w14:textId="3AAC124C" w:rsidR="00C173EC" w:rsidRPr="00901B03" w:rsidRDefault="00C173EC" w:rsidP="00C173EC">
      <w:pPr>
        <w:pStyle w:val="Equation"/>
        <w:tabs>
          <w:tab w:val="clear" w:pos="794"/>
          <w:tab w:val="clear" w:pos="1588"/>
          <w:tab w:val="left" w:pos="1418"/>
        </w:tabs>
        <w:ind w:left="1200"/>
        <w:rPr>
          <w:lang w:val="en-CA"/>
        </w:rPr>
      </w:pPr>
      <w:r w:rsidRPr="00901B03">
        <w:rPr>
          <w:lang w:val="en-CA"/>
        </w:rPr>
        <w:t>b = 1 &lt;&lt; ( BitDepth</w:t>
      </w:r>
      <w:r w:rsidRPr="005B569E">
        <w:rPr>
          <w:vertAlign w:val="subscript"/>
          <w:lang w:val="en-CA"/>
        </w:rPr>
        <w:t>C</w:t>
      </w:r>
      <w:r w:rsidRPr="00901B03">
        <w:rPr>
          <w:lang w:val="en-CA"/>
        </w:rPr>
        <w:t xml:space="preserve">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156</w:t>
      </w:r>
      <w:r w:rsidRPr="00901B03">
        <w:rPr>
          <w:lang w:val="en-CA"/>
        </w:rPr>
        <w:fldChar w:fldCharType="end"/>
      </w:r>
      <w:r w:rsidRPr="00901B03">
        <w:rPr>
          <w:lang w:val="en-CA"/>
        </w:rPr>
        <w:t>)</w:t>
      </w:r>
    </w:p>
    <w:p w14:paraId="57A6634D" w14:textId="77777777"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Otherwise, the following applies:</w:t>
      </w:r>
    </w:p>
    <w:p w14:paraId="3F33C80C" w14:textId="6EFBD5C7" w:rsidR="0079249F" w:rsidRPr="007A4E5D" w:rsidRDefault="0079249F" w:rsidP="0079249F">
      <w:pPr>
        <w:pStyle w:val="Equation"/>
        <w:tabs>
          <w:tab w:val="clear" w:pos="794"/>
          <w:tab w:val="clear" w:pos="1588"/>
          <w:tab w:val="left" w:pos="1418"/>
        </w:tabs>
        <w:ind w:left="1200"/>
        <w:rPr>
          <w:lang w:val="en-CA"/>
        </w:rPr>
      </w:pPr>
      <w:r w:rsidRPr="007A4E5D">
        <w:rPr>
          <w:lang w:val="en-CA"/>
        </w:rPr>
        <w:t>shift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BitDepth</w:t>
      </w:r>
      <w:r w:rsidRPr="008169D1">
        <w:rPr>
          <w:vertAlign w:val="subscript"/>
          <w:lang w:val="en-CA"/>
        </w:rPr>
        <w:t>C</w:t>
      </w:r>
      <w:r w:rsidRPr="007A4E5D">
        <w:rPr>
          <w:lang w:val="en-CA"/>
        </w:rPr>
        <w:t> &gt;</w:t>
      </w:r>
      <w:r w:rsidRPr="00901B03">
        <w:rPr>
          <w:lang w:val="en-CA"/>
        </w:rPr>
        <w:t> </w:t>
      </w:r>
      <w:r w:rsidRPr="007A4E5D">
        <w:rPr>
          <w:lang w:val="en-CA"/>
        </w:rPr>
        <w:t>8</w:t>
      </w:r>
      <w:r w:rsidRPr="00901B03">
        <w:rPr>
          <w:lang w:val="en-CA"/>
        </w:rPr>
        <w:t> </w:t>
      </w:r>
      <w:r w:rsidRPr="007A4E5D">
        <w:rPr>
          <w:lang w:val="en-CA"/>
        </w:rPr>
        <w:t>)</w:t>
      </w:r>
      <w:r>
        <w:rPr>
          <w:lang w:val="en-CA"/>
        </w:rPr>
        <w:t> </w:t>
      </w:r>
      <w:r w:rsidRPr="00901B03">
        <w:rPr>
          <w:lang w:val="en-CA"/>
        </w:rPr>
        <w:t> </w:t>
      </w:r>
      <w:r w:rsidRPr="007A4E5D">
        <w:rPr>
          <w:lang w:val="en-CA"/>
        </w:rPr>
        <w:t>?</w:t>
      </w:r>
      <w:r>
        <w:rPr>
          <w:lang w:val="en-CA"/>
        </w:rPr>
        <w:t> </w:t>
      </w:r>
      <w:r w:rsidRPr="007A4E5D">
        <w:rPr>
          <w:lang w:val="en-CA"/>
        </w:rPr>
        <w:t> BitDepth</w:t>
      </w:r>
      <w:r w:rsidRPr="008169D1">
        <w:rPr>
          <w:vertAlign w:val="subscript"/>
          <w:lang w:val="en-CA"/>
        </w:rPr>
        <w:t>C</w:t>
      </w:r>
      <w:r w:rsidRPr="007A4E5D">
        <w:rPr>
          <w:lang w:val="en-CA"/>
        </w:rPr>
        <w:t> − 9</w:t>
      </w:r>
      <w:r>
        <w:rPr>
          <w:lang w:val="en-CA"/>
        </w:rPr>
        <w:t> </w:t>
      </w:r>
      <w:r w:rsidRPr="00901B03">
        <w:rPr>
          <w:lang w:val="en-CA"/>
        </w:rPr>
        <w:t> </w:t>
      </w:r>
      <w:r w:rsidRPr="007A4E5D">
        <w:rPr>
          <w:lang w:val="en-CA"/>
        </w:rPr>
        <w:t>:</w:t>
      </w:r>
      <w:r w:rsidRPr="00901B03">
        <w:rPr>
          <w:lang w:val="en-CA"/>
        </w:rPr>
        <w:t> </w:t>
      </w:r>
      <w:r>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157</w:t>
      </w:r>
      <w:r w:rsidRPr="00901B03">
        <w:rPr>
          <w:lang w:val="en-CA"/>
        </w:rPr>
        <w:fldChar w:fldCharType="end"/>
      </w:r>
      <w:r w:rsidRPr="00901B03">
        <w:rPr>
          <w:lang w:val="en-CA"/>
        </w:rPr>
        <w:t>)</w:t>
      </w:r>
    </w:p>
    <w:p w14:paraId="408E49B4" w14:textId="710566CD" w:rsidR="0079249F" w:rsidRPr="007A4E5D" w:rsidRDefault="0079249F" w:rsidP="0079249F">
      <w:pPr>
        <w:pStyle w:val="Equation"/>
        <w:tabs>
          <w:tab w:val="clear" w:pos="794"/>
          <w:tab w:val="clear" w:pos="1588"/>
          <w:tab w:val="left" w:pos="1418"/>
        </w:tabs>
        <w:ind w:left="1200"/>
        <w:rPr>
          <w:lang w:val="en-CA"/>
        </w:rPr>
      </w:pPr>
      <w:r w:rsidRPr="007A4E5D">
        <w:rPr>
          <w:lang w:val="en-CA"/>
        </w:rPr>
        <w:t>add</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Pr>
          <w:lang w:val="en-CA"/>
        </w:rPr>
        <w:t> </w:t>
      </w:r>
      <w:r w:rsidRPr="007A4E5D">
        <w:rPr>
          <w:lang w:val="en-CA"/>
        </w:rPr>
        <w:t>?</w:t>
      </w:r>
      <w:r>
        <w:rPr>
          <w:lang w:val="en-CA"/>
        </w:rPr>
        <w:t> </w:t>
      </w:r>
      <w:r w:rsidRPr="00901B03">
        <w:rPr>
          <w:lang w:val="en-CA"/>
        </w:rPr>
        <w:t> </w:t>
      </w:r>
      <w:r w:rsidRPr="007A4E5D">
        <w:rPr>
          <w:lang w:val="en-CA"/>
        </w:rPr>
        <w:t>1</w:t>
      </w:r>
      <w:r w:rsidRPr="00901B03">
        <w:rPr>
          <w:lang w:val="en-CA"/>
        </w:rPr>
        <w:t> </w:t>
      </w:r>
      <w:r w:rsidRPr="007A4E5D">
        <w:rPr>
          <w:lang w:val="en-CA"/>
        </w:rPr>
        <w:t>&lt;&lt;</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sidRPr="007A4E5D">
        <w:rPr>
          <w:lang w:val="en-CA"/>
        </w:rPr>
        <w:t>− 1)</w:t>
      </w:r>
      <w:r>
        <w:rPr>
          <w:lang w:val="en-CA"/>
        </w:rPr>
        <w:t> </w:t>
      </w:r>
      <w:r w:rsidRPr="00901B03">
        <w:rPr>
          <w:lang w:val="en-CA"/>
        </w:rPr>
        <w:t> </w:t>
      </w:r>
      <w:r w:rsidRPr="007A4E5D">
        <w:rPr>
          <w:lang w:val="en-CA"/>
        </w:rPr>
        <w:t>:</w:t>
      </w:r>
      <w:r>
        <w:rPr>
          <w:lang w:val="en-CA"/>
        </w:rPr>
        <w:t> </w:t>
      </w:r>
      <w:r w:rsidRPr="00901B03">
        <w:rPr>
          <w:lang w:val="en-CA"/>
        </w:rPr>
        <w:t> </w:t>
      </w:r>
      <w:r w:rsidRPr="007A4E5D">
        <w:rPr>
          <w:lang w:val="en-CA"/>
        </w:rPr>
        <w:t>0</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158</w:t>
      </w:r>
      <w:r w:rsidRPr="00901B03">
        <w:rPr>
          <w:lang w:val="en-CA"/>
        </w:rPr>
        <w:fldChar w:fldCharType="end"/>
      </w:r>
      <w:r w:rsidRPr="00901B03">
        <w:rPr>
          <w:lang w:val="en-CA"/>
        </w:rPr>
        <w:t>)</w:t>
      </w:r>
    </w:p>
    <w:p w14:paraId="2DAE53F6" w14:textId="7836CB09" w:rsidR="0079249F" w:rsidRPr="007A4E5D" w:rsidRDefault="0079249F" w:rsidP="0079249F">
      <w:pPr>
        <w:pStyle w:val="Equation"/>
        <w:tabs>
          <w:tab w:val="clear" w:pos="794"/>
          <w:tab w:val="clear" w:pos="1588"/>
          <w:tab w:val="left" w:pos="1418"/>
        </w:tabs>
        <w:ind w:left="1200"/>
        <w:rPr>
          <w:lang w:val="en-CA"/>
        </w:rPr>
      </w:pP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w:t>
      </w:r>
      <w:r w:rsidRPr="007A4E5D">
        <w:rPr>
          <w:lang w:val="en-CA"/>
        </w:rPr>
        <w:t>ax</w:t>
      </w:r>
      <w:r>
        <w:rPr>
          <w:lang w:val="en-CA"/>
        </w:rPr>
        <w:t>Y</w:t>
      </w:r>
      <w:r w:rsidRPr="00901B03">
        <w:rPr>
          <w:lang w:val="en-CA"/>
        </w:rPr>
        <w:t> </w:t>
      </w:r>
      <w:r w:rsidRPr="007A4E5D">
        <w:rPr>
          <w:lang w:val="en-CA"/>
        </w:rPr>
        <w:t>−</w:t>
      </w:r>
      <w:r w:rsidRPr="00901B03">
        <w:rPr>
          <w:lang w:val="en-CA"/>
        </w:rPr>
        <w:t> </w:t>
      </w:r>
      <w:r>
        <w:rPr>
          <w:lang w:val="en-CA"/>
        </w:rPr>
        <w:t>m</w:t>
      </w:r>
      <w:r w:rsidRPr="007A4E5D">
        <w:rPr>
          <w:lang w:val="en-CA"/>
        </w:rPr>
        <w:t>in</w:t>
      </w:r>
      <w:r>
        <w:rPr>
          <w:lang w:val="en-CA"/>
        </w:rPr>
        <w:t>Y</w:t>
      </w:r>
      <w:r w:rsidRPr="00901B03">
        <w:rPr>
          <w:lang w:val="en-CA"/>
        </w:rPr>
        <w:t> </w:t>
      </w:r>
      <w:r w:rsidRPr="007A4E5D">
        <w:rPr>
          <w:lang w:val="en-CA"/>
        </w:rPr>
        <w:t>+</w:t>
      </w:r>
      <w:r w:rsidRPr="00901B03">
        <w:rPr>
          <w:lang w:val="en-CA"/>
        </w:rPr>
        <w:t> </w:t>
      </w:r>
      <w:r w:rsidRPr="007A4E5D">
        <w:rPr>
          <w:lang w:val="en-CA"/>
        </w:rPr>
        <w:t>add</w:t>
      </w:r>
      <w:r w:rsidRPr="00901B03">
        <w:rPr>
          <w:lang w:val="en-CA"/>
        </w:rPr>
        <w:t> </w:t>
      </w:r>
      <w:r w:rsidRPr="009D4B9C">
        <w:rPr>
          <w:lang w:val="en-CA"/>
        </w:rPr>
        <w:t>)</w:t>
      </w:r>
      <w:r w:rsidRPr="00901B03">
        <w:rPr>
          <w:lang w:val="en-CA"/>
        </w:rPr>
        <w:t> </w:t>
      </w:r>
      <w:r w:rsidRPr="007A4E5D">
        <w:rPr>
          <w:lang w:val="en-CA"/>
        </w:rPr>
        <w:t>&gt;&gt;</w:t>
      </w:r>
      <w:r w:rsidRPr="00901B03">
        <w:rPr>
          <w:lang w:val="en-CA"/>
        </w:rPr>
        <w:t> </w:t>
      </w:r>
      <w:r w:rsidRPr="007A4E5D">
        <w:rPr>
          <w:lang w:val="en-CA"/>
        </w:rPr>
        <w:t>shift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159</w:t>
      </w:r>
      <w:r w:rsidRPr="00901B03">
        <w:rPr>
          <w:lang w:val="en-CA"/>
        </w:rPr>
        <w:fldChar w:fldCharType="end"/>
      </w:r>
      <w:r w:rsidRPr="00901B03">
        <w:rPr>
          <w:lang w:val="en-CA"/>
        </w:rPr>
        <w:t>)</w:t>
      </w:r>
    </w:p>
    <w:p w14:paraId="13D7C87B" w14:textId="399DDF82" w:rsidR="0079249F" w:rsidRPr="007A4E5D" w:rsidRDefault="0079249F" w:rsidP="0079249F">
      <w:pPr>
        <w:pStyle w:val="Equation"/>
        <w:tabs>
          <w:tab w:val="clear" w:pos="794"/>
          <w:tab w:val="clear" w:pos="1588"/>
          <w:tab w:val="left" w:pos="1418"/>
        </w:tabs>
        <w:ind w:left="1200"/>
        <w:rPr>
          <w:lang w:val="en-CA"/>
        </w:rPr>
      </w:pPr>
      <w:r w:rsidRPr="007A4E5D">
        <w:rPr>
          <w:lang w:val="en-CA"/>
        </w:rPr>
        <w:t>k</w:t>
      </w:r>
      <w:r w:rsidRPr="00901B03">
        <w:rPr>
          <w:lang w:val="en-CA"/>
        </w:rPr>
        <w:t> </w:t>
      </w:r>
      <w:r w:rsidRPr="007A4E5D">
        <w:rPr>
          <w:lang w:val="en-CA"/>
        </w:rPr>
        <w:t>=</w:t>
      </w:r>
      <w:r w:rsidRPr="00901B03">
        <w:rPr>
          <w:lang w:val="en-CA"/>
        </w:rPr>
        <w:t> </w:t>
      </w:r>
      <w:r w:rsidRPr="007A4E5D">
        <w:rPr>
          <w:lang w:val="en-CA"/>
        </w:rPr>
        <w:t>16</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160</w:t>
      </w:r>
      <w:r w:rsidRPr="00901B03">
        <w:rPr>
          <w:lang w:val="en-CA"/>
        </w:rPr>
        <w:fldChar w:fldCharType="end"/>
      </w:r>
      <w:r w:rsidRPr="00901B03">
        <w:rPr>
          <w:lang w:val="en-CA"/>
        </w:rPr>
        <w:t>)</w:t>
      </w:r>
    </w:p>
    <w:p w14:paraId="5832CE6E" w14:textId="77777777" w:rsidR="0079249F" w:rsidRPr="009D4B9C"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I</w:t>
      </w:r>
      <w:r w:rsidRPr="00D85A4E">
        <w:rPr>
          <w:lang w:val="en-CA"/>
        </w:rPr>
        <w:t xml:space="preserve">f diff </w:t>
      </w:r>
      <w:r>
        <w:rPr>
          <w:rFonts w:hint="eastAsia"/>
          <w:lang w:val="en-CA" w:eastAsia="zh-CN"/>
        </w:rPr>
        <w:t>is</w:t>
      </w:r>
      <w:r>
        <w:rPr>
          <w:lang w:val="en-CA" w:eastAsia="zh-CN"/>
        </w:rPr>
        <w:t xml:space="preserve"> greater than </w:t>
      </w:r>
      <w:r w:rsidRPr="007A4E5D">
        <w:rPr>
          <w:lang w:val="en-CA"/>
        </w:rPr>
        <w:t>0</w:t>
      </w:r>
      <w:r w:rsidRPr="00D85A4E">
        <w:rPr>
          <w:lang w:val="en-CA"/>
        </w:rPr>
        <w:t>, the following applies:</w:t>
      </w:r>
    </w:p>
    <w:p w14:paraId="30263132" w14:textId="16B7074D" w:rsidR="0079249F" w:rsidRPr="009D4B9C"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div</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Pr>
          <w:vertAlign w:val="superscript"/>
          <w:lang w:val="en-CA"/>
        </w:rPr>
        <w:t>32</w:t>
      </w:r>
      <w:r w:rsidRPr="00901B03">
        <w:rPr>
          <w:lang w:val="en-CA"/>
        </w:rPr>
        <w:t> </w:t>
      </w:r>
      <w:r w:rsidRPr="006F6BE4">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w:t>
      </w:r>
      <w:r>
        <w:rPr>
          <w:vertAlign w:val="superscript"/>
          <w:lang w:val="en-CA"/>
        </w:rPr>
        <w:t>5</w:t>
      </w:r>
      <w:r w:rsidRPr="00901B03">
        <w:rPr>
          <w:lang w:val="en-CA"/>
        </w:rPr>
        <w:t> </w:t>
      </w:r>
      <w:r w:rsidRPr="007A4E5D">
        <w:rPr>
          <w:lang w:val="en-CA"/>
        </w:rPr>
        <w:t>)</w:t>
      </w:r>
      <w:r w:rsidRPr="00901B03">
        <w:rPr>
          <w:lang w:val="en-CA"/>
        </w:rPr>
        <w:t> </w:t>
      </w:r>
      <w:r w:rsidRPr="007A4E5D">
        <w:rPr>
          <w:lang w:val="en-CA"/>
        </w:rPr>
        <w:t>&gt;&gt;</w:t>
      </w:r>
      <w:r w:rsidRPr="00901B03">
        <w:rPr>
          <w:lang w:val="en-CA"/>
        </w:rPr>
        <w:t> </w:t>
      </w:r>
      <w:r w:rsidRPr="007A4E5D">
        <w:rPr>
          <w:lang w:val="en-CA"/>
        </w:rPr>
        <w:t>16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161</w:t>
      </w:r>
      <w:r w:rsidRPr="00901B03">
        <w:rPr>
          <w:lang w:val="en-CA"/>
        </w:rPr>
        <w:fldChar w:fldCharType="end"/>
      </w:r>
      <w:r w:rsidRPr="00901B03">
        <w:rPr>
          <w:lang w:val="en-CA"/>
        </w:rPr>
        <w:t>)</w:t>
      </w:r>
    </w:p>
    <w:p w14:paraId="443A1FD5" w14:textId="7BF87257"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331BCE">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331BCE">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331BCE">
        <w:rPr>
          <w:lang w:val="en-CA"/>
        </w:rPr>
        <w:t>+</w:t>
      </w:r>
      <w:r w:rsidRPr="00901B03">
        <w:rPr>
          <w:lang w:val="en-CA"/>
        </w:rPr>
        <w:t> </w:t>
      </w:r>
      <w:r w:rsidRPr="00331BCE">
        <w:rPr>
          <w:lang w:val="en-CA"/>
        </w:rPr>
        <w:t>div</w:t>
      </w:r>
      <w:r w:rsidRPr="00901B03">
        <w:rPr>
          <w:lang w:val="en-CA"/>
        </w:rPr>
        <w:t> </w:t>
      </w:r>
      <w:r w:rsidRPr="00331BCE">
        <w:rPr>
          <w:lang w:val="en-CA"/>
        </w:rPr>
        <w:t>+</w:t>
      </w:r>
      <w:r w:rsidRPr="00901B03">
        <w:rPr>
          <w:lang w:val="en-CA"/>
        </w:rPr>
        <w:t> </w:t>
      </w:r>
      <w:r w:rsidRPr="007A4E5D">
        <w:rPr>
          <w:lang w:val="en-CA"/>
        </w:rPr>
        <w:t>add</w:t>
      </w:r>
      <w:r w:rsidRPr="00901B03">
        <w:rPr>
          <w:lang w:val="en-CA"/>
        </w:rPr>
        <w:t> </w:t>
      </w:r>
      <w:r w:rsidRPr="00331BCE">
        <w:rPr>
          <w:lang w:val="en-CA"/>
        </w:rPr>
        <w:t>)</w:t>
      </w:r>
      <w:r w:rsidRPr="00901B03">
        <w:rPr>
          <w:lang w:val="en-CA"/>
        </w:rPr>
        <w:t> </w:t>
      </w:r>
      <w:r w:rsidRPr="00331BCE">
        <w:rPr>
          <w:lang w:val="en-CA"/>
        </w:rPr>
        <w:t>&gt;&gt;</w:t>
      </w:r>
      <w:r w:rsidRPr="00901B03">
        <w:rPr>
          <w:lang w:val="en-CA"/>
        </w:rPr>
        <w:t> </w:t>
      </w:r>
      <w:r w:rsidRPr="007A4E5D">
        <w:rPr>
          <w:lang w:val="en-CA"/>
        </w:rPr>
        <w:t>shift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162</w:t>
      </w:r>
      <w:r w:rsidRPr="00901B03">
        <w:rPr>
          <w:lang w:val="en-CA"/>
        </w:rPr>
        <w:fldChar w:fldCharType="end"/>
      </w:r>
      <w:r w:rsidRPr="00901B03">
        <w:rPr>
          <w:lang w:val="en-CA"/>
        </w:rPr>
        <w:t>)</w:t>
      </w:r>
    </w:p>
    <w:p w14:paraId="04E411F6" w14:textId="77777777" w:rsidR="0079249F" w:rsidRPr="007A4E5D"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Otherwise</w:t>
      </w:r>
      <w:r w:rsidRPr="00901B03">
        <w:rPr>
          <w:lang w:val="en-CA"/>
        </w:rPr>
        <w:t>, the following applies:</w:t>
      </w:r>
    </w:p>
    <w:p w14:paraId="3C91CD34" w14:textId="4C92DBE1"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163</w:t>
      </w:r>
      <w:r w:rsidRPr="00901B03">
        <w:rPr>
          <w:lang w:val="en-CA"/>
        </w:rPr>
        <w:fldChar w:fldCharType="end"/>
      </w:r>
      <w:r w:rsidRPr="00901B03">
        <w:rPr>
          <w:lang w:val="en-CA"/>
        </w:rPr>
        <w:t>)</w:t>
      </w:r>
    </w:p>
    <w:p w14:paraId="407A1EA1" w14:textId="40A02240" w:rsidR="0079249F" w:rsidRPr="007A4E5D" w:rsidRDefault="0079249F" w:rsidP="005B569E">
      <w:pPr>
        <w:pStyle w:val="Equation"/>
        <w:tabs>
          <w:tab w:val="clear" w:pos="794"/>
          <w:tab w:val="clear" w:pos="1588"/>
          <w:tab w:val="left" w:pos="1418"/>
        </w:tabs>
        <w:ind w:left="1200"/>
        <w:rPr>
          <w:lang w:val="en-US"/>
        </w:rPr>
      </w:pPr>
      <w:r w:rsidRPr="007A4E5D">
        <w:rPr>
          <w:lang w:val="en-US"/>
        </w:rPr>
        <w:t>b</w:t>
      </w:r>
      <w:r w:rsidRPr="00901B03">
        <w:rPr>
          <w:lang w:val="en-CA"/>
        </w:rPr>
        <w:t> </w:t>
      </w:r>
      <w:r w:rsidRPr="007A4E5D">
        <w:rPr>
          <w:lang w:val="en-US"/>
        </w:rPr>
        <w:t>=</w:t>
      </w:r>
      <w:r w:rsidRPr="00901B03">
        <w:rPr>
          <w:lang w:val="en-CA"/>
        </w:rPr>
        <w:t> </w:t>
      </w:r>
      <w:r>
        <w:rPr>
          <w:lang w:val="en-US"/>
        </w:rPr>
        <w:t>minC</w:t>
      </w:r>
      <w:r w:rsidRPr="00901B03">
        <w:rPr>
          <w:lang w:val="en-CA"/>
        </w:rPr>
        <w:t> </w:t>
      </w:r>
      <w:r w:rsidRPr="007A4E5D">
        <w:rPr>
          <w:lang w:val="en-CA"/>
        </w:rPr>
        <w:t>−</w:t>
      </w:r>
      <w:r w:rsidRPr="00901B03">
        <w:rPr>
          <w:lang w:val="en-CA"/>
        </w:rPr>
        <w:t> </w:t>
      </w:r>
      <w:r w:rsidRPr="007A4E5D">
        <w:rPr>
          <w:lang w:val="en-US"/>
        </w:rPr>
        <w:t>(</w:t>
      </w:r>
      <w:r w:rsidRPr="00901B03">
        <w:rPr>
          <w:lang w:val="en-CA"/>
        </w:rPr>
        <w:t> </w:t>
      </w:r>
      <w:r w:rsidRPr="007A4E5D">
        <w:rPr>
          <w:lang w:val="en-US"/>
        </w:rPr>
        <w:t>(</w:t>
      </w:r>
      <w:r w:rsidRPr="00901B03">
        <w:rPr>
          <w:lang w:val="en-CA"/>
        </w:rPr>
        <w:t> </w:t>
      </w:r>
      <w:r w:rsidRPr="007A4E5D">
        <w:rPr>
          <w:lang w:val="en-US"/>
        </w:rPr>
        <w:t>a</w:t>
      </w:r>
      <w:r w:rsidRPr="00901B03">
        <w:rPr>
          <w:lang w:val="en-CA"/>
        </w:rPr>
        <w:t> </w:t>
      </w:r>
      <w:r w:rsidRPr="007A4E5D">
        <w:rPr>
          <w:lang w:val="en-US"/>
        </w:rPr>
        <w:t>*</w:t>
      </w:r>
      <w:r w:rsidRPr="00901B03">
        <w:rPr>
          <w:lang w:val="en-CA"/>
        </w:rPr>
        <w:t> </w:t>
      </w:r>
      <w:r>
        <w:rPr>
          <w:lang w:val="en-US"/>
        </w:rPr>
        <w:t>minY</w:t>
      </w:r>
      <w:r w:rsidRPr="00901B03">
        <w:rPr>
          <w:lang w:val="en-CA"/>
        </w:rPr>
        <w:t> </w:t>
      </w:r>
      <w:r w:rsidRPr="007A4E5D">
        <w:rPr>
          <w:lang w:val="en-US"/>
        </w:rPr>
        <w:t>)</w:t>
      </w:r>
      <w:r w:rsidRPr="00901B03">
        <w:rPr>
          <w:lang w:val="en-CA"/>
        </w:rPr>
        <w:t> </w:t>
      </w:r>
      <w:r w:rsidRPr="007A4E5D">
        <w:rPr>
          <w:lang w:val="en-US"/>
        </w:rPr>
        <w:t>&gt;&gt;</w:t>
      </w:r>
      <w:r w:rsidRPr="00901B03">
        <w:rPr>
          <w:lang w:val="en-CA"/>
        </w:rPr>
        <w:t> </w:t>
      </w:r>
      <w:r w:rsidRPr="007A4E5D">
        <w:rPr>
          <w:lang w:val="en-US"/>
        </w:rPr>
        <w:t>k</w:t>
      </w:r>
      <w:r w:rsidRPr="00901B03">
        <w:rPr>
          <w:lang w:val="en-CA"/>
        </w:rPr>
        <w:t> </w:t>
      </w:r>
      <w:r>
        <w:rPr>
          <w:lang w:val="en-US"/>
        </w:rPr>
        <w:t>)</w:t>
      </w:r>
      <w:r w:rsidRPr="00901B03">
        <w:rPr>
          <w:lang w:val="en-CA"/>
        </w:rPr>
        <w:tab/>
      </w:r>
      <w:r w:rsidR="00330B89">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164</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7B6217DD"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165</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Heading5"/>
        <w:rPr>
          <w:lang w:val="en-CA"/>
        </w:rPr>
      </w:pPr>
      <w:bookmarkStart w:id="1457"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457"/>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0E2463FA"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lastRenderedPageBreak/>
        <w:t>mainRef[ x ] = p[ x ][ −1 ]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166</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6CFFBBC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167</w:t>
      </w:r>
      <w:r w:rsidRPr="00901B03">
        <w:rPr>
          <w:lang w:val="en-CA"/>
        </w:rPr>
        <w:fldChar w:fldCharType="end"/>
      </w:r>
      <w:r w:rsidRPr="00901B03">
        <w:rPr>
          <w:lang w:val="en-CA"/>
        </w:rPr>
        <w:t>)</w:t>
      </w:r>
    </w:p>
    <w:p w14:paraId="366E16C4" w14:textId="6BF249BB"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168</w:t>
      </w:r>
      <w:r w:rsidRPr="00901B03">
        <w:rPr>
          <w:lang w:val="en-CA"/>
        </w:rPr>
        <w:fldChar w:fldCharType="end"/>
      </w:r>
      <w:r w:rsidRPr="00901B03">
        <w:rPr>
          <w:lang w:val="en-CA"/>
        </w:rPr>
        <w:t>)</w:t>
      </w:r>
    </w:p>
    <w:p w14:paraId="386C37F1" w14:textId="1E5DC1D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169</w:t>
      </w:r>
      <w:r w:rsidRPr="00901B03">
        <w:rPr>
          <w:lang w:val="en-CA"/>
        </w:rPr>
        <w:fldChar w:fldCharType="end"/>
      </w:r>
      <w:r w:rsidRPr="00901B03">
        <w:rPr>
          <w:lang w:val="en-CA"/>
        </w:rPr>
        <w:t>)</w:t>
      </w:r>
    </w:p>
    <w:p w14:paraId="2AAAF11E" w14:textId="06C7C1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170</w:t>
      </w:r>
      <w:r w:rsidRPr="00901B03">
        <w:rPr>
          <w:lang w:val="en-CA"/>
        </w:rPr>
        <w:fldChar w:fldCharType="end"/>
      </w:r>
      <w:r w:rsidRPr="00901B03">
        <w:rPr>
          <w:lang w:val="en-CA"/>
        </w:rPr>
        <w:t>)</w:t>
      </w:r>
    </w:p>
    <w:p w14:paraId="7AF0DA32" w14:textId="65C8EAA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171</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5667BD4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172</w:t>
      </w:r>
      <w:r w:rsidRPr="00901B03">
        <w:rPr>
          <w:lang w:val="en-CA"/>
        </w:rPr>
        <w:fldChar w:fldCharType="end"/>
      </w:r>
      <w:r w:rsidRPr="00901B03">
        <w:rPr>
          <w:lang w:val="en-CA"/>
        </w:rPr>
        <w:t>)</w:t>
      </w:r>
    </w:p>
    <w:p w14:paraId="2B3C2111" w14:textId="27476212"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173</w:t>
      </w:r>
      <w:r w:rsidRPr="00901B03">
        <w:rPr>
          <w:lang w:val="en-CA"/>
        </w:rPr>
        <w:fldChar w:fldCharType="end"/>
      </w:r>
      <w:r w:rsidRPr="00901B03">
        <w:rPr>
          <w:lang w:val="en-CA"/>
        </w:rPr>
        <w:t>)</w:t>
      </w:r>
    </w:p>
    <w:p w14:paraId="3CCD5A53" w14:textId="5F31948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174</w:t>
      </w:r>
      <w:r w:rsidRPr="00901B03">
        <w:rPr>
          <w:lang w:val="en-CA"/>
        </w:rPr>
        <w:fldChar w:fldCharType="end"/>
      </w:r>
      <w:r w:rsidRPr="00901B03">
        <w:rPr>
          <w:lang w:val="en-CA"/>
        </w:rPr>
        <w:t>)</w:t>
      </w:r>
    </w:p>
    <w:p w14:paraId="2D0EF121" w14:textId="4B8CB21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175</w:t>
      </w:r>
      <w:r w:rsidRPr="00901B03">
        <w:rPr>
          <w:lang w:val="en-CA"/>
        </w:rPr>
        <w:fldChar w:fldCharType="end"/>
      </w:r>
      <w:r w:rsidRPr="00901B03">
        <w:rPr>
          <w:lang w:val="en-CA"/>
        </w:rPr>
        <w:t>)</w:t>
      </w:r>
    </w:p>
    <w:p w14:paraId="314543B3" w14:textId="0AE0359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176</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76DBE20E"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773BB">
        <w:rPr>
          <w:rFonts w:eastAsia="Malgun Gothic"/>
          <w:lang w:val="en-CA" w:eastAsia="ko-KR"/>
        </w:rPr>
        <w:t>8.3.4.2.7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704456D5"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177</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7090515A"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178</w:t>
      </w:r>
      <w:r w:rsidRPr="00901B03">
        <w:rPr>
          <w:lang w:val="en-CA"/>
        </w:rPr>
        <w:fldChar w:fldCharType="end"/>
      </w:r>
      <w:r w:rsidRPr="00901B03">
        <w:rPr>
          <w:lang w:val="en-CA"/>
        </w:rPr>
        <w:t>)</w:t>
      </w:r>
    </w:p>
    <w:p w14:paraId="55102943" w14:textId="13303A39"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179</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76F8CB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180</w:t>
      </w:r>
      <w:r w:rsidRPr="00901B03">
        <w:rPr>
          <w:lang w:val="en-CA"/>
        </w:rPr>
        <w:fldChar w:fldCharType="end"/>
      </w:r>
      <w:r w:rsidRPr="00901B03">
        <w:rPr>
          <w:lang w:val="en-CA"/>
        </w:rPr>
        <w:t>)</w:t>
      </w:r>
    </w:p>
    <w:p w14:paraId="2845AEF8" w14:textId="27A0C6B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181</w:t>
      </w:r>
      <w:r w:rsidRPr="00901B03">
        <w:rPr>
          <w:lang w:val="en-CA"/>
        </w:rPr>
        <w:fldChar w:fldCharType="end"/>
      </w:r>
      <w:r w:rsidRPr="00901B03">
        <w:rPr>
          <w:lang w:val="en-CA"/>
        </w:rPr>
        <w:t>)</w:t>
      </w:r>
    </w:p>
    <w:p w14:paraId="14562D7F" w14:textId="7771985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182</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574C856C"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773BB">
        <w:rPr>
          <w:rFonts w:eastAsia="Malgun Gothic"/>
          <w:lang w:val="en-CA" w:eastAsia="ko-KR"/>
        </w:rPr>
        <w:t>8.3.4.2.7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3BCBA6FC"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183</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lastRenderedPageBreak/>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199218FB"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184</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11183AE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185</w:t>
      </w:r>
      <w:r w:rsidRPr="00901B03">
        <w:rPr>
          <w:lang w:val="en-CA"/>
        </w:rPr>
        <w:fldChar w:fldCharType="end"/>
      </w:r>
      <w:r w:rsidRPr="00901B03">
        <w:rPr>
          <w:lang w:val="en-CA"/>
        </w:rPr>
        <w:t>)</w:t>
      </w:r>
    </w:p>
    <w:p w14:paraId="33398DC7" w14:textId="5DA9552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186</w:t>
      </w:r>
      <w:r w:rsidRPr="00901B03">
        <w:rPr>
          <w:lang w:val="en-CA"/>
        </w:rPr>
        <w:fldChar w:fldCharType="end"/>
      </w:r>
      <w:r w:rsidRPr="00901B03">
        <w:rPr>
          <w:lang w:val="en-CA"/>
        </w:rPr>
        <w:t>)</w:t>
      </w:r>
    </w:p>
    <w:p w14:paraId="4200D972" w14:textId="17DDFCA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187</w:t>
      </w:r>
      <w:r w:rsidRPr="00901B03">
        <w:rPr>
          <w:lang w:val="en-CA"/>
        </w:rPr>
        <w:fldChar w:fldCharType="end"/>
      </w:r>
      <w:r w:rsidRPr="00901B03">
        <w:rPr>
          <w:lang w:val="en-CA"/>
        </w:rPr>
        <w:t>)</w:t>
      </w:r>
    </w:p>
    <w:p w14:paraId="35A2AF33" w14:textId="6CAA3B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188</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1EF97E09"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3773BB">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3773BB">
        <w:rPr>
          <w:noProof/>
          <w:lang w:val="en-CA"/>
        </w:rPr>
        <w:t>189</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Heading2"/>
        <w:rPr>
          <w:lang w:val="en-CA"/>
        </w:rPr>
      </w:pPr>
      <w:bookmarkStart w:id="1458" w:name="_Toc534510595"/>
      <w:bookmarkStart w:id="1459" w:name="_Toc415475914"/>
      <w:bookmarkStart w:id="1460" w:name="_Toc423599189"/>
      <w:bookmarkStart w:id="1461" w:name="_Toc423601693"/>
      <w:bookmarkStart w:id="1462" w:name="_Toc501130196"/>
      <w:bookmarkStart w:id="1463" w:name="_Toc503777900"/>
      <w:r w:rsidRPr="00901B03">
        <w:rPr>
          <w:lang w:val="en-CA"/>
        </w:rPr>
        <w:t>Decoding process for coding units coded in inter prediction mode</w:t>
      </w:r>
      <w:bookmarkEnd w:id="1458"/>
    </w:p>
    <w:p w14:paraId="7A19F078" w14:textId="77777777" w:rsidR="0057383D" w:rsidRPr="00901B03" w:rsidDel="003C51E6" w:rsidRDefault="0057383D" w:rsidP="0057383D">
      <w:pPr>
        <w:pStyle w:val="Heading3"/>
        <w:rPr>
          <w:lang w:val="en-CA"/>
        </w:rPr>
      </w:pPr>
      <w:bookmarkStart w:id="1464" w:name="_Toc534510596"/>
      <w:r w:rsidRPr="00901B03" w:rsidDel="003C51E6">
        <w:rPr>
          <w:lang w:val="en-CA"/>
        </w:rPr>
        <w:t>General decoding process for coding units coded in inter prediction mode</w:t>
      </w:r>
      <w:bookmarkEnd w:id="1459"/>
      <w:bookmarkEnd w:id="1460"/>
      <w:bookmarkEnd w:id="1461"/>
      <w:bookmarkEnd w:id="1462"/>
      <w:bookmarkEnd w:id="1463"/>
      <w:bookmarkEnd w:id="1464"/>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3B4B75E6"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2B24BF">
        <w:rPr>
          <w:lang w:val="en-CA"/>
        </w:rPr>
        <w:t>,</w:t>
      </w:r>
    </w:p>
    <w:p w14:paraId="23D4CA96" w14:textId="77777777" w:rsidR="002B24BF" w:rsidRPr="00836895" w:rsidRDefault="002B24BF" w:rsidP="002B24BF">
      <w:pPr>
        <w:numPr>
          <w:ilvl w:val="0"/>
          <w:numId w:val="5"/>
        </w:numPr>
      </w:pPr>
      <w:r w:rsidRPr="00836895">
        <w:t>a variable treeType specifying whether a single or a dual tree is used and if a dual tree is used, it specifies whether the current tree corresponds to the luma or chroma components.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7C2CE7AB" w14:textId="0B715580" w:rsidR="00090174" w:rsidRDefault="00090174" w:rsidP="00090174">
      <w:pPr>
        <w:rPr>
          <w:lang w:val="en-CA"/>
        </w:rPr>
      </w:pPr>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3773BB">
        <w:rPr>
          <w:lang w:val="en-CA"/>
        </w:rPr>
        <w:t>8.5.1</w:t>
      </w:r>
      <w:r>
        <w:rPr>
          <w:lang w:val="en-CA"/>
        </w:rPr>
        <w:fldChar w:fldCharType="end"/>
      </w:r>
      <w:r w:rsidRPr="00090174">
        <w:rPr>
          <w:lang w:val="en-CA"/>
        </w:rPr>
        <w:t xml:space="preserve"> is invoked with the luma location </w:t>
      </w:r>
      <w:r w:rsidRPr="00901B03">
        <w:rPr>
          <w:lang w:val="en-CA"/>
        </w:rPr>
        <w:t>( xCb, yCb )</w:t>
      </w:r>
      <w:r w:rsidR="00FA142F">
        <w:rPr>
          <w:lang w:val="en-CA"/>
        </w:rPr>
        <w:t>,</w:t>
      </w:r>
      <w:r w:rsidR="00FA142F" w:rsidRPr="00B30B23">
        <w:rPr>
          <w:lang w:val="en-CA"/>
        </w:rPr>
        <w:t xml:space="preserve"> </w:t>
      </w:r>
      <w:r w:rsidR="00FA142F" w:rsidRPr="00901B03">
        <w:rPr>
          <w:lang w:val="en-CA"/>
        </w:rPr>
        <w:t xml:space="preserve">the width of the current coding block in luma samples </w:t>
      </w:r>
      <w:r w:rsidR="00FA142F" w:rsidRPr="00901B03">
        <w:rPr>
          <w:lang w:val="en-CA" w:eastAsia="ko-KR"/>
        </w:rPr>
        <w:t xml:space="preserve">cbWidth and </w:t>
      </w:r>
      <w:r w:rsidR="00FA142F" w:rsidRPr="00901B03">
        <w:rPr>
          <w:lang w:val="en-CA"/>
        </w:rPr>
        <w:t>the height of the current coding block in luma samples cbHeight</w:t>
      </w:r>
      <w:r w:rsidR="00FA142F">
        <w:rPr>
          <w:lang w:val="en-CA"/>
        </w:rPr>
        <w:t xml:space="preserve">, and the variable treeType </w:t>
      </w:r>
      <w:r w:rsidRPr="00090174">
        <w:rPr>
          <w:lang w:val="en-CA"/>
        </w:rPr>
        <w:t>as input</w:t>
      </w:r>
      <w:r w:rsidR="00DD3A24">
        <w:rPr>
          <w:lang w:val="en-CA"/>
        </w:rPr>
        <w:t>s</w:t>
      </w:r>
      <w:r w:rsidRPr="00090174">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14B40605"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00CB25AE">
        <w:rPr>
          <w:color w:val="000000" w:themeColor="text1"/>
          <w:lang w:val="en-CA" w:eastAsia="ko-KR"/>
        </w:rPr>
        <w:t>merge_triangle_flag[ xCb ][ yCb </w:t>
      </w:r>
      <w:r w:rsidR="00CB25AE" w:rsidRPr="0029189D">
        <w:rPr>
          <w:color w:val="000000" w:themeColor="text1"/>
          <w:lang w:val="en-CA" w:eastAsia="ko-KR"/>
        </w:rPr>
        <w:t>]</w:t>
      </w:r>
      <w:r w:rsidR="00CB25AE">
        <w:rPr>
          <w:color w:val="000000" w:themeColor="text1"/>
          <w:lang w:val="en-CA" w:eastAsia="ko-KR"/>
        </w:rPr>
        <w:t xml:space="preserve">, </w:t>
      </w:r>
      <w:r w:rsidR="00C56892">
        <w:rPr>
          <w:szCs w:val="22"/>
          <w:lang w:val="en-CA" w:eastAsia="zh-CN"/>
        </w:rPr>
        <w:t>inter_affine_flag</w:t>
      </w:r>
      <w:r w:rsidR="00C56892" w:rsidRPr="00901B03">
        <w:rPr>
          <w:szCs w:val="22"/>
          <w:lang w:val="en-CA" w:eastAsia="zh-CN"/>
        </w:rPr>
        <w:t xml:space="preserve">[ xCb ][ yCb ] </w:t>
      </w:r>
      <w:r w:rsidR="00C56892">
        <w:rPr>
          <w:szCs w:val="22"/>
          <w:lang w:val="en-CA" w:eastAsia="zh-CN"/>
        </w:rPr>
        <w:t>and merge_subblock_flag[</w:t>
      </w:r>
      <w:r w:rsidR="00C56892">
        <w:rPr>
          <w:szCs w:val="22"/>
          <w:lang w:val="en-US" w:eastAsia="zh-CN"/>
        </w:rPr>
        <w:t> xCb </w:t>
      </w:r>
      <w:r w:rsidR="00C56892">
        <w:rPr>
          <w:szCs w:val="22"/>
          <w:lang w:val="en-CA" w:eastAsia="zh-CN"/>
        </w:rPr>
        <w:t>][</w:t>
      </w:r>
      <w:r w:rsidR="00C56892">
        <w:rPr>
          <w:szCs w:val="22"/>
          <w:lang w:val="en-US" w:eastAsia="zh-CN"/>
        </w:rPr>
        <w:t> yCb </w:t>
      </w:r>
      <w:r w:rsidR="00C56892">
        <w:rPr>
          <w:szCs w:val="22"/>
          <w:lang w:val="en-CA" w:eastAsia="zh-CN"/>
        </w:rPr>
        <w:t>]</w:t>
      </w:r>
      <w:r w:rsidR="00C56892" w:rsidRPr="00901B03">
        <w:rPr>
          <w:szCs w:val="22"/>
          <w:lang w:val="en-CA" w:eastAsia="zh-CN"/>
        </w:rPr>
        <w:t xml:space="preserve"> </w:t>
      </w:r>
      <w:r w:rsidR="00C56892">
        <w:rPr>
          <w:szCs w:val="22"/>
          <w:lang w:val="en-CA" w:eastAsia="zh-CN"/>
        </w:rPr>
        <w:t xml:space="preserve">are </w:t>
      </w:r>
      <w:r w:rsidR="00CB25AE">
        <w:rPr>
          <w:szCs w:val="22"/>
          <w:lang w:val="en-CA" w:eastAsia="zh-CN"/>
        </w:rPr>
        <w:t>all</w:t>
      </w:r>
      <w:r w:rsidR="00CB25AE" w:rsidRPr="00901B03">
        <w:rPr>
          <w:szCs w:val="22"/>
          <w:lang w:val="en-CA" w:eastAsia="zh-CN"/>
        </w:rPr>
        <w:t xml:space="preserve"> </w:t>
      </w:r>
      <w:r w:rsidRPr="00901B03">
        <w:rPr>
          <w:szCs w:val="22"/>
          <w:lang w:val="en-CA" w:eastAsia="zh-CN"/>
        </w:rPr>
        <w:t>equal to 0, the following applies:</w:t>
      </w:r>
    </w:p>
    <w:p w14:paraId="52FF555B" w14:textId="0F943F97" w:rsidR="00127B55" w:rsidRDefault="00BB1808" w:rsidP="00817954">
      <w:pPr>
        <w:numPr>
          <w:ilvl w:val="0"/>
          <w:numId w:val="5"/>
        </w:numPr>
        <w:tabs>
          <w:tab w:val="clear" w:pos="400"/>
          <w:tab w:val="clear" w:pos="794"/>
          <w:tab w:val="clear" w:pos="1191"/>
        </w:tabs>
        <w:ind w:left="1276" w:hanging="284"/>
        <w:rPr>
          <w:lang w:val="en-CA" w:eastAsia="ko-KR"/>
        </w:rPr>
      </w:pPr>
      <w:r w:rsidRPr="00EC4829">
        <w:rPr>
          <w:lang w:eastAsia="ko-KR"/>
        </w:rPr>
        <w:t>If treeType is equal to SINGLE_TREE</w:t>
      </w:r>
      <w:r w:rsidR="00127B55">
        <w:rPr>
          <w:lang w:eastAsia="ko-KR"/>
        </w:rPr>
        <w:t xml:space="preserve"> or DUAL_TREE_LUMA</w:t>
      </w:r>
      <w:r>
        <w:rPr>
          <w:lang w:eastAsia="ko-KR"/>
        </w:rPr>
        <w:t>,</w:t>
      </w:r>
      <w:r>
        <w:rPr>
          <w:lang w:val="en-CA" w:eastAsia="ko-KR"/>
        </w:rPr>
        <w:t xml:space="preserve"> t</w:t>
      </w:r>
      <w:r w:rsidRPr="00901B03" w:rsidDel="003C51E6">
        <w:rPr>
          <w:lang w:val="en-CA" w:eastAsia="ko-KR"/>
        </w:rPr>
        <w:t xml:space="preserve">he </w:t>
      </w:r>
      <w:r w:rsidR="00127B55">
        <w:rPr>
          <w:lang w:val="en-CA" w:eastAsia="ko-KR"/>
        </w:rPr>
        <w:t>following applies:</w:t>
      </w:r>
    </w:p>
    <w:p w14:paraId="2866E8A2" w14:textId="46090A0D" w:rsidR="00817954" w:rsidRDefault="00127B55" w:rsidP="00127B55">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57383D" w:rsidRPr="00901B03" w:rsidDel="003C51E6">
        <w:rPr>
          <w:lang w:val="en-CA" w:eastAsia="ko-KR"/>
        </w:rPr>
        <w:t xml:space="preserve">derivation process for motion vector components and reference indices as specified in clause </w:t>
      </w:r>
      <w:r w:rsidR="0057383D" w:rsidRPr="00901B03">
        <w:rPr>
          <w:lang w:val="en-CA"/>
        </w:rPr>
        <w:fldChar w:fldCharType="begin" w:fldLock="1"/>
      </w:r>
      <w:r w:rsidR="0057383D" w:rsidRPr="00901B03">
        <w:rPr>
          <w:lang w:val="en-CA" w:eastAsia="ko-KR"/>
        </w:rPr>
        <w:instrText xml:space="preserve"> REF _Ref522363521 \r \h </w:instrText>
      </w:r>
      <w:r w:rsidR="0057383D" w:rsidRPr="00901B03">
        <w:rPr>
          <w:lang w:val="en-CA"/>
        </w:rPr>
      </w:r>
      <w:r w:rsidR="0057383D" w:rsidRPr="00901B03">
        <w:rPr>
          <w:lang w:val="en-CA"/>
        </w:rPr>
        <w:fldChar w:fldCharType="separate"/>
      </w:r>
      <w:r w:rsidR="003773BB">
        <w:rPr>
          <w:lang w:val="en-CA" w:eastAsia="ko-KR"/>
        </w:rPr>
        <w:t>8.4.2.1</w:t>
      </w:r>
      <w:r w:rsidR="0057383D" w:rsidRPr="00901B03">
        <w:rPr>
          <w:lang w:val="en-CA"/>
        </w:rPr>
        <w:fldChar w:fldCharType="end"/>
      </w:r>
      <w:r w:rsidR="0057383D" w:rsidRPr="00901B03" w:rsidDel="003C51E6">
        <w:rPr>
          <w:lang w:val="en-CA" w:eastAsia="ko-KR"/>
        </w:rPr>
        <w:t xml:space="preserve"> is invoked with 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as inputs, and the luma motion vectors mvL0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mvL1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the reference indices refIdxL0 and refIdxL1</w:t>
      </w:r>
      <w:r w:rsidR="0057383D" w:rsidRPr="00901B03" w:rsidDel="003C51E6">
        <w:rPr>
          <w:lang w:val="en-CA"/>
        </w:rPr>
        <w:t xml:space="preserve"> and the </w:t>
      </w:r>
      <w:r w:rsidR="0057383D" w:rsidRPr="00901B03" w:rsidDel="003C51E6">
        <w:rPr>
          <w:lang w:val="en-CA" w:eastAsia="ko-KR"/>
        </w:rPr>
        <w:t>prediction list utilization flags predFlagL0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57383D" w:rsidRPr="00901B03" w:rsidDel="003C51E6">
        <w:rPr>
          <w:lang w:val="en-CA" w:eastAsia="ko-KR"/>
        </w:rPr>
        <w:t xml:space="preserve"> and predFlagL1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EA0EEB">
        <w:rPr>
          <w:lang w:val="en-CA" w:eastAsia="ko-KR"/>
        </w:rPr>
        <w:t xml:space="preserve">, </w:t>
      </w:r>
      <w:r w:rsidR="00EA0EEB" w:rsidRPr="00C85F7E">
        <w:rPr>
          <w:lang w:val="en-CA" w:eastAsia="ko-KR"/>
        </w:rPr>
        <w:t>and the bi-prediction weight index gbiIdx</w:t>
      </w:r>
      <w:r w:rsidR="00637063">
        <w:rPr>
          <w:lang w:val="en-CA" w:eastAsia="ko-KR"/>
        </w:rPr>
        <w:t xml:space="preserve"> </w:t>
      </w:r>
      <w:r w:rsidR="0057383D" w:rsidRPr="00901B03" w:rsidDel="003C51E6">
        <w:rPr>
          <w:lang w:val="en-CA" w:eastAsia="ko-KR"/>
        </w:rPr>
        <w:t>as outputs.</w:t>
      </w:r>
    </w:p>
    <w:p w14:paraId="446489E8" w14:textId="3F7690CE" w:rsidR="00C23D9F" w:rsidRPr="00901B03" w:rsidRDefault="00C23D9F" w:rsidP="00C23D9F">
      <w:pPr>
        <w:numPr>
          <w:ilvl w:val="0"/>
          <w:numId w:val="5"/>
        </w:numPr>
        <w:tabs>
          <w:tab w:val="clear" w:pos="400"/>
          <w:tab w:val="clear" w:pos="794"/>
          <w:tab w:val="clear" w:pos="1191"/>
          <w:tab w:val="clear" w:pos="1588"/>
        </w:tabs>
        <w:ind w:left="1620" w:hanging="284"/>
        <w:rPr>
          <w:lang w:val="en-CA" w:eastAsia="ko-KR"/>
        </w:rPr>
      </w:pPr>
      <w:r>
        <w:rPr>
          <w:lang w:val="en-CA" w:eastAsia="ko-KR"/>
        </w:rPr>
        <w:t>When treeType is equal to SINGLE_TREE and</w:t>
      </w:r>
      <w:r w:rsidRPr="00901B03" w:rsidDel="003C51E6">
        <w:rPr>
          <w:lang w:val="en-CA" w:eastAsia="ko-KR"/>
        </w:rPr>
        <w:t xml:space="preserve"> predFlagLX</w:t>
      </w:r>
      <w:r>
        <w:rPr>
          <w:lang w:val="en-CA" w:eastAsia="ko-KR"/>
        </w:rPr>
        <w:t>[ 0</w:t>
      </w:r>
      <w:r w:rsidRPr="00901B03">
        <w:rPr>
          <w:lang w:val="en-CA" w:eastAsia="ko-KR"/>
        </w:rPr>
        <w:t> ][</w:t>
      </w:r>
      <w:r>
        <w:rPr>
          <w:lang w:val="en-CA" w:eastAsia="ko-KR"/>
        </w:rPr>
        <w:t>0</w:t>
      </w:r>
      <w:r w:rsidRPr="00901B03" w:rsidDel="003C51E6">
        <w:rPr>
          <w:lang w:val="en-CA" w:eastAsia="ko-KR"/>
        </w:rPr>
        <w:t> ],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Pr="00901B03" w:rsidDel="003C51E6">
        <w:rPr>
          <w:lang w:val="en-CA" w:eastAsia="ko-KR"/>
        </w:rPr>
        <w:t xml:space="preserve"> </w:t>
      </w:r>
      <w:r w:rsidR="002640D0">
        <w:rPr>
          <w:lang w:val="en-US" w:eastAsia="ko-KR"/>
        </w:rPr>
        <w:t xml:space="preserve">and </w:t>
      </w:r>
      <w:r w:rsidR="002640D0" w:rsidRPr="00901B03">
        <w:rPr>
          <w:lang w:val="en-CA" w:eastAsia="ko-KR"/>
        </w:rPr>
        <w:t>refIdxL</w:t>
      </w:r>
      <w:r w:rsidR="002640D0">
        <w:rPr>
          <w:lang w:val="en-US" w:eastAsia="ko-KR"/>
        </w:rPr>
        <w:t>X</w:t>
      </w:r>
      <w:r w:rsidR="002640D0" w:rsidRPr="00901B03">
        <w:rPr>
          <w:lang w:val="en-CA" w:eastAsia="ko-KR"/>
        </w:rPr>
        <w:t xml:space="preserve"> </w:t>
      </w:r>
      <w:r w:rsidRPr="00901B03" w:rsidDel="003C51E6">
        <w:rPr>
          <w:lang w:val="en-CA" w:eastAsia="ko-KR"/>
        </w:rPr>
        <w:t>as input</w:t>
      </w:r>
      <w:r w:rsidR="0077481E">
        <w:rPr>
          <w:lang w:val="en-CA" w:eastAsia="ko-KR"/>
        </w:rPr>
        <w:t>s</w:t>
      </w:r>
      <w:r w:rsidRPr="00901B03" w:rsidDel="003C51E6">
        <w:rPr>
          <w:lang w:val="en-CA" w:eastAsia="ko-KR"/>
        </w:rPr>
        <w:t>, and mvCLX</w:t>
      </w:r>
      <w:r w:rsidRPr="00901B03">
        <w:rPr>
          <w:lang w:val="en-CA" w:eastAsia="zh-CN"/>
        </w:rPr>
        <w:t>[ </w:t>
      </w:r>
      <w:r>
        <w:rPr>
          <w:lang w:val="en-CA" w:eastAsia="zh-CN"/>
        </w:rPr>
        <w:t>0</w:t>
      </w:r>
      <w:r w:rsidRPr="00901B03">
        <w:rPr>
          <w:lang w:val="en-CA" w:eastAsia="zh-CN"/>
        </w:rPr>
        <w:t> ][ </w:t>
      </w:r>
      <w:r>
        <w:rPr>
          <w:lang w:val="en-CA" w:eastAsia="zh-CN"/>
        </w:rPr>
        <w:t>0</w:t>
      </w:r>
      <w:r w:rsidRPr="00901B03">
        <w:rPr>
          <w:lang w:val="en-CA" w:eastAsia="zh-CN"/>
        </w:rPr>
        <w:t> ]</w:t>
      </w:r>
      <w:r w:rsidR="00367173">
        <w:rPr>
          <w:lang w:val="en-CA" w:eastAsia="zh-CN"/>
        </w:rPr>
        <w:t xml:space="preserve"> as output</w:t>
      </w:r>
      <w:r w:rsidRPr="00901B03" w:rsidDel="003C51E6">
        <w:rPr>
          <w:lang w:val="en-CA" w:eastAsia="ko-KR"/>
        </w:rPr>
        <w:t>.</w:t>
      </w:r>
    </w:p>
    <w:p w14:paraId="6A6AD892" w14:textId="77777777" w:rsidR="00A11B38" w:rsidRPr="0040128F" w:rsidRDefault="00A11B38" w:rsidP="00151A2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 are both set equal to 1.</w:t>
      </w:r>
    </w:p>
    <w:p w14:paraId="4DAE6B5B" w14:textId="77777777" w:rsidR="00F26FE4" w:rsidRDefault="00F26FE4" w:rsidP="00F26FE4">
      <w:pPr>
        <w:numPr>
          <w:ilvl w:val="0"/>
          <w:numId w:val="5"/>
        </w:numPr>
        <w:tabs>
          <w:tab w:val="clear" w:pos="400"/>
          <w:tab w:val="clear" w:pos="794"/>
          <w:tab w:val="clear" w:pos="1191"/>
        </w:tabs>
        <w:ind w:left="1276" w:hanging="284"/>
        <w:rPr>
          <w:lang w:val="en-CA" w:eastAsia="ko-KR"/>
        </w:rPr>
      </w:pPr>
      <w:r w:rsidRPr="00706935">
        <w:rPr>
          <w:lang w:val="en-CA" w:eastAsia="ko-KR"/>
        </w:rPr>
        <w:lastRenderedPageBreak/>
        <w:t>Otherwise, if treeType is equal to DUAL_TREE_</w:t>
      </w:r>
      <w:r>
        <w:rPr>
          <w:lang w:val="en-CA" w:eastAsia="ko-KR"/>
        </w:rPr>
        <w:t>CHROMA</w:t>
      </w:r>
      <w:r w:rsidRPr="00706935">
        <w:rPr>
          <w:lang w:val="en-CA" w:eastAsia="ko-KR"/>
        </w:rPr>
        <w:t xml:space="preserve">, </w:t>
      </w:r>
      <w:r>
        <w:rPr>
          <w:lang w:val="en-CA" w:eastAsia="ko-KR"/>
        </w:rPr>
        <w:t>the following applies:</w:t>
      </w:r>
    </w:p>
    <w:p w14:paraId="375972FA" w14:textId="0F21FDCD" w:rsidR="00F26FE4"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w:t>
      </w:r>
      <w:r w:rsidR="00934BC2">
        <w:rPr>
          <w:lang w:val="en-CA" w:eastAsia="ko-KR"/>
        </w:rPr>
        <w:t>reference index</w:t>
      </w:r>
      <w:r w:rsidR="00934BC2" w:rsidRPr="00901B03" w:rsidDel="003C51E6">
        <w:rPr>
          <w:lang w:val="en-CA" w:eastAsia="ko-KR"/>
        </w:rPr>
        <w:t xml:space="preserve"> refIdxL</w:t>
      </w:r>
      <w:r w:rsidR="00934BC2">
        <w:rPr>
          <w:lang w:val="en-CA" w:eastAsia="ko-KR"/>
        </w:rPr>
        <w:t>0</w:t>
      </w:r>
      <w:r w:rsidR="00934BC2">
        <w:rPr>
          <w:rFonts w:hint="eastAsia"/>
          <w:lang w:val="en-CA" w:eastAsia="zh-CN"/>
        </w:rPr>
        <w:t>,</w:t>
      </w:r>
      <w:r w:rsidR="00934BC2">
        <w:rPr>
          <w:lang w:val="en-CA" w:eastAsia="zh-CN"/>
        </w:rPr>
        <w:t xml:space="preserve"> </w:t>
      </w:r>
      <w:r>
        <w:rPr>
          <w:lang w:val="en-CA" w:eastAsia="ko-KR"/>
        </w:rPr>
        <w:t>reference index</w:t>
      </w:r>
      <w:r w:rsidRPr="00901B03" w:rsidDel="003C51E6">
        <w:rPr>
          <w:lang w:val="en-CA" w:eastAsia="ko-KR"/>
        </w:rPr>
        <w:t xml:space="preserve"> refIdxL1</w:t>
      </w:r>
      <w:r>
        <w:rPr>
          <w:lang w:val="en-CA" w:eastAsia="ko-KR"/>
        </w:rPr>
        <w:t>,</w:t>
      </w:r>
      <w:r w:rsidRPr="00901B03" w:rsidDel="003C51E6">
        <w:rPr>
          <w:lang w:val="en-CA"/>
        </w:rPr>
        <w:t xml:space="preserve"> </w:t>
      </w:r>
      <w:r>
        <w:rPr>
          <w:lang w:val="en-CA" w:eastAsia="ko-KR"/>
        </w:rPr>
        <w:t xml:space="preserve"> </w:t>
      </w:r>
      <w:r w:rsidRPr="00C85F7E">
        <w:rPr>
          <w:lang w:val="en-CA" w:eastAsia="ko-KR"/>
        </w:rPr>
        <w:t>and the bi-prediction weight index gbiIdx</w:t>
      </w:r>
      <w:r>
        <w:rPr>
          <w:lang w:val="en-CA" w:eastAsia="ko-KR"/>
        </w:rPr>
        <w:t xml:space="preserve"> are derived as follows:</w:t>
      </w:r>
    </w:p>
    <w:p w14:paraId="7D9CB064" w14:textId="6C8AEE99" w:rsidR="00F26FE4" w:rsidRDefault="00F26FE4" w:rsidP="00F26FE4">
      <w:pPr>
        <w:pStyle w:val="Equation"/>
        <w:tabs>
          <w:tab w:val="clear" w:pos="794"/>
          <w:tab w:val="clear" w:pos="1588"/>
          <w:tab w:val="left" w:pos="851"/>
          <w:tab w:val="left" w:pos="1134"/>
          <w:tab w:val="left" w:pos="1418"/>
          <w:tab w:val="left" w:pos="1701"/>
          <w:tab w:val="left" w:pos="5040"/>
        </w:tabs>
        <w:ind w:left="2070"/>
        <w:rPr>
          <w:lang w:val="en-CA" w:eastAsia="ko-KR"/>
        </w:rPr>
      </w:pPr>
      <w:r w:rsidRPr="00151A24">
        <w:rPr>
          <w:lang w:val="en-CA" w:eastAsia="ko-KR"/>
        </w:rPr>
        <w:t>refIdxL0</w:t>
      </w:r>
      <w:r w:rsidRPr="00151A24" w:rsidDel="003C51E6">
        <w:rPr>
          <w:lang w:val="en-CA" w:eastAsia="ko-KR"/>
        </w:rPr>
        <w:t> = </w:t>
      </w:r>
      <w:r w:rsidRPr="00151A24">
        <w:rPr>
          <w:lang w:val="en-CA" w:eastAsia="ko-KR"/>
        </w:rPr>
        <w:t>0</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190</w:t>
      </w:r>
      <w:r w:rsidRPr="00901B03" w:rsidDel="003C51E6">
        <w:rPr>
          <w:lang w:val="en-CA" w:eastAsia="ko-KR"/>
        </w:rPr>
        <w:fldChar w:fldCharType="end"/>
      </w:r>
      <w:r w:rsidRPr="00901B03" w:rsidDel="003C51E6">
        <w:rPr>
          <w:lang w:val="en-CA" w:eastAsia="ko-KR"/>
        </w:rPr>
        <w:t>)</w:t>
      </w:r>
    </w:p>
    <w:p w14:paraId="391A359F" w14:textId="593C84A2"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Pr>
          <w:lang w:val="en-CA" w:eastAsia="ko-KR"/>
        </w:rPr>
        <w:t>refIdxL1</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191</w:t>
      </w:r>
      <w:r w:rsidRPr="00901B03" w:rsidDel="003C51E6">
        <w:rPr>
          <w:lang w:val="en-CA" w:eastAsia="ko-KR"/>
        </w:rPr>
        <w:fldChar w:fldCharType="end"/>
      </w:r>
      <w:r w:rsidRPr="00901B03" w:rsidDel="003C51E6">
        <w:rPr>
          <w:lang w:val="en-CA" w:eastAsia="ko-KR"/>
        </w:rPr>
        <w:t>)</w:t>
      </w:r>
    </w:p>
    <w:p w14:paraId="3D87DD11" w14:textId="335D808D" w:rsidR="00F26FE4" w:rsidRPr="00901B03" w:rsidDel="003C51E6" w:rsidRDefault="00F26FE4" w:rsidP="00F26FE4">
      <w:pPr>
        <w:pStyle w:val="Equation"/>
        <w:tabs>
          <w:tab w:val="clear" w:pos="794"/>
          <w:tab w:val="clear" w:pos="1588"/>
          <w:tab w:val="left" w:pos="851"/>
          <w:tab w:val="left" w:pos="1134"/>
          <w:tab w:val="left" w:pos="1418"/>
          <w:tab w:val="left" w:pos="1701"/>
        </w:tabs>
        <w:ind w:left="2070"/>
        <w:rPr>
          <w:lang w:val="en-CA" w:eastAsia="ko-KR"/>
        </w:rPr>
      </w:pPr>
      <w:r w:rsidRPr="00C85F7E">
        <w:rPr>
          <w:lang w:val="en-CA" w:eastAsia="ko-KR"/>
        </w:rPr>
        <w:t>gbiIdx</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192</w:t>
      </w:r>
      <w:r w:rsidRPr="00901B03" w:rsidDel="003C51E6">
        <w:rPr>
          <w:lang w:val="en-CA" w:eastAsia="ko-KR"/>
        </w:rPr>
        <w:fldChar w:fldCharType="end"/>
      </w:r>
      <w:r w:rsidRPr="00901B03" w:rsidDel="003C51E6">
        <w:rPr>
          <w:lang w:val="en-CA" w:eastAsia="ko-KR"/>
        </w:rPr>
        <w:t>)</w:t>
      </w:r>
    </w:p>
    <w:p w14:paraId="2038B9E2"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sidRPr="0040128F">
        <w:rPr>
          <w:lang w:val="en-CA" w:eastAsia="ko-KR"/>
        </w:rPr>
        <w:t>The number of luma coding subblocks in horizontal direction numSbX and in vertical direction numSbY</w:t>
      </w:r>
      <w:r w:rsidRPr="00BA38E9">
        <w:rPr>
          <w:lang w:val="en-CA" w:eastAsia="ko-KR"/>
        </w:rPr>
        <w:t xml:space="preserve"> are derived as follows:</w:t>
      </w:r>
    </w:p>
    <w:p w14:paraId="3B3FCB60" w14:textId="5E2CE994" w:rsidR="00F26FE4" w:rsidRPr="00901B03" w:rsidRDefault="00F26FE4" w:rsidP="00F26FE4">
      <w:pPr>
        <w:pStyle w:val="Equation"/>
        <w:tabs>
          <w:tab w:val="clear" w:pos="1588"/>
          <w:tab w:val="left" w:pos="851"/>
          <w:tab w:val="left" w:pos="1134"/>
          <w:tab w:val="left" w:pos="1418"/>
          <w:tab w:val="left" w:pos="1985"/>
        </w:tabs>
        <w:spacing w:before="136" w:after="0"/>
        <w:ind w:leftChars="1035" w:left="2070"/>
        <w:rPr>
          <w:lang w:eastAsia="ko-KR"/>
        </w:rPr>
      </w:pPr>
      <w:r>
        <w:rPr>
          <w:lang w:eastAsia="ko-KR"/>
        </w:rPr>
        <w:t>numSbX </w:t>
      </w:r>
      <w:r w:rsidRPr="00901B03">
        <w:rPr>
          <w:lang w:eastAsia="ko-KR"/>
        </w:rPr>
        <w:t>= </w:t>
      </w:r>
      <w:r w:rsidRPr="003150D2">
        <w:rPr>
          <w:lang w:eastAsia="ko-KR"/>
        </w:rPr>
        <w:t>(</w:t>
      </w:r>
      <w:r>
        <w:rPr>
          <w:lang w:eastAsia="ko-KR"/>
        </w:rPr>
        <w:t> </w:t>
      </w:r>
      <w:r w:rsidRPr="003150D2">
        <w:rPr>
          <w:lang w:eastAsia="ko-KR"/>
        </w:rPr>
        <w:t>cbWidth</w:t>
      </w:r>
      <w:r>
        <w:rPr>
          <w:lang w:eastAsia="ko-KR"/>
        </w:rPr>
        <w: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193</w:t>
      </w:r>
      <w:r w:rsidRPr="00901B03" w:rsidDel="003C51E6">
        <w:rPr>
          <w:lang w:val="en-CA" w:eastAsia="ko-KR"/>
        </w:rPr>
        <w:fldChar w:fldCharType="end"/>
      </w:r>
      <w:r w:rsidRPr="00901B03" w:rsidDel="003C51E6">
        <w:rPr>
          <w:lang w:val="en-CA" w:eastAsia="ko-KR"/>
        </w:rPr>
        <w:t>)</w:t>
      </w:r>
    </w:p>
    <w:p w14:paraId="1969E52A" w14:textId="1C39ACF5" w:rsidR="00F26FE4" w:rsidRDefault="00F26FE4" w:rsidP="00F26FE4">
      <w:pPr>
        <w:pStyle w:val="Equation"/>
        <w:tabs>
          <w:tab w:val="left" w:pos="851"/>
          <w:tab w:val="left" w:pos="1134"/>
          <w:tab w:val="left" w:pos="1418"/>
          <w:tab w:val="left" w:pos="1701"/>
          <w:tab w:val="left" w:pos="1985"/>
        </w:tabs>
        <w:spacing w:before="136" w:after="0"/>
        <w:ind w:leftChars="1035" w:left="2070"/>
        <w:rPr>
          <w:lang w:eastAsia="ko-KR"/>
        </w:rPr>
      </w:pPr>
      <w:r>
        <w:rPr>
          <w:lang w:eastAsia="ko-KR"/>
        </w:rPr>
        <w:t>numSbY</w:t>
      </w:r>
      <w:r w:rsidRPr="00901B03">
        <w:rPr>
          <w:lang w:eastAsia="ko-KR"/>
        </w:rPr>
        <w:t> = </w:t>
      </w:r>
      <w:r w:rsidRPr="003150D2">
        <w:rPr>
          <w:lang w:eastAsia="ko-KR"/>
        </w:rPr>
        <w:t>(</w:t>
      </w:r>
      <w:r>
        <w:rPr>
          <w:lang w:eastAsia="ko-KR"/>
        </w:rPr>
        <w:t> </w:t>
      </w:r>
      <w:r w:rsidRPr="003150D2">
        <w:rPr>
          <w:lang w:eastAsia="ko-KR"/>
        </w:rPr>
        <w:t>cb</w:t>
      </w:r>
      <w:r>
        <w:rPr>
          <w:lang w:eastAsia="ko-KR"/>
        </w:rPr>
        <w:t>Height </w:t>
      </w:r>
      <w:r w:rsidRPr="003150D2">
        <w:rPr>
          <w:lang w:eastAsia="ko-KR"/>
        </w:rPr>
        <w:t>&gt;&gt;</w:t>
      </w:r>
      <w:r>
        <w:rPr>
          <w:lang w:eastAsia="ko-KR"/>
        </w:rPr>
        <w:t> </w:t>
      </w:r>
      <w:r w:rsidRPr="003150D2">
        <w:rPr>
          <w:lang w:eastAsia="ko-KR"/>
        </w:rPr>
        <w:t>2</w:t>
      </w:r>
      <w:r>
        <w:rPr>
          <w:lang w:eastAsia="ko-KR"/>
        </w:rPr>
        <w:t> </w:t>
      </w:r>
      <w:r w:rsidRPr="003150D2">
        <w:rPr>
          <w:lang w:eastAsia="ko-KR"/>
        </w:rPr>
        <w:t>)</w:t>
      </w:r>
      <w:r w:rsidRPr="00901B03">
        <w:rPr>
          <w:lang w:eastAsia="ko-KR"/>
        </w:rPr>
        <w:tab/>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194</w:t>
      </w:r>
      <w:r w:rsidRPr="00901B03" w:rsidDel="003C51E6">
        <w:rPr>
          <w:lang w:val="en-CA" w:eastAsia="ko-KR"/>
        </w:rPr>
        <w:fldChar w:fldCharType="end"/>
      </w:r>
      <w:r w:rsidRPr="00901B03" w:rsidDel="003C51E6">
        <w:rPr>
          <w:lang w:val="en-CA" w:eastAsia="ko-KR"/>
        </w:rPr>
        <w:t>)</w:t>
      </w:r>
    </w:p>
    <w:p w14:paraId="0E893415" w14:textId="77777777" w:rsidR="00F26FE4" w:rsidRPr="00BA38E9" w:rsidRDefault="00F26FE4" w:rsidP="00F26FE4">
      <w:pPr>
        <w:numPr>
          <w:ilvl w:val="0"/>
          <w:numId w:val="5"/>
        </w:numPr>
        <w:tabs>
          <w:tab w:val="clear" w:pos="400"/>
          <w:tab w:val="clear" w:pos="794"/>
          <w:tab w:val="clear" w:pos="1191"/>
          <w:tab w:val="clear" w:pos="1588"/>
        </w:tabs>
        <w:ind w:left="1620" w:hanging="284"/>
        <w:rPr>
          <w:lang w:val="en-CA" w:eastAsia="ko-KR"/>
        </w:rPr>
      </w:pPr>
      <w:r>
        <w:rPr>
          <w:lang w:val="en-CA" w:eastAsia="ko-KR"/>
        </w:rPr>
        <w:t xml:space="preserve">The chroma motion vectors </w:t>
      </w:r>
      <w:r>
        <w:rPr>
          <w:rFonts w:eastAsia="Malgun Gothic"/>
          <w:lang w:eastAsia="ko-KR"/>
        </w:rPr>
        <w:t>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 are derived as follows</w:t>
      </w:r>
      <w:r>
        <w:rPr>
          <w:lang w:val="en-CA" w:eastAsia="ko-KR"/>
        </w:rPr>
        <w:t xml:space="preserve"> f</w:t>
      </w:r>
      <w:r w:rsidRPr="00BA38E9">
        <w:rPr>
          <w:lang w:val="en-CA" w:eastAsia="ko-KR"/>
        </w:rPr>
        <w:t>or xSbIdx = 0..numSbX </w:t>
      </w:r>
      <w:r w:rsidRPr="00901B03" w:rsidDel="003C51E6">
        <w:rPr>
          <w:lang w:val="en-CA" w:eastAsia="ko-KR"/>
        </w:rPr>
        <w:t>−</w:t>
      </w:r>
      <w:r w:rsidRPr="00BA38E9">
        <w:rPr>
          <w:lang w:val="en-CA" w:eastAsia="ko-KR"/>
        </w:rPr>
        <w:t> 1, ySbIdx = 0..numSbY </w:t>
      </w:r>
      <w:r w:rsidRPr="00901B03" w:rsidDel="003C51E6">
        <w:rPr>
          <w:lang w:val="en-CA" w:eastAsia="ko-KR"/>
        </w:rPr>
        <w:t>−</w:t>
      </w:r>
      <w:r w:rsidRPr="00BA38E9">
        <w:rPr>
          <w:lang w:val="en-CA" w:eastAsia="ko-KR"/>
        </w:rPr>
        <w:t> 1:</w:t>
      </w:r>
    </w:p>
    <w:p w14:paraId="409FC978" w14:textId="77777777" w:rsidR="00F26FE4"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Pr>
          <w:lang w:val="en-CA" w:eastAsia="ko-KR"/>
        </w:rPr>
        <w:t>The luma motion vector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is derived as follows:</w:t>
      </w:r>
    </w:p>
    <w:p w14:paraId="4D00D124"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The location ( xCuY, yCuY ) of the collocated luma coding unit is dervied as follows:</w:t>
      </w:r>
    </w:p>
    <w:p w14:paraId="33643609" w14:textId="6274FF05"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xCuY = </w:t>
      </w:r>
      <w:r w:rsidRPr="00BA38E9">
        <w:rPr>
          <w:lang w:val="en-CA" w:eastAsia="ko-KR"/>
        </w:rPr>
        <w:t>xCb</w:t>
      </w:r>
      <w:r>
        <w:rPr>
          <w:lang w:val="en-CA" w:eastAsia="ko-KR"/>
        </w:rPr>
        <w:t> </w:t>
      </w:r>
      <w:r w:rsidRPr="00BA38E9">
        <w:rPr>
          <w:lang w:val="en-CA" w:eastAsia="ko-KR"/>
        </w:rPr>
        <w:t>+</w:t>
      </w:r>
      <w:r>
        <w:rPr>
          <w:lang w:val="en-CA" w:eastAsia="ko-KR"/>
        </w:rPr>
        <w:t> </w:t>
      </w:r>
      <w:r w:rsidRPr="00BA38E9">
        <w:rPr>
          <w:lang w:val="en-CA" w:eastAsia="ko-KR"/>
        </w:rPr>
        <w:t>xSbIdx*4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195</w:t>
      </w:r>
      <w:r w:rsidRPr="00901B03" w:rsidDel="003C51E6">
        <w:rPr>
          <w:lang w:val="en-CA" w:eastAsia="ko-KR"/>
        </w:rPr>
        <w:fldChar w:fldCharType="end"/>
      </w:r>
      <w:r w:rsidRPr="00901B03" w:rsidDel="003C51E6">
        <w:rPr>
          <w:lang w:val="en-CA" w:eastAsia="ko-KR"/>
        </w:rPr>
        <w:t>)</w:t>
      </w:r>
    </w:p>
    <w:p w14:paraId="2679B696" w14:textId="62656548"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yCuY = </w:t>
      </w:r>
      <w:r w:rsidRPr="00BA38E9">
        <w:rPr>
          <w:lang w:val="en-CA" w:eastAsia="ko-KR"/>
        </w:rPr>
        <w:t>yCb</w:t>
      </w:r>
      <w:r>
        <w:rPr>
          <w:lang w:val="en-CA" w:eastAsia="ko-KR"/>
        </w:rPr>
        <w:t> </w:t>
      </w:r>
      <w:r w:rsidRPr="00BA38E9">
        <w:rPr>
          <w:lang w:val="en-CA" w:eastAsia="ko-KR"/>
        </w:rPr>
        <w:t>+</w:t>
      </w:r>
      <w:r>
        <w:rPr>
          <w:lang w:val="en-CA" w:eastAsia="ko-KR"/>
        </w:rPr>
        <w:t> </w:t>
      </w:r>
      <w:r w:rsidRPr="00BA38E9">
        <w:rPr>
          <w:lang w:val="en-CA" w:eastAsia="ko-KR"/>
        </w:rPr>
        <w:t>ySbIdx*4</w:t>
      </w:r>
      <w:r>
        <w:rPr>
          <w:lang w:val="en-CA" w:eastAsia="ko-KR"/>
        </w:rPr>
        <w:tab/>
      </w:r>
      <w:r>
        <w:rPr>
          <w:lang w:val="en-CA" w:eastAsia="ko-KR"/>
        </w:rPr>
        <w:tab/>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196</w:t>
      </w:r>
      <w:r w:rsidRPr="00901B03" w:rsidDel="003C51E6">
        <w:rPr>
          <w:lang w:val="en-CA" w:eastAsia="ko-KR"/>
        </w:rPr>
        <w:fldChar w:fldCharType="end"/>
      </w:r>
      <w:r w:rsidRPr="00901B03" w:rsidDel="003C51E6">
        <w:rPr>
          <w:lang w:val="en-CA" w:eastAsia="ko-KR"/>
        </w:rPr>
        <w:t>)</w:t>
      </w:r>
    </w:p>
    <w:p w14:paraId="265E5EA1" w14:textId="77777777" w:rsidR="00F26FE4" w:rsidRPr="00BA38E9"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If</w:t>
      </w:r>
      <w:r w:rsidRPr="00BA38E9">
        <w:rPr>
          <w:lang w:val="en-CA" w:eastAsia="ko-KR"/>
        </w:rPr>
        <w:t xml:space="preserve"> 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 xml:space="preserve">CuY ] </w:t>
      </w:r>
      <w:r w:rsidRPr="00BA38E9">
        <w:rPr>
          <w:lang w:val="en-CA" w:eastAsia="ko-KR"/>
        </w:rPr>
        <w:t>is equal to MODE_INTRA,</w:t>
      </w:r>
      <w:r>
        <w:rPr>
          <w:lang w:val="en-CA" w:eastAsia="ko-KR"/>
        </w:rPr>
        <w:t xml:space="preserve"> the following applies</w:t>
      </w:r>
      <w:r w:rsidRPr="00BA38E9">
        <w:rPr>
          <w:lang w:val="en-CA" w:eastAsia="ko-KR"/>
        </w:rPr>
        <w:t>.</w:t>
      </w:r>
    </w:p>
    <w:p w14:paraId="0D60FA91" w14:textId="3C6B6F23" w:rsidR="00F26FE4" w:rsidRPr="00901B03" w:rsidRDefault="00F26FE4" w:rsidP="00F26FE4">
      <w:pPr>
        <w:pStyle w:val="Equation"/>
        <w:tabs>
          <w:tab w:val="clear" w:pos="1588"/>
          <w:tab w:val="left" w:pos="851"/>
          <w:tab w:val="left" w:pos="1134"/>
          <w:tab w:val="left" w:pos="1418"/>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197</w:t>
      </w:r>
      <w:r w:rsidRPr="00901B03" w:rsidDel="003C51E6">
        <w:rPr>
          <w:lang w:val="en-CA" w:eastAsia="ko-KR"/>
        </w:rPr>
        <w:fldChar w:fldCharType="end"/>
      </w:r>
      <w:r w:rsidRPr="00901B03" w:rsidDel="003C51E6">
        <w:rPr>
          <w:lang w:val="en-CA" w:eastAsia="ko-KR"/>
        </w:rPr>
        <w:t>)</w:t>
      </w:r>
    </w:p>
    <w:p w14:paraId="5C79495E" w14:textId="49EE744E" w:rsidR="00F26FE4" w:rsidRDefault="00F26FE4" w:rsidP="00F26FE4">
      <w:pPr>
        <w:pStyle w:val="Equation"/>
        <w:tabs>
          <w:tab w:val="left" w:pos="851"/>
          <w:tab w:val="left" w:pos="1134"/>
          <w:tab w:val="left" w:pos="1418"/>
          <w:tab w:val="left" w:pos="1701"/>
          <w:tab w:val="left" w:pos="1985"/>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w:t>
      </w:r>
      <w:r w:rsidRPr="00BA38E9">
        <w:rPr>
          <w:lang w:val="en-CA" w:eastAsia="ko-KR"/>
        </w:rPr>
        <w:t>1</w:t>
      </w:r>
      <w:r>
        <w:rPr>
          <w:lang w:val="en-CA" w:eastAsia="ko-KR"/>
        </w:rPr>
        <w:t> ] = 0</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198</w:t>
      </w:r>
      <w:r w:rsidRPr="00901B03" w:rsidDel="003C51E6">
        <w:rPr>
          <w:lang w:val="en-CA" w:eastAsia="ko-KR"/>
        </w:rPr>
        <w:fldChar w:fldCharType="end"/>
      </w:r>
      <w:r w:rsidRPr="00901B03" w:rsidDel="003C51E6">
        <w:rPr>
          <w:lang w:val="en-CA" w:eastAsia="ko-KR"/>
        </w:rPr>
        <w:t>)</w:t>
      </w:r>
    </w:p>
    <w:p w14:paraId="340079EF" w14:textId="0B948131"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199</w:t>
      </w:r>
      <w:r w:rsidRPr="00901B03" w:rsidDel="003C51E6">
        <w:rPr>
          <w:lang w:val="en-CA" w:eastAsia="ko-KR"/>
        </w:rPr>
        <w:fldChar w:fldCharType="end"/>
      </w:r>
      <w:r w:rsidRPr="00901B03" w:rsidDel="003C51E6">
        <w:rPr>
          <w:lang w:val="en-CA" w:eastAsia="ko-KR"/>
        </w:rPr>
        <w:t>)</w:t>
      </w:r>
    </w:p>
    <w:p w14:paraId="1152970D" w14:textId="513A2209"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200</w:t>
      </w:r>
      <w:r w:rsidRPr="00901B03" w:rsidDel="003C51E6">
        <w:rPr>
          <w:lang w:val="en-CA" w:eastAsia="ko-KR"/>
        </w:rPr>
        <w:fldChar w:fldCharType="end"/>
      </w:r>
      <w:r w:rsidRPr="00901B03" w:rsidDel="003C51E6">
        <w:rPr>
          <w:lang w:val="en-CA" w:eastAsia="ko-KR"/>
        </w:rPr>
        <w:t>)</w:t>
      </w:r>
    </w:p>
    <w:p w14:paraId="28797D4E" w14:textId="77777777" w:rsidR="00F26FE4" w:rsidRDefault="00F26FE4" w:rsidP="00F26FE4">
      <w:pPr>
        <w:numPr>
          <w:ilvl w:val="0"/>
          <w:numId w:val="5"/>
        </w:numPr>
        <w:tabs>
          <w:tab w:val="clear" w:pos="400"/>
          <w:tab w:val="clear" w:pos="794"/>
          <w:tab w:val="clear" w:pos="1191"/>
          <w:tab w:val="clear" w:pos="1588"/>
          <w:tab w:val="clear" w:pos="1985"/>
        </w:tabs>
        <w:ind w:left="2340" w:hanging="360"/>
        <w:rPr>
          <w:lang w:val="en-CA" w:eastAsia="ko-KR"/>
        </w:rPr>
      </w:pPr>
      <w:r>
        <w:rPr>
          <w:lang w:val="en-CA" w:eastAsia="ko-KR"/>
        </w:rPr>
        <w:t>Otherwise ( </w:t>
      </w:r>
      <w:r w:rsidRPr="00BA38E9">
        <w:rPr>
          <w:lang w:val="en-CA" w:eastAsia="ko-KR"/>
        </w:rPr>
        <w:t>CuPredMode[</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 is not equal to MODE_INTRA ), the following applies:</w:t>
      </w:r>
    </w:p>
    <w:p w14:paraId="57C8D9EC" w14:textId="438D165F"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0 ]=MvL0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0 ]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201</w:t>
      </w:r>
      <w:r w:rsidRPr="00901B03" w:rsidDel="003C51E6">
        <w:rPr>
          <w:lang w:val="en-CA" w:eastAsia="ko-KR"/>
        </w:rPr>
        <w:fldChar w:fldCharType="end"/>
      </w:r>
      <w:r w:rsidRPr="00901B03" w:rsidDel="003C51E6">
        <w:rPr>
          <w:lang w:val="en-CA" w:eastAsia="ko-KR"/>
        </w:rPr>
        <w:t>)</w:t>
      </w:r>
    </w:p>
    <w:p w14:paraId="4F5D229A" w14:textId="35AA1E74" w:rsidR="00F26FE4" w:rsidRPr="00901B03" w:rsidRDefault="00F26FE4" w:rsidP="00F26FE4">
      <w:pPr>
        <w:pStyle w:val="Equation"/>
        <w:tabs>
          <w:tab w:val="clear" w:pos="1588"/>
          <w:tab w:val="left" w:pos="851"/>
          <w:tab w:val="left" w:pos="1134"/>
          <w:tab w:val="left" w:pos="1418"/>
          <w:tab w:val="left" w:pos="1985"/>
          <w:tab w:val="left" w:pos="5040"/>
        </w:tabs>
        <w:spacing w:before="136" w:after="0"/>
        <w:ind w:leftChars="1350" w:left="2700"/>
        <w:rPr>
          <w:lang w:eastAsia="ko-KR"/>
        </w:rPr>
      </w:pPr>
      <w:r>
        <w:rPr>
          <w:lang w:val="en-CA" w:eastAsia="ko-KR"/>
        </w:rPr>
        <w:t>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1 ]=MvL0</w:t>
      </w:r>
      <w:r w:rsidRPr="00BA38E9">
        <w:rPr>
          <w:lang w:val="en-CA" w:eastAsia="ko-KR"/>
        </w:rPr>
        <w:t>[</w:t>
      </w:r>
      <w:r>
        <w:rPr>
          <w:lang w:val="en-CA" w:eastAsia="ko-KR"/>
        </w:rPr>
        <w:t> xCuY </w:t>
      </w:r>
      <w:r w:rsidRPr="00BA38E9">
        <w:rPr>
          <w:lang w:val="en-CA" w:eastAsia="ko-KR"/>
        </w:rPr>
        <w:t>][</w:t>
      </w:r>
      <w:r>
        <w:rPr>
          <w:lang w:val="en-CA" w:eastAsia="ko-KR"/>
        </w:rPr>
        <w:t> </w:t>
      </w:r>
      <w:r w:rsidRPr="00BA38E9">
        <w:rPr>
          <w:lang w:val="en-CA" w:eastAsia="ko-KR"/>
        </w:rPr>
        <w:t>y</w:t>
      </w:r>
      <w:r>
        <w:rPr>
          <w:lang w:val="en-CA" w:eastAsia="ko-KR"/>
        </w:rPr>
        <w:t>CuY ]</w:t>
      </w:r>
      <w:r w:rsidRPr="00BA38E9">
        <w:rPr>
          <w:lang w:val="en-CA" w:eastAsia="ko-KR"/>
        </w:rPr>
        <w:t>[</w:t>
      </w:r>
      <w:r>
        <w:rPr>
          <w:lang w:val="en-CA" w:eastAsia="ko-KR"/>
        </w:rPr>
        <w:t> 1 ]</w:t>
      </w:r>
      <w:r w:rsidRPr="00BA38E9" w:rsidDel="00043B11">
        <w:rPr>
          <w:lang w:val="en-CA" w:eastAsia="ko-KR"/>
        </w:rPr>
        <w:t xml:space="preserve"> </w:t>
      </w:r>
      <w:r w:rsidRPr="00901B03">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202</w:t>
      </w:r>
      <w:r w:rsidRPr="00901B03" w:rsidDel="003C51E6">
        <w:rPr>
          <w:lang w:val="en-CA" w:eastAsia="ko-KR"/>
        </w:rPr>
        <w:fldChar w:fldCharType="end"/>
      </w:r>
      <w:r w:rsidRPr="00901B03" w:rsidDel="003C51E6">
        <w:rPr>
          <w:lang w:val="en-CA" w:eastAsia="ko-KR"/>
        </w:rPr>
        <w:t>)</w:t>
      </w:r>
    </w:p>
    <w:p w14:paraId="43054F0D" w14:textId="68BE2CB4" w:rsidR="00F26FE4" w:rsidRDefault="00F26FE4" w:rsidP="00F26FE4">
      <w:pPr>
        <w:pStyle w:val="Equation"/>
        <w:tabs>
          <w:tab w:val="clear" w:pos="794"/>
          <w:tab w:val="clear" w:pos="1588"/>
          <w:tab w:val="left" w:pos="851"/>
          <w:tab w:val="left" w:pos="1134"/>
          <w:tab w:val="left" w:pos="1418"/>
          <w:tab w:val="left" w:pos="1701"/>
          <w:tab w:val="left" w:pos="4590"/>
        </w:tabs>
        <w:ind w:leftChars="1350" w:left="2700"/>
        <w:rPr>
          <w:lang w:val="en-CA" w:eastAsia="ko-KR"/>
        </w:rPr>
      </w:pPr>
      <w:r>
        <w:rPr>
          <w:lang w:val="en-CA" w:eastAsia="ko-KR"/>
        </w:rPr>
        <w:t>predFlagL0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1</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203</w:t>
      </w:r>
      <w:r w:rsidRPr="00901B03" w:rsidDel="003C51E6">
        <w:rPr>
          <w:lang w:val="en-CA" w:eastAsia="ko-KR"/>
        </w:rPr>
        <w:fldChar w:fldCharType="end"/>
      </w:r>
      <w:r w:rsidRPr="00901B03" w:rsidDel="003C51E6">
        <w:rPr>
          <w:lang w:val="en-CA" w:eastAsia="ko-KR"/>
        </w:rPr>
        <w:t>)</w:t>
      </w:r>
    </w:p>
    <w:p w14:paraId="3DB68F26" w14:textId="0E1F39A6" w:rsidR="00F26FE4" w:rsidRDefault="00F26FE4" w:rsidP="00F26FE4">
      <w:pPr>
        <w:pStyle w:val="Equation"/>
        <w:tabs>
          <w:tab w:val="clear" w:pos="794"/>
          <w:tab w:val="clear" w:pos="1588"/>
          <w:tab w:val="left" w:pos="851"/>
          <w:tab w:val="left" w:pos="1134"/>
          <w:tab w:val="left" w:pos="1418"/>
          <w:tab w:val="left" w:pos="1701"/>
        </w:tabs>
        <w:ind w:leftChars="1350" w:left="2700"/>
        <w:rPr>
          <w:lang w:val="en-CA" w:eastAsia="ko-KR"/>
        </w:rPr>
      </w:pPr>
      <w:r>
        <w:rPr>
          <w:lang w:val="en-CA" w:eastAsia="ko-KR"/>
        </w:rPr>
        <w:t>predFlagL1</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 0</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204</w:t>
      </w:r>
      <w:r w:rsidRPr="00901B03" w:rsidDel="003C51E6">
        <w:rPr>
          <w:lang w:val="en-CA" w:eastAsia="ko-KR"/>
        </w:rPr>
        <w:fldChar w:fldCharType="end"/>
      </w:r>
      <w:r w:rsidRPr="00901B03" w:rsidDel="003C51E6">
        <w:rPr>
          <w:lang w:val="en-CA" w:eastAsia="ko-KR"/>
        </w:rPr>
        <w:t>)</w:t>
      </w:r>
    </w:p>
    <w:p w14:paraId="1F9E6E16" w14:textId="357E3ADD" w:rsidR="00F26FE4" w:rsidRPr="00BA38E9" w:rsidRDefault="00F26FE4" w:rsidP="00F26FE4">
      <w:pPr>
        <w:numPr>
          <w:ilvl w:val="0"/>
          <w:numId w:val="5"/>
        </w:numPr>
        <w:tabs>
          <w:tab w:val="clear" w:pos="400"/>
          <w:tab w:val="clear" w:pos="794"/>
          <w:tab w:val="clear" w:pos="1191"/>
          <w:tab w:val="clear" w:pos="1588"/>
          <w:tab w:val="clear" w:pos="1985"/>
        </w:tabs>
        <w:ind w:left="1980" w:hanging="360"/>
        <w:rPr>
          <w:lang w:val="en-CA" w:eastAsia="ko-KR"/>
        </w:rPr>
      </w:pPr>
      <w:r w:rsidRPr="00BA38E9">
        <w:rPr>
          <w:lang w:val="en-CA" w:eastAsia="ko-KR"/>
        </w:rPr>
        <w:t xml:space="preserve">The derivation process for chroma motion vectors in clause </w:t>
      </w:r>
      <w:r w:rsidRPr="00901B03">
        <w:rPr>
          <w:lang w:val="en-CA" w:eastAsia="ko-KR"/>
        </w:rPr>
        <w:fldChar w:fldCharType="begin" w:fldLock="1"/>
      </w:r>
      <w:r w:rsidRPr="00901B03">
        <w:rPr>
          <w:lang w:val="en-CA" w:eastAsia="ko-KR"/>
        </w:rPr>
        <w:instrText xml:space="preserve"> REF _Ref282002252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Pr>
          <w:lang w:val="en-CA" w:eastAsia="ko-KR"/>
        </w:rPr>
        <w:t xml:space="preserve"> is invoked with mvL0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 xml:space="preserve">] </w:t>
      </w:r>
      <w:r w:rsidR="00B54ACB">
        <w:rPr>
          <w:lang w:val="en-CA" w:eastAsia="ko-KR"/>
        </w:rPr>
        <w:t xml:space="preserve">and refIdxL0 </w:t>
      </w:r>
      <w:r w:rsidRPr="00BA38E9">
        <w:rPr>
          <w:lang w:val="en-CA" w:eastAsia="ko-KR"/>
        </w:rPr>
        <w:t>as input</w:t>
      </w:r>
      <w:r w:rsidR="00B54ACB">
        <w:rPr>
          <w:lang w:val="en-CA" w:eastAsia="ko-KR"/>
        </w:rPr>
        <w:t>s</w:t>
      </w:r>
      <w:r w:rsidRPr="00BA38E9">
        <w:rPr>
          <w:lang w:val="en-CA" w:eastAsia="ko-KR"/>
        </w:rPr>
        <w:t xml:space="preserve">, and </w:t>
      </w:r>
      <w:r>
        <w:rPr>
          <w:lang w:val="en-CA" w:eastAsia="ko-KR"/>
        </w:rPr>
        <w:t>mvCL0</w:t>
      </w:r>
      <w:r w:rsidRPr="00BA38E9">
        <w:rPr>
          <w:lang w:val="en-CA" w:eastAsia="ko-KR"/>
        </w:rPr>
        <w:t>[</w:t>
      </w:r>
      <w:r>
        <w:rPr>
          <w:lang w:val="en-CA" w:eastAsia="ko-KR"/>
        </w:rPr>
        <w:t> </w:t>
      </w:r>
      <w:r w:rsidRPr="00BA38E9">
        <w:rPr>
          <w:lang w:val="en-CA" w:eastAsia="ko-KR"/>
        </w:rPr>
        <w:t>xSbIdx</w:t>
      </w:r>
      <w:r>
        <w:rPr>
          <w:lang w:val="en-CA" w:eastAsia="ko-KR"/>
        </w:rPr>
        <w:t> </w:t>
      </w:r>
      <w:r w:rsidRPr="00BA38E9">
        <w:rPr>
          <w:lang w:val="en-CA" w:eastAsia="ko-KR"/>
        </w:rPr>
        <w:t>][</w:t>
      </w:r>
      <w:r>
        <w:rPr>
          <w:lang w:val="en-CA" w:eastAsia="ko-KR"/>
        </w:rPr>
        <w:t> </w:t>
      </w:r>
      <w:r w:rsidRPr="00BA38E9">
        <w:rPr>
          <w:lang w:val="en-CA" w:eastAsia="ko-KR"/>
        </w:rPr>
        <w:t>ySbIdx</w:t>
      </w:r>
      <w:r>
        <w:rPr>
          <w:lang w:val="en-CA" w:eastAsia="ko-KR"/>
        </w:rPr>
        <w:t> </w:t>
      </w:r>
      <w:r w:rsidRPr="00BA38E9">
        <w:rPr>
          <w:lang w:val="en-CA" w:eastAsia="ko-KR"/>
        </w:rPr>
        <w:t>]</w:t>
      </w:r>
      <w:r>
        <w:rPr>
          <w:lang w:val="en-CA" w:eastAsia="ko-KR"/>
        </w:rPr>
        <w:t xml:space="preserve"> as output</w:t>
      </w:r>
      <w:r w:rsidRPr="00BA38E9">
        <w:rPr>
          <w:lang w:val="en-CA" w:eastAsia="ko-KR"/>
        </w:rPr>
        <w:t>.</w:t>
      </w:r>
    </w:p>
    <w:p w14:paraId="1BF20E32" w14:textId="77777777" w:rsidR="00F26FE4" w:rsidRDefault="00F26FE4" w:rsidP="00F26FE4">
      <w:pPr>
        <w:numPr>
          <w:ilvl w:val="0"/>
          <w:numId w:val="5"/>
        </w:numPr>
        <w:tabs>
          <w:tab w:val="clear" w:pos="400"/>
          <w:tab w:val="clear" w:pos="794"/>
          <w:tab w:val="clear" w:pos="1191"/>
          <w:tab w:val="clear" w:pos="1588"/>
          <w:tab w:val="clear" w:pos="1985"/>
        </w:tabs>
        <w:ind w:left="1980" w:hanging="360"/>
        <w:rPr>
          <w:rFonts w:eastAsia="Malgun Gothic"/>
          <w:lang w:eastAsia="ko-KR"/>
        </w:rPr>
      </w:pPr>
      <w:r>
        <w:rPr>
          <w:rFonts w:eastAsia="Malgun Gothic"/>
          <w:lang w:eastAsia="ko-KR"/>
        </w:rPr>
        <w:t>I</w:t>
      </w:r>
      <w:r w:rsidRPr="00FC5E88">
        <w:rPr>
          <w:rFonts w:eastAsia="Malgun Gothic"/>
          <w:lang w:eastAsia="ko-KR"/>
        </w:rPr>
        <w:t xml:space="preserve">t is a requirement of bitstream conformance that </w:t>
      </w:r>
      <w:r w:rsidRPr="00227B68">
        <w:rPr>
          <w:rFonts w:eastAsia="Malgun Gothic"/>
          <w:lang w:val="en-CA" w:eastAsia="ko-KR"/>
        </w:rPr>
        <w:t>the</w:t>
      </w:r>
      <w:r>
        <w:rPr>
          <w:rFonts w:eastAsia="Malgun Gothic"/>
          <w:lang w:val="en-CA" w:eastAsia="ko-KR"/>
        </w:rPr>
        <w:t xml:space="preserve"> chroma</w:t>
      </w:r>
      <w:r w:rsidRPr="00227B68">
        <w:rPr>
          <w:rFonts w:eastAsia="Malgun Gothic"/>
          <w:lang w:val="en-CA" w:eastAsia="ko-KR"/>
        </w:rPr>
        <w:t xml:space="preserve"> motion vector mv</w:t>
      </w:r>
      <w:r>
        <w:rPr>
          <w:rFonts w:eastAsia="Malgun Gothic"/>
          <w:lang w:val="en-CA" w:eastAsia="ko-KR"/>
        </w:rPr>
        <w:t>CL0</w:t>
      </w:r>
      <w:r w:rsidRPr="00227B68">
        <w:rPr>
          <w:rFonts w:eastAsia="Malgun Gothic"/>
          <w:lang w:val="en-CA" w:eastAsia="ko-KR"/>
        </w:rPr>
        <w:t xml:space="preserve"> shall obey </w:t>
      </w:r>
      <w:r>
        <w:rPr>
          <w:rFonts w:eastAsia="Malgun Gothic"/>
          <w:lang w:val="en-CA" w:eastAsia="ko-KR"/>
        </w:rPr>
        <w:t xml:space="preserve">at least one of </w:t>
      </w:r>
      <w:r w:rsidRPr="00227B68">
        <w:rPr>
          <w:rFonts w:eastAsia="Malgun Gothic"/>
          <w:lang w:val="en-CA" w:eastAsia="ko-KR"/>
        </w:rPr>
        <w:t>the following constraints</w:t>
      </w:r>
      <w:r w:rsidRPr="00FC5E88">
        <w:rPr>
          <w:rFonts w:eastAsia="Malgun Gothic"/>
          <w:lang w:eastAsia="ko-KR"/>
        </w:rPr>
        <w:t>:</w:t>
      </w:r>
    </w:p>
    <w:p w14:paraId="30176397" w14:textId="77777777" w:rsidR="00F26FE4" w:rsidRPr="00C73E1F"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0</w:t>
      </w:r>
      <w:r>
        <w:rPr>
          <w:rFonts w:eastAsia="Malgun Gothic"/>
          <w:lang w:eastAsia="ko-KR"/>
        </w:rPr>
        <w:t> ] &gt;&gt; 5 ) + xSbIdx * </w:t>
      </w:r>
      <w:r w:rsidRPr="00C73E1F">
        <w:rPr>
          <w:rFonts w:eastAsia="Malgun Gothic"/>
          <w:lang w:eastAsia="ko-KR"/>
        </w:rPr>
        <w:t>2 + 2</w:t>
      </w:r>
      <w:r>
        <w:rPr>
          <w:rFonts w:eastAsia="Malgun Gothic"/>
          <w:lang w:eastAsia="ko-KR"/>
        </w:rPr>
        <w:t xml:space="preserve"> is less than or equal to 0.</w:t>
      </w:r>
    </w:p>
    <w:p w14:paraId="0C546004" w14:textId="77777777" w:rsidR="00F26FE4" w:rsidRDefault="00F26FE4" w:rsidP="00F26FE4">
      <w:pPr>
        <w:numPr>
          <w:ilvl w:val="0"/>
          <w:numId w:val="5"/>
        </w:numPr>
        <w:tabs>
          <w:tab w:val="clear" w:pos="400"/>
          <w:tab w:val="clear" w:pos="794"/>
          <w:tab w:val="clear" w:pos="1191"/>
          <w:tab w:val="clear" w:pos="1588"/>
          <w:tab w:val="clear" w:pos="1985"/>
        </w:tabs>
        <w:ind w:left="2340" w:hanging="360"/>
        <w:rPr>
          <w:rFonts w:eastAsia="Malgun Gothic"/>
          <w:lang w:val="en-CA" w:eastAsia="ko-KR"/>
        </w:rPr>
      </w:pPr>
      <w:r>
        <w:rPr>
          <w:rFonts w:eastAsia="Malgun Gothic"/>
          <w:lang w:eastAsia="ko-KR"/>
        </w:rPr>
        <w:t>( mvCL0</w:t>
      </w:r>
      <w:r w:rsidRPr="00C73E1F">
        <w:rPr>
          <w:rFonts w:eastAsia="Malgun Gothic"/>
          <w:lang w:eastAsia="ko-KR"/>
        </w:rPr>
        <w:t>[</w:t>
      </w:r>
      <w:r>
        <w:rPr>
          <w:rFonts w:eastAsia="Malgun Gothic"/>
          <w:lang w:eastAsia="ko-KR"/>
        </w:rPr>
        <w:t> </w:t>
      </w:r>
      <w:r w:rsidRPr="00C73E1F">
        <w:rPr>
          <w:rFonts w:eastAsia="Malgun Gothic"/>
          <w:lang w:eastAsia="ko-KR"/>
        </w:rPr>
        <w:t>xSbIdx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ySbIdx</w:t>
      </w:r>
      <w:r>
        <w:rPr>
          <w:rFonts w:eastAsia="Malgun Gothic"/>
          <w:lang w:eastAsia="ko-KR"/>
        </w:rPr>
        <w:t> ]</w:t>
      </w:r>
      <w:r w:rsidRPr="00C73E1F">
        <w:rPr>
          <w:rFonts w:eastAsia="Malgun Gothic"/>
          <w:lang w:eastAsia="ko-KR"/>
        </w:rPr>
        <w:t>[</w:t>
      </w:r>
      <w:r>
        <w:rPr>
          <w:rFonts w:eastAsia="Malgun Gothic"/>
          <w:lang w:eastAsia="ko-KR"/>
        </w:rPr>
        <w:t> </w:t>
      </w:r>
      <w:r w:rsidRPr="00C73E1F">
        <w:rPr>
          <w:rFonts w:eastAsia="Malgun Gothic"/>
          <w:lang w:eastAsia="ko-KR"/>
        </w:rPr>
        <w:t>1</w:t>
      </w:r>
      <w:r>
        <w:rPr>
          <w:rFonts w:eastAsia="Malgun Gothic"/>
          <w:lang w:eastAsia="ko-KR"/>
        </w:rPr>
        <w:t> ] &gt;&gt; 5 ) + ySbIdx * </w:t>
      </w:r>
      <w:r w:rsidRPr="00C73E1F">
        <w:rPr>
          <w:rFonts w:eastAsia="Malgun Gothic"/>
          <w:lang w:eastAsia="ko-KR"/>
        </w:rPr>
        <w:t>2 + 2 is less than or equal to 0.</w:t>
      </w:r>
    </w:p>
    <w:p w14:paraId="5C8B4DFC" w14:textId="44F53A20" w:rsidR="00CB25AE" w:rsidRPr="00A10A50" w:rsidRDefault="00CB25AE" w:rsidP="00F26FE4">
      <w:pPr>
        <w:numPr>
          <w:ilvl w:val="0"/>
          <w:numId w:val="5"/>
        </w:numPr>
        <w:tabs>
          <w:tab w:val="clear" w:pos="400"/>
          <w:tab w:val="clear" w:pos="794"/>
        </w:tabs>
        <w:ind w:left="993" w:hanging="284"/>
        <w:rPr>
          <w:szCs w:val="22"/>
          <w:lang w:val="en-CA" w:eastAsia="zh-CN"/>
        </w:rPr>
      </w:pPr>
      <w:r>
        <w:rPr>
          <w:lang w:val="en-CA"/>
        </w:rPr>
        <w:t>Otherwise, i</w:t>
      </w:r>
      <w:r w:rsidRPr="00901B03">
        <w:rPr>
          <w:lang w:val="en-CA"/>
        </w:rPr>
        <w:t xml:space="preserve">f </w:t>
      </w:r>
      <w:r>
        <w:rPr>
          <w:color w:val="000000" w:themeColor="text1"/>
          <w:lang w:val="en-CA" w:eastAsia="ko-KR"/>
        </w:rPr>
        <w:t>merge_triangle_flag[ xCb ][ yCb </w:t>
      </w:r>
      <w:r w:rsidRPr="0029189D">
        <w:rPr>
          <w:color w:val="000000" w:themeColor="text1"/>
          <w:lang w:val="en-CA" w:eastAsia="ko-KR"/>
        </w:rPr>
        <w:t>]</w:t>
      </w:r>
      <w:r>
        <w:rPr>
          <w:color w:val="000000" w:themeColor="text1"/>
          <w:lang w:val="en-CA" w:eastAsia="ko-KR"/>
        </w:rPr>
        <w:t xml:space="preserve"> is equal to 1, </w:t>
      </w:r>
      <w:r>
        <w:rPr>
          <w:szCs w:val="22"/>
          <w:lang w:val="en-CA" w:eastAsia="zh-CN"/>
        </w:rPr>
        <w:t>inter_affine_flag</w:t>
      </w:r>
      <w:r w:rsidRPr="00901B03">
        <w:rPr>
          <w:szCs w:val="22"/>
          <w:lang w:val="en-CA" w:eastAsia="zh-CN"/>
        </w:rPr>
        <w:t xml:space="preserve">[ xCb ][ yCb ] </w:t>
      </w:r>
      <w:r>
        <w:rPr>
          <w:szCs w:val="22"/>
          <w:lang w:val="en-CA" w:eastAsia="zh-CN"/>
        </w:rPr>
        <w:t>and merge_subblock_flag[</w:t>
      </w:r>
      <w:r>
        <w:rPr>
          <w:szCs w:val="22"/>
          <w:lang w:val="en-US" w:eastAsia="zh-CN"/>
        </w:rPr>
        <w:t> xCb </w:t>
      </w:r>
      <w:r>
        <w:rPr>
          <w:szCs w:val="22"/>
          <w:lang w:val="en-CA" w:eastAsia="zh-CN"/>
        </w:rPr>
        <w:t>][</w:t>
      </w:r>
      <w:r>
        <w:rPr>
          <w:szCs w:val="22"/>
          <w:lang w:val="en-US" w:eastAsia="zh-CN"/>
        </w:rPr>
        <w:t> yCb </w:t>
      </w:r>
      <w:r>
        <w:rPr>
          <w:szCs w:val="22"/>
          <w:lang w:val="en-CA" w:eastAsia="zh-CN"/>
        </w:rPr>
        <w:t>]</w:t>
      </w:r>
      <w:r w:rsidRPr="00901B03">
        <w:rPr>
          <w:szCs w:val="22"/>
          <w:lang w:val="en-CA" w:eastAsia="zh-CN"/>
        </w:rPr>
        <w:t xml:space="preserve"> </w:t>
      </w:r>
      <w:r>
        <w:rPr>
          <w:szCs w:val="22"/>
          <w:lang w:val="en-CA" w:eastAsia="zh-CN"/>
        </w:rPr>
        <w:t>are both</w:t>
      </w:r>
      <w:r w:rsidRPr="00901B03">
        <w:rPr>
          <w:szCs w:val="22"/>
          <w:lang w:val="en-CA" w:eastAsia="zh-CN"/>
        </w:rPr>
        <w:t xml:space="preserve"> e</w:t>
      </w:r>
      <w:r>
        <w:rPr>
          <w:szCs w:val="22"/>
          <w:lang w:val="en-CA" w:eastAsia="zh-CN"/>
        </w:rPr>
        <w:t xml:space="preserve">qual to 0, the </w:t>
      </w:r>
      <w:r w:rsidRPr="00CB25AE" w:rsidDel="003C51E6">
        <w:rPr>
          <w:color w:val="000000" w:themeColor="text1"/>
          <w:lang w:val="en-CA" w:eastAsia="ko-KR"/>
        </w:rPr>
        <w:t>derivation process for</w:t>
      </w:r>
      <w:r w:rsidRPr="00CB25AE">
        <w:rPr>
          <w:color w:val="000000" w:themeColor="text1"/>
          <w:lang w:val="en-CA" w:eastAsia="ko-KR"/>
        </w:rPr>
        <w:t xml:space="preserve"> triangle</w:t>
      </w:r>
      <w:r w:rsidRPr="00CB25AE" w:rsidDel="003C51E6">
        <w:rPr>
          <w:color w:val="000000" w:themeColor="text1"/>
          <w:lang w:val="en-CA" w:eastAsia="ko-KR"/>
        </w:rPr>
        <w:t xml:space="preserve"> motion vector components and reference indices as specified in clause </w:t>
      </w:r>
      <w:r w:rsidRPr="00CB25AE">
        <w:rPr>
          <w:color w:val="000000" w:themeColor="text1"/>
          <w:lang w:val="en-CA" w:eastAsia="ko-KR"/>
        </w:rPr>
        <w:fldChar w:fldCharType="begin" w:fldLock="1"/>
      </w:r>
      <w:r w:rsidRPr="00CB25AE">
        <w:rPr>
          <w:color w:val="000000" w:themeColor="text1"/>
          <w:lang w:val="en-CA" w:eastAsia="ko-KR"/>
        </w:rPr>
        <w:instrText xml:space="preserve"> REF _Ref527711097 \r \h  \* MERGEFORMAT </w:instrText>
      </w:r>
      <w:r w:rsidRPr="00CB25AE">
        <w:rPr>
          <w:color w:val="000000" w:themeColor="text1"/>
          <w:lang w:val="en-CA" w:eastAsia="ko-KR"/>
        </w:rPr>
      </w:r>
      <w:r w:rsidRPr="00CB25AE">
        <w:rPr>
          <w:color w:val="000000" w:themeColor="text1"/>
          <w:lang w:val="en-CA" w:eastAsia="ko-KR"/>
        </w:rPr>
        <w:fldChar w:fldCharType="separate"/>
      </w:r>
      <w:r w:rsidR="003773BB">
        <w:rPr>
          <w:color w:val="000000" w:themeColor="text1"/>
          <w:lang w:val="en-CA" w:eastAsia="ko-KR"/>
        </w:rPr>
        <w:t>8.4.3.1</w:t>
      </w:r>
      <w:r w:rsidRPr="00CB25AE">
        <w:rPr>
          <w:color w:val="000000" w:themeColor="text1"/>
          <w:lang w:val="en-CA" w:eastAsia="ko-KR"/>
        </w:rPr>
        <w:fldChar w:fldCharType="end"/>
      </w:r>
      <w:r w:rsidRPr="00CB25AE">
        <w:rPr>
          <w:color w:val="000000" w:themeColor="text1"/>
          <w:lang w:val="en-CA" w:eastAsia="ko-KR"/>
        </w:rPr>
        <w:t xml:space="preserve"> </w:t>
      </w:r>
      <w:r w:rsidRPr="00CB25AE" w:rsidDel="003C51E6">
        <w:rPr>
          <w:color w:val="000000" w:themeColor="text1"/>
          <w:lang w:val="en-CA" w:eastAsia="ko-KR"/>
        </w:rPr>
        <w:t xml:space="preserve">is invoked with the luma coding block location ( xCb, yCb ), the luma </w:t>
      </w:r>
      <w:r w:rsidRPr="00CB25AE">
        <w:rPr>
          <w:color w:val="000000" w:themeColor="text1"/>
          <w:lang w:val="en-CA" w:eastAsia="ko-KR"/>
        </w:rPr>
        <w:t>coding</w:t>
      </w:r>
      <w:r w:rsidRPr="00CB25AE" w:rsidDel="003C51E6">
        <w:rPr>
          <w:color w:val="000000" w:themeColor="text1"/>
          <w:lang w:val="en-CA" w:eastAsia="ko-KR"/>
        </w:rPr>
        <w:t xml:space="preserve"> block width </w:t>
      </w:r>
      <w:r w:rsidRPr="00CB25AE">
        <w:rPr>
          <w:color w:val="000000" w:themeColor="text1"/>
          <w:lang w:val="en-CA" w:eastAsia="ko-KR"/>
        </w:rPr>
        <w:t>cb</w:t>
      </w:r>
      <w:r w:rsidRPr="00CB25AE" w:rsidDel="003C51E6">
        <w:rPr>
          <w:color w:val="000000" w:themeColor="text1"/>
          <w:lang w:val="en-CA" w:eastAsia="ko-KR"/>
        </w:rPr>
        <w:t>W</w:t>
      </w:r>
      <w:r w:rsidRPr="00CB25AE">
        <w:rPr>
          <w:color w:val="000000" w:themeColor="text1"/>
          <w:lang w:val="en-CA" w:eastAsia="ko-KR"/>
        </w:rPr>
        <w:t>idth and</w:t>
      </w:r>
      <w:r w:rsidRPr="00CB25AE" w:rsidDel="003C51E6">
        <w:rPr>
          <w:color w:val="000000" w:themeColor="text1"/>
          <w:lang w:val="en-CA" w:eastAsia="ko-KR"/>
        </w:rPr>
        <w:t xml:space="preserve"> the luma </w:t>
      </w:r>
      <w:r w:rsidRPr="00CB25AE">
        <w:rPr>
          <w:color w:val="000000" w:themeColor="text1"/>
          <w:lang w:val="en-CA" w:eastAsia="ko-KR"/>
        </w:rPr>
        <w:t>coding</w:t>
      </w:r>
      <w:r w:rsidRPr="00CB25AE" w:rsidDel="003C51E6">
        <w:rPr>
          <w:color w:val="000000" w:themeColor="text1"/>
          <w:lang w:val="en-CA" w:eastAsia="ko-KR"/>
        </w:rPr>
        <w:t xml:space="preserve"> block height </w:t>
      </w:r>
      <w:r w:rsidRPr="00CB25AE">
        <w:rPr>
          <w:color w:val="000000" w:themeColor="text1"/>
          <w:lang w:val="en-CA" w:eastAsia="ko-KR"/>
        </w:rPr>
        <w:t>cbHeight</w:t>
      </w:r>
      <w:r w:rsidRPr="00CB25AE" w:rsidDel="003C51E6">
        <w:rPr>
          <w:color w:val="000000" w:themeColor="text1"/>
          <w:lang w:val="en-CA" w:eastAsia="ko-KR"/>
        </w:rPr>
        <w:t xml:space="preserve"> as inputs, and the luma motion vectors mvL</w:t>
      </w:r>
      <w:r w:rsidRPr="00CB25AE">
        <w:rPr>
          <w:color w:val="000000" w:themeColor="text1"/>
          <w:lang w:val="en-CA" w:eastAsia="ko-KR"/>
        </w:rPr>
        <w:t>A</w:t>
      </w:r>
      <w:r w:rsidRPr="00CB25AE" w:rsidDel="003C51E6">
        <w:rPr>
          <w:color w:val="000000" w:themeColor="text1"/>
          <w:lang w:val="en-CA" w:eastAsia="ko-KR"/>
        </w:rPr>
        <w:t xml:space="preserve"> and mvL</w:t>
      </w:r>
      <w:r w:rsidRPr="00CB25AE">
        <w:rPr>
          <w:color w:val="000000" w:themeColor="text1"/>
          <w:lang w:val="en-CA" w:eastAsia="ko-KR"/>
        </w:rPr>
        <w:t>B</w:t>
      </w:r>
      <w:r w:rsidRPr="00CB25AE" w:rsidDel="003C51E6">
        <w:rPr>
          <w:color w:val="000000" w:themeColor="text1"/>
          <w:lang w:val="en-CA" w:eastAsia="ko-KR"/>
        </w:rPr>
        <w:t>, the chroma motion vectors mvCL</w:t>
      </w:r>
      <w:r w:rsidRPr="00CB25AE">
        <w:rPr>
          <w:color w:val="000000" w:themeColor="text1"/>
          <w:lang w:val="en-CA" w:eastAsia="ko-KR"/>
        </w:rPr>
        <w:t>A</w:t>
      </w:r>
      <w:r w:rsidRPr="00CB25AE" w:rsidDel="003C51E6">
        <w:rPr>
          <w:color w:val="000000" w:themeColor="text1"/>
          <w:lang w:val="en-CA" w:eastAsia="ko-KR"/>
        </w:rPr>
        <w:t xml:space="preserve"> and mvCL</w:t>
      </w:r>
      <w:r w:rsidRPr="00CB25AE">
        <w:rPr>
          <w:color w:val="000000" w:themeColor="text1"/>
          <w:lang w:val="en-CA" w:eastAsia="ko-KR"/>
        </w:rPr>
        <w:t>B</w:t>
      </w:r>
      <w:r w:rsidRPr="00CB25AE" w:rsidDel="003C51E6">
        <w:rPr>
          <w:color w:val="000000" w:themeColor="text1"/>
          <w:lang w:val="en-CA" w:eastAsia="ko-KR"/>
        </w:rPr>
        <w:t>, the reference indices refIdxL</w:t>
      </w:r>
      <w:r w:rsidRPr="00CB25AE">
        <w:rPr>
          <w:color w:val="000000" w:themeColor="text1"/>
          <w:lang w:val="en-CA" w:eastAsia="ko-KR"/>
        </w:rPr>
        <w:t>A</w:t>
      </w:r>
      <w:r w:rsidRPr="00CB25AE" w:rsidDel="003C51E6">
        <w:rPr>
          <w:color w:val="000000" w:themeColor="text1"/>
          <w:lang w:val="en-CA" w:eastAsia="ko-KR"/>
        </w:rPr>
        <w:t xml:space="preserve"> and refIdxL</w:t>
      </w:r>
      <w:r w:rsidRPr="00CB25AE">
        <w:rPr>
          <w:color w:val="000000" w:themeColor="text1"/>
          <w:lang w:val="en-CA" w:eastAsia="ko-KR"/>
        </w:rPr>
        <w:t>B</w:t>
      </w:r>
      <w:r w:rsidRPr="00CB25AE" w:rsidDel="003C51E6">
        <w:rPr>
          <w:color w:val="000000" w:themeColor="text1"/>
          <w:lang w:val="en-CA" w:eastAsia="ko-KR"/>
        </w:rPr>
        <w:t xml:space="preserve"> and the prediction list flags predFlagL</w:t>
      </w:r>
      <w:r w:rsidRPr="00CB25AE">
        <w:rPr>
          <w:color w:val="000000" w:themeColor="text1"/>
          <w:lang w:val="en-CA" w:eastAsia="ko-KR"/>
        </w:rPr>
        <w:t>A</w:t>
      </w:r>
      <w:r w:rsidRPr="00CB25AE" w:rsidDel="003C51E6">
        <w:rPr>
          <w:color w:val="000000" w:themeColor="text1"/>
          <w:lang w:val="en-CA" w:eastAsia="ko-KR"/>
        </w:rPr>
        <w:t xml:space="preserve"> and predFlagL</w:t>
      </w:r>
      <w:r w:rsidRPr="00CB25AE">
        <w:rPr>
          <w:color w:val="000000" w:themeColor="text1"/>
          <w:lang w:val="en-CA" w:eastAsia="ko-KR"/>
        </w:rPr>
        <w:t xml:space="preserve">B </w:t>
      </w:r>
      <w:r w:rsidRPr="00CB25AE" w:rsidDel="003C51E6">
        <w:rPr>
          <w:color w:val="000000" w:themeColor="text1"/>
          <w:lang w:val="en-CA" w:eastAsia="ko-KR"/>
        </w:rPr>
        <w:t>as outputs.</w:t>
      </w:r>
    </w:p>
    <w:p w14:paraId="16DB308D" w14:textId="3AC2422E"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Otherwise (</w:t>
      </w:r>
      <w:r w:rsidR="00C56892" w:rsidRPr="00500628">
        <w:rPr>
          <w:szCs w:val="22"/>
          <w:lang w:val="en-CA" w:eastAsia="zh-CN"/>
        </w:rPr>
        <w:t>inter_affine_flag[ xCb ][ yCb ] or merge_subblock_flag[</w:t>
      </w:r>
      <w:r w:rsidR="00C56892" w:rsidRPr="00500628">
        <w:rPr>
          <w:szCs w:val="22"/>
          <w:lang w:val="en-US" w:eastAsia="zh-CN"/>
        </w:rPr>
        <w:t> xCb </w:t>
      </w:r>
      <w:r w:rsidR="00C56892" w:rsidRPr="00500628">
        <w:rPr>
          <w:szCs w:val="22"/>
          <w:lang w:val="en-CA" w:eastAsia="zh-CN"/>
        </w:rPr>
        <w:t>][</w:t>
      </w:r>
      <w:r w:rsidR="00C56892" w:rsidRPr="00500628">
        <w:rPr>
          <w:szCs w:val="22"/>
          <w:lang w:val="en-US" w:eastAsia="zh-CN"/>
        </w:rPr>
        <w:t> yCb </w:t>
      </w:r>
      <w:r w:rsidR="00C56892" w:rsidRPr="00500628">
        <w:rPr>
          <w:szCs w:val="22"/>
          <w:lang w:val="en-CA" w:eastAsia="zh-CN"/>
        </w:rPr>
        <w:t>]</w:t>
      </w:r>
      <w:r w:rsidRPr="00901B03">
        <w:rPr>
          <w:szCs w:val="22"/>
          <w:lang w:val="en-CA" w:eastAsia="zh-CN"/>
        </w:rPr>
        <w:t xml:space="preserve"> is equal to 1), the following applies:</w:t>
      </w:r>
    </w:p>
    <w:p w14:paraId="71E248D1" w14:textId="039BF657"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lastRenderedPageBreak/>
        <w:t xml:space="preserve">The derivation process for </w:t>
      </w:r>
      <w:r w:rsidR="00817954">
        <w:rPr>
          <w:lang w:val="en-CA" w:eastAsia="ko-KR"/>
        </w:rPr>
        <w:t>subblock</w:t>
      </w:r>
      <w:r w:rsidR="00817954" w:rsidRPr="00901B03">
        <w:rPr>
          <w:lang w:val="en-CA" w:eastAsia="ko-KR"/>
        </w:rPr>
        <w:t xml:space="preserv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3773BB">
        <w:rPr>
          <w:lang w:val="en-CA" w:eastAsia="ko-KR"/>
        </w:rPr>
        <w:t>8.4.4.1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 </w:t>
      </w:r>
      <w:r w:rsidRPr="00901B03">
        <w:rPr>
          <w:lang w:val="en-CA"/>
        </w:rPr>
        <w:t xml:space="preserve">the </w:t>
      </w:r>
      <w:r w:rsidRPr="00901B03">
        <w:rPr>
          <w:lang w:val="en-CA" w:eastAsia="ko-KR"/>
        </w:rPr>
        <w:t>prediction list utilization flags predFlagL</w:t>
      </w:r>
      <w:r w:rsidR="00817954">
        <w:rPr>
          <w:lang w:val="en-CA" w:eastAsia="ko-KR"/>
        </w:rPr>
        <w:t>X</w:t>
      </w:r>
      <w:r w:rsidR="00817954" w:rsidRPr="00901B03">
        <w:rPr>
          <w:lang w:val="en-CA" w:eastAsia="ko-KR"/>
        </w:rPr>
        <w:t>[ xSbIdx ][ ySbIdx ]</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xml:space="preserve"> 1, </w:t>
      </w:r>
      <w:r w:rsidR="00817954">
        <w:rPr>
          <w:lang w:val="en-CA" w:eastAsia="ko-KR"/>
        </w:rPr>
        <w:t xml:space="preserve">and </w:t>
      </w:r>
      <w:r w:rsidR="0067571D" w:rsidRPr="00901B03">
        <w:rPr>
          <w:lang w:val="en-CA" w:eastAsia="ko-KR"/>
        </w:rPr>
        <w:t>with X being 0 or 1</w:t>
      </w:r>
      <w:r w:rsidR="001D6BE2">
        <w:rPr>
          <w:lang w:val="en-CA" w:eastAsia="ko-KR"/>
        </w:rPr>
        <w:t>,</w:t>
      </w:r>
      <w:r w:rsidR="001D6BE2" w:rsidRPr="001D6BE2">
        <w:rPr>
          <w:lang w:val="en-CA" w:eastAsia="ko-KR"/>
        </w:rPr>
        <w:t xml:space="preserve"> </w:t>
      </w:r>
      <w:r w:rsidR="001D6BE2" w:rsidRPr="00C85F7E">
        <w:rPr>
          <w:lang w:val="en-CA" w:eastAsia="ko-KR"/>
        </w:rPr>
        <w:t>and the bi-prediction weight index gbiIdx</w:t>
      </w:r>
      <w:r w:rsidRPr="00901B03">
        <w:rPr>
          <w:lang w:val="en-CA" w:eastAsia="ko-KR"/>
        </w:rPr>
        <w:t xml:space="preserve"> as outputs.</w:t>
      </w:r>
    </w:p>
    <w:p w14:paraId="1136FD64" w14:textId="495048E3" w:rsidR="00E61531"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00352CB9">
        <w:rPr>
          <w:lang w:val="en-CA" w:eastAsia="ko-KR"/>
        </w:rPr>
        <w:t>ciip</w:t>
      </w:r>
      <w:r w:rsidR="00F8049C" w:rsidRPr="00C42A37">
        <w:rPr>
          <w:lang w:val="en-CA" w:eastAsia="ko-KR"/>
        </w:rPr>
        <w:t>_flag</w:t>
      </w:r>
      <w:r w:rsidR="00F8049C">
        <w:rPr>
          <w:lang w:val="en-CA" w:eastAsia="ko-KR"/>
        </w:rPr>
        <w:t>[ xCb ][ yCb</w:t>
      </w:r>
      <w:r w:rsidR="00F8049C" w:rsidRPr="00342D5D">
        <w:rPr>
          <w:lang w:val="en-CA" w:eastAsia="ko-KR"/>
        </w:rPr>
        <w:t> ]</w:t>
      </w:r>
      <w:r w:rsidR="00F8049C" w:rsidRPr="00C42A37">
        <w:rPr>
          <w:lang w:val="en-CA" w:eastAsia="ko-KR"/>
        </w:rPr>
        <w:t xml:space="preserve"> is </w:t>
      </w:r>
      <w:r w:rsidR="00F8049C">
        <w:rPr>
          <w:lang w:val="en-CA" w:eastAsia="ko-KR"/>
        </w:rPr>
        <w:t xml:space="preserve">equal to </w:t>
      </w:r>
      <w:r w:rsidR="00F8049C" w:rsidRPr="00C42A37">
        <w:rPr>
          <w:lang w:val="en-CA" w:eastAsia="ko-KR"/>
        </w:rPr>
        <w:t>1</w:t>
      </w:r>
      <w:r w:rsidR="00F8049C">
        <w:rPr>
          <w:lang w:val="en-CA" w:eastAsia="ko-KR"/>
        </w:rPr>
        <w:t xml:space="preserve">, the derivation process for intra prediction mode in combined merge and intra prediction as specified in </w:t>
      </w:r>
      <w:r w:rsidR="00F8049C">
        <w:rPr>
          <w:lang w:val="en-CA" w:eastAsia="ko-KR"/>
        </w:rPr>
        <w:fldChar w:fldCharType="begin" w:fldLock="1"/>
      </w:r>
      <w:r w:rsidR="00F8049C">
        <w:rPr>
          <w:lang w:val="en-CA" w:eastAsia="ko-KR"/>
        </w:rPr>
        <w:instrText xml:space="preserve"> REF _Ref532491373 \r \h </w:instrText>
      </w:r>
      <w:r w:rsidR="00F8049C">
        <w:rPr>
          <w:lang w:val="en-CA" w:eastAsia="ko-KR"/>
        </w:rPr>
      </w:r>
      <w:r w:rsidR="00F8049C">
        <w:rPr>
          <w:lang w:val="en-CA" w:eastAsia="ko-KR"/>
        </w:rPr>
        <w:fldChar w:fldCharType="separate"/>
      </w:r>
      <w:r w:rsidR="003773BB">
        <w:rPr>
          <w:lang w:val="en-CA" w:eastAsia="ko-KR"/>
        </w:rPr>
        <w:t>8.4.5</w:t>
      </w:r>
      <w:r w:rsidR="00F8049C">
        <w:rPr>
          <w:lang w:val="en-CA" w:eastAsia="ko-KR"/>
        </w:rPr>
        <w:fldChar w:fldCharType="end"/>
      </w:r>
      <w:r w:rsidR="00F8049C">
        <w:rPr>
          <w:lang w:val="en-CA" w:eastAsia="ko-KR"/>
        </w:rPr>
        <w:t xml:space="preserve"> is invoked.</w:t>
      </w:r>
    </w:p>
    <w:p w14:paraId="1A0B95E6" w14:textId="208B18A4" w:rsidR="00CB25A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rPr>
        <w:t>T</w:t>
      </w:r>
      <w:r w:rsidRPr="00901B03" w:rsidDel="003C51E6">
        <w:rPr>
          <w:lang w:val="en-CA"/>
        </w:rPr>
        <w:t xml:space="preserve">he </w:t>
      </w:r>
      <w:r w:rsidRPr="00901B03">
        <w:rPr>
          <w:lang w:val="en-CA"/>
        </w:rPr>
        <w:t>prediction</w:t>
      </w:r>
      <w:r w:rsidRPr="00901B03" w:rsidDel="003C51E6">
        <w:rPr>
          <w:lang w:val="en-CA"/>
        </w:rPr>
        <w:t xml:space="preserve"> samples of the current coding unit are derived</w:t>
      </w:r>
      <w:r>
        <w:rPr>
          <w:lang w:val="en-CA"/>
        </w:rPr>
        <w:t xml:space="preserve"> as follows:</w:t>
      </w:r>
    </w:p>
    <w:p w14:paraId="384CF891" w14:textId="4F080081" w:rsidR="0064490B" w:rsidRDefault="00CB25AE" w:rsidP="00A32CE1">
      <w:pPr>
        <w:numPr>
          <w:ilvl w:val="0"/>
          <w:numId w:val="5"/>
        </w:numPr>
        <w:tabs>
          <w:tab w:val="clear" w:pos="400"/>
          <w:tab w:val="clear" w:pos="794"/>
        </w:tabs>
        <w:ind w:left="993" w:hanging="284"/>
        <w:rPr>
          <w:lang w:val="en-CA" w:eastAsia="ko-KR"/>
        </w:rPr>
      </w:pPr>
      <w:r>
        <w:rPr>
          <w:color w:val="000000" w:themeColor="text1"/>
          <w:lang w:val="en-CA" w:eastAsia="ko-KR"/>
        </w:rPr>
        <w:t>If merge_triangle_flag[ xCb ][ </w:t>
      </w:r>
      <w:r w:rsidRPr="0029189D">
        <w:rPr>
          <w:color w:val="000000" w:themeColor="text1"/>
          <w:lang w:val="en-CA" w:eastAsia="ko-KR"/>
        </w:rPr>
        <w:t>yCb ] is equal to 0</w:t>
      </w:r>
      <w:r>
        <w:rPr>
          <w:color w:val="000000" w:themeColor="text1"/>
          <w:lang w:val="en-CA" w:eastAsia="ko-KR"/>
        </w:rPr>
        <w:t xml:space="preserve">, </w:t>
      </w:r>
      <w:r w:rsidR="00706935">
        <w:t xml:space="preserve">and if </w:t>
      </w:r>
      <w:r w:rsidR="00706935" w:rsidRPr="00EC4829">
        <w:t>treeType is equal to SINGLE_TREE</w:t>
      </w:r>
      <w:r w:rsidR="00614FFA" w:rsidRPr="00614FFA">
        <w:rPr>
          <w:lang w:eastAsia="ko-KR"/>
        </w:rPr>
        <w:t xml:space="preserve"> </w:t>
      </w:r>
      <w:r w:rsidR="00614FFA">
        <w:rPr>
          <w:lang w:eastAsia="ko-KR"/>
        </w:rPr>
        <w:t>or DUAL_TREE_LUMA</w:t>
      </w:r>
      <w:r w:rsidR="00706935">
        <w:t>,</w:t>
      </w:r>
      <w:r w:rsidR="00706935" w:rsidRPr="00EC4829">
        <w:t xml:space="preserve"> </w:t>
      </w:r>
      <w:r>
        <w:rPr>
          <w:lang w:val="en-CA"/>
        </w:rPr>
        <w:t>t</w:t>
      </w:r>
      <w:r w:rsidR="00D43487" w:rsidRPr="00901B03" w:rsidDel="003C51E6">
        <w:rPr>
          <w:lang w:val="en-CA"/>
        </w:rPr>
        <w:t xml:space="preserve">he </w:t>
      </w:r>
      <w:r w:rsidR="00D43487" w:rsidRPr="00901B03">
        <w:rPr>
          <w:lang w:val="en-CA"/>
        </w:rPr>
        <w:t>prediction</w:t>
      </w:r>
      <w:r w:rsidR="00D43487" w:rsidRPr="00901B03" w:rsidDel="003C51E6">
        <w:rPr>
          <w:lang w:val="en-CA"/>
        </w:rPr>
        <w:t xml:space="preserve"> samples of the current coding unit are derived </w:t>
      </w:r>
      <w:r w:rsidR="0064490B">
        <w:rPr>
          <w:lang w:val="en-CA"/>
        </w:rPr>
        <w:t>as follows:</w:t>
      </w:r>
    </w:p>
    <w:p w14:paraId="2C37B2C7" w14:textId="7E0CE6F4" w:rsidR="0057383D" w:rsidRDefault="0021350E" w:rsidP="0064490B">
      <w:pPr>
        <w:numPr>
          <w:ilvl w:val="3"/>
          <w:numId w:val="5"/>
        </w:numPr>
        <w:tabs>
          <w:tab w:val="clear" w:pos="794"/>
          <w:tab w:val="clear" w:pos="1191"/>
        </w:tabs>
        <w:rPr>
          <w:lang w:val="en-CA" w:eastAsia="ko-KR"/>
        </w:rPr>
      </w:pPr>
      <w:r>
        <w:rPr>
          <w:lang w:val="en-CA" w:eastAsia="ko-KR"/>
        </w:rPr>
        <w:t>T</w:t>
      </w:r>
      <w:r w:rsidR="0057383D" w:rsidRPr="00901B03" w:rsidDel="003C51E6">
        <w:rPr>
          <w:lang w:val="en-CA" w:eastAsia="ko-KR"/>
        </w:rPr>
        <w:t>he d</w:t>
      </w:r>
      <w:r w:rsidR="0057383D" w:rsidRPr="00901B03" w:rsidDel="003C51E6">
        <w:rPr>
          <w:lang w:val="en-CA"/>
        </w:rPr>
        <w:t xml:space="preserve">ecoding process for inter </w:t>
      </w:r>
      <w:r w:rsidR="0057383D" w:rsidRPr="00901B03">
        <w:rPr>
          <w:lang w:val="en-CA"/>
        </w:rPr>
        <w:t>blocks</w:t>
      </w:r>
      <w:r w:rsidR="0057383D"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3773BB">
        <w:rPr>
          <w:lang w:val="en-CA"/>
        </w:rPr>
        <w:t>8.4.6.1</w:t>
      </w:r>
      <w:r w:rsidR="00C85B77">
        <w:rPr>
          <w:lang w:val="en-CA" w:eastAsia="ko-KR"/>
        </w:rPr>
        <w:fldChar w:fldCharType="end"/>
      </w:r>
      <w:r w:rsidR="0057383D" w:rsidRPr="00901B03" w:rsidDel="003C51E6">
        <w:rPr>
          <w:lang w:val="en-CA"/>
        </w:rPr>
        <w:t xml:space="preserve"> </w:t>
      </w:r>
      <w:r>
        <w:rPr>
          <w:lang w:val="en-CA"/>
        </w:rPr>
        <w:t xml:space="preserve">is invoked </w:t>
      </w:r>
      <w:r w:rsidR="0057383D" w:rsidRPr="00901B03" w:rsidDel="003C51E6">
        <w:rPr>
          <w:lang w:val="en-CA"/>
        </w:rPr>
        <w:t>with</w:t>
      </w:r>
      <w:r>
        <w:rPr>
          <w:lang w:val="en-CA"/>
        </w:rPr>
        <w:t xml:space="preserve"> </w:t>
      </w:r>
      <w:r w:rsidR="0057383D" w:rsidRPr="00901B03" w:rsidDel="003C51E6">
        <w:rPr>
          <w:lang w:val="en-CA" w:eastAsia="ko-KR"/>
        </w:rPr>
        <w:t xml:space="preserve">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w:t>
      </w:r>
      <w:r w:rsidR="00817954" w:rsidRPr="00500628" w:rsidDel="003C51E6">
        <w:rPr>
          <w:lang w:val="en-CA" w:eastAsia="ko-KR"/>
        </w:rPr>
        <w:t xml:space="preserve"> </w:t>
      </w:r>
      <w:r w:rsidR="0057383D" w:rsidRPr="00901B03" w:rsidDel="003C51E6">
        <w:rPr>
          <w:lang w:val="en-CA" w:eastAsia="ko-KR"/>
        </w:rPr>
        <w:t>the luma motion vectors mvL0</w:t>
      </w:r>
      <w:r w:rsidR="00FA5EBC" w:rsidRPr="00901B03">
        <w:rPr>
          <w:lang w:val="en-CA" w:eastAsia="ko-KR"/>
        </w:rPr>
        <w:t>[ xSbIdx ][ ySbIdx ]</w:t>
      </w:r>
      <w:r w:rsidR="0057383D" w:rsidRPr="00901B03" w:rsidDel="003C51E6">
        <w:rPr>
          <w:lang w:val="en-CA" w:eastAsia="ko-KR"/>
        </w:rPr>
        <w:t xml:space="preserve"> and mvL1</w:t>
      </w:r>
      <w:r w:rsidR="00FA5EBC" w:rsidRPr="00901B03">
        <w:rPr>
          <w:lang w:val="en-CA" w:eastAsia="ko-KR"/>
        </w:rPr>
        <w:t>[ xSbIdx ][ ySbIdx ]</w:t>
      </w:r>
      <w:r w:rsidR="0057383D" w:rsidRPr="00901B03" w:rsidDel="003C51E6">
        <w:rPr>
          <w:lang w:val="en-CA" w:eastAsia="ko-KR"/>
        </w:rPr>
        <w:t xml:space="preserve"> </w:t>
      </w:r>
      <w:r w:rsidR="00FA5EBC" w:rsidRPr="00901B03">
        <w:rPr>
          <w:lang w:val="en-CA" w:eastAsia="ko-KR"/>
        </w:rPr>
        <w:t>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0057383D" w:rsidRPr="00901B03">
        <w:rPr>
          <w:lang w:val="en-CA" w:eastAsia="ko-KR"/>
        </w:rPr>
        <w:t xml:space="preserve">, </w:t>
      </w:r>
      <w:r w:rsidR="0057383D" w:rsidRPr="00901B03" w:rsidDel="003C51E6">
        <w:rPr>
          <w:lang w:val="en-CA" w:eastAsia="ko-KR"/>
        </w:rPr>
        <w:t>the reference indices refIdxL0 and refIdxL1,</w:t>
      </w:r>
      <w:r w:rsidR="0057383D" w:rsidRPr="00901B03" w:rsidDel="003C51E6">
        <w:rPr>
          <w:lang w:val="en-CA"/>
        </w:rPr>
        <w:t xml:space="preserve"> the </w:t>
      </w:r>
      <w:r w:rsidR="0057383D" w:rsidRPr="00901B03" w:rsidDel="003C51E6">
        <w:rPr>
          <w:lang w:val="en-CA" w:eastAsia="ko-KR"/>
        </w:rPr>
        <w:t>prediction list utilization flags predFlagL0</w:t>
      </w:r>
      <w:r w:rsidR="00817954" w:rsidRPr="00901B03">
        <w:rPr>
          <w:lang w:val="en-CA" w:eastAsia="ko-KR"/>
        </w:rPr>
        <w:t>[ xSbIdx ][ ySbIdx ]</w:t>
      </w:r>
      <w:r w:rsidR="0057383D" w:rsidRPr="00901B03" w:rsidDel="003C51E6">
        <w:rPr>
          <w:lang w:val="en-CA" w:eastAsia="ko-KR"/>
        </w:rPr>
        <w:t xml:space="preserve"> and predFlagL1</w:t>
      </w:r>
      <w:r w:rsidR="00817954" w:rsidRPr="00901B03">
        <w:rPr>
          <w:lang w:val="en-CA" w:eastAsia="ko-KR"/>
        </w:rPr>
        <w:t>[ xSbIdx ][ ySbIdx ]</w:t>
      </w:r>
      <w:r w:rsidR="0063038A">
        <w:rPr>
          <w:lang w:val="en-CA" w:eastAsia="ko-KR"/>
        </w:rPr>
        <w:t xml:space="preserve">, </w:t>
      </w:r>
      <w:r w:rsidR="0063038A"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0</w:t>
      </w:r>
      <w:r>
        <w:rPr>
          <w:lang w:val="en-CA" w:eastAsia="ko-KR"/>
        </w:rPr>
        <w:t xml:space="preserve"> </w:t>
      </w:r>
      <w:r w:rsidR="0057383D" w:rsidRPr="00901B03" w:rsidDel="003C51E6">
        <w:rPr>
          <w:lang w:val="en-CA" w:eastAsia="ko-KR"/>
        </w:rPr>
        <w:t>as inputs, and the i</w:t>
      </w:r>
      <w:r w:rsidR="0057383D" w:rsidRPr="00901B03" w:rsidDel="003C51E6">
        <w:rPr>
          <w:lang w:val="en-CA"/>
        </w:rPr>
        <w:t>nter prediction samples (predSamples) that are an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w:t>
      </w:r>
      <w:r w:rsidR="0057383D" w:rsidRPr="00901B03" w:rsidDel="003C51E6">
        <w:rPr>
          <w:vertAlign w:val="subscript"/>
          <w:lang w:val="en-CA"/>
        </w:rPr>
        <w:t>L</w:t>
      </w:r>
      <w:r w:rsidR="0057383D" w:rsidRPr="00901B03" w:rsidDel="003C51E6">
        <w:rPr>
          <w:lang w:val="en-CA"/>
        </w:rPr>
        <w:t xml:space="preserve"> of prediction luma samples as outputs.</w:t>
      </w:r>
    </w:p>
    <w:p w14:paraId="6041D42A" w14:textId="3354675E" w:rsidR="00614FFA" w:rsidRPr="00614FFA" w:rsidRDefault="00614FFA" w:rsidP="00151A24">
      <w:pPr>
        <w:numPr>
          <w:ilvl w:val="0"/>
          <w:numId w:val="5"/>
        </w:numPr>
        <w:tabs>
          <w:tab w:val="clear" w:pos="400"/>
          <w:tab w:val="clear" w:pos="794"/>
        </w:tabs>
        <w:ind w:left="993" w:hanging="284"/>
        <w:rPr>
          <w:lang w:val="en-CA" w:eastAsia="ko-KR"/>
        </w:rPr>
      </w:pPr>
      <w:r w:rsidRPr="00614FFA">
        <w:rPr>
          <w:lang w:val="en-CA" w:eastAsia="ko-KR"/>
        </w:rPr>
        <w:t xml:space="preserve">Otherwise if merge_triangle_flag[ xCb ][ yCb ] is equal to 0, and if treeType is equal to </w:t>
      </w:r>
      <w:r w:rsidRPr="00EC4829">
        <w:t>SINGLE_TREE</w:t>
      </w:r>
      <w:r w:rsidRPr="00614FFA">
        <w:rPr>
          <w:lang w:eastAsia="ko-KR"/>
        </w:rPr>
        <w:t xml:space="preserve"> </w:t>
      </w:r>
      <w:r>
        <w:rPr>
          <w:lang w:eastAsia="ko-KR"/>
        </w:rPr>
        <w:t xml:space="preserve">or </w:t>
      </w:r>
      <w:r w:rsidRPr="00614FFA">
        <w:rPr>
          <w:lang w:val="en-CA" w:eastAsia="ko-KR"/>
        </w:rPr>
        <w:t>DUAL_TREE_</w:t>
      </w:r>
      <w:r>
        <w:rPr>
          <w:lang w:val="en-CA" w:eastAsia="ko-KR"/>
        </w:rPr>
        <w:t>CHRO</w:t>
      </w:r>
      <w:r w:rsidRPr="00614FFA">
        <w:rPr>
          <w:lang w:val="en-CA" w:eastAsia="ko-KR"/>
        </w:rPr>
        <w:t>MA,</w:t>
      </w:r>
      <w:r w:rsidRPr="00614FFA">
        <w:rPr>
          <w:lang w:val="en-CA"/>
        </w:rPr>
        <w:t xml:space="preserve"> t</w:t>
      </w:r>
      <w:r w:rsidRPr="00614FFA" w:rsidDel="003C51E6">
        <w:rPr>
          <w:lang w:val="en-CA"/>
        </w:rPr>
        <w:t xml:space="preserve">he </w:t>
      </w:r>
      <w:r w:rsidRPr="00614FFA">
        <w:rPr>
          <w:lang w:val="en-CA"/>
        </w:rPr>
        <w:t>prediction</w:t>
      </w:r>
      <w:r w:rsidRPr="00614FFA" w:rsidDel="003C51E6">
        <w:rPr>
          <w:lang w:val="en-CA"/>
        </w:rPr>
        <w:t xml:space="preserve"> samples of the current coding unit are derived </w:t>
      </w:r>
      <w:r w:rsidRPr="00614FFA">
        <w:rPr>
          <w:lang w:val="en-CA"/>
        </w:rPr>
        <w:t>as follows</w:t>
      </w:r>
      <w:r w:rsidRPr="00614FFA">
        <w:rPr>
          <w:lang w:val="en-CA" w:eastAsia="ko-KR"/>
        </w:rPr>
        <w:t>:</w:t>
      </w:r>
    </w:p>
    <w:p w14:paraId="68AA1930" w14:textId="6C6F3964" w:rsidR="0021350E" w:rsidRDefault="0021350E" w:rsidP="0064490B">
      <w:pPr>
        <w:numPr>
          <w:ilvl w:val="3"/>
          <w:numId w:val="5"/>
        </w:numPr>
        <w:tabs>
          <w:tab w:val="clear" w:pos="794"/>
          <w:tab w:val="clear" w:pos="1191"/>
        </w:tabs>
        <w:rPr>
          <w:lang w:val="en-CA" w:eastAsia="ko-KR"/>
        </w:rPr>
      </w:pPr>
      <w:r>
        <w:rPr>
          <w:lang w:val="en-CA" w:eastAsia="ko-KR"/>
        </w:rPr>
        <w:t>T</w:t>
      </w:r>
      <w:r w:rsidRPr="00901B03" w:rsidDel="003C51E6">
        <w:rPr>
          <w:lang w:val="en-CA" w:eastAsia="ko-KR"/>
        </w:rPr>
        <w:t>he d</w:t>
      </w:r>
      <w:r w:rsidRPr="00901B03" w:rsidDel="003C51E6">
        <w:rPr>
          <w:lang w:val="en-CA"/>
        </w:rPr>
        <w:t xml:space="preserve">ecoding process for inter </w:t>
      </w:r>
      <w:r w:rsidRPr="00901B03">
        <w:rPr>
          <w:lang w:val="en-CA"/>
        </w:rPr>
        <w:t>blocks</w:t>
      </w:r>
      <w:r w:rsidRPr="00901B03" w:rsidDel="003C51E6">
        <w:rPr>
          <w:lang w:val="en-CA"/>
        </w:rPr>
        <w:t xml:space="preserve"> as specified in clause </w:t>
      </w:r>
      <w:r>
        <w:rPr>
          <w:lang w:val="en-CA" w:eastAsia="ko-KR"/>
        </w:rPr>
        <w:fldChar w:fldCharType="begin" w:fldLock="1"/>
      </w:r>
      <w:r>
        <w:rPr>
          <w:lang w:val="en-CA"/>
        </w:rPr>
        <w:instrText xml:space="preserve"> REF _Ref524460607 \r \h </w:instrText>
      </w:r>
      <w:r>
        <w:rPr>
          <w:lang w:val="en-CA" w:eastAsia="ko-KR"/>
        </w:rPr>
      </w:r>
      <w:r>
        <w:rPr>
          <w:lang w:val="en-CA" w:eastAsia="ko-KR"/>
        </w:rPr>
        <w:fldChar w:fldCharType="separate"/>
      </w:r>
      <w:r w:rsidR="003773BB">
        <w:rPr>
          <w:lang w:val="en-CA"/>
        </w:rPr>
        <w:t>8.4.6.1</w:t>
      </w:r>
      <w:r>
        <w:rPr>
          <w:lang w:val="en-CA" w:eastAsia="ko-KR"/>
        </w:rPr>
        <w:fldChar w:fldCharType="end"/>
      </w:r>
      <w:r w:rsidRPr="00901B03" w:rsidDel="003C51E6">
        <w:rPr>
          <w:lang w:val="en-CA"/>
        </w:rPr>
        <w:t xml:space="preserve"> </w:t>
      </w:r>
      <w:r>
        <w:rPr>
          <w:lang w:val="en-CA"/>
        </w:rPr>
        <w:t xml:space="preserve">is invoked </w:t>
      </w:r>
      <w:r w:rsidRPr="00901B03" w:rsidDel="003C51E6">
        <w:rPr>
          <w:lang w:val="en-CA"/>
        </w:rPr>
        <w:t>with</w:t>
      </w:r>
      <w:r>
        <w:rPr>
          <w:lang w:val="en-CA"/>
        </w:rPr>
        <w:t xml:space="preserve"> </w:t>
      </w:r>
      <w:r w:rsidRPr="00901B03" w:rsidDel="003C51E6">
        <w:rPr>
          <w:lang w:val="en-CA" w:eastAsia="ko-KR"/>
        </w:rPr>
        <w:t xml:space="preserve">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500628" w:rsidDel="003C51E6">
        <w:rPr>
          <w:lang w:val="en-CA" w:eastAsia="ko-KR"/>
        </w:rPr>
        <w:t xml:space="preserve"> </w:t>
      </w:r>
      <w:r w:rsidRPr="00901B03">
        <w:rPr>
          <w:lang w:val="en-CA" w:eastAsia="ko-KR"/>
        </w:rPr>
        <w:t>the chroma motion vectors mvCL0[ xSbIdx ][ ySbIdx ] and mvCL1[ xSbIdx ][ ySbIdx ]</w:t>
      </w:r>
      <w:r w:rsidRPr="0021350E">
        <w:rPr>
          <w:lang w:val="en-CA" w:eastAsia="ko-KR"/>
        </w:rPr>
        <w:t xml:space="preserve"> </w:t>
      </w:r>
      <w:r w:rsidRPr="00901B03">
        <w:rPr>
          <w:lang w:val="en-CA" w:eastAsia="ko-KR"/>
        </w:rPr>
        <w:t>with xSbIdx = 0..numSbX </w:t>
      </w:r>
      <w:r w:rsidRPr="00901B03">
        <w:rPr>
          <w:lang w:val="en-CA"/>
        </w:rPr>
        <w:t>−</w:t>
      </w:r>
      <w:r w:rsidRPr="00901B03">
        <w:rPr>
          <w:lang w:val="en-CA" w:eastAsia="ko-KR"/>
        </w:rPr>
        <w:t> 1, and ySbIdx = 0..numSbY − 1,</w:t>
      </w:r>
      <w:r w:rsidRPr="00901B03" w:rsidDel="003C51E6">
        <w:rPr>
          <w:lang w:val="en-CA" w:eastAsia="ko-KR"/>
        </w:rPr>
        <w:t xml:space="preserve"> the reference indices refIdxL0 and refIdxL1,</w:t>
      </w:r>
      <w:r w:rsidRPr="00901B03" w:rsidDel="003C51E6">
        <w:rPr>
          <w:lang w:val="en-CA"/>
        </w:rPr>
        <w:t xml:space="preserve"> the </w:t>
      </w:r>
      <w:r w:rsidRPr="00901B03" w:rsidDel="003C51E6">
        <w:rPr>
          <w:lang w:val="en-CA" w:eastAsia="ko-KR"/>
        </w:rPr>
        <w:t>prediction list utilization flags predFlagL0</w:t>
      </w:r>
      <w:r w:rsidRPr="00901B03">
        <w:rPr>
          <w:lang w:val="en-CA" w:eastAsia="ko-KR"/>
        </w:rPr>
        <w:t>[ xSbIdx ][ ySbIdx ]</w:t>
      </w:r>
      <w:r w:rsidRPr="00901B03" w:rsidDel="003C51E6">
        <w:rPr>
          <w:lang w:val="en-CA" w:eastAsia="ko-KR"/>
        </w:rPr>
        <w:t xml:space="preserve"> and predFlagL1</w:t>
      </w:r>
      <w:r w:rsidRPr="00901B03">
        <w:rPr>
          <w:lang w:val="en-CA" w:eastAsia="ko-KR"/>
        </w:rPr>
        <w:t>[ xSbIdx ][ ySbIdx ]</w:t>
      </w:r>
      <w:r>
        <w:rPr>
          <w:lang w:val="en-CA" w:eastAsia="ko-KR"/>
        </w:rPr>
        <w:t xml:space="preserve">, </w:t>
      </w:r>
      <w:r w:rsidRPr="00C85F7E">
        <w:rPr>
          <w:lang w:val="en-CA" w:eastAsia="ko-KR"/>
        </w:rPr>
        <w:t>the generalization bi-prediction weight index gbiIdx</w:t>
      </w:r>
      <w:r>
        <w:rPr>
          <w:lang w:val="en-CA" w:eastAsia="ko-KR"/>
        </w:rPr>
        <w:t xml:space="preserve">, and </w:t>
      </w:r>
      <w:r w:rsidRPr="00901B03">
        <w:rPr>
          <w:lang w:val="en-CA"/>
        </w:rPr>
        <w:t xml:space="preserve">the variable cIdx </w:t>
      </w:r>
      <w:r>
        <w:rPr>
          <w:lang w:val="en-CA"/>
        </w:rPr>
        <w:t>set equal to 1</w:t>
      </w:r>
      <w:r>
        <w:rPr>
          <w:lang w:val="en-CA" w:eastAsia="ko-KR"/>
        </w:rPr>
        <w:t xml:space="preserve"> </w:t>
      </w:r>
      <w:r w:rsidRPr="00901B03" w:rsidDel="003C51E6">
        <w:rPr>
          <w:lang w:val="en-CA" w:eastAsia="ko-KR"/>
        </w:rPr>
        <w:t>as inputs, and the i</w:t>
      </w:r>
      <w:r w:rsidRPr="00901B03" w:rsidDel="003C51E6">
        <w:rPr>
          <w:lang w:val="en-CA"/>
        </w:rPr>
        <w:t xml:space="preserve">nter prediction samples (predSamples) that are an </w:t>
      </w:r>
      <w:r w:rsidRPr="00901B03">
        <w:rPr>
          <w:lang w:val="en-CA"/>
        </w:rPr>
        <w:t>(</w:t>
      </w:r>
      <w:r w:rsidRPr="00901B03">
        <w:rPr>
          <w:lang w:val="en-CA" w:eastAsia="ko-KR"/>
        </w:rPr>
        <w:t>cbWidth / 2</w:t>
      </w:r>
      <w:r w:rsidRPr="00901B03">
        <w:rPr>
          <w:lang w:val="en-CA"/>
        </w:rPr>
        <w:t>)x(</w:t>
      </w:r>
      <w:r w:rsidRPr="00901B03">
        <w:rPr>
          <w:lang w:val="en-CA" w:eastAsia="ko-KR"/>
        </w:rPr>
        <w:t>cbHeight / 2</w:t>
      </w:r>
      <w:r w:rsidRPr="00901B03">
        <w:rPr>
          <w:lang w:val="en-CA"/>
        </w:rPr>
        <w:t>)</w:t>
      </w:r>
      <w:r w:rsidRPr="00901B03" w:rsidDel="003C51E6">
        <w:rPr>
          <w:lang w:val="en-CA"/>
        </w:rPr>
        <w:t xml:space="preserve"> array </w:t>
      </w:r>
      <w:r w:rsidRPr="00901B03">
        <w:rPr>
          <w:lang w:val="en-CA"/>
        </w:rPr>
        <w:t>predSamples</w:t>
      </w:r>
      <w:r w:rsidRPr="00901B03">
        <w:rPr>
          <w:vertAlign w:val="subscript"/>
          <w:lang w:val="en-CA"/>
        </w:rPr>
        <w:t>C</w:t>
      </w:r>
      <w:r>
        <w:rPr>
          <w:vertAlign w:val="subscript"/>
          <w:lang w:val="en-CA"/>
        </w:rPr>
        <w:t>b</w:t>
      </w:r>
      <w:r w:rsidRPr="00901B03" w:rsidDel="003C51E6">
        <w:rPr>
          <w:lang w:val="en-CA"/>
        </w:rPr>
        <w:t xml:space="preserve"> </w:t>
      </w:r>
      <w:r w:rsidRPr="00901B03">
        <w:rPr>
          <w:lang w:val="en-CA"/>
        </w:rPr>
        <w:t>of prediction chroma samples for the chroma components Cb</w:t>
      </w:r>
      <w:r w:rsidRPr="00901B03" w:rsidDel="003C51E6">
        <w:rPr>
          <w:lang w:val="en-CA"/>
        </w:rPr>
        <w:t xml:space="preserve"> as outputs.</w:t>
      </w:r>
      <w:r>
        <w:rPr>
          <w:lang w:val="en-CA"/>
        </w:rPr>
        <w:t xml:space="preserve"> </w:t>
      </w:r>
    </w:p>
    <w:p w14:paraId="63E7BED6" w14:textId="5F98C8B5" w:rsidR="00BC3CB5" w:rsidRPr="00A27373" w:rsidRDefault="0021350E" w:rsidP="00151A24">
      <w:pPr>
        <w:numPr>
          <w:ilvl w:val="3"/>
          <w:numId w:val="5"/>
        </w:numPr>
        <w:tabs>
          <w:tab w:val="clear" w:pos="794"/>
          <w:tab w:val="clear" w:pos="1191"/>
        </w:tabs>
        <w:rPr>
          <w:lang w:val="en-CA" w:eastAsia="ko-KR"/>
        </w:rPr>
      </w:pPr>
      <w:r w:rsidRPr="00614FFA">
        <w:rPr>
          <w:lang w:val="en-CA" w:eastAsia="ko-KR"/>
        </w:rPr>
        <w:t>T</w:t>
      </w:r>
      <w:r w:rsidRPr="00614FFA" w:rsidDel="003C51E6">
        <w:rPr>
          <w:lang w:val="en-CA" w:eastAsia="ko-KR"/>
        </w:rPr>
        <w:t>he d</w:t>
      </w:r>
      <w:r w:rsidRPr="00614FFA" w:rsidDel="003C51E6">
        <w:rPr>
          <w:lang w:val="en-CA"/>
        </w:rPr>
        <w:t xml:space="preserve">ecoding process for inter </w:t>
      </w:r>
      <w:r w:rsidRPr="00614FFA">
        <w:rPr>
          <w:lang w:val="en-CA"/>
        </w:rPr>
        <w:t>blocks</w:t>
      </w:r>
      <w:r w:rsidRPr="00614FFA" w:rsidDel="003C51E6">
        <w:rPr>
          <w:lang w:val="en-CA"/>
        </w:rPr>
        <w:t xml:space="preserve"> as specified in clause </w:t>
      </w:r>
      <w:r w:rsidRPr="00614FFA">
        <w:rPr>
          <w:lang w:val="en-CA" w:eastAsia="ko-KR"/>
        </w:rPr>
        <w:fldChar w:fldCharType="begin" w:fldLock="1"/>
      </w:r>
      <w:r w:rsidRPr="00614FFA">
        <w:rPr>
          <w:lang w:val="en-CA"/>
        </w:rPr>
        <w:instrText xml:space="preserve"> REF _Ref524460607 \r \h </w:instrText>
      </w:r>
      <w:r w:rsidRPr="00614FFA">
        <w:rPr>
          <w:lang w:val="en-CA" w:eastAsia="ko-KR"/>
        </w:rPr>
      </w:r>
      <w:r w:rsidRPr="00614FFA">
        <w:rPr>
          <w:lang w:val="en-CA" w:eastAsia="ko-KR"/>
        </w:rPr>
        <w:fldChar w:fldCharType="separate"/>
      </w:r>
      <w:r w:rsidR="003773BB">
        <w:rPr>
          <w:lang w:val="en-CA"/>
        </w:rPr>
        <w:t>8.4.6.1</w:t>
      </w:r>
      <w:r w:rsidRPr="00614FFA">
        <w:rPr>
          <w:lang w:val="en-CA" w:eastAsia="ko-KR"/>
        </w:rPr>
        <w:fldChar w:fldCharType="end"/>
      </w:r>
      <w:r w:rsidRPr="00614FFA" w:rsidDel="003C51E6">
        <w:rPr>
          <w:lang w:val="en-CA"/>
        </w:rPr>
        <w:t xml:space="preserve"> </w:t>
      </w:r>
      <w:r w:rsidRPr="00614FFA">
        <w:rPr>
          <w:lang w:val="en-CA"/>
        </w:rPr>
        <w:t xml:space="preserve">is invoked </w:t>
      </w:r>
      <w:r w:rsidRPr="00614FFA" w:rsidDel="003C51E6">
        <w:rPr>
          <w:lang w:val="en-CA"/>
        </w:rPr>
        <w:t>with</w:t>
      </w:r>
      <w:r w:rsidRPr="00614FFA">
        <w:rPr>
          <w:lang w:val="en-CA"/>
        </w:rPr>
        <w:t xml:space="preserve"> </w:t>
      </w:r>
      <w:r w:rsidRPr="00614FFA" w:rsidDel="003C51E6">
        <w:rPr>
          <w:lang w:val="en-CA" w:eastAsia="ko-KR"/>
        </w:rPr>
        <w:t xml:space="preserve">the luma coding block location ( xCb, yCb ), the luma </w:t>
      </w:r>
      <w:r w:rsidRPr="00614FFA">
        <w:rPr>
          <w:lang w:val="en-CA" w:eastAsia="ko-KR"/>
        </w:rPr>
        <w:t>coding</w:t>
      </w:r>
      <w:r w:rsidRPr="00614FFA" w:rsidDel="003C51E6">
        <w:rPr>
          <w:lang w:val="en-CA" w:eastAsia="ko-KR"/>
        </w:rPr>
        <w:t xml:space="preserve"> block width </w:t>
      </w:r>
      <w:r w:rsidRPr="00614FFA">
        <w:rPr>
          <w:lang w:val="en-CA" w:eastAsia="ko-KR"/>
        </w:rPr>
        <w:t>cb</w:t>
      </w:r>
      <w:r w:rsidRPr="00614FFA" w:rsidDel="003C51E6">
        <w:rPr>
          <w:lang w:val="en-CA" w:eastAsia="ko-KR"/>
        </w:rPr>
        <w:t>W</w:t>
      </w:r>
      <w:r w:rsidRPr="00614FFA">
        <w:rPr>
          <w:lang w:val="en-CA" w:eastAsia="ko-KR"/>
        </w:rPr>
        <w:t>idth and</w:t>
      </w:r>
      <w:r w:rsidRPr="00614FFA" w:rsidDel="003C51E6">
        <w:rPr>
          <w:lang w:val="en-CA" w:eastAsia="ko-KR"/>
        </w:rPr>
        <w:t xml:space="preserve"> the luma </w:t>
      </w:r>
      <w:r w:rsidRPr="00614FFA">
        <w:rPr>
          <w:lang w:val="en-CA" w:eastAsia="ko-KR"/>
        </w:rPr>
        <w:t>coding</w:t>
      </w:r>
      <w:r w:rsidRPr="00614FFA" w:rsidDel="003C51E6">
        <w:rPr>
          <w:lang w:val="en-CA" w:eastAsia="ko-KR"/>
        </w:rPr>
        <w:t xml:space="preserve"> block height </w:t>
      </w:r>
      <w:r w:rsidRPr="00614FFA">
        <w:rPr>
          <w:lang w:val="en-CA" w:eastAsia="ko-KR"/>
        </w:rPr>
        <w:t>cbHeight</w:t>
      </w:r>
      <w:r w:rsidRPr="00614FFA" w:rsidDel="003C51E6">
        <w:rPr>
          <w:lang w:val="en-CA" w:eastAsia="ko-KR"/>
        </w:rPr>
        <w:t xml:space="preserve">, </w:t>
      </w:r>
      <w:r w:rsidRPr="00614FFA">
        <w:rPr>
          <w:lang w:val="en-CA" w:eastAsia="ko-KR"/>
        </w:rPr>
        <w:t>the number of luma coding subblocks in horizontal direction numSbX and in vertical direction numSbY,</w:t>
      </w:r>
      <w:r w:rsidRPr="00614FFA" w:rsidDel="003C51E6">
        <w:rPr>
          <w:lang w:val="en-CA" w:eastAsia="ko-KR"/>
        </w:rPr>
        <w:t xml:space="preserve"> </w:t>
      </w:r>
      <w:r w:rsidRPr="00614FFA">
        <w:rPr>
          <w:lang w:val="en-CA" w:eastAsia="ko-KR"/>
        </w:rPr>
        <w:t>the chroma motion vectors mvCL0[ xSbIdx ][ ySbIdx ] and mvCL1[ xSbIdx ][ ySbIdx ] with xSbIdx = 0..numSbX </w:t>
      </w:r>
      <w:r w:rsidRPr="00614FFA">
        <w:rPr>
          <w:lang w:val="en-CA"/>
        </w:rPr>
        <w:t>−</w:t>
      </w:r>
      <w:r w:rsidRPr="00614FFA">
        <w:rPr>
          <w:lang w:val="en-CA" w:eastAsia="ko-KR"/>
        </w:rPr>
        <w:t> 1, and ySbIdx = 0..numSbY − 1,</w:t>
      </w:r>
      <w:r w:rsidRPr="00614FFA" w:rsidDel="003C51E6">
        <w:rPr>
          <w:lang w:val="en-CA" w:eastAsia="ko-KR"/>
        </w:rPr>
        <w:t xml:space="preserve"> the reference indices refIdxL0 and refIdxL1,</w:t>
      </w:r>
      <w:r w:rsidRPr="00614FFA" w:rsidDel="003C51E6">
        <w:rPr>
          <w:lang w:val="en-CA"/>
        </w:rPr>
        <w:t xml:space="preserve"> the </w:t>
      </w:r>
      <w:r w:rsidRPr="00614FFA" w:rsidDel="003C51E6">
        <w:rPr>
          <w:lang w:val="en-CA" w:eastAsia="ko-KR"/>
        </w:rPr>
        <w:t>prediction list utilization flags predFlagL0</w:t>
      </w:r>
      <w:r w:rsidRPr="00614FFA">
        <w:rPr>
          <w:lang w:val="en-CA" w:eastAsia="ko-KR"/>
        </w:rPr>
        <w:t>[ xSbIdx ][ ySbIdx ]</w:t>
      </w:r>
      <w:r w:rsidRPr="00614FFA" w:rsidDel="003C51E6">
        <w:rPr>
          <w:lang w:val="en-CA" w:eastAsia="ko-KR"/>
        </w:rPr>
        <w:t xml:space="preserve"> and predFlagL1</w:t>
      </w:r>
      <w:r w:rsidRPr="00614FFA">
        <w:rPr>
          <w:lang w:val="en-CA" w:eastAsia="ko-KR"/>
        </w:rPr>
        <w:t xml:space="preserve">[ xSbIdx ][ ySbIdx ], the generalization bi-prediction weight index gbiIdx, and </w:t>
      </w:r>
      <w:r w:rsidRPr="00614FFA">
        <w:rPr>
          <w:lang w:val="en-CA"/>
        </w:rPr>
        <w:t xml:space="preserve">the variable cIdx set equal to </w:t>
      </w:r>
      <w:r w:rsidR="00CC78BB" w:rsidRPr="00614FFA">
        <w:rPr>
          <w:lang w:val="en-CA"/>
        </w:rPr>
        <w:t>2</w:t>
      </w:r>
      <w:r w:rsidRPr="00614FFA">
        <w:rPr>
          <w:lang w:val="en-CA" w:eastAsia="ko-KR"/>
        </w:rPr>
        <w:t xml:space="preserve"> </w:t>
      </w:r>
      <w:r w:rsidRPr="00614FFA" w:rsidDel="003C51E6">
        <w:rPr>
          <w:lang w:val="en-CA" w:eastAsia="ko-KR"/>
        </w:rPr>
        <w:t>as inputs, and the i</w:t>
      </w:r>
      <w:r w:rsidRPr="00614FFA" w:rsidDel="003C51E6">
        <w:rPr>
          <w:lang w:val="en-CA"/>
        </w:rPr>
        <w:t xml:space="preserve">nter prediction samples (predSamples) that are an </w:t>
      </w:r>
      <w:r w:rsidRPr="00614FFA">
        <w:rPr>
          <w:lang w:val="en-CA"/>
        </w:rPr>
        <w:t>(</w:t>
      </w:r>
      <w:r w:rsidRPr="00614FFA">
        <w:rPr>
          <w:lang w:val="en-CA" w:eastAsia="ko-KR"/>
        </w:rPr>
        <w:t>cbWidth / 2</w:t>
      </w:r>
      <w:r w:rsidRPr="00614FFA">
        <w:rPr>
          <w:lang w:val="en-CA"/>
        </w:rPr>
        <w:t>)x(</w:t>
      </w:r>
      <w:r w:rsidRPr="00614FFA">
        <w:rPr>
          <w:lang w:val="en-CA" w:eastAsia="ko-KR"/>
        </w:rPr>
        <w:t>cbHeight / 2</w:t>
      </w:r>
      <w:r w:rsidRPr="00614FFA">
        <w:rPr>
          <w:lang w:val="en-CA"/>
        </w:rPr>
        <w:t>)</w:t>
      </w:r>
      <w:r w:rsidRPr="00614FFA" w:rsidDel="003C51E6">
        <w:rPr>
          <w:lang w:val="en-CA"/>
        </w:rPr>
        <w:t xml:space="preserve"> array </w:t>
      </w:r>
      <w:r w:rsidRPr="00614FFA">
        <w:rPr>
          <w:lang w:val="en-CA"/>
        </w:rPr>
        <w:t>predSamples</w:t>
      </w:r>
      <w:r w:rsidRPr="00614FFA">
        <w:rPr>
          <w:vertAlign w:val="subscript"/>
          <w:lang w:val="en-CA"/>
        </w:rPr>
        <w:t>Cr</w:t>
      </w:r>
      <w:r w:rsidRPr="00614FFA" w:rsidDel="003C51E6">
        <w:rPr>
          <w:lang w:val="en-CA"/>
        </w:rPr>
        <w:t xml:space="preserve"> </w:t>
      </w:r>
      <w:r w:rsidRPr="00614FFA">
        <w:rPr>
          <w:lang w:val="en-CA"/>
        </w:rPr>
        <w:t>of prediction chroma samples for the chroma components Cr</w:t>
      </w:r>
      <w:r w:rsidRPr="00614FFA" w:rsidDel="003C51E6">
        <w:rPr>
          <w:lang w:val="en-CA"/>
        </w:rPr>
        <w:t xml:space="preserve"> as outputs.</w:t>
      </w:r>
      <w:r w:rsidRPr="00614FFA">
        <w:rPr>
          <w:lang w:val="en-CA"/>
        </w:rPr>
        <w:t xml:space="preserve"> </w:t>
      </w:r>
    </w:p>
    <w:p w14:paraId="6087DBEA" w14:textId="7A16CE92" w:rsidR="00CB25AE" w:rsidRPr="00901B03" w:rsidDel="003C51E6" w:rsidRDefault="00CB25AE" w:rsidP="00A32CE1">
      <w:pPr>
        <w:numPr>
          <w:ilvl w:val="0"/>
          <w:numId w:val="5"/>
        </w:numPr>
        <w:tabs>
          <w:tab w:val="clear" w:pos="400"/>
          <w:tab w:val="clear" w:pos="794"/>
        </w:tabs>
        <w:ind w:left="993" w:hanging="284"/>
        <w:rPr>
          <w:lang w:val="en-CA" w:eastAsia="ko-KR"/>
        </w:rPr>
      </w:pPr>
      <w:r>
        <w:rPr>
          <w:lang w:val="en-CA"/>
        </w:rPr>
        <w:t>Otherwise (</w:t>
      </w:r>
      <w:r>
        <w:rPr>
          <w:color w:val="000000" w:themeColor="text1"/>
          <w:lang w:val="en-CA" w:eastAsia="ko-KR"/>
        </w:rPr>
        <w:t>merge_triangle_flag[ xCb ][ </w:t>
      </w:r>
      <w:r w:rsidRPr="0029189D">
        <w:rPr>
          <w:color w:val="000000" w:themeColor="text1"/>
          <w:lang w:val="en-CA" w:eastAsia="ko-KR"/>
        </w:rPr>
        <w:t>yCb ] is equal to</w:t>
      </w:r>
      <w:r w:rsidR="00041947">
        <w:rPr>
          <w:color w:val="000000" w:themeColor="text1"/>
          <w:lang w:val="en-CA" w:eastAsia="ko-KR"/>
        </w:rPr>
        <w:t xml:space="preserve"> </w:t>
      </w:r>
      <w:r w:rsidR="002E0D0A" w:rsidRPr="00151A24">
        <w:rPr>
          <w:color w:val="000000" w:themeColor="text1"/>
          <w:lang w:eastAsia="ko-KR"/>
        </w:rPr>
        <w:t>1</w:t>
      </w:r>
      <w:r>
        <w:rPr>
          <w:color w:val="000000" w:themeColor="text1"/>
          <w:lang w:val="en-CA" w:eastAsia="ko-KR"/>
        </w:rPr>
        <w:t xml:space="preserve">), </w:t>
      </w:r>
      <w:r w:rsidR="001F0C64">
        <w:rPr>
          <w:color w:val="000000" w:themeColor="text1"/>
          <w:lang w:val="en-CA" w:eastAsia="ko-KR"/>
        </w:rPr>
        <w:t>t</w:t>
      </w:r>
      <w:r w:rsidR="001F0C64" w:rsidRPr="0029189D" w:rsidDel="003C51E6">
        <w:rPr>
          <w:color w:val="000000" w:themeColor="text1"/>
          <w:lang w:val="en-CA" w:eastAsia="ko-KR"/>
        </w:rPr>
        <w:t xml:space="preserve">he decoding process for </w:t>
      </w:r>
      <w:r w:rsidR="001F0C64">
        <w:rPr>
          <w:color w:val="000000" w:themeColor="text1"/>
          <w:lang w:val="en-CA" w:eastAsia="ko-KR"/>
        </w:rPr>
        <w:t>triangular inter</w:t>
      </w:r>
      <w:r w:rsidR="001F0C64" w:rsidRPr="0029189D">
        <w:rPr>
          <w:color w:val="000000" w:themeColor="text1"/>
          <w:lang w:val="en-CA" w:eastAsia="ko-KR"/>
        </w:rPr>
        <w:t xml:space="preserve"> blocks</w:t>
      </w:r>
      <w:r w:rsidR="001F0C64" w:rsidRPr="0029189D" w:rsidDel="003C51E6">
        <w:rPr>
          <w:color w:val="000000" w:themeColor="text1"/>
          <w:lang w:val="en-CA" w:eastAsia="ko-KR"/>
        </w:rPr>
        <w:t xml:space="preserve"> as specified in clause </w:t>
      </w:r>
      <w:r w:rsidR="001F0C64" w:rsidRPr="0029189D">
        <w:rPr>
          <w:color w:val="000000" w:themeColor="text1"/>
          <w:lang w:val="en-CA" w:eastAsia="ko-KR"/>
        </w:rPr>
        <w:fldChar w:fldCharType="begin" w:fldLock="1"/>
      </w:r>
      <w:r w:rsidR="001F0C64" w:rsidRPr="0029189D">
        <w:rPr>
          <w:color w:val="000000" w:themeColor="text1"/>
          <w:lang w:val="en-CA" w:eastAsia="ko-KR"/>
        </w:rPr>
        <w:instrText xml:space="preserve"> REF _Ref527993772 \r \h </w:instrText>
      </w:r>
      <w:r w:rsidR="001F0C64" w:rsidRPr="0029189D">
        <w:rPr>
          <w:color w:val="000000" w:themeColor="text1"/>
          <w:lang w:val="en-CA" w:eastAsia="ko-KR"/>
        </w:rPr>
      </w:r>
      <w:r w:rsidR="001F0C64" w:rsidRPr="0029189D">
        <w:rPr>
          <w:color w:val="000000" w:themeColor="text1"/>
          <w:lang w:val="en-CA" w:eastAsia="ko-KR"/>
        </w:rPr>
        <w:fldChar w:fldCharType="separate"/>
      </w:r>
      <w:r w:rsidR="003773BB">
        <w:rPr>
          <w:color w:val="000000" w:themeColor="text1"/>
          <w:lang w:val="en-CA" w:eastAsia="ko-KR"/>
        </w:rPr>
        <w:t>8.4.7.1</w:t>
      </w:r>
      <w:r w:rsidR="001F0C64" w:rsidRPr="0029189D">
        <w:rPr>
          <w:color w:val="000000" w:themeColor="text1"/>
          <w:lang w:val="en-CA" w:eastAsia="ko-KR"/>
        </w:rPr>
        <w:fldChar w:fldCharType="end"/>
      </w:r>
      <w:r w:rsidR="001F0C64" w:rsidRPr="0029189D">
        <w:rPr>
          <w:color w:val="000000" w:themeColor="text1"/>
          <w:lang w:val="en-CA" w:eastAsia="ko-KR"/>
        </w:rPr>
        <w:t xml:space="preserve"> </w:t>
      </w:r>
      <w:r w:rsidR="001F0C64" w:rsidRPr="0029189D" w:rsidDel="003C51E6">
        <w:rPr>
          <w:color w:val="000000" w:themeColor="text1"/>
          <w:lang w:val="en-CA" w:eastAsia="ko-KR"/>
        </w:rPr>
        <w:t xml:space="preserve">is invoked with the luma coding block location ( xCb, yCb ),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width </w:t>
      </w:r>
      <w:r w:rsidR="001F0C64" w:rsidRPr="0029189D">
        <w:rPr>
          <w:color w:val="000000" w:themeColor="text1"/>
          <w:lang w:val="en-CA" w:eastAsia="ko-KR"/>
        </w:rPr>
        <w:t>cb</w:t>
      </w:r>
      <w:r w:rsidR="001F0C64" w:rsidRPr="0029189D" w:rsidDel="003C51E6">
        <w:rPr>
          <w:color w:val="000000" w:themeColor="text1"/>
          <w:lang w:val="en-CA" w:eastAsia="ko-KR"/>
        </w:rPr>
        <w:t>W</w:t>
      </w:r>
      <w:r w:rsidR="001F0C64" w:rsidRPr="0029189D">
        <w:rPr>
          <w:color w:val="000000" w:themeColor="text1"/>
          <w:lang w:val="en-CA" w:eastAsia="ko-KR"/>
        </w:rPr>
        <w:t>idth and</w:t>
      </w:r>
      <w:r w:rsidR="001F0C64" w:rsidRPr="0029189D" w:rsidDel="003C51E6">
        <w:rPr>
          <w:color w:val="000000" w:themeColor="text1"/>
          <w:lang w:val="en-CA" w:eastAsia="ko-KR"/>
        </w:rPr>
        <w:t xml:space="preserve">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height </w:t>
      </w:r>
      <w:r w:rsidR="001F0C64" w:rsidRPr="0029189D">
        <w:rPr>
          <w:color w:val="000000" w:themeColor="text1"/>
          <w:lang w:val="en-CA" w:eastAsia="ko-KR"/>
        </w:rPr>
        <w:t>cbHeight</w:t>
      </w:r>
      <w:r w:rsidR="001F0C64" w:rsidRPr="0029189D" w:rsidDel="003C51E6">
        <w:rPr>
          <w:color w:val="000000" w:themeColor="text1"/>
          <w:lang w:val="en-CA" w:eastAsia="ko-KR"/>
        </w:rPr>
        <w:t>, the luma motion vectors mvL</w:t>
      </w:r>
      <w:r w:rsidR="001F0C64" w:rsidRPr="0029189D">
        <w:rPr>
          <w:color w:val="000000" w:themeColor="text1"/>
          <w:lang w:val="en-CA" w:eastAsia="ko-KR"/>
        </w:rPr>
        <w:t xml:space="preserve">A </w:t>
      </w:r>
      <w:r w:rsidR="001F0C64" w:rsidRPr="0029189D" w:rsidDel="003C51E6">
        <w:rPr>
          <w:color w:val="000000" w:themeColor="text1"/>
          <w:lang w:val="en-CA" w:eastAsia="ko-KR"/>
        </w:rPr>
        <w:t>and mvL</w:t>
      </w:r>
      <w:r w:rsidR="001F0C64" w:rsidRPr="0029189D">
        <w:rPr>
          <w:color w:val="000000" w:themeColor="text1"/>
          <w:lang w:val="en-CA" w:eastAsia="ko-KR"/>
        </w:rPr>
        <w:t>B</w:t>
      </w:r>
      <w:r w:rsidR="001F0C64" w:rsidRPr="0029189D" w:rsidDel="003C51E6">
        <w:rPr>
          <w:color w:val="000000" w:themeColor="text1"/>
          <w:lang w:val="en-CA" w:eastAsia="ko-KR"/>
        </w:rPr>
        <w:t>, the chroma motion vectors mvCL</w:t>
      </w:r>
      <w:r w:rsidR="001F0C64" w:rsidRPr="0029189D">
        <w:rPr>
          <w:color w:val="000000" w:themeColor="text1"/>
          <w:lang w:val="en-CA" w:eastAsia="ko-KR"/>
        </w:rPr>
        <w:t>A</w:t>
      </w:r>
      <w:r w:rsidR="001F0C64" w:rsidRPr="0029189D" w:rsidDel="003C51E6">
        <w:rPr>
          <w:color w:val="000000" w:themeColor="text1"/>
          <w:lang w:val="en-CA" w:eastAsia="ko-KR"/>
        </w:rPr>
        <w:t xml:space="preserve"> and mvCL</w:t>
      </w:r>
      <w:r w:rsidR="001F0C64" w:rsidRPr="0029189D">
        <w:rPr>
          <w:color w:val="000000" w:themeColor="text1"/>
          <w:lang w:val="en-CA" w:eastAsia="ko-KR"/>
        </w:rPr>
        <w:t>B</w:t>
      </w:r>
      <w:r w:rsidR="001F0C64" w:rsidRPr="0029189D" w:rsidDel="003C51E6">
        <w:rPr>
          <w:color w:val="000000" w:themeColor="text1"/>
          <w:lang w:val="en-CA" w:eastAsia="ko-KR"/>
        </w:rPr>
        <w:t>, the reference indices refIdxL</w:t>
      </w:r>
      <w:r w:rsidR="001F0C64" w:rsidRPr="0029189D">
        <w:rPr>
          <w:color w:val="000000" w:themeColor="text1"/>
          <w:lang w:val="en-CA" w:eastAsia="ko-KR"/>
        </w:rPr>
        <w:t>A</w:t>
      </w:r>
      <w:r w:rsidR="001F0C64" w:rsidRPr="0029189D" w:rsidDel="003C51E6">
        <w:rPr>
          <w:color w:val="000000" w:themeColor="text1"/>
          <w:lang w:val="en-CA" w:eastAsia="ko-KR"/>
        </w:rPr>
        <w:t xml:space="preserve"> and refIdxL</w:t>
      </w:r>
      <w:r w:rsidR="001F0C64" w:rsidRPr="0029189D">
        <w:rPr>
          <w:color w:val="000000" w:themeColor="text1"/>
          <w:lang w:val="en-CA" w:eastAsia="ko-KR"/>
        </w:rPr>
        <w:t>B</w:t>
      </w:r>
      <w:r w:rsidR="001F0C64" w:rsidRPr="0029189D" w:rsidDel="003C51E6">
        <w:rPr>
          <w:color w:val="000000" w:themeColor="text1"/>
          <w:lang w:val="en-CA" w:eastAsia="ko-KR"/>
        </w:rPr>
        <w:t>, and the prediction list flags predFlagL</w:t>
      </w:r>
      <w:r w:rsidR="001F0C64" w:rsidRPr="0029189D">
        <w:rPr>
          <w:color w:val="000000" w:themeColor="text1"/>
          <w:lang w:val="en-CA" w:eastAsia="ko-KR"/>
        </w:rPr>
        <w:t>A</w:t>
      </w:r>
      <w:r w:rsidR="001F0C64" w:rsidRPr="0029189D" w:rsidDel="003C51E6">
        <w:rPr>
          <w:color w:val="000000" w:themeColor="text1"/>
          <w:lang w:val="en-CA" w:eastAsia="ko-KR"/>
        </w:rPr>
        <w:t xml:space="preserve"> and predFlagL</w:t>
      </w:r>
      <w:r w:rsidR="001F0C64" w:rsidRPr="0029189D">
        <w:rPr>
          <w:color w:val="000000" w:themeColor="text1"/>
          <w:lang w:val="en-CA" w:eastAsia="ko-KR"/>
        </w:rPr>
        <w:t>B</w:t>
      </w:r>
      <w:r w:rsidR="001F0C64" w:rsidRPr="0029189D" w:rsidDel="003C51E6">
        <w:rPr>
          <w:color w:val="000000" w:themeColor="text1"/>
          <w:lang w:val="en-CA" w:eastAsia="ko-KR"/>
        </w:rPr>
        <w:t xml:space="preserve"> as inputs, and the inter prediction samples (predSamples) that are an (</w:t>
      </w:r>
      <w:r w:rsidR="001F0C64" w:rsidRPr="0029189D">
        <w:rPr>
          <w:color w:val="000000" w:themeColor="text1"/>
          <w:lang w:val="en-CA" w:eastAsia="ko-KR"/>
        </w:rPr>
        <w:t>cbWidth</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array predSamples</w:t>
      </w:r>
      <w:r w:rsidR="001F0C64" w:rsidRPr="0029189D" w:rsidDel="003C51E6">
        <w:rPr>
          <w:color w:val="000000" w:themeColor="text1"/>
          <w:vertAlign w:val="subscript"/>
          <w:lang w:val="en-CA" w:eastAsia="ko-KR"/>
        </w:rPr>
        <w:t>L</w:t>
      </w:r>
      <w:r w:rsidR="001F0C64" w:rsidRPr="0029189D" w:rsidDel="003C51E6">
        <w:rPr>
          <w:color w:val="000000" w:themeColor="text1"/>
          <w:lang w:val="en-CA" w:eastAsia="ko-KR"/>
        </w:rPr>
        <w:t xml:space="preserve"> of prediction luma samples and two (</w:t>
      </w:r>
      <w:r w:rsidR="001F0C64" w:rsidRPr="0029189D">
        <w:rPr>
          <w:color w:val="000000" w:themeColor="text1"/>
          <w:lang w:val="en-CA" w:eastAsia="ko-KR"/>
        </w:rPr>
        <w:t>cbWidth</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 xml:space="preserve"> arrays predSamples</w:t>
      </w:r>
      <w:r w:rsidR="001F0C64" w:rsidRPr="0029189D" w:rsidDel="003C51E6">
        <w:rPr>
          <w:color w:val="000000" w:themeColor="text1"/>
          <w:vertAlign w:val="subscript"/>
          <w:lang w:val="en-CA" w:eastAsia="ko-KR"/>
        </w:rPr>
        <w:t>C</w:t>
      </w:r>
      <w:r w:rsidR="001F0C64" w:rsidRPr="0029189D">
        <w:rPr>
          <w:color w:val="000000" w:themeColor="text1"/>
          <w:vertAlign w:val="subscript"/>
          <w:lang w:val="en-CA" w:eastAsia="ko-KR"/>
        </w:rPr>
        <w:t>b</w:t>
      </w:r>
      <w:r w:rsidR="001F0C64" w:rsidRPr="0029189D" w:rsidDel="003C51E6">
        <w:rPr>
          <w:color w:val="000000" w:themeColor="text1"/>
          <w:lang w:val="en-CA" w:eastAsia="ko-KR"/>
        </w:rPr>
        <w:t xml:space="preserve"> and predSamples</w:t>
      </w:r>
      <w:r w:rsidR="001F0C64" w:rsidRPr="0029189D" w:rsidDel="003C51E6">
        <w:rPr>
          <w:color w:val="000000" w:themeColor="text1"/>
          <w:vertAlign w:val="subscript"/>
          <w:lang w:val="en-CA" w:eastAsia="ko-KR"/>
        </w:rPr>
        <w:t>Cr</w:t>
      </w:r>
      <w:r w:rsidR="001F0C64" w:rsidRPr="0029189D" w:rsidDel="003C51E6">
        <w:rPr>
          <w:color w:val="000000" w:themeColor="text1"/>
          <w:lang w:val="en-CA" w:eastAsia="ko-KR"/>
        </w:rPr>
        <w:t xml:space="preserve"> of prediction chroma samples, one for each of the chroma components Cb and Cr, as outputs.</w:t>
      </w:r>
    </w:p>
    <w:p w14:paraId="1143C6B8" w14:textId="78E6E8E1" w:rsidR="003E7B2A"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Pr>
          <w:lang w:val="en-CA"/>
        </w:rPr>
        <w:t xml:space="preserve">The variables </w:t>
      </w:r>
      <w:r>
        <w:rPr>
          <w:lang w:val="en-CA" w:eastAsia="ko-KR"/>
        </w:rPr>
        <w:t>N</w:t>
      </w:r>
      <w:r w:rsidRPr="00901B03">
        <w:rPr>
          <w:lang w:val="en-CA" w:eastAsia="ko-KR"/>
        </w:rPr>
        <w:t>umSbX</w:t>
      </w:r>
      <w:r w:rsidRPr="00901B03">
        <w:rPr>
          <w:szCs w:val="22"/>
          <w:lang w:val="en-CA" w:eastAsia="zh-CN"/>
        </w:rPr>
        <w:t>[ xCb ][ yCb ]</w:t>
      </w:r>
      <w:r w:rsidRPr="00901B03">
        <w:rPr>
          <w:lang w:val="en-CA" w:eastAsia="ko-KR"/>
        </w:rPr>
        <w:t xml:space="preserve"> and </w:t>
      </w:r>
      <w:r>
        <w:rPr>
          <w:lang w:val="en-CA" w:eastAsia="ko-KR"/>
        </w:rPr>
        <w:t>N</w:t>
      </w:r>
      <w:r w:rsidRPr="00901B03">
        <w:rPr>
          <w:lang w:val="en-CA" w:eastAsia="ko-KR"/>
        </w:rPr>
        <w:t>umSbY</w:t>
      </w:r>
      <w:r w:rsidRPr="00901B03">
        <w:rPr>
          <w:szCs w:val="22"/>
          <w:lang w:val="en-CA" w:eastAsia="zh-CN"/>
        </w:rPr>
        <w:t>[ xCb ][ yCb ]</w:t>
      </w:r>
      <w:r w:rsidRPr="00901B03">
        <w:rPr>
          <w:lang w:val="en-CA" w:eastAsia="ko-KR"/>
        </w:rPr>
        <w:t xml:space="preserve"> are </w:t>
      </w:r>
      <w:r>
        <w:rPr>
          <w:lang w:val="en-CA" w:eastAsia="ko-KR"/>
        </w:rPr>
        <w:t>set</w:t>
      </w:r>
      <w:r w:rsidRPr="00901B03">
        <w:rPr>
          <w:lang w:val="en-CA" w:eastAsia="ko-KR"/>
        </w:rPr>
        <w:t xml:space="preserve"> </w:t>
      </w:r>
      <w:r>
        <w:rPr>
          <w:lang w:val="en-CA" w:eastAsia="ko-KR"/>
        </w:rPr>
        <w:t>equal to numSbX and numSbY, respectively.</w:t>
      </w:r>
    </w:p>
    <w:p w14:paraId="6FD24D96" w14:textId="4610E591"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09000D72" w:rsidR="0057383D" w:rsidRPr="00901B03"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w:t>
      </w:r>
      <w:r w:rsidR="0057383D" w:rsidRPr="00901B03" w:rsidDel="003C51E6">
        <w:rPr>
          <w:lang w:val="en-CA" w:eastAsia="ko-KR"/>
        </w:rPr>
        <w:lastRenderedPageBreak/>
        <w:t xml:space="preserve">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the luma location ( xCb, yCb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 xml:space="preserve">width nTbW set equal to the </w:t>
      </w:r>
      <w:r w:rsidR="0057383D" w:rsidRPr="00901B03" w:rsidDel="003C51E6">
        <w:rPr>
          <w:lang w:val="en-CA" w:eastAsia="ko-KR"/>
        </w:rPr>
        <w:t xml:space="preserve">luma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 the height nTbH set equal to the luma coding block height cbHeight</w:t>
      </w:r>
      <w:r w:rsidR="0057383D" w:rsidRPr="00901B03">
        <w:rPr>
          <w:lang w:val="en-CA"/>
        </w:rPr>
        <w:t xml:space="preserve"> and the variable cIdx</w:t>
      </w:r>
      <w:r w:rsidR="00777657">
        <w:rPr>
          <w:lang w:val="en-CA" w:eastAsia="ko-KR"/>
        </w:rPr>
        <w:t>set equal to 0</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L</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3D942009" w14:textId="2E5C791D" w:rsidR="0057383D" w:rsidRPr="00901B03" w:rsidDel="003C51E6" w:rsidRDefault="002E0D0A"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1</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Cb</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769DC339" w14:textId="6ECAD5A9" w:rsidR="0057383D" w:rsidRPr="00901B03" w:rsidDel="003C51E6" w:rsidRDefault="00567267"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rPr>
          <w:lang w:val="en-CA"/>
        </w:rPr>
        <w:t xml:space="preserve"> t</w:t>
      </w:r>
      <w:r w:rsidRPr="00901B03" w:rsidDel="003C51E6">
        <w:rPr>
          <w:lang w:val="en-CA"/>
        </w:rPr>
        <w:t xml:space="preserve">he </w:t>
      </w:r>
      <w:r w:rsidR="0057383D" w:rsidRPr="00901B03" w:rsidDel="003C51E6">
        <w:rPr>
          <w:lang w:val="en-CA" w:eastAsia="ko-KR"/>
        </w:rPr>
        <w:t xml:space="preserve">decoding process for the residual signal of coding </w:t>
      </w:r>
      <w:r w:rsidR="0057383D" w:rsidRPr="00901B03">
        <w:rPr>
          <w:lang w:val="en-CA" w:eastAsia="ko-KR"/>
        </w:rPr>
        <w:t>blocks</w:t>
      </w:r>
      <w:r w:rsidR="0057383D" w:rsidRPr="00901B03" w:rsidDel="003C51E6">
        <w:rPr>
          <w:lang w:val="en-CA" w:eastAsia="ko-KR"/>
        </w:rPr>
        <w:t xml:space="preserve"> coded in inter prediction mode </w:t>
      </w:r>
      <w:r w:rsidR="0057383D" w:rsidRPr="00901B03">
        <w:rPr>
          <w:lang w:val="en-CA" w:eastAsia="ko-KR"/>
        </w:rPr>
        <w:t xml:space="preserve">as </w:t>
      </w:r>
      <w:r w:rsidR="0057383D" w:rsidRPr="00901B03" w:rsidDel="003C51E6">
        <w:rPr>
          <w:lang w:val="en-CA" w:eastAsia="ko-KR"/>
        </w:rPr>
        <w:t>specified in clause </w:t>
      </w:r>
      <w:r w:rsidR="0057383D" w:rsidRPr="00901B03">
        <w:rPr>
          <w:highlight w:val="yellow"/>
          <w:lang w:val="en-CA" w:eastAsia="ko-KR"/>
        </w:rPr>
        <w:fldChar w:fldCharType="begin" w:fldLock="1"/>
      </w:r>
      <w:r w:rsidR="0057383D" w:rsidRPr="00901B03">
        <w:rPr>
          <w:lang w:val="en-CA" w:eastAsia="ko-KR"/>
        </w:rPr>
        <w:instrText xml:space="preserve"> REF _Ref522376711 \r \h </w:instrText>
      </w:r>
      <w:r w:rsidR="0057383D" w:rsidRPr="00901B03">
        <w:rPr>
          <w:highlight w:val="yellow"/>
          <w:lang w:val="en-CA" w:eastAsia="ko-KR"/>
        </w:rPr>
      </w:r>
      <w:r w:rsidR="0057383D" w:rsidRPr="00901B03">
        <w:rPr>
          <w:highlight w:val="yellow"/>
          <w:lang w:val="en-CA" w:eastAsia="ko-KR"/>
        </w:rPr>
        <w:fldChar w:fldCharType="separate"/>
      </w:r>
      <w:r w:rsidR="003773BB">
        <w:rPr>
          <w:lang w:val="en-CA" w:eastAsia="ko-KR"/>
        </w:rPr>
        <w:t>8.4.8</w:t>
      </w:r>
      <w:r w:rsidR="0057383D" w:rsidRPr="00901B03">
        <w:rPr>
          <w:highlight w:val="yellow"/>
          <w:lang w:val="en-CA" w:eastAsia="ko-KR"/>
        </w:rPr>
        <w:fldChar w:fldCharType="end"/>
      </w:r>
      <w:r w:rsidR="0057383D" w:rsidRPr="00901B03" w:rsidDel="003C51E6">
        <w:rPr>
          <w:lang w:val="en-CA" w:eastAsia="ko-KR"/>
        </w:rPr>
        <w:t xml:space="preserve"> is invoked with </w:t>
      </w:r>
      <w:r w:rsidR="0057383D" w:rsidRPr="00901B03">
        <w:rPr>
          <w:lang w:val="en-CA" w:eastAsia="ko-KR"/>
        </w:rPr>
        <w:t xml:space="preserve">the location </w:t>
      </w:r>
      <w:r w:rsidR="0057383D" w:rsidRPr="00901B03">
        <w:rPr>
          <w:lang w:val="en-CA"/>
        </w:rPr>
        <w:t xml:space="preserve">( xTb0, yTb0 ) set equal to </w:t>
      </w:r>
      <w:r w:rsidR="0057383D" w:rsidRPr="00901B03" w:rsidDel="003C51E6">
        <w:rPr>
          <w:lang w:val="en-CA" w:eastAsia="ko-KR"/>
        </w:rPr>
        <w:t xml:space="preserve">the </w:t>
      </w:r>
      <w:r w:rsidR="0057383D" w:rsidRPr="00901B03">
        <w:rPr>
          <w:lang w:val="en-CA" w:eastAsia="ko-KR"/>
        </w:rPr>
        <w:t>chroma</w:t>
      </w:r>
      <w:r w:rsidR="0057383D" w:rsidRPr="00901B03" w:rsidDel="003C51E6">
        <w:rPr>
          <w:lang w:val="en-CA" w:eastAsia="ko-KR"/>
        </w:rPr>
        <w:t xml:space="preserve"> location ( xCb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yCb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xml:space="preserve"> the </w:t>
      </w:r>
      <w:r w:rsidR="0057383D" w:rsidRPr="00901B03">
        <w:rPr>
          <w:lang w:val="en-CA" w:eastAsia="ko-KR"/>
        </w:rPr>
        <w:t>width nTbW set equal to the chroma</w:t>
      </w:r>
      <w:r w:rsidR="0057383D" w:rsidRPr="00901B03" w:rsidDel="003C51E6">
        <w:rPr>
          <w:lang w:val="en-CA" w:eastAsia="ko-KR"/>
        </w:rPr>
        <w:t xml:space="preserve"> coding block </w:t>
      </w:r>
      <w:r w:rsidR="0057383D" w:rsidRPr="00901B03">
        <w:rPr>
          <w:lang w:val="en-CA" w:eastAsia="ko-KR"/>
        </w:rPr>
        <w:t>width</w:t>
      </w:r>
      <w:r w:rsidR="0057383D" w:rsidRPr="00901B03" w:rsidDel="003C51E6">
        <w:rPr>
          <w:lang w:val="en-CA" w:eastAsia="ko-KR"/>
        </w:rPr>
        <w:t xml:space="preserve"> </w:t>
      </w:r>
      <w:r w:rsidR="0057383D" w:rsidRPr="00901B03">
        <w:rPr>
          <w:lang w:val="en-CA" w:eastAsia="ko-KR"/>
        </w:rPr>
        <w:t>c</w:t>
      </w:r>
      <w:r w:rsidR="0057383D" w:rsidRPr="00901B03" w:rsidDel="003C51E6">
        <w:rPr>
          <w:lang w:val="en-CA" w:eastAsia="ko-KR"/>
        </w:rPr>
        <w:t>b</w:t>
      </w:r>
      <w:r w:rsidR="0057383D" w:rsidRPr="00901B03">
        <w:rPr>
          <w:lang w:val="en-CA" w:eastAsia="ko-KR"/>
        </w:rPr>
        <w:t>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 the height nTbH set equal to the chroma coding block height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xml:space="preserve"> and the variable cIdx</w:t>
      </w:r>
      <w:r w:rsidR="00777657">
        <w:rPr>
          <w:lang w:val="en-CA" w:eastAsia="ko-KR"/>
        </w:rPr>
        <w:t>set equal to 2</w:t>
      </w:r>
      <w:r w:rsidR="0057383D" w:rsidRPr="00901B03" w:rsidDel="003C51E6">
        <w:rPr>
          <w:lang w:val="en-CA" w:eastAsia="ko-KR"/>
        </w:rPr>
        <w:t xml:space="preserve"> as inputs, and the array </w:t>
      </w:r>
      <w:r w:rsidR="0057383D" w:rsidRPr="00901B03" w:rsidDel="003C51E6">
        <w:rPr>
          <w:lang w:val="en-CA"/>
        </w:rPr>
        <w:t>resSamples</w:t>
      </w:r>
      <w:r w:rsidR="0057383D" w:rsidRPr="00901B03" w:rsidDel="003C51E6">
        <w:rPr>
          <w:vertAlign w:val="subscript"/>
          <w:lang w:val="en-CA"/>
        </w:rPr>
        <w:t>Cr</w:t>
      </w:r>
      <w:r w:rsidR="0057383D" w:rsidRPr="00901B03" w:rsidDel="003C51E6">
        <w:rPr>
          <w:lang w:val="en-CA" w:eastAsia="ko-KR"/>
        </w:rPr>
        <w:t xml:space="preserve"> </w:t>
      </w:r>
      <w:r w:rsidR="0057383D" w:rsidRPr="00901B03">
        <w:rPr>
          <w:lang w:val="en-CA" w:eastAsia="ko-KR"/>
        </w:rPr>
        <w:t>as output</w:t>
      </w:r>
      <w:r w:rsidR="0057383D"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4C326DF4" w:rsidR="0057383D" w:rsidRPr="00901B03" w:rsidRDefault="00872E5C" w:rsidP="001175F9">
      <w:pPr>
        <w:numPr>
          <w:ilvl w:val="0"/>
          <w:numId w:val="5"/>
        </w:numPr>
        <w:tabs>
          <w:tab w:val="clear" w:pos="400"/>
          <w:tab w:val="clear" w:pos="794"/>
        </w:tabs>
        <w:ind w:left="993" w:hanging="284"/>
        <w:rPr>
          <w:lang w:val="en-CA"/>
        </w:rPr>
      </w:pPr>
      <w:r>
        <w:t>When</w:t>
      </w:r>
      <w:r w:rsidRPr="00647ADC">
        <w:t xml:space="preserve"> treeType is equal to SINGLE_TREE or treeType is equal to DUAL_TREE_LUMA,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ml:space="preserve">( xCb, yCb ), </w:t>
      </w:r>
      <w:r w:rsidR="0057383D" w:rsidRPr="00901B03">
        <w:rPr>
          <w:lang w:val="en-CA"/>
        </w:rPr>
        <w:t>the block width bWidth set equal to cbWidth, the block height bHeight set equal to cbHeight, the variable cIdx</w:t>
      </w:r>
      <w:r w:rsidR="00777657" w:rsidRPr="00901B03" w:rsidDel="003C51E6">
        <w:rPr>
          <w:lang w:val="en-CA" w:eastAsia="ko-KR"/>
        </w:rPr>
        <w:t xml:space="preserve"> </w:t>
      </w:r>
      <w:r w:rsidR="00777657">
        <w:rPr>
          <w:lang w:val="en-CA" w:eastAsia="ko-KR"/>
        </w:rPr>
        <w:t>set equal to 0</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 set equal to predSamples</w:t>
      </w:r>
      <w:r w:rsidR="0057383D" w:rsidRPr="00901B03" w:rsidDel="003C51E6">
        <w:rPr>
          <w:vertAlign w:val="subscript"/>
          <w:lang w:val="en-CA" w:eastAsia="ko-KR"/>
        </w:rPr>
        <w:t>L</w:t>
      </w:r>
      <w:r w:rsidR="0057383D" w:rsidRPr="00901B03" w:rsidDel="003C51E6">
        <w:rPr>
          <w:lang w:val="en-CA"/>
        </w:rPr>
        <w:t xml:space="preserve"> and the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resSamples set equal to resSamples</w:t>
      </w:r>
      <w:r w:rsidR="0057383D" w:rsidRPr="00901B03" w:rsidDel="003C51E6">
        <w:rPr>
          <w:vertAlign w:val="subscript"/>
          <w:lang w:val="en-CA" w:eastAsia="ko-KR"/>
        </w:rPr>
        <w:t>L</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09178FE8" w14:textId="311EEB88"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sidR="00B7293C">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1</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predSamples set equal to predSamples</w:t>
      </w:r>
      <w:r w:rsidR="0057383D" w:rsidRPr="00901B03">
        <w:rPr>
          <w:vertAlign w:val="subscript"/>
          <w:lang w:val="en-CA" w:eastAsia="ko-KR"/>
        </w:rPr>
        <w:t>Cb</w:t>
      </w:r>
      <w:r w:rsidR="0057383D" w:rsidRPr="00901B03" w:rsidDel="003C51E6">
        <w:rPr>
          <w:lang w:val="en-CA"/>
        </w:rPr>
        <w:t xml:space="preserve"> 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array resSamples set equal to resSamples</w:t>
      </w:r>
      <w:r w:rsidR="0057383D" w:rsidRPr="00901B03">
        <w:rPr>
          <w:vertAlign w:val="subscript"/>
          <w:lang w:val="en-CA" w:eastAsia="ko-KR"/>
        </w:rPr>
        <w:t>Cb</w:t>
      </w:r>
      <w:r w:rsidR="0057383D" w:rsidRPr="00901B03" w:rsidDel="003C51E6">
        <w:rPr>
          <w:lang w:val="en-CA"/>
        </w:rPr>
        <w:t xml:space="preserve"> 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67F8661C" w14:textId="1D3A8560" w:rsidR="0057383D" w:rsidRPr="00901B03" w:rsidDel="003C51E6" w:rsidRDefault="00872E5C" w:rsidP="001175F9">
      <w:pPr>
        <w:numPr>
          <w:ilvl w:val="0"/>
          <w:numId w:val="5"/>
        </w:numPr>
        <w:tabs>
          <w:tab w:val="clear" w:pos="400"/>
          <w:tab w:val="clear" w:pos="794"/>
        </w:tabs>
        <w:ind w:left="993" w:hanging="284"/>
        <w:rPr>
          <w:lang w:val="en-CA"/>
        </w:rPr>
      </w:pPr>
      <w:r>
        <w:t>When</w:t>
      </w:r>
      <w:r w:rsidRPr="00507AB6">
        <w:t xml:space="preserve"> treeType is equal to SINGLE_TREE or treeType is equal to DUAL_TREE_CHROMA,</w:t>
      </w:r>
      <w:r>
        <w:t xml:space="preserve"> </w:t>
      </w:r>
      <w:r>
        <w:rPr>
          <w:lang w:val="en-CA"/>
        </w:rPr>
        <w:t>t</w:t>
      </w:r>
      <w:r w:rsidRPr="00901B03" w:rsidDel="003C51E6">
        <w:rPr>
          <w:lang w:val="en-CA"/>
        </w:rPr>
        <w:t xml:space="preserve">he </w:t>
      </w:r>
      <w:r w:rsidR="0057383D" w:rsidRPr="00901B03" w:rsidDel="003C51E6">
        <w:rPr>
          <w:lang w:val="en-CA"/>
        </w:rPr>
        <w:t xml:space="preserve">picture </w:t>
      </w:r>
      <w:r w:rsidR="0057383D" w:rsidRPr="00901B03">
        <w:rPr>
          <w:lang w:val="en-CA"/>
        </w:rPr>
        <w:t>re</w:t>
      </w:r>
      <w:r w:rsidR="0057383D" w:rsidRPr="00901B03" w:rsidDel="003C51E6">
        <w:rPr>
          <w:lang w:val="en-CA"/>
        </w:rPr>
        <w:t>construction process for a colour component as specified in clause </w:t>
      </w:r>
      <w:r w:rsidR="0057383D" w:rsidRPr="00901B03">
        <w:rPr>
          <w:highlight w:val="yellow"/>
          <w:lang w:val="en-CA"/>
        </w:rPr>
        <w:fldChar w:fldCharType="begin" w:fldLock="1"/>
      </w:r>
      <w:r w:rsidR="0057383D" w:rsidRPr="00901B03">
        <w:rPr>
          <w:lang w:val="en-CA"/>
        </w:rPr>
        <w:instrText xml:space="preserve"> REF _Ref522356730 \r \h </w:instrText>
      </w:r>
      <w:r w:rsidR="0057383D" w:rsidRPr="00901B03">
        <w:rPr>
          <w:highlight w:val="yellow"/>
          <w:lang w:val="en-CA"/>
        </w:rPr>
      </w:r>
      <w:r w:rsidR="0057383D" w:rsidRPr="00901B03">
        <w:rPr>
          <w:highlight w:val="yellow"/>
          <w:lang w:val="en-CA"/>
        </w:rPr>
        <w:fldChar w:fldCharType="separate"/>
      </w:r>
      <w:r w:rsidR="003773BB">
        <w:rPr>
          <w:lang w:val="en-CA"/>
        </w:rPr>
        <w:t>8.5.5</w:t>
      </w:r>
      <w:r w:rsidR="0057383D" w:rsidRPr="00901B03">
        <w:rPr>
          <w:highlight w:val="yellow"/>
          <w:lang w:val="en-CA"/>
        </w:rPr>
        <w:fldChar w:fldCharType="end"/>
      </w:r>
      <w:r w:rsidR="0057383D" w:rsidRPr="00901B03" w:rsidDel="003C51E6">
        <w:rPr>
          <w:lang w:val="en-CA"/>
        </w:rPr>
        <w:t xml:space="preserve"> is invoked with the block location</w:t>
      </w:r>
      <w:r w:rsidR="0057383D" w:rsidRPr="00901B03">
        <w:rPr>
          <w:lang w:val="en-CA"/>
        </w:rPr>
        <w:t xml:space="preserve"> </w:t>
      </w:r>
      <w:r w:rsidR="0057383D" w:rsidRPr="00901B03" w:rsidDel="003C51E6">
        <w:rPr>
          <w:lang w:val="en-CA"/>
        </w:rPr>
        <w:t>( x</w:t>
      </w:r>
      <w:r w:rsidR="0057383D" w:rsidRPr="00901B03">
        <w:rPr>
          <w:lang w:val="en-CA"/>
        </w:rPr>
        <w:t>B</w:t>
      </w:r>
      <w:r w:rsidR="0057383D" w:rsidRPr="00901B03" w:rsidDel="003C51E6">
        <w:rPr>
          <w:lang w:val="en-CA"/>
        </w:rPr>
        <w:t>, y</w:t>
      </w:r>
      <w:r w:rsidR="0057383D" w:rsidRPr="00901B03">
        <w:rPr>
          <w:lang w:val="en-CA"/>
        </w:rPr>
        <w:t>B</w:t>
      </w:r>
      <w:r w:rsidR="0057383D" w:rsidRPr="00901B03" w:rsidDel="003C51E6">
        <w:rPr>
          <w:lang w:val="en-CA"/>
        </w:rPr>
        <w:t xml:space="preserve"> ) </w:t>
      </w:r>
      <w:r w:rsidR="0057383D" w:rsidRPr="00901B03">
        <w:rPr>
          <w:lang w:val="en-CA"/>
        </w:rPr>
        <w:t xml:space="preserve">set equal to </w:t>
      </w:r>
      <w:r w:rsidR="0057383D" w:rsidRPr="00901B03" w:rsidDel="003C51E6">
        <w:rPr>
          <w:lang w:val="en-CA"/>
        </w:rPr>
        <w:t>( xCb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yCb</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 </w:t>
      </w:r>
      <w:r w:rsidR="0057383D" w:rsidRPr="00901B03">
        <w:rPr>
          <w:lang w:val="en-CA"/>
        </w:rPr>
        <w:t>the block width bWidth set equal to 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block height bHeight set equal to 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 the variable cIdx</w:t>
      </w:r>
      <w:r w:rsidR="00777657" w:rsidRPr="00901B03" w:rsidDel="003C51E6">
        <w:rPr>
          <w:lang w:val="en-CA" w:eastAsia="ko-KR"/>
        </w:rPr>
        <w:t xml:space="preserve"> </w:t>
      </w:r>
      <w:r w:rsidR="00777657">
        <w:rPr>
          <w:lang w:val="en-CA" w:eastAsia="ko-KR"/>
        </w:rPr>
        <w:t>set equal to 2</w:t>
      </w:r>
      <w:r w:rsidR="0057383D" w:rsidRPr="00901B03">
        <w:rPr>
          <w:lang w:val="en-CA"/>
        </w:rPr>
        <w:t>, the</w:t>
      </w:r>
      <w:r w:rsidR="0057383D" w:rsidRPr="00901B03" w:rsidDel="003C51E6">
        <w:rPr>
          <w:lang w:val="en-CA"/>
        </w:rPr>
        <w:t xml:space="preserv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predSamples set equal to </w:t>
      </w:r>
      <w:r w:rsidR="008E5D01" w:rsidRPr="00901B03" w:rsidDel="003C51E6">
        <w:rPr>
          <w:lang w:val="en-CA"/>
        </w:rPr>
        <w:t>predSamples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and the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 xml:space="preserve">) array resSamples set equal to </w:t>
      </w:r>
      <w:r w:rsidR="008E5D01" w:rsidRPr="00901B03" w:rsidDel="003C51E6">
        <w:rPr>
          <w:lang w:val="en-CA"/>
        </w:rPr>
        <w:t>resSamples</w:t>
      </w:r>
      <w:r w:rsidR="008E5D01" w:rsidRPr="00901B03">
        <w:rPr>
          <w:vertAlign w:val="subscript"/>
          <w:lang w:val="en-CA" w:eastAsia="ko-KR"/>
        </w:rPr>
        <w:t>C</w:t>
      </w:r>
      <w:r w:rsidR="008E5D01">
        <w:rPr>
          <w:vertAlign w:val="subscript"/>
          <w:lang w:val="en-CA" w:eastAsia="ko-KR"/>
        </w:rPr>
        <w:t>r</w:t>
      </w:r>
      <w:r w:rsidR="008E5D01" w:rsidRPr="00901B03" w:rsidDel="003C51E6">
        <w:rPr>
          <w:lang w:val="en-CA"/>
        </w:rPr>
        <w:t xml:space="preserve"> </w:t>
      </w:r>
      <w:r w:rsidR="0057383D" w:rsidRPr="00901B03" w:rsidDel="003C51E6">
        <w:rPr>
          <w:lang w:val="en-CA"/>
        </w:rPr>
        <w:t>as inputs</w:t>
      </w:r>
      <w:r w:rsidR="0057383D" w:rsidRPr="00901B03">
        <w:rPr>
          <w:lang w:val="en-CA"/>
        </w:rPr>
        <w:t xml:space="preserve">, and the output is a modified reconstructed picture </w:t>
      </w:r>
      <w:r w:rsidR="00704484" w:rsidRPr="005F2784">
        <w:rPr>
          <w:lang w:val="en-CA"/>
        </w:rPr>
        <w:t>before in-loop filtering</w:t>
      </w:r>
      <w:r w:rsidR="0057383D" w:rsidRPr="00901B03" w:rsidDel="003C51E6">
        <w:rPr>
          <w:lang w:val="en-CA"/>
        </w:rPr>
        <w:t>.</w:t>
      </w:r>
    </w:p>
    <w:p w14:paraId="3F722E2B" w14:textId="77777777" w:rsidR="0057383D" w:rsidRPr="00901B03" w:rsidDel="003C51E6" w:rsidRDefault="0057383D" w:rsidP="0057383D">
      <w:pPr>
        <w:pStyle w:val="Heading3"/>
        <w:rPr>
          <w:lang w:val="en-CA"/>
        </w:rPr>
      </w:pPr>
      <w:bookmarkStart w:id="1465" w:name="_Ref278982626"/>
      <w:bookmarkStart w:id="1466" w:name="_Toc287363821"/>
      <w:bookmarkStart w:id="1467" w:name="_Toc311217252"/>
      <w:bookmarkStart w:id="1468" w:name="_Toc317198799"/>
      <w:bookmarkStart w:id="1469" w:name="_Toc415475918"/>
      <w:bookmarkStart w:id="1470" w:name="_Toc423599193"/>
      <w:bookmarkStart w:id="1471" w:name="_Toc423601697"/>
      <w:bookmarkStart w:id="1472" w:name="_Toc534510597"/>
      <w:r w:rsidRPr="00901B03" w:rsidDel="003C51E6">
        <w:rPr>
          <w:lang w:val="en-CA"/>
        </w:rPr>
        <w:t>Derivation process for motion vector components and reference indices</w:t>
      </w:r>
      <w:bookmarkEnd w:id="1465"/>
      <w:bookmarkEnd w:id="1466"/>
      <w:bookmarkEnd w:id="1467"/>
      <w:bookmarkEnd w:id="1468"/>
      <w:bookmarkEnd w:id="1469"/>
      <w:bookmarkEnd w:id="1470"/>
      <w:bookmarkEnd w:id="1471"/>
      <w:bookmarkEnd w:id="1472"/>
    </w:p>
    <w:p w14:paraId="1A61F3FA" w14:textId="77777777" w:rsidR="0057383D" w:rsidRPr="00901B03" w:rsidDel="003C51E6" w:rsidRDefault="0057383D" w:rsidP="0057383D">
      <w:pPr>
        <w:pStyle w:val="Heading4"/>
        <w:rPr>
          <w:lang w:val="en-CA"/>
        </w:rPr>
      </w:pPr>
      <w:bookmarkStart w:id="1473" w:name="_Ref522363521"/>
      <w:r w:rsidRPr="00901B03" w:rsidDel="003C51E6">
        <w:rPr>
          <w:lang w:val="en-CA"/>
        </w:rPr>
        <w:t>General</w:t>
      </w:r>
      <w:bookmarkEnd w:id="1473"/>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C6ABD75" w:rsidR="0057383D" w:rsidRDefault="0057383D" w:rsidP="0057383D">
      <w:pPr>
        <w:rPr>
          <w:lang w:val="en-CA" w:eastAsia="ko-KR"/>
        </w:rPr>
      </w:pPr>
      <w:r w:rsidRPr="00901B03" w:rsidDel="003C51E6">
        <w:rPr>
          <w:lang w:val="en-CA" w:eastAsia="ko-KR"/>
        </w:rPr>
        <w:t>Outputs of this process are:</w:t>
      </w:r>
    </w:p>
    <w:p w14:paraId="1C681FEE" w14:textId="00F2A703"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 xml:space="preserve"> and mvL1</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0E62E89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w:t>
      </w:r>
      <w:r w:rsidR="0063038A">
        <w:rPr>
          <w:lang w:val="en-CA" w:eastAsia="ko-KR"/>
        </w:rPr>
        <w:t>,</w:t>
      </w:r>
    </w:p>
    <w:p w14:paraId="598348B0" w14:textId="77777777" w:rsidR="0063038A" w:rsidRPr="00C85F7E" w:rsidDel="003C51E6" w:rsidRDefault="0063038A" w:rsidP="0063038A">
      <w:pPr>
        <w:numPr>
          <w:ilvl w:val="0"/>
          <w:numId w:val="5"/>
        </w:numPr>
        <w:rPr>
          <w:lang w:val="en-CA" w:eastAsia="ko-KR"/>
        </w:rPr>
      </w:pPr>
      <w:r w:rsidRPr="00C85F7E">
        <w:rPr>
          <w:lang w:val="en-CA" w:eastAsia="ko-KR"/>
        </w:rPr>
        <w:t>the bi-prediction weight index gbiIdx.</w:t>
      </w:r>
    </w:p>
    <w:p w14:paraId="31EB3E60" w14:textId="601E06C2"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t>For the derivation of the variables mvL0 and mvL1, refIdxL0 and refIdxL1, as well as predFlagL0 and predFlagL1, the following applies:</w:t>
      </w:r>
    </w:p>
    <w:p w14:paraId="1AFF4B3D" w14:textId="5B13BC78" w:rsidR="0057383D" w:rsidRPr="00901B03" w:rsidDel="003C51E6" w:rsidRDefault="0057383D" w:rsidP="00127B55">
      <w:pPr>
        <w:numPr>
          <w:ilvl w:val="0"/>
          <w:numId w:val="5"/>
        </w:numPr>
        <w:tabs>
          <w:tab w:val="clear" w:pos="794"/>
        </w:tabs>
        <w:ind w:left="360" w:hanging="360"/>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fldLock="1"/>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3773BB">
        <w:rPr>
          <w:rFonts w:eastAsia="MS Mincho"/>
          <w:lang w:val="en-CA" w:eastAsia="ja-JP"/>
        </w:rPr>
        <w:t>8.4.2.2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the luma motion vectors mvL0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mvL1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the reference indices refIdxL0, refIdxL1</w:t>
      </w:r>
      <w:r w:rsidR="00BD5FE6">
        <w:rPr>
          <w:lang w:val="en-CA" w:eastAsia="ko-KR"/>
        </w:rPr>
        <w:t>,</w:t>
      </w:r>
      <w:r w:rsidRPr="00901B03" w:rsidDel="003C51E6">
        <w:rPr>
          <w:lang w:val="en-CA" w:eastAsia="ko-KR"/>
        </w:rPr>
        <w:t xml:space="preserve"> the </w:t>
      </w:r>
      <w:r w:rsidRPr="00901B03" w:rsidDel="003C51E6">
        <w:rPr>
          <w:lang w:val="en-CA" w:eastAsia="ko-KR"/>
        </w:rPr>
        <w:lastRenderedPageBreak/>
        <w:t>prediction list utilization flags predFlagL0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xml:space="preserve"> and predFlagL1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00BD5FE6" w:rsidRPr="00C85F7E">
        <w:rPr>
          <w:lang w:val="en-CA" w:eastAsia="ko-KR"/>
        </w:rPr>
        <w:t>, and the bi-prediction weight index gbiIdx</w:t>
      </w:r>
      <w:r w:rsidRPr="00901B03" w:rsidDel="003C51E6">
        <w:rPr>
          <w:lang w:val="en-CA" w:eastAsia="ko-KR"/>
        </w:rPr>
        <w:t>.</w:t>
      </w:r>
    </w:p>
    <w:p w14:paraId="4E317B11" w14:textId="77777777" w:rsidR="00891794" w:rsidRDefault="0057383D" w:rsidP="00127B55">
      <w:pPr>
        <w:numPr>
          <w:ilvl w:val="0"/>
          <w:numId w:val="5"/>
        </w:numPr>
        <w:ind w:left="360" w:hanging="360"/>
        <w:rPr>
          <w:lang w:val="en-CA" w:eastAsia="ko-KR"/>
        </w:rPr>
      </w:pPr>
      <w:r w:rsidRPr="00901B03" w:rsidDel="003C51E6">
        <w:rPr>
          <w:lang w:val="en-CA" w:eastAsia="ko-KR"/>
        </w:rPr>
        <w:t xml:space="preserve">Otherwise, </w:t>
      </w:r>
      <w:r w:rsidR="00891794">
        <w:rPr>
          <w:lang w:val="en-CA" w:eastAsia="ko-KR"/>
        </w:rPr>
        <w:t>the following applies:</w:t>
      </w:r>
    </w:p>
    <w:p w14:paraId="4EF626BF" w14:textId="1AA2A53B" w:rsidR="0057383D" w:rsidRPr="00901B03" w:rsidDel="003C51E6" w:rsidRDefault="00891794" w:rsidP="00127B55">
      <w:pPr>
        <w:numPr>
          <w:ilvl w:val="0"/>
          <w:numId w:val="5"/>
        </w:numPr>
        <w:ind w:left="720" w:hanging="360"/>
        <w:rPr>
          <w:lang w:val="en-CA" w:eastAsia="ko-KR"/>
        </w:rPr>
      </w:pPr>
      <w:r>
        <w:rPr>
          <w:lang w:val="en-CA" w:eastAsia="ko-KR"/>
        </w:rPr>
        <w:t>F</w:t>
      </w:r>
      <w:r w:rsidR="0057383D" w:rsidRPr="00901B03" w:rsidDel="003C51E6">
        <w:rPr>
          <w:lang w:val="en-CA" w:eastAsia="ko-KR"/>
        </w:rPr>
        <w:t>or X being replaced by either 0 or 1 in the variables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xml:space="preserve"> and refIdxLX, in PRED_LX, and in the syntax elements ref_idx_lX and MvdLX, the following </w:t>
      </w:r>
      <w:r w:rsidR="0057383D" w:rsidRPr="00901B03">
        <w:rPr>
          <w:szCs w:val="22"/>
          <w:lang w:val="en-CA"/>
        </w:rPr>
        <w:t>ordered steps apply</w:t>
      </w:r>
      <w:r w:rsidR="0057383D" w:rsidRPr="00901B03" w:rsidDel="003C51E6">
        <w:rPr>
          <w:lang w:val="en-CA" w:eastAsia="ko-KR"/>
        </w:rPr>
        <w:t>:</w:t>
      </w:r>
    </w:p>
    <w:p w14:paraId="194D3F1C" w14:textId="119A9886" w:rsidR="0057383D" w:rsidRPr="00901B03" w:rsidDel="003C51E6" w:rsidRDefault="0057383D" w:rsidP="00127B55">
      <w:pPr>
        <w:numPr>
          <w:ilvl w:val="0"/>
          <w:numId w:val="74"/>
        </w:numPr>
        <w:rPr>
          <w:lang w:val="en-CA" w:eastAsia="ko-KR"/>
        </w:rPr>
      </w:pPr>
      <w:r w:rsidRPr="00901B03" w:rsidDel="003C51E6">
        <w:rPr>
          <w:lang w:val="en-CA" w:eastAsia="ko-KR"/>
        </w:rPr>
        <w:t>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derived as follows:</w:t>
      </w:r>
    </w:p>
    <w:p w14:paraId="437ACECB" w14:textId="77777777" w:rsidR="0057383D" w:rsidRPr="00901B03" w:rsidDel="003C51E6" w:rsidRDefault="0057383D" w:rsidP="00127B55">
      <w:pPr>
        <w:numPr>
          <w:ilvl w:val="0"/>
          <w:numId w:val="75"/>
        </w:numPr>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7B9C37A1"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205</w:t>
      </w:r>
      <w:r w:rsidRPr="00901B03" w:rsidDel="003C51E6">
        <w:rPr>
          <w:lang w:val="en-CA" w:eastAsia="ko-KR"/>
        </w:rPr>
        <w:fldChar w:fldCharType="end"/>
      </w:r>
      <w:r w:rsidRPr="00901B03" w:rsidDel="003C51E6">
        <w:rPr>
          <w:lang w:val="en-CA" w:eastAsia="ko-KR"/>
        </w:rPr>
        <w:t>)</w:t>
      </w:r>
    </w:p>
    <w:p w14:paraId="3BC6903F" w14:textId="4AEB81D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206</w:t>
      </w:r>
      <w:r w:rsidRPr="00901B03" w:rsidDel="003C51E6">
        <w:rPr>
          <w:lang w:val="en-CA" w:eastAsia="ko-KR"/>
        </w:rPr>
        <w:fldChar w:fldCharType="end"/>
      </w:r>
      <w:r w:rsidRPr="00901B03" w:rsidDel="003C51E6">
        <w:rPr>
          <w:lang w:val="en-CA" w:eastAsia="ko-KR"/>
        </w:rPr>
        <w:t>)</w:t>
      </w:r>
    </w:p>
    <w:p w14:paraId="4B988778" w14:textId="2A74EF47" w:rsidR="0057383D" w:rsidRPr="00901B03" w:rsidDel="003C51E6" w:rsidRDefault="0057383D" w:rsidP="00127B55">
      <w:pPr>
        <w:numPr>
          <w:ilvl w:val="0"/>
          <w:numId w:val="75"/>
        </w:numPr>
        <w:rPr>
          <w:lang w:val="en-CA" w:eastAsia="ko-KR"/>
        </w:rPr>
      </w:pPr>
      <w:r w:rsidRPr="00901B03" w:rsidDel="003C51E6">
        <w:rPr>
          <w:lang w:val="en-CA" w:eastAsia="ko-KR"/>
        </w:rPr>
        <w:t>Otherwise, 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specified by:</w:t>
      </w:r>
    </w:p>
    <w:p w14:paraId="3591E47B" w14:textId="698D5759"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207</w:t>
      </w:r>
      <w:r w:rsidRPr="00901B03" w:rsidDel="003C51E6">
        <w:rPr>
          <w:lang w:val="en-CA" w:eastAsia="ko-KR"/>
        </w:rPr>
        <w:fldChar w:fldCharType="end"/>
      </w:r>
      <w:r w:rsidRPr="00901B03" w:rsidDel="003C51E6">
        <w:rPr>
          <w:lang w:val="en-CA" w:eastAsia="ko-KR"/>
        </w:rPr>
        <w:t>)</w:t>
      </w:r>
    </w:p>
    <w:p w14:paraId="38F70D03" w14:textId="741F1E97"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208</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The variable mvdLX is derived as follows:</w:t>
      </w:r>
    </w:p>
    <w:p w14:paraId="3AF340B8" w14:textId="39444895"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209</w:t>
      </w:r>
      <w:r w:rsidRPr="00901B03" w:rsidDel="003C51E6">
        <w:rPr>
          <w:lang w:val="en-CA" w:eastAsia="ko-KR"/>
        </w:rPr>
        <w:fldChar w:fldCharType="end"/>
      </w:r>
      <w:r w:rsidRPr="00901B03" w:rsidDel="003C51E6">
        <w:rPr>
          <w:lang w:val="en-CA" w:eastAsia="ko-KR"/>
        </w:rPr>
        <w:t>)</w:t>
      </w:r>
    </w:p>
    <w:p w14:paraId="2106A066" w14:textId="6AC2321C"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210</w:t>
      </w:r>
      <w:r w:rsidRPr="00901B03" w:rsidDel="003C51E6">
        <w:rPr>
          <w:lang w:val="en-CA" w:eastAsia="ko-KR"/>
        </w:rPr>
        <w:fldChar w:fldCharType="end"/>
      </w:r>
      <w:r w:rsidRPr="00901B03" w:rsidDel="003C51E6">
        <w:rPr>
          <w:lang w:val="en-CA" w:eastAsia="ko-KR"/>
        </w:rPr>
        <w:t>)</w:t>
      </w:r>
    </w:p>
    <w:p w14:paraId="16441C75" w14:textId="79A8C8E5" w:rsidR="0057383D" w:rsidRPr="00901B03" w:rsidDel="003C51E6" w:rsidRDefault="0057383D" w:rsidP="00127B55">
      <w:pPr>
        <w:numPr>
          <w:ilvl w:val="0"/>
          <w:numId w:val="74"/>
        </w:numPr>
        <w:tabs>
          <w:tab w:val="clear" w:pos="1588"/>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3773BB">
        <w:rPr>
          <w:lang w:val="en-CA" w:eastAsia="ko-KR"/>
        </w:rPr>
        <w:t>8.4.2.8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02330D45" w:rsidR="0057383D" w:rsidRPr="00901B03" w:rsidDel="003C51E6" w:rsidRDefault="0057383D" w:rsidP="00127B55">
      <w:pPr>
        <w:numPr>
          <w:ilvl w:val="0"/>
          <w:numId w:val="74"/>
        </w:numPr>
        <w:tabs>
          <w:tab w:val="clear" w:pos="1588"/>
        </w:tabs>
        <w:rPr>
          <w:lang w:val="en-CA" w:eastAsia="ko-KR"/>
        </w:rPr>
      </w:pPr>
      <w:r w:rsidRPr="00901B03">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Pr>
          <w:lang w:val="en-CA" w:eastAsia="ko-KR"/>
        </w:rPr>
        <w:t xml:space="preserve"> is equal to </w:t>
      </w:r>
      <w:r w:rsidR="00117695">
        <w:rPr>
          <w:lang w:val="en-CA" w:eastAsia="ko-KR"/>
        </w:rPr>
        <w:t>1</w:t>
      </w:r>
      <w:r w:rsidRPr="00901B03">
        <w:rPr>
          <w:lang w:val="en-CA" w:eastAsia="ko-KR"/>
        </w:rPr>
        <w:t>,</w:t>
      </w:r>
      <w:r w:rsidRPr="00901B03" w:rsidDel="003C51E6">
        <w:rPr>
          <w:lang w:val="en-CA" w:eastAsia="ko-KR"/>
        </w:rPr>
        <w:t xml:space="preserve"> the luma motion vector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derived as follows:</w:t>
      </w:r>
    </w:p>
    <w:p w14:paraId="1D90F1C4" w14:textId="5CBF5883"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211</w:t>
      </w:r>
      <w:r w:rsidRPr="00901B03" w:rsidDel="003C51E6">
        <w:rPr>
          <w:lang w:val="en-CA" w:eastAsia="ko-KR"/>
        </w:rPr>
        <w:fldChar w:fldCharType="end"/>
      </w:r>
      <w:r w:rsidRPr="00901B03" w:rsidDel="003C51E6">
        <w:rPr>
          <w:lang w:val="en-CA" w:eastAsia="ko-KR"/>
        </w:rPr>
        <w:t>)</w:t>
      </w:r>
    </w:p>
    <w:p w14:paraId="5C97BA0D" w14:textId="31FCE54B"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212</w:t>
      </w:r>
      <w:r w:rsidRPr="00901B03" w:rsidDel="003C51E6">
        <w:rPr>
          <w:lang w:val="en-CA" w:eastAsia="ko-KR"/>
        </w:rPr>
        <w:fldChar w:fldCharType="end"/>
      </w:r>
      <w:r w:rsidRPr="00901B03" w:rsidDel="003C51E6">
        <w:rPr>
          <w:lang w:val="en-CA" w:eastAsia="ko-KR"/>
        </w:rPr>
        <w:t>)</w:t>
      </w:r>
    </w:p>
    <w:p w14:paraId="43C97A5C" w14:textId="0DD68876"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213</w:t>
      </w:r>
      <w:r w:rsidRPr="00901B03" w:rsidDel="003C51E6">
        <w:rPr>
          <w:lang w:val="en-CA" w:eastAsia="ko-KR"/>
        </w:rPr>
        <w:fldChar w:fldCharType="end"/>
      </w:r>
      <w:r w:rsidRPr="00901B03" w:rsidDel="003C51E6">
        <w:rPr>
          <w:lang w:val="en-CA" w:eastAsia="ko-KR"/>
        </w:rPr>
        <w:t>)</w:t>
      </w:r>
    </w:p>
    <w:p w14:paraId="2367FC02" w14:textId="0682B3D0" w:rsidR="0057383D" w:rsidRPr="00901B03" w:rsidDel="003C51E6" w:rsidRDefault="0057383D" w:rsidP="00127B55">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214</w:t>
      </w:r>
      <w:r w:rsidRPr="00901B03" w:rsidDel="003C51E6">
        <w:rPr>
          <w:lang w:val="en-CA" w:eastAsia="ko-KR"/>
        </w:rPr>
        <w:fldChar w:fldCharType="end"/>
      </w:r>
      <w:r w:rsidRPr="00901B03" w:rsidDel="003C51E6">
        <w:rPr>
          <w:lang w:val="en-CA" w:eastAsia="ko-KR"/>
        </w:rPr>
        <w:t>)</w:t>
      </w:r>
    </w:p>
    <w:p w14:paraId="673B915F" w14:textId="236DEFDC" w:rsidR="0057383D" w:rsidRPr="00901B03" w:rsidRDefault="0057383D" w:rsidP="00127B55">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3773BB">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6130B6F5" w14:textId="4D64C18F" w:rsidR="007D57A5" w:rsidRPr="00901B03" w:rsidDel="003C51E6" w:rsidRDefault="007D57A5" w:rsidP="00127B55">
      <w:pPr>
        <w:numPr>
          <w:ilvl w:val="0"/>
          <w:numId w:val="5"/>
        </w:numPr>
        <w:ind w:left="720" w:hanging="360"/>
        <w:rPr>
          <w:lang w:val="en-CA" w:eastAsia="ko-KR"/>
        </w:rPr>
      </w:pPr>
      <w:r>
        <w:rPr>
          <w:lang w:val="en-CA" w:eastAsia="ko-KR"/>
        </w:rPr>
        <w:t>T</w:t>
      </w:r>
      <w:r w:rsidRPr="00043644">
        <w:rPr>
          <w:lang w:val="en-CA" w:eastAsia="ko-KR"/>
        </w:rPr>
        <w:t>he bi-prediction weight index gbiIdx is set equal to gbi</w:t>
      </w:r>
      <w:r>
        <w:rPr>
          <w:lang w:val="en-CA" w:eastAsia="ko-KR"/>
        </w:rPr>
        <w:t>_i</w:t>
      </w:r>
      <w:r w:rsidRPr="00043644">
        <w:rPr>
          <w:lang w:val="en-CA" w:eastAsia="ko-KR"/>
        </w:rPr>
        <w:t>dx</w:t>
      </w:r>
      <w:r>
        <w:rPr>
          <w:lang w:val="en-CA" w:eastAsia="ko-KR"/>
        </w:rPr>
        <w:t>[ </w:t>
      </w:r>
      <w:r w:rsidRPr="00043644">
        <w:rPr>
          <w:lang w:val="en-CA" w:eastAsia="ko-KR"/>
        </w:rPr>
        <w:t>xCb</w:t>
      </w:r>
      <w:r>
        <w:rPr>
          <w:lang w:val="en-CA" w:eastAsia="ko-KR"/>
        </w:rPr>
        <w:t> </w:t>
      </w:r>
      <w:r w:rsidRPr="00043644">
        <w:rPr>
          <w:lang w:val="en-CA" w:eastAsia="ko-KR"/>
        </w:rPr>
        <w:t>][</w:t>
      </w:r>
      <w:r>
        <w:rPr>
          <w:lang w:val="en-CA" w:eastAsia="ko-KR"/>
        </w:rPr>
        <w:t> </w:t>
      </w:r>
      <w:r w:rsidRPr="00043644">
        <w:rPr>
          <w:lang w:val="en-CA" w:eastAsia="ko-KR"/>
        </w:rPr>
        <w:t>yCb</w:t>
      </w:r>
      <w:r>
        <w:rPr>
          <w:lang w:val="en-CA" w:eastAsia="ko-KR"/>
        </w:rPr>
        <w:t> ]</w:t>
      </w:r>
      <w:r w:rsidRPr="00043644">
        <w:rPr>
          <w:lang w:val="en-CA" w:eastAsia="ko-KR"/>
        </w:rPr>
        <w:t>.</w:t>
      </w:r>
    </w:p>
    <w:p w14:paraId="09040EF1" w14:textId="460A6D41" w:rsidR="00800485" w:rsidRPr="005A5BE2" w:rsidRDefault="00800485" w:rsidP="00800485">
      <w:pPr>
        <w:tabs>
          <w:tab w:val="clear" w:pos="794"/>
        </w:tabs>
        <w:rPr>
          <w:lang w:val="en-US" w:eastAsia="ko-KR"/>
        </w:rPr>
      </w:pPr>
      <w:r w:rsidRPr="005A5BE2">
        <w:rPr>
          <w:lang w:val="en-US" w:eastAsia="ko-KR"/>
        </w:rPr>
        <w:t xml:space="preserve">When all of the following conditions are </w:t>
      </w:r>
      <w:r>
        <w:rPr>
          <w:lang w:val="en-US" w:eastAsia="ko-KR"/>
        </w:rPr>
        <w:t>true</w:t>
      </w:r>
      <w:r w:rsidRPr="005A5BE2">
        <w:rPr>
          <w:lang w:val="en-US" w:eastAsia="ko-KR"/>
        </w:rPr>
        <w:t>, refIdxL1 is set equal to −1</w:t>
      </w:r>
      <w:r w:rsidR="005B2205">
        <w:rPr>
          <w:lang w:val="en-US" w:eastAsia="ko-KR"/>
        </w:rPr>
        <w:t>,</w:t>
      </w:r>
      <w:r>
        <w:rPr>
          <w:lang w:val="en-US" w:eastAsia="ko-KR"/>
        </w:rPr>
        <w:t xml:space="preserve"> predFlagL1 is set equal to 0</w:t>
      </w:r>
      <w:r w:rsidR="005B2205">
        <w:rPr>
          <w:lang w:val="en-US" w:eastAsia="ko-KR"/>
        </w:rPr>
        <w:t>, and gbiIdx is set equal to 0</w:t>
      </w:r>
      <w:r>
        <w:rPr>
          <w:lang w:val="en-US" w:eastAsia="ko-KR"/>
        </w:rPr>
        <w:t>:</w:t>
      </w:r>
    </w:p>
    <w:p w14:paraId="4335F2B3" w14:textId="601EBEF4" w:rsidR="00692440" w:rsidRPr="000C3F97" w:rsidRDefault="00692440" w:rsidP="00692440">
      <w:pPr>
        <w:numPr>
          <w:ilvl w:val="0"/>
          <w:numId w:val="5"/>
        </w:numPr>
        <w:rPr>
          <w:lang w:val="en-CA" w:eastAsia="ko-KR"/>
        </w:rPr>
      </w:pPr>
      <w:r>
        <w:rPr>
          <w:lang w:val="en-CA" w:eastAsia="ko-KR"/>
        </w:rPr>
        <w:t>predFlagL0 is equal to 1.</w:t>
      </w:r>
    </w:p>
    <w:p w14:paraId="07ACA050" w14:textId="4BEA68D4" w:rsidR="00692440" w:rsidRPr="000C3F97" w:rsidRDefault="00692440" w:rsidP="00692440">
      <w:pPr>
        <w:numPr>
          <w:ilvl w:val="0"/>
          <w:numId w:val="5"/>
        </w:numPr>
        <w:rPr>
          <w:lang w:val="en-CA" w:eastAsia="ko-KR"/>
        </w:rPr>
      </w:pPr>
      <w:r>
        <w:rPr>
          <w:lang w:val="en-CA" w:eastAsia="ko-KR"/>
        </w:rPr>
        <w:t>predFlagL1 is equal to 1.</w:t>
      </w:r>
    </w:p>
    <w:p w14:paraId="048EC407" w14:textId="0B934193" w:rsidR="00692440" w:rsidRPr="000C3F97" w:rsidRDefault="00692440" w:rsidP="00692440">
      <w:pPr>
        <w:numPr>
          <w:ilvl w:val="0"/>
          <w:numId w:val="5"/>
        </w:numPr>
        <w:rPr>
          <w:lang w:val="en-CA" w:eastAsia="ko-KR"/>
        </w:rPr>
      </w:pPr>
      <w:r w:rsidRPr="00901B03">
        <w:rPr>
          <w:lang w:val="en-CA" w:eastAsia="ko-KR"/>
        </w:rPr>
        <w:t xml:space="preserve">cbWidth </w:t>
      </w:r>
      <w:r>
        <w:rPr>
          <w:lang w:val="en-CA" w:eastAsia="ko-KR"/>
        </w:rPr>
        <w:t>is equal to 4.</w:t>
      </w:r>
    </w:p>
    <w:p w14:paraId="74030566" w14:textId="77777777" w:rsidR="00692440" w:rsidRPr="000C3F97" w:rsidRDefault="00692440" w:rsidP="00692440">
      <w:pPr>
        <w:numPr>
          <w:ilvl w:val="0"/>
          <w:numId w:val="5"/>
        </w:numPr>
        <w:rPr>
          <w:lang w:val="en-CA" w:eastAsia="ko-KR"/>
        </w:rPr>
      </w:pPr>
      <w:r w:rsidRPr="00901B03">
        <w:rPr>
          <w:lang w:val="en-CA" w:eastAsia="ko-KR"/>
        </w:rPr>
        <w:t xml:space="preserve">cbHeight </w:t>
      </w:r>
      <w:r w:rsidRPr="000C3F97">
        <w:rPr>
          <w:lang w:val="en-CA" w:eastAsia="ko-KR"/>
        </w:rPr>
        <w:t>is equal to 4.</w:t>
      </w:r>
    </w:p>
    <w:p w14:paraId="1628D5E8" w14:textId="12176FD8" w:rsidR="00D27D84" w:rsidRPr="00F81EAD" w:rsidDel="003C51E6" w:rsidRDefault="00D27D84" w:rsidP="00D27D84">
      <w:pPr>
        <w:rPr>
          <w:lang w:val="en-CA" w:eastAsia="ko-KR"/>
        </w:rPr>
      </w:pPr>
      <w:r w:rsidRPr="00F81EAD">
        <w:rPr>
          <w:lang w:val="en-CA" w:eastAsia="ko-KR"/>
        </w:rPr>
        <w:t>The updating</w:t>
      </w:r>
      <w:r>
        <w:rPr>
          <w:lang w:val="en-CA" w:eastAsia="ko-KR"/>
        </w:rPr>
        <w:t xml:space="preserve"> process for the history-based motion vector predictor list as specified in clause </w:t>
      </w:r>
      <w:r>
        <w:fldChar w:fldCharType="begin" w:fldLock="1"/>
      </w:r>
      <w:r>
        <w:rPr>
          <w:lang w:val="en-CA" w:eastAsia="ko-KR"/>
        </w:rPr>
        <w:instrText xml:space="preserve"> REF _Ref532376975 \r \h </w:instrText>
      </w:r>
      <w:r>
        <w:fldChar w:fldCharType="separate"/>
      </w:r>
      <w:r w:rsidR="003773BB">
        <w:rPr>
          <w:lang w:val="en-CA" w:eastAsia="ko-KR"/>
        </w:rPr>
        <w:t>8.4.2.15</w:t>
      </w:r>
      <w:r>
        <w:fldChar w:fldCharType="end"/>
      </w:r>
      <w:r>
        <w:rPr>
          <w:lang w:val="en-CA" w:eastAsia="ko-KR"/>
        </w:rPr>
        <w:t xml:space="preserve"> </w:t>
      </w:r>
      <w:r w:rsidRPr="00F81EAD">
        <w:rPr>
          <w:lang w:val="en-CA" w:eastAsia="ko-KR"/>
        </w:rPr>
        <w:t xml:space="preserve">is invoked with </w:t>
      </w:r>
      <w:r w:rsidRPr="00F81EAD" w:rsidDel="003C51E6">
        <w:rPr>
          <w:lang w:val="en-CA" w:eastAsia="ko-KR"/>
        </w:rPr>
        <w:t>luma motion vectors</w:t>
      </w:r>
      <w:r w:rsidRPr="00F81EAD">
        <w:rPr>
          <w:lang w:val="en-CA" w:eastAsia="ko-KR"/>
        </w:rPr>
        <w:t xml:space="preserve"> </w:t>
      </w:r>
      <w:r w:rsidRPr="00F81EAD" w:rsidDel="003C51E6">
        <w:rPr>
          <w:lang w:val="en-CA" w:eastAsia="ko-KR"/>
        </w:rPr>
        <w:t>mvL0</w:t>
      </w:r>
      <w:r w:rsidRPr="00F81EAD">
        <w:rPr>
          <w:lang w:val="en-CA" w:eastAsia="ko-KR"/>
        </w:rPr>
        <w:t>[ </w:t>
      </w:r>
      <w:r>
        <w:rPr>
          <w:lang w:val="en-CA" w:eastAsia="ko-KR"/>
        </w:rPr>
        <w:t>0</w:t>
      </w:r>
      <w:r w:rsidRPr="00F81EAD">
        <w:rPr>
          <w:lang w:val="en-CA" w:eastAsia="ko-KR"/>
        </w:rPr>
        <w:t> ][ </w:t>
      </w:r>
      <w:r>
        <w:rPr>
          <w:lang w:val="en-CA" w:eastAsia="ko-KR"/>
        </w:rPr>
        <w:t>0 </w:t>
      </w:r>
      <w:r w:rsidRPr="00F81EAD">
        <w:rPr>
          <w:lang w:val="en-CA" w:eastAsia="ko-KR"/>
        </w:rPr>
        <w:t>]</w:t>
      </w:r>
      <w:r w:rsidRPr="00F81EAD" w:rsidDel="003C51E6">
        <w:rPr>
          <w:lang w:val="en-CA" w:eastAsia="ko-KR"/>
        </w:rPr>
        <w:t xml:space="preserve"> and mvL1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xml:space="preserve"> ], reference indices </w:t>
      </w:r>
      <w:r w:rsidRPr="00F81EAD" w:rsidDel="003C51E6">
        <w:rPr>
          <w:lang w:val="en-CA" w:eastAsia="ko-KR"/>
        </w:rPr>
        <w:t>refIdxL0 and refIdxL1</w:t>
      </w:r>
      <w:r w:rsidRPr="00F81EAD">
        <w:rPr>
          <w:lang w:val="en-CA" w:eastAsia="ko-KR"/>
        </w:rPr>
        <w:t>,</w:t>
      </w:r>
      <w:r w:rsidRPr="00F81EAD" w:rsidDel="003C51E6">
        <w:rPr>
          <w:lang w:val="en-CA" w:eastAsia="ko-KR"/>
        </w:rPr>
        <w:t xml:space="preserve"> </w:t>
      </w:r>
      <w:r w:rsidRPr="00F81EAD">
        <w:rPr>
          <w:lang w:val="en-CA" w:eastAsia="ko-KR"/>
        </w:rPr>
        <w:t>and</w:t>
      </w:r>
      <w:r w:rsidRPr="00F81EAD" w:rsidDel="003C51E6">
        <w:rPr>
          <w:lang w:val="en-CA" w:eastAsia="ko-KR"/>
        </w:rPr>
        <w:t xml:space="preserve"> prediction list utilization flags predFlagL0</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r w:rsidRPr="00F81EAD" w:rsidDel="003C51E6">
        <w:rPr>
          <w:lang w:val="en-CA" w:eastAsia="ko-KR"/>
        </w:rPr>
        <w:t xml:space="preserve"> and predFlagL1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p>
    <w:p w14:paraId="619E811A" w14:textId="20940388" w:rsidR="00D27D84" w:rsidRDefault="00127B55" w:rsidP="0057383D">
      <w:pPr>
        <w:rPr>
          <w:rFonts w:eastAsia="Malgun Gothic"/>
          <w:lang w:val="en-CA" w:eastAsia="ko-KR"/>
        </w:rPr>
      </w:pPr>
      <w:r>
        <w:rPr>
          <w:rFonts w:eastAsia="Malgun Gothic"/>
          <w:lang w:val="en-CA" w:eastAsia="ko-KR"/>
        </w:rPr>
        <w:t>I</w:t>
      </w:r>
      <w:r w:rsidR="00227B68" w:rsidRPr="00227B68">
        <w:rPr>
          <w:rFonts w:eastAsia="Malgun Gothic"/>
          <w:lang w:val="en-CA" w:eastAsia="ko-KR"/>
        </w:rPr>
        <w:t>t is a requirement of bitstream conformance that when the reference picture is the current picture, the luma motion vector mvL</w:t>
      </w:r>
      <w:r w:rsidR="00F54845">
        <w:rPr>
          <w:rFonts w:eastAsia="Malgun Gothic"/>
          <w:lang w:val="en-CA" w:eastAsia="ko-KR"/>
        </w:rPr>
        <w:t>0</w:t>
      </w:r>
      <w:r w:rsidR="0007455E" w:rsidRPr="00151A24">
        <w:rPr>
          <w:highlight w:val="yellow"/>
          <w:lang w:val="en-CA" w:eastAsia="ko-KR"/>
        </w:rPr>
        <w:t xml:space="preserve"> [Ed. (SL): current</w:t>
      </w:r>
      <w:r w:rsidR="00CC34A2">
        <w:rPr>
          <w:highlight w:val="yellow"/>
          <w:lang w:val="en-CA" w:eastAsia="ko-KR"/>
        </w:rPr>
        <w:t xml:space="preserve"> implementation</w:t>
      </w:r>
      <w:r w:rsidR="0007455E" w:rsidRPr="00151A24">
        <w:rPr>
          <w:highlight w:val="yellow"/>
          <w:lang w:val="en-CA" w:eastAsia="ko-KR"/>
        </w:rPr>
        <w:t xml:space="preserve"> only supports X being 0]</w:t>
      </w:r>
      <w:r w:rsidR="00227B68" w:rsidRPr="00227B68">
        <w:rPr>
          <w:rFonts w:eastAsia="Malgun Gothic"/>
          <w:lang w:val="en-CA" w:eastAsia="ko-KR"/>
        </w:rPr>
        <w:t xml:space="preserve"> shall obey the following constraints:</w:t>
      </w:r>
    </w:p>
    <w:p w14:paraId="371F8EB3" w14:textId="2B3E64E5" w:rsidR="00227B68" w:rsidRPr="00151A24" w:rsidRDefault="00FC5E88" w:rsidP="00151A24">
      <w:pPr>
        <w:numPr>
          <w:ilvl w:val="0"/>
          <w:numId w:val="5"/>
        </w:numPr>
        <w:rPr>
          <w:lang w:val="en-CA" w:eastAsia="ko-KR"/>
        </w:rPr>
      </w:pPr>
      <w:r w:rsidRPr="00A14064">
        <w:rPr>
          <w:rFonts w:eastAsia="Malgun Gothic"/>
          <w:lang w:val="en-CA" w:eastAsia="ko-KR"/>
        </w:rPr>
        <w:t xml:space="preserve">When the derivation process for block availability as specified in clause </w:t>
      </w:r>
      <w:r w:rsidRPr="00151A24">
        <w:rPr>
          <w:rFonts w:eastAsia="Malgun Gothic"/>
          <w:highlight w:val="yellow"/>
          <w:lang w:val="en-CA" w:eastAsia="ko-KR"/>
        </w:rPr>
        <w:t>6.4.X [Ed. (BB): Neighbouring blocks availability checking process tbd]</w:t>
      </w:r>
      <w:r w:rsidRPr="00A14064">
        <w:rPr>
          <w:rFonts w:eastAsia="Malgun Gothic"/>
          <w:lang w:val="en-CA" w:eastAsia="ko-KR"/>
        </w:rPr>
        <w:t xml:space="preserve"> is invoked with the current luma location ( xCurr, yCurr ) set equal to ( xCb, yCb ) and the neighbouring luma location ( xCb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0</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yCb</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 </w:t>
      </w:r>
      <w:r w:rsidRPr="00A14064">
        <w:rPr>
          <w:rFonts w:eastAsia="Malgun Gothic"/>
          <w:lang w:val="en-CA" w:eastAsia="ko-KR"/>
        </w:rPr>
        <w:t>mvL</w:t>
      </w:r>
      <w:r w:rsidR="004F5507">
        <w:rPr>
          <w:rFonts w:eastAsia="Malgun Gothic"/>
          <w:lang w:val="en-CA" w:eastAsia="ko-KR"/>
        </w:rPr>
        <w:t>0</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1</w:t>
      </w:r>
      <w:r w:rsidR="004F5507">
        <w:rPr>
          <w:rFonts w:eastAsia="Malgun Gothic"/>
          <w:lang w:val="en-CA" w:eastAsia="ko-KR"/>
        </w:rPr>
        <w:t> </w:t>
      </w:r>
      <w:r w:rsidRPr="00A14064">
        <w:rPr>
          <w:rFonts w:eastAsia="Malgun Gothic"/>
          <w:lang w:val="en-CA" w:eastAsia="ko-KR"/>
        </w:rPr>
        <w:t>]</w:t>
      </w:r>
      <w:r w:rsidR="004F5507">
        <w:rPr>
          <w:rFonts w:eastAsia="Malgun Gothic"/>
          <w:lang w:val="en-CA" w:eastAsia="ko-KR"/>
        </w:rPr>
        <w:t> </w:t>
      </w:r>
      <w:r w:rsidRPr="00A14064">
        <w:rPr>
          <w:rFonts w:eastAsia="Malgun Gothic"/>
          <w:lang w:val="en-CA" w:eastAsia="ko-KR"/>
        </w:rPr>
        <w:t>&gt;&gt;</w:t>
      </w:r>
      <w:r w:rsidR="004F5507">
        <w:rPr>
          <w:rFonts w:eastAsia="Malgun Gothic"/>
          <w:lang w:val="en-CA" w:eastAsia="ko-KR"/>
        </w:rPr>
        <w:t> </w:t>
      </w:r>
      <w:r w:rsidRPr="00A14064">
        <w:rPr>
          <w:rFonts w:eastAsia="Malgun Gothic"/>
          <w:lang w:val="en-CA" w:eastAsia="ko-KR"/>
        </w:rPr>
        <w:t>4</w:t>
      </w:r>
      <w:r w:rsidR="004F5507">
        <w:rPr>
          <w:rFonts w:eastAsia="Malgun Gothic"/>
          <w:lang w:val="en-CA" w:eastAsia="ko-KR"/>
        </w:rPr>
        <w:t> </w:t>
      </w:r>
      <w:r w:rsidRPr="00A14064">
        <w:rPr>
          <w:rFonts w:eastAsia="Malgun Gothic"/>
          <w:lang w:val="en-CA" w:eastAsia="ko-KR"/>
        </w:rPr>
        <w:t>) ) as inputs, and the output shall be equal to TRUE.</w:t>
      </w:r>
    </w:p>
    <w:p w14:paraId="602B716D" w14:textId="42D00DE4" w:rsidR="00FC5E88" w:rsidRPr="00151A24" w:rsidRDefault="00FC5E88" w:rsidP="00151A24">
      <w:pPr>
        <w:numPr>
          <w:ilvl w:val="0"/>
          <w:numId w:val="5"/>
        </w:numPr>
        <w:rPr>
          <w:lang w:val="en-CA" w:eastAsia="ko-KR"/>
        </w:rPr>
      </w:pPr>
      <w:r w:rsidRPr="00151A24">
        <w:rPr>
          <w:lang w:val="en-CA" w:eastAsia="ko-KR"/>
        </w:rPr>
        <w:lastRenderedPageBreak/>
        <w:t xml:space="preserve">When the derivation process for block availability as specified in clause </w:t>
      </w:r>
      <w:r w:rsidRPr="00151A24">
        <w:rPr>
          <w:highlight w:val="yellow"/>
          <w:lang w:val="en-CA" w:eastAsia="ko-KR"/>
        </w:rPr>
        <w:t>6.4.X [Ed. (BB): Neighbouring blocks availability checking process tbd]</w:t>
      </w:r>
      <w:r w:rsidRPr="00151A24">
        <w:rPr>
          <w:lang w:val="en-CA" w:eastAsia="ko-KR"/>
        </w:rPr>
        <w:t xml:space="preserve"> is invoked with the current luma location ( xCurr, yCurr ) set equal to ( xCb, yCb ) and the neighbouring luma location (</w:t>
      </w:r>
      <w:r w:rsidR="004F5507">
        <w:rPr>
          <w:lang w:val="en-CA" w:eastAsia="ko-KR"/>
        </w:rPr>
        <w:t> </w:t>
      </w:r>
      <w:r w:rsidRPr="00151A24">
        <w:rPr>
          <w:lang w:val="en-CA" w:eastAsia="ko-KR"/>
        </w:rPr>
        <w:t>xCb</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mvL</w:t>
      </w:r>
      <w:r w:rsidR="004F5507">
        <w:rPr>
          <w:lang w:val="en-CA" w:eastAsia="ko-KR"/>
        </w:rPr>
        <w:t>0</w:t>
      </w:r>
      <w:r w:rsidRPr="00151A24">
        <w:rPr>
          <w:lang w:val="en-CA" w:eastAsia="ko-KR"/>
        </w:rPr>
        <w:t>[</w:t>
      </w:r>
      <w:r w:rsidR="004F5507">
        <w:rPr>
          <w:lang w:val="en-CA" w:eastAsia="ko-KR"/>
        </w:rPr>
        <w:t> </w:t>
      </w:r>
      <w:r w:rsidRPr="00151A24">
        <w:rPr>
          <w:lang w:val="en-CA" w:eastAsia="ko-KR"/>
        </w:rPr>
        <w:t>0</w:t>
      </w:r>
      <w:r w:rsidR="004F5507">
        <w:rPr>
          <w:lang w:val="en-CA" w:eastAsia="ko-KR"/>
        </w:rPr>
        <w:t> </w:t>
      </w:r>
      <w:r w:rsidRPr="00151A24">
        <w:rPr>
          <w:lang w:val="en-CA" w:eastAsia="ko-KR"/>
        </w:rPr>
        <w:t>]</w:t>
      </w:r>
      <w:r w:rsidR="004F5507">
        <w:rPr>
          <w:lang w:val="en-CA" w:eastAsia="ko-KR"/>
        </w:rPr>
        <w:t> </w:t>
      </w:r>
      <w:r w:rsidRPr="00151A24">
        <w:rPr>
          <w:lang w:val="en-CA" w:eastAsia="ko-KR"/>
        </w:rPr>
        <w:t>&gt;&gt;</w:t>
      </w:r>
      <w:r w:rsidR="004F5507">
        <w:rPr>
          <w:lang w:val="en-CA" w:eastAsia="ko-KR"/>
        </w:rPr>
        <w:t> </w:t>
      </w:r>
      <w:r w:rsidRPr="00151A24">
        <w:rPr>
          <w:lang w:val="en-CA" w:eastAsia="ko-KR"/>
        </w:rPr>
        <w:t>4</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cbWidth</w:t>
      </w:r>
      <w:r w:rsidR="004F5507">
        <w:rPr>
          <w:lang w:val="en-CA" w:eastAsia="ko-KR"/>
        </w:rPr>
        <w:t> </w:t>
      </w:r>
      <w:r w:rsidR="00710000" w:rsidRPr="00901B03" w:rsidDel="003C51E6">
        <w:rPr>
          <w:lang w:val="en-CA" w:eastAsia="ko-KR"/>
        </w:rPr>
        <w:t>−</w:t>
      </w:r>
      <w:r w:rsidR="004F5507">
        <w:rPr>
          <w:lang w:val="en-CA" w:eastAsia="ko-KR"/>
        </w:rPr>
        <w:t> </w:t>
      </w:r>
      <w:r w:rsidRPr="00151A24">
        <w:rPr>
          <w:lang w:val="en-CA" w:eastAsia="ko-KR"/>
        </w:rPr>
        <w:t>1, yCb</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mvL</w:t>
      </w:r>
      <w:r w:rsidR="004F5507">
        <w:rPr>
          <w:lang w:val="en-CA" w:eastAsia="ko-KR"/>
        </w:rPr>
        <w:t>0</w:t>
      </w:r>
      <w:r w:rsidRPr="00151A24">
        <w:rPr>
          <w:lang w:val="en-CA" w:eastAsia="ko-KR"/>
        </w:rPr>
        <w:t>[</w:t>
      </w:r>
      <w:r w:rsidR="004F5507">
        <w:rPr>
          <w:lang w:val="en-CA" w:eastAsia="ko-KR"/>
        </w:rPr>
        <w:t> </w:t>
      </w:r>
      <w:r w:rsidRPr="00151A24">
        <w:rPr>
          <w:lang w:val="en-CA" w:eastAsia="ko-KR"/>
        </w:rPr>
        <w:t>1</w:t>
      </w:r>
      <w:r w:rsidR="004F5507">
        <w:rPr>
          <w:lang w:val="en-CA" w:eastAsia="ko-KR"/>
        </w:rPr>
        <w:t> </w:t>
      </w:r>
      <w:r w:rsidRPr="00151A24">
        <w:rPr>
          <w:lang w:val="en-CA" w:eastAsia="ko-KR"/>
        </w:rPr>
        <w:t>]</w:t>
      </w:r>
      <w:r w:rsidR="004F5507">
        <w:rPr>
          <w:lang w:val="en-CA" w:eastAsia="ko-KR"/>
        </w:rPr>
        <w:t> </w:t>
      </w:r>
      <w:r w:rsidRPr="00151A24">
        <w:rPr>
          <w:lang w:val="en-CA" w:eastAsia="ko-KR"/>
        </w:rPr>
        <w:t>&gt;&gt;</w:t>
      </w:r>
      <w:r w:rsidR="004F5507">
        <w:rPr>
          <w:lang w:val="en-CA" w:eastAsia="ko-KR"/>
        </w:rPr>
        <w:t> </w:t>
      </w:r>
      <w:r w:rsidRPr="00151A24">
        <w:rPr>
          <w:lang w:val="en-CA" w:eastAsia="ko-KR"/>
        </w:rPr>
        <w:t>4</w:t>
      </w:r>
      <w:r w:rsidR="004F5507">
        <w:rPr>
          <w:lang w:val="en-CA" w:eastAsia="ko-KR"/>
        </w:rPr>
        <w:t> </w:t>
      </w:r>
      <w:r w:rsidRPr="00151A24">
        <w:rPr>
          <w:lang w:val="en-CA" w:eastAsia="ko-KR"/>
        </w:rPr>
        <w:t>)</w:t>
      </w:r>
      <w:r w:rsidR="004F5507">
        <w:rPr>
          <w:lang w:val="en-CA" w:eastAsia="ko-KR"/>
        </w:rPr>
        <w:t> </w:t>
      </w:r>
      <w:r w:rsidRPr="00151A24">
        <w:rPr>
          <w:lang w:val="en-CA" w:eastAsia="ko-KR"/>
        </w:rPr>
        <w:t>+</w:t>
      </w:r>
      <w:r w:rsidR="004F5507">
        <w:rPr>
          <w:lang w:val="en-CA" w:eastAsia="ko-KR"/>
        </w:rPr>
        <w:t> </w:t>
      </w:r>
      <w:r w:rsidRPr="00151A24">
        <w:rPr>
          <w:lang w:val="en-CA" w:eastAsia="ko-KR"/>
        </w:rPr>
        <w:t>cbHeight</w:t>
      </w:r>
      <w:r w:rsidR="004F5507">
        <w:rPr>
          <w:lang w:val="en-CA" w:eastAsia="ko-KR"/>
        </w:rPr>
        <w:t> </w:t>
      </w:r>
      <w:r w:rsidR="00AD25E3" w:rsidRPr="00901B03" w:rsidDel="003C51E6">
        <w:rPr>
          <w:lang w:val="en-CA" w:eastAsia="ko-KR"/>
        </w:rPr>
        <w:t>−</w:t>
      </w:r>
      <w:r w:rsidR="004F5507">
        <w:rPr>
          <w:lang w:val="en-CA" w:eastAsia="ko-KR"/>
        </w:rPr>
        <w:t> </w:t>
      </w:r>
      <w:r w:rsidRPr="00151A24">
        <w:rPr>
          <w:lang w:val="en-CA" w:eastAsia="ko-KR"/>
        </w:rPr>
        <w:t>1</w:t>
      </w:r>
      <w:r w:rsidR="004F5507">
        <w:rPr>
          <w:lang w:val="en-CA" w:eastAsia="ko-KR"/>
        </w:rPr>
        <w:t> </w:t>
      </w:r>
      <w:r w:rsidRPr="00151A24">
        <w:rPr>
          <w:lang w:val="en-CA" w:eastAsia="ko-KR"/>
        </w:rPr>
        <w:t>) as inputs, and the output shall be equal to TRUE.</w:t>
      </w:r>
    </w:p>
    <w:p w14:paraId="282FFC14" w14:textId="2DD5593C" w:rsidR="00FC5E88" w:rsidRPr="00151A24" w:rsidRDefault="00FC5E88" w:rsidP="00FC5E88">
      <w:pPr>
        <w:numPr>
          <w:ilvl w:val="0"/>
          <w:numId w:val="5"/>
        </w:numPr>
        <w:rPr>
          <w:lang w:val="en-CA" w:eastAsia="ko-KR"/>
        </w:rPr>
      </w:pPr>
      <w:r w:rsidRPr="00151A24">
        <w:rPr>
          <w:lang w:val="en-CA" w:eastAsia="ko-KR"/>
        </w:rPr>
        <w:t>One or both the following conditions shall be true:</w:t>
      </w:r>
    </w:p>
    <w:p w14:paraId="6CCD2A16" w14:textId="42B1BB92" w:rsidR="00FC5E88" w:rsidRPr="00151A24" w:rsidRDefault="00FC5E88" w:rsidP="00151A24">
      <w:pPr>
        <w:numPr>
          <w:ilvl w:val="1"/>
          <w:numId w:val="5"/>
        </w:numPr>
        <w:rPr>
          <w:lang w:val="en-CA" w:eastAsia="ko-KR"/>
        </w:rPr>
      </w:pPr>
      <w:r w:rsidRPr="00151A24">
        <w:rPr>
          <w:lang w:val="en-CA" w:eastAsia="ko-KR"/>
        </w:rPr>
        <w:t>The value of ( mvL</w:t>
      </w:r>
      <w:r w:rsidR="0059772A">
        <w:rPr>
          <w:lang w:val="en-CA" w:eastAsia="ko-KR"/>
        </w:rPr>
        <w:t>0</w:t>
      </w:r>
      <w:r w:rsidRPr="00151A24">
        <w:rPr>
          <w:lang w:val="en-CA" w:eastAsia="ko-KR"/>
        </w:rPr>
        <w:t>[ 0 ] &gt;&gt; 4 ) + cbWidth is less than or equal to 0.</w:t>
      </w:r>
    </w:p>
    <w:p w14:paraId="6B53A5A5" w14:textId="37759E6A" w:rsidR="00FC5E88" w:rsidRPr="00151A24" w:rsidRDefault="00FC5E88" w:rsidP="00151A24">
      <w:pPr>
        <w:numPr>
          <w:ilvl w:val="1"/>
          <w:numId w:val="5"/>
        </w:numPr>
        <w:rPr>
          <w:lang w:val="en-CA" w:eastAsia="ko-KR"/>
        </w:rPr>
      </w:pPr>
      <w:r w:rsidRPr="00151A24">
        <w:rPr>
          <w:lang w:val="en-CA" w:eastAsia="ko-KR"/>
        </w:rPr>
        <w:t>The value of ( mvL</w:t>
      </w:r>
      <w:r w:rsidR="0059772A">
        <w:rPr>
          <w:lang w:val="en-CA" w:eastAsia="ko-KR"/>
        </w:rPr>
        <w:t>0</w:t>
      </w:r>
      <w:r w:rsidRPr="00151A24">
        <w:rPr>
          <w:lang w:val="en-CA" w:eastAsia="ko-KR"/>
        </w:rPr>
        <w:t>[</w:t>
      </w:r>
      <w:r w:rsidR="00B13A67">
        <w:rPr>
          <w:lang w:val="en-CA" w:eastAsia="ko-KR"/>
        </w:rPr>
        <w:t> </w:t>
      </w:r>
      <w:r w:rsidRPr="00151A24">
        <w:rPr>
          <w:lang w:val="en-CA" w:eastAsia="ko-KR"/>
        </w:rPr>
        <w:t>1</w:t>
      </w:r>
      <w:r w:rsidR="00B13A67">
        <w:rPr>
          <w:lang w:val="en-CA" w:eastAsia="ko-KR"/>
        </w:rPr>
        <w:t> </w:t>
      </w:r>
      <w:r w:rsidRPr="00151A24">
        <w:rPr>
          <w:lang w:val="en-CA" w:eastAsia="ko-KR"/>
        </w:rPr>
        <w:t>] &gt;&gt; 4 ) + cbHeight is less than or equal to 0.</w:t>
      </w:r>
    </w:p>
    <w:p w14:paraId="6BDC7D44" w14:textId="10B12E58" w:rsidR="00FC5E88" w:rsidRPr="00FC5E88" w:rsidRDefault="00FC5E88" w:rsidP="00151A24">
      <w:pPr>
        <w:numPr>
          <w:ilvl w:val="0"/>
          <w:numId w:val="5"/>
        </w:numPr>
        <w:rPr>
          <w:rFonts w:eastAsia="Malgun Gothic"/>
          <w:lang w:val="en-CA" w:eastAsia="ko-KR"/>
        </w:rPr>
      </w:pPr>
      <w:r w:rsidRPr="00F17C54">
        <w:t xml:space="preserve">The </w:t>
      </w:r>
      <w:r w:rsidRPr="00FC5E88">
        <w:t>following</w:t>
      </w:r>
      <w:r w:rsidRPr="00F17C54">
        <w:t xml:space="preserve"> conditions shall be true:</w:t>
      </w:r>
    </w:p>
    <w:p w14:paraId="4692A0AF" w14:textId="19CAC499" w:rsidR="00FC5E88" w:rsidRPr="00F17C54" w:rsidRDefault="00FC5E88" w:rsidP="00FC5E88">
      <w:pPr>
        <w:pStyle w:val="Equation"/>
        <w:tabs>
          <w:tab w:val="left" w:pos="851"/>
          <w:tab w:val="left" w:pos="1134"/>
          <w:tab w:val="left" w:pos="1418"/>
        </w:tabs>
        <w:ind w:left="800"/>
      </w:pPr>
      <w:bookmarkStart w:id="1474" w:name="_Hlk534220836"/>
      <w:r w:rsidRPr="00F17C54">
        <w:t xml:space="preserve">( yCb +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w:t>
      </w:r>
      <w:r w:rsidRPr="00F17C54">
        <w:rPr>
          <w:lang w:eastAsia="ko-KR"/>
        </w:rPr>
        <w:t>&gt;&gt;</w:t>
      </w:r>
      <w:r w:rsidRPr="00F17C54">
        <w:t> </w:t>
      </w:r>
      <w:r w:rsidRPr="00F17C54">
        <w:rPr>
          <w:lang w:eastAsia="ko-KR"/>
        </w:rPr>
        <w:t>CtbLog2SizeY</w:t>
      </w:r>
      <w:r w:rsidRPr="00F17C54">
        <w:t xml:space="preserve"> = yCb </w:t>
      </w:r>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215</w:t>
      </w:r>
      <w:r w:rsidR="005C4C60" w:rsidRPr="00901B03" w:rsidDel="003C51E6">
        <w:rPr>
          <w:lang w:val="en-CA" w:eastAsia="ko-KR"/>
        </w:rPr>
        <w:fldChar w:fldCharType="end"/>
      </w:r>
      <w:r w:rsidR="005C4C60" w:rsidRPr="00901B03" w:rsidDel="003C51E6">
        <w:rPr>
          <w:lang w:val="en-CA" w:eastAsia="ko-KR"/>
        </w:rPr>
        <w:t>)</w:t>
      </w:r>
    </w:p>
    <w:p w14:paraId="022B35D1" w14:textId="1B0E6850" w:rsidR="00FC5E88" w:rsidRPr="00F17C54" w:rsidRDefault="00FC5E88" w:rsidP="00FC5E88">
      <w:pPr>
        <w:pStyle w:val="Equation"/>
        <w:tabs>
          <w:tab w:val="left" w:pos="851"/>
          <w:tab w:val="left" w:pos="1134"/>
          <w:tab w:val="left" w:pos="1418"/>
        </w:tabs>
        <w:ind w:left="800"/>
      </w:pPr>
      <w:r w:rsidRPr="00F17C54">
        <w:t xml:space="preserve">( yCb + </w:t>
      </w:r>
      <w:r w:rsidRPr="00F17C54">
        <w:rPr>
          <w:lang w:val="en-US" w:eastAsia="ko-KR"/>
        </w:rPr>
        <w:t>( mvL</w:t>
      </w:r>
      <w:r w:rsidR="0059772A">
        <w:rPr>
          <w:lang w:val="en-US" w:eastAsia="ko-KR"/>
        </w:rPr>
        <w:t>0</w:t>
      </w:r>
      <w:r w:rsidRPr="00F17C54">
        <w:rPr>
          <w:lang w:val="en-US" w:eastAsia="ko-KR"/>
        </w:rPr>
        <w:t xml:space="preserve">[ 1 ] &gt;&gt; 4 ) </w:t>
      </w:r>
      <w:r w:rsidRPr="00F17C54">
        <w:t xml:space="preserve">+ cbHeight </w:t>
      </w:r>
      <w:r w:rsidR="00710000" w:rsidRPr="00901B03" w:rsidDel="003C51E6">
        <w:rPr>
          <w:lang w:val="en-CA" w:eastAsia="ko-KR"/>
        </w:rPr>
        <w:t>−</w:t>
      </w:r>
      <w:r w:rsidRPr="00F17C54">
        <w:t xml:space="preserve"> 1) </w:t>
      </w:r>
      <w:r w:rsidRPr="00F17C54">
        <w:rPr>
          <w:lang w:eastAsia="ko-KR"/>
        </w:rPr>
        <w:t>&gt;&gt;</w:t>
      </w:r>
      <w:r w:rsidRPr="00F17C54">
        <w:t> </w:t>
      </w:r>
      <w:r w:rsidRPr="00F17C54">
        <w:rPr>
          <w:lang w:eastAsia="ko-KR"/>
        </w:rPr>
        <w:t>CtbLog2SizeY</w:t>
      </w:r>
      <w:r w:rsidRPr="00F17C54">
        <w:t xml:space="preserve"> = yCb </w:t>
      </w:r>
      <w:r w:rsidRPr="00F17C54">
        <w:rPr>
          <w:lang w:eastAsia="ko-KR"/>
        </w:rPr>
        <w:t>&gt;&gt;</w:t>
      </w:r>
      <w:r w:rsidRPr="00F17C54">
        <w:t> </w:t>
      </w:r>
      <w:r w:rsidRPr="00F17C54">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216</w:t>
      </w:r>
      <w:r w:rsidR="005C4C60" w:rsidRPr="00901B03" w:rsidDel="003C51E6">
        <w:rPr>
          <w:lang w:val="en-CA" w:eastAsia="ko-KR"/>
        </w:rPr>
        <w:fldChar w:fldCharType="end"/>
      </w:r>
      <w:r w:rsidR="005C4C60" w:rsidRPr="00901B03" w:rsidDel="003C51E6">
        <w:rPr>
          <w:lang w:val="en-CA" w:eastAsia="ko-KR"/>
        </w:rPr>
        <w:t>)</w:t>
      </w:r>
    </w:p>
    <w:p w14:paraId="4EBC370A" w14:textId="5DE69E71" w:rsidR="00FC5E88" w:rsidRPr="00F17C54" w:rsidRDefault="00FC5E88" w:rsidP="00FC5E88">
      <w:pPr>
        <w:pStyle w:val="Equation"/>
        <w:tabs>
          <w:tab w:val="left" w:pos="851"/>
          <w:tab w:val="left" w:pos="1134"/>
          <w:tab w:val="left" w:pos="1418"/>
        </w:tabs>
        <w:ind w:left="800"/>
      </w:pPr>
      <w:r w:rsidRPr="00F17C54">
        <w:t xml:space="preserve">( xCb + </w:t>
      </w:r>
      <w:r w:rsidRPr="00F17C54">
        <w:rPr>
          <w:lang w:val="en-US" w:eastAsia="ko-KR"/>
        </w:rPr>
        <w:t>( mvL</w:t>
      </w:r>
      <w:r w:rsidR="0059772A">
        <w:rPr>
          <w:lang w:val="en-US" w:eastAsia="ko-KR"/>
        </w:rPr>
        <w:t>0</w:t>
      </w:r>
      <w:r w:rsidRPr="00F17C54">
        <w:rPr>
          <w:lang w:val="en-US" w:eastAsia="ko-KR"/>
        </w:rPr>
        <w:t xml:space="preserve">[ 0 ] &gt;&gt; 4 ) </w:t>
      </w:r>
      <w:r w:rsidRPr="00F17C54">
        <w:t xml:space="preserve">) </w:t>
      </w:r>
      <w:r w:rsidRPr="00F17C54">
        <w:rPr>
          <w:lang w:eastAsia="ko-KR"/>
        </w:rPr>
        <w:t>&gt;&gt;</w:t>
      </w:r>
      <w:r w:rsidRPr="00F17C54">
        <w:t> </w:t>
      </w:r>
      <w:r w:rsidRPr="00F17C54">
        <w:rPr>
          <w:lang w:eastAsia="ko-KR"/>
        </w:rPr>
        <w:t>CtbLog2SizeY</w:t>
      </w:r>
      <w:r w:rsidRPr="00F17C54">
        <w:t xml:space="preserve"> = xCb </w:t>
      </w:r>
      <w:r w:rsidRPr="00F17C54">
        <w:rPr>
          <w:lang w:eastAsia="ko-KR"/>
        </w:rPr>
        <w:t>&gt;&gt;</w:t>
      </w:r>
      <w:r w:rsidRPr="00F17C54">
        <w:t> </w:t>
      </w:r>
      <w:r w:rsidRPr="00F17C54">
        <w:rPr>
          <w:lang w:eastAsia="ko-KR"/>
        </w:rPr>
        <w:t>CtbLog2SizeY</w:t>
      </w:r>
      <w:r>
        <w:rPr>
          <w:lang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217</w:t>
      </w:r>
      <w:r w:rsidR="005C4C60" w:rsidRPr="00901B03" w:rsidDel="003C51E6">
        <w:rPr>
          <w:lang w:val="en-CA" w:eastAsia="ko-KR"/>
        </w:rPr>
        <w:fldChar w:fldCharType="end"/>
      </w:r>
      <w:r w:rsidR="005C4C60" w:rsidRPr="00901B03" w:rsidDel="003C51E6">
        <w:rPr>
          <w:lang w:val="en-CA" w:eastAsia="ko-KR"/>
        </w:rPr>
        <w:t>)</w:t>
      </w:r>
    </w:p>
    <w:p w14:paraId="2598699B" w14:textId="46EF345C" w:rsidR="00FC5E88" w:rsidRPr="004763A7" w:rsidRDefault="00FC5E88" w:rsidP="00FC5E88">
      <w:pPr>
        <w:pStyle w:val="Equation"/>
        <w:tabs>
          <w:tab w:val="left" w:pos="851"/>
          <w:tab w:val="left" w:pos="1134"/>
          <w:tab w:val="left" w:pos="1418"/>
        </w:tabs>
        <w:ind w:left="800"/>
        <w:rPr>
          <w:rFonts w:eastAsia="Malgun Gothic"/>
          <w:lang w:eastAsia="ko-KR"/>
        </w:rPr>
      </w:pPr>
      <w:r w:rsidRPr="0017187A">
        <w:t xml:space="preserve">( </w:t>
      </w:r>
      <w:r w:rsidRPr="004763A7">
        <w:t xml:space="preserve">xCb + </w:t>
      </w:r>
      <w:r w:rsidRPr="004763A7">
        <w:rPr>
          <w:lang w:val="en-US" w:eastAsia="ko-KR"/>
        </w:rPr>
        <w:t>( mvL</w:t>
      </w:r>
      <w:r w:rsidR="0059772A">
        <w:rPr>
          <w:lang w:val="en-US" w:eastAsia="ko-KR"/>
        </w:rPr>
        <w:t>0</w:t>
      </w:r>
      <w:r w:rsidRPr="004763A7">
        <w:rPr>
          <w:lang w:val="en-US" w:eastAsia="ko-KR"/>
        </w:rPr>
        <w:t xml:space="preserve">[ 0 ] &gt;&gt; 4 ) </w:t>
      </w:r>
      <w:r w:rsidRPr="004763A7">
        <w:t xml:space="preserve">+ cbWidth </w:t>
      </w:r>
      <w:r w:rsidR="00710000" w:rsidRPr="00901B03" w:rsidDel="003C51E6">
        <w:rPr>
          <w:lang w:val="en-CA" w:eastAsia="ko-KR"/>
        </w:rPr>
        <w:t>−</w:t>
      </w:r>
      <w:r w:rsidRPr="004763A7">
        <w:t xml:space="preserve"> 1) </w:t>
      </w:r>
      <w:r w:rsidRPr="00F17C54">
        <w:rPr>
          <w:lang w:eastAsia="ko-KR"/>
        </w:rPr>
        <w:t>&gt;&gt;</w:t>
      </w:r>
      <w:r w:rsidRPr="0017187A">
        <w:t> </w:t>
      </w:r>
      <w:r w:rsidRPr="0017187A">
        <w:rPr>
          <w:lang w:eastAsia="ko-KR"/>
        </w:rPr>
        <w:t>CtbLog2SizeY</w:t>
      </w:r>
      <w:r w:rsidRPr="004763A7">
        <w:t xml:space="preserve"> = xCb </w:t>
      </w:r>
      <w:r w:rsidRPr="00F17C54">
        <w:rPr>
          <w:lang w:eastAsia="ko-KR"/>
        </w:rPr>
        <w:t>&gt;&gt;</w:t>
      </w:r>
      <w:r w:rsidRPr="0017187A">
        <w:t> </w:t>
      </w:r>
      <w:r w:rsidRPr="0017187A">
        <w:rPr>
          <w:lang w:eastAsia="ko-KR"/>
        </w:rPr>
        <w:t>CtbLog2SizeY</w:t>
      </w:r>
      <w:r>
        <w:rPr>
          <w:lang w:eastAsia="ko-KR"/>
        </w:rPr>
        <w:tab/>
        <w:t xml:space="preserve"> </w:t>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218</w:t>
      </w:r>
      <w:r w:rsidR="005C4C60" w:rsidRPr="00901B03" w:rsidDel="003C51E6">
        <w:rPr>
          <w:lang w:val="en-CA" w:eastAsia="ko-KR"/>
        </w:rPr>
        <w:fldChar w:fldCharType="end"/>
      </w:r>
      <w:r w:rsidR="005C4C60" w:rsidRPr="00901B03" w:rsidDel="003C51E6">
        <w:rPr>
          <w:lang w:val="en-CA" w:eastAsia="ko-KR"/>
        </w:rPr>
        <w:t>)</w:t>
      </w:r>
    </w:p>
    <w:bookmarkEnd w:id="1474"/>
    <w:p w14:paraId="1FCDA630" w14:textId="2D749767" w:rsidR="00127B55" w:rsidRPr="00127B55" w:rsidRDefault="00127B55" w:rsidP="00127B55">
      <w:pPr>
        <w:rPr>
          <w:lang w:val="en-CA" w:eastAsia="ko-KR"/>
        </w:rPr>
      </w:pPr>
    </w:p>
    <w:p w14:paraId="424D36C2" w14:textId="77777777" w:rsidR="0057383D" w:rsidRPr="00901B03" w:rsidDel="003C51E6" w:rsidRDefault="0057383D" w:rsidP="0057383D">
      <w:pPr>
        <w:pStyle w:val="Heading4"/>
        <w:rPr>
          <w:lang w:val="en-CA"/>
        </w:rPr>
      </w:pPr>
      <w:bookmarkStart w:id="1475" w:name="_Ref271908485"/>
      <w:bookmarkStart w:id="1476" w:name="_Ref279147148"/>
      <w:r w:rsidRPr="00901B03" w:rsidDel="003C51E6">
        <w:rPr>
          <w:lang w:val="en-CA"/>
        </w:rPr>
        <w:t>Derivation process for luma motion vectors for merge</w:t>
      </w:r>
      <w:bookmarkEnd w:id="1475"/>
      <w:r w:rsidRPr="00901B03" w:rsidDel="003C51E6">
        <w:rPr>
          <w:lang w:val="en-CA"/>
        </w:rPr>
        <w:t xml:space="preserve"> mode</w:t>
      </w:r>
      <w:bookmarkEnd w:id="1476"/>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1420D16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157F1E">
        <w:rPr>
          <w:lang w:val="en-CA"/>
        </w:rPr>
        <w:t>.</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0A54A95B" w14:textId="1BDCE6C5"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mvL1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13CCEF43"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predFlagL1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00157F1E">
        <w:rPr>
          <w:lang w:val="en-CA"/>
        </w:rPr>
        <w:t>,</w:t>
      </w:r>
    </w:p>
    <w:p w14:paraId="58788795" w14:textId="77777777" w:rsidR="00157F1E" w:rsidRPr="00CE69D0" w:rsidDel="003C51E6" w:rsidRDefault="00157F1E" w:rsidP="00157F1E">
      <w:pPr>
        <w:numPr>
          <w:ilvl w:val="0"/>
          <w:numId w:val="5"/>
        </w:numPr>
        <w:rPr>
          <w:lang w:val="en-CA"/>
        </w:rPr>
      </w:pPr>
      <w:r>
        <w:rPr>
          <w:lang w:val="en-CA" w:eastAsia="ko-KR"/>
        </w:rPr>
        <w:t xml:space="preserve">the </w:t>
      </w:r>
      <w:r w:rsidRPr="00CE69D0">
        <w:rPr>
          <w:lang w:val="en-CA" w:eastAsia="ko-KR"/>
        </w:rPr>
        <w:t>bi-prediction weight index gbiIdx.</w:t>
      </w:r>
    </w:p>
    <w:p w14:paraId="0D675BDA" w14:textId="7B54F5A0" w:rsidR="008F791E" w:rsidRDefault="008F791E" w:rsidP="0057383D">
      <w:pPr>
        <w:rPr>
          <w:lang w:val="en-CA" w:eastAsia="ko-KR"/>
        </w:rPr>
      </w:pPr>
      <w:r>
        <w:rPr>
          <w:lang w:val="en-CA" w:eastAsia="ko-KR"/>
        </w:rPr>
        <w:t xml:space="preserve">The </w:t>
      </w:r>
      <w:r>
        <w:rPr>
          <w:lang w:val="en-CA"/>
        </w:rPr>
        <w:t>bi-prediction weight index</w:t>
      </w:r>
      <w:r>
        <w:rPr>
          <w:lang w:val="en-CA" w:eastAsia="ko-KR"/>
        </w:rPr>
        <w:t xml:space="preserve"> gbiIdx is set equal to 0. </w:t>
      </w:r>
    </w:p>
    <w:p w14:paraId="0E55C313" w14:textId="7DDFCA78" w:rsidR="0057383D" w:rsidRPr="00901B03" w:rsidDel="003C51E6" w:rsidRDefault="0057383D" w:rsidP="0057383D">
      <w:pPr>
        <w:rPr>
          <w:lang w:val="en-CA" w:eastAsia="ko-KR"/>
        </w:rPr>
      </w:pPr>
      <w:r w:rsidRPr="00901B03" w:rsidDel="003C51E6">
        <w:rPr>
          <w:lang w:val="en-CA" w:eastAsia="ko-KR"/>
        </w:rPr>
        <w:t>The motion vectors mvL0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mvL1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the reference indices refIdxL0 and refIdxL1 and the prediction utilization flags predFlagL0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predFlagL1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are derived by the following ordered steps:</w:t>
      </w:r>
    </w:p>
    <w:p w14:paraId="0B29700B" w14:textId="7F4C6575"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w:t>
      </w:r>
      <w:r w:rsidR="00777657">
        <w:rPr>
          <w:lang w:val="en-CA" w:eastAsia="ko-KR"/>
        </w:rPr>
        <w:t xml:space="preserve">and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r w:rsidR="008C67BE">
        <w:rPr>
          <w:lang w:val="en-CA" w:eastAsia="ko-KR"/>
        </w:rPr>
        <w:t>, and the bi-prediction weight indices gbiIdx</w:t>
      </w:r>
      <w:r w:rsidR="008C67BE" w:rsidRPr="00901B03" w:rsidDel="003C51E6">
        <w:rPr>
          <w:lang w:val="en-CA" w:eastAsia="ko-KR"/>
        </w:rPr>
        <w:t>A</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w:t>
      </w:r>
      <w:r w:rsidR="008C67BE" w:rsidRPr="00901B03" w:rsidDel="003C51E6">
        <w:rPr>
          <w:lang w:val="en-CA" w:eastAsia="ko-KR"/>
        </w:rPr>
        <w:t>A</w:t>
      </w:r>
      <w:r w:rsidR="008C67BE">
        <w:rPr>
          <w:vertAlign w:val="subscript"/>
          <w:lang w:val="en-CA" w:eastAsia="ko-KR"/>
        </w:rPr>
        <w:t>1</w:t>
      </w:r>
      <w:r w:rsidR="008C67BE" w:rsidRPr="0011540B">
        <w:rPr>
          <w:lang w:val="en-CA" w:eastAsia="ko-KR"/>
        </w:rPr>
        <w:t>,</w:t>
      </w:r>
      <w:r w:rsidR="008C67BE">
        <w:rPr>
          <w:lang w:val="en-CA" w:eastAsia="ko-KR"/>
        </w:rPr>
        <w:t xml:space="preserve"> gbiIdxB</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gbiIdxB</w:t>
      </w:r>
      <w:r w:rsidR="008C67BE">
        <w:rPr>
          <w:vertAlign w:val="subscript"/>
          <w:lang w:val="en-CA" w:eastAsia="ko-KR"/>
        </w:rPr>
        <w:t>1</w:t>
      </w:r>
      <w:r w:rsidR="008C67BE" w:rsidRPr="0011540B">
        <w:rPr>
          <w:lang w:val="en-CA" w:eastAsia="ko-KR"/>
        </w:rPr>
        <w:t xml:space="preserve">, </w:t>
      </w:r>
      <w:r w:rsidR="008C67BE">
        <w:rPr>
          <w:lang w:val="en-CA" w:eastAsia="ko-KR"/>
        </w:rPr>
        <w:t>gbiIdxB</w:t>
      </w:r>
      <w:r w:rsidR="008C67BE">
        <w:rPr>
          <w:vertAlign w:val="subscript"/>
          <w:lang w:val="en-CA" w:eastAsia="ko-KR"/>
        </w:rPr>
        <w:t>2</w:t>
      </w:r>
      <w:r w:rsidRPr="00901B03" w:rsidDel="003C51E6">
        <w:rPr>
          <w:lang w:val="en-CA" w:eastAsia="ko-KR"/>
        </w:rPr>
        <w:t>.</w:t>
      </w:r>
    </w:p>
    <w:p w14:paraId="7E8D188D" w14:textId="7A767D5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reference indices, refIdxLXCol, with X being 0 or 1, </w:t>
      </w:r>
      <w:r w:rsidR="003945C6">
        <w:rPr>
          <w:lang w:val="en-CA" w:eastAsia="ko-KR"/>
        </w:rPr>
        <w:t>and the bi-prediction weight index gbiIdxCol</w:t>
      </w:r>
      <w:r w:rsidR="003945C6" w:rsidRPr="00901B03" w:rsidDel="003C51E6">
        <w:rPr>
          <w:lang w:val="en-CA" w:eastAsia="ko-KR"/>
        </w:rPr>
        <w:t xml:space="preserve"> for the temporal merging candidate</w:t>
      </w:r>
      <w:r w:rsidR="003945C6">
        <w:rPr>
          <w:lang w:val="en-CA" w:eastAsia="ko-KR"/>
        </w:rPr>
        <w:t xml:space="preserve"> Col </w:t>
      </w:r>
      <w:r w:rsidRPr="00901B03" w:rsidDel="003C51E6">
        <w:rPr>
          <w:lang w:val="en-CA" w:eastAsia="ko-KR"/>
        </w:rPr>
        <w:t>are set equal to 0.</w:t>
      </w:r>
    </w:p>
    <w:p w14:paraId="05F3E6C4" w14:textId="3040FA6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4C0B7E40"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219</w:t>
      </w:r>
      <w:r w:rsidRPr="00901B03" w:rsidDel="003C51E6">
        <w:rPr>
          <w:lang w:val="en-CA" w:eastAsia="ko-KR"/>
        </w:rPr>
        <w:fldChar w:fldCharType="end"/>
      </w:r>
      <w:r w:rsidRPr="00901B03" w:rsidDel="003C51E6">
        <w:rPr>
          <w:lang w:val="en-CA" w:eastAsia="ko-KR"/>
        </w:rPr>
        <w:t>)</w:t>
      </w:r>
    </w:p>
    <w:p w14:paraId="101B3CDE" w14:textId="25165C1D"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lastRenderedPageBreak/>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220</w:t>
      </w:r>
      <w:r w:rsidRPr="00901B03" w:rsidDel="003C51E6">
        <w:rPr>
          <w:lang w:val="en-CA" w:eastAsia="ko-KR"/>
        </w:rPr>
        <w:fldChar w:fldCharType="end"/>
      </w:r>
      <w:r w:rsidRPr="00901B03" w:rsidDel="003C51E6">
        <w:rPr>
          <w:lang w:val="en-CA" w:eastAsia="ko-KR"/>
        </w:rPr>
        <w:t>)</w:t>
      </w:r>
    </w:p>
    <w:p w14:paraId="7FFAD0B5" w14:textId="5EAD54C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221</w:t>
      </w:r>
      <w:r w:rsidRPr="00901B03" w:rsidDel="003C51E6">
        <w:rPr>
          <w:lang w:val="en-CA" w:eastAsia="ko-KR"/>
        </w:rPr>
        <w:fldChar w:fldCharType="end"/>
      </w:r>
      <w:r w:rsidRPr="00901B03" w:rsidDel="003C51E6">
        <w:rPr>
          <w:lang w:val="en-CA" w:eastAsia="ko-KR"/>
        </w:rPr>
        <w:t>)</w:t>
      </w:r>
    </w:p>
    <w:p w14:paraId="5425BB92" w14:textId="53A10C13"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w:t>
      </w:r>
      <w:r w:rsidR="000A78D2">
        <w:rPr>
          <w:lang w:val="en-CA" w:eastAsia="ko-KR"/>
        </w:rPr>
        <w:t>tile_group_</w:t>
      </w:r>
      <w:r w:rsidRPr="00901B03" w:rsidDel="003C51E6">
        <w:rPr>
          <w:lang w:val="en-CA" w:eastAsia="ko-KR"/>
        </w:rPr>
        <w:t xml:space="preserve">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3A93F19B"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222</w:t>
      </w:r>
      <w:r w:rsidRPr="00901B03" w:rsidDel="003C51E6">
        <w:rPr>
          <w:lang w:val="en-CA" w:eastAsia="ko-KR"/>
        </w:rPr>
        <w:fldChar w:fldCharType="end"/>
      </w:r>
      <w:r w:rsidRPr="00901B03" w:rsidDel="003C51E6">
        <w:rPr>
          <w:lang w:val="en-CA" w:eastAsia="ko-KR"/>
        </w:rPr>
        <w:t>)</w:t>
      </w:r>
    </w:p>
    <w:p w14:paraId="0FC67209" w14:textId="3CE10CFC"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223</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153E6CB6"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224</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11F5346F" w14:textId="299168EB" w:rsidR="00A36BF0" w:rsidRDefault="00A36BF0" w:rsidP="00A36BF0">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Pr="00B94FC6">
        <w:rPr>
          <w:lang w:val="en-CA" w:eastAsia="ko-KR"/>
        </w:rPr>
        <w:t xml:space="preserve"> </w:t>
      </w:r>
      <w:r w:rsidRPr="00B94FC6" w:rsidDel="003C51E6">
        <w:rPr>
          <w:lang w:val="en-CA" w:eastAsia="ko-KR"/>
        </w:rPr>
        <w:t>numCurrMergeCand</w:t>
      </w:r>
      <w:r w:rsidRPr="00B94FC6">
        <w:rPr>
          <w:lang w:val="en-CA" w:eastAsia="ko-KR"/>
        </w:rPr>
        <w:t xml:space="preserve"> is less than (</w:t>
      </w:r>
      <w:r w:rsidRPr="00B94FC6" w:rsidDel="003C51E6">
        <w:rPr>
          <w:lang w:val="en-CA" w:eastAsia="ko-KR"/>
        </w:rPr>
        <w:t>MaxNumMergeCand</w:t>
      </w:r>
      <w:r>
        <w:rPr>
          <w:lang w:val="en-CA" w:eastAsia="ko-KR"/>
        </w:rPr>
        <w:t> </w:t>
      </w:r>
      <w:r w:rsidRPr="00901B03" w:rsidDel="003C51E6">
        <w:rPr>
          <w:lang w:val="en-CA" w:eastAsia="ko-KR"/>
        </w:rPr>
        <w:t>−</w:t>
      </w:r>
      <w:r>
        <w:rPr>
          <w:lang w:val="en-CA" w:eastAsia="ko-KR"/>
        </w:rPr>
        <w:t> </w:t>
      </w:r>
      <w:r w:rsidRPr="00B94FC6">
        <w:rPr>
          <w:lang w:val="en-CA" w:eastAsia="ko-KR"/>
        </w:rPr>
        <w:t>1)</w:t>
      </w:r>
      <w:r w:rsidR="004111E4">
        <w:rPr>
          <w:lang w:val="en-CA" w:eastAsia="ko-KR"/>
        </w:rPr>
        <w:t xml:space="preserve"> and </w:t>
      </w:r>
      <w:r w:rsidR="00EA5A4A">
        <w:rPr>
          <w:lang w:val="en-CA" w:eastAsia="ko-KR"/>
        </w:rPr>
        <w:t>Num</w:t>
      </w:r>
      <w:r w:rsidR="00716D1A" w:rsidRPr="00D84A4A">
        <w:rPr>
          <w:lang w:eastAsia="ko-KR"/>
        </w:rPr>
        <w:t>H</w:t>
      </w:r>
      <w:r w:rsidR="00EA5A4A">
        <w:rPr>
          <w:lang w:eastAsia="ko-KR"/>
        </w:rPr>
        <w:t>mvp</w:t>
      </w:r>
      <w:r w:rsidR="00716D1A" w:rsidRPr="00D84A4A">
        <w:rPr>
          <w:lang w:eastAsia="ko-KR"/>
        </w:rPr>
        <w:t>Cand</w:t>
      </w:r>
      <w:r w:rsidR="00716D1A">
        <w:rPr>
          <w:lang w:eastAsia="ko-KR"/>
        </w:rPr>
        <w:t xml:space="preserve"> is greater than 0</w:t>
      </w:r>
      <w:r w:rsidRPr="00B94FC6">
        <w:rPr>
          <w:lang w:val="en-CA" w:eastAsia="ko-KR"/>
        </w:rPr>
        <w:t xml:space="preserve">, </w:t>
      </w:r>
      <w:r>
        <w:rPr>
          <w:lang w:val="en-CA" w:eastAsia="ko-KR"/>
        </w:rPr>
        <w:t>the following applies:</w:t>
      </w:r>
    </w:p>
    <w:p w14:paraId="06E94EA2" w14:textId="4282B5AE" w:rsidR="00A36BF0" w:rsidRDefault="00A36BF0" w:rsidP="00A36BF0">
      <w:pPr>
        <w:numPr>
          <w:ilvl w:val="0"/>
          <w:numId w:val="5"/>
        </w:numPr>
        <w:tabs>
          <w:tab w:val="clear" w:pos="400"/>
          <w:tab w:val="clear" w:pos="794"/>
        </w:tabs>
        <w:ind w:left="993" w:hanging="284"/>
        <w:rPr>
          <w:lang w:val="en-CA" w:eastAsia="ko-KR"/>
        </w:rPr>
      </w:pPr>
      <w:r>
        <w:rPr>
          <w:lang w:val="en-CA"/>
        </w:rPr>
        <w:t>T</w:t>
      </w:r>
      <w:r w:rsidRPr="00B94FC6">
        <w:rPr>
          <w:lang w:val="en-CA"/>
        </w:rPr>
        <w:t>he</w:t>
      </w:r>
      <w:r w:rsidRPr="00B94FC6">
        <w:rPr>
          <w:lang w:val="en-CA" w:eastAsia="ko-KR"/>
        </w:rPr>
        <w:t xml:space="preserve"> derivation process of </w:t>
      </w:r>
      <w:r>
        <w:rPr>
          <w:lang w:val="en-CA" w:eastAsia="ko-KR"/>
        </w:rPr>
        <w:t xml:space="preserve">history-based </w:t>
      </w:r>
      <w:r w:rsidR="0024333E">
        <w:rPr>
          <w:lang w:val="en-CA" w:eastAsia="ko-KR"/>
        </w:rPr>
        <w:t>merging</w:t>
      </w:r>
      <w:r w:rsidRPr="00B94FC6">
        <w:rPr>
          <w:lang w:val="en-CA" w:eastAsia="ko-KR"/>
        </w:rPr>
        <w:t xml:space="preserve"> candidates </w:t>
      </w:r>
      <w:r w:rsidR="00981CE5">
        <w:rPr>
          <w:lang w:val="en-CA" w:eastAsia="ko-KR"/>
        </w:rPr>
        <w:t>as</w:t>
      </w:r>
      <w:r w:rsidRPr="00B94FC6">
        <w:rPr>
          <w:lang w:val="en-CA"/>
        </w:rPr>
        <w:t xml:space="preserve"> specified in</w:t>
      </w:r>
      <w:r>
        <w:rPr>
          <w:lang w:val="en-CA"/>
        </w:rPr>
        <w:t xml:space="preserve"> </w:t>
      </w:r>
      <w:r w:rsidR="0056709C">
        <w:rPr>
          <w:lang w:val="en-CA"/>
        </w:rPr>
        <w:fldChar w:fldCharType="begin" w:fldLock="1"/>
      </w:r>
      <w:r w:rsidR="0056709C">
        <w:rPr>
          <w:lang w:val="en-CA"/>
        </w:rPr>
        <w:instrText xml:space="preserve"> REF _Ref531722689 \r \h </w:instrText>
      </w:r>
      <w:r w:rsidR="0056709C">
        <w:rPr>
          <w:lang w:val="en-CA"/>
        </w:rPr>
      </w:r>
      <w:r w:rsidR="0056709C">
        <w:rPr>
          <w:lang w:val="en-CA"/>
        </w:rPr>
        <w:fldChar w:fldCharType="separate"/>
      </w:r>
      <w:r w:rsidR="003773BB">
        <w:rPr>
          <w:lang w:val="en-CA"/>
        </w:rPr>
        <w:t>8.4.2.6</w:t>
      </w:r>
      <w:r w:rsidR="0056709C">
        <w:rPr>
          <w:lang w:val="en-CA"/>
        </w:rPr>
        <w:fldChar w:fldCharType="end"/>
      </w:r>
      <w:r w:rsidRPr="00B94FC6">
        <w:rPr>
          <w:lang w:val="en-CA"/>
        </w:rPr>
        <w:t xml:space="preserve"> is invoked with </w:t>
      </w:r>
      <w:r w:rsidRPr="00B94FC6" w:rsidDel="003C51E6">
        <w:rPr>
          <w:lang w:val="en-CA"/>
        </w:rPr>
        <w:t>mergeCandList</w:t>
      </w:r>
      <w:r w:rsidRPr="00B94FC6">
        <w:rPr>
          <w:lang w:val="en-CA"/>
        </w:rPr>
        <w:t xml:space="preserve">, </w:t>
      </w:r>
      <w:r w:rsidRPr="00B94FC6">
        <w:rPr>
          <w:lang w:val="en-CA" w:eastAsia="ko-KR"/>
        </w:rPr>
        <w:t xml:space="preserve">and </w:t>
      </w:r>
      <w:r w:rsidRPr="00B94FC6" w:rsidDel="003C51E6">
        <w:rPr>
          <w:lang w:val="en-CA" w:eastAsia="ko-KR"/>
        </w:rPr>
        <w:t>numCurrMergeCand</w:t>
      </w:r>
      <w:r w:rsidRPr="003E0EAE">
        <w:rPr>
          <w:lang w:val="en-CA" w:eastAsia="ko-KR"/>
        </w:rPr>
        <w:t xml:space="preserve"> as inputs, and modified </w:t>
      </w:r>
      <w:r w:rsidRPr="003E0EAE" w:rsidDel="003C51E6">
        <w:rPr>
          <w:lang w:val="en-CA"/>
        </w:rPr>
        <w:t>mergeCandList</w:t>
      </w:r>
      <w:r w:rsidR="00981CE5">
        <w:rPr>
          <w:lang w:val="en-CA"/>
        </w:rPr>
        <w:t xml:space="preserve"> </w:t>
      </w:r>
      <w:r w:rsidR="0056709C">
        <w:rPr>
          <w:lang w:val="en-CA"/>
        </w:rPr>
        <w:t xml:space="preserve">and </w:t>
      </w:r>
      <w:r w:rsidR="0056709C" w:rsidRPr="003E0EAE" w:rsidDel="003C51E6">
        <w:rPr>
          <w:lang w:val="en-CA" w:eastAsia="ko-KR"/>
        </w:rPr>
        <w:t>numCurrMergeCand</w:t>
      </w:r>
      <w:r w:rsidR="0056709C">
        <w:rPr>
          <w:lang w:val="en-CA"/>
        </w:rPr>
        <w:t xml:space="preserve"> </w:t>
      </w:r>
      <w:r w:rsidR="00981CE5">
        <w:rPr>
          <w:lang w:val="en-CA"/>
        </w:rPr>
        <w:t>as outputs.</w:t>
      </w:r>
    </w:p>
    <w:p w14:paraId="3F7A5B31" w14:textId="49123D18" w:rsidR="00A36BF0" w:rsidRPr="003E0EAE" w:rsidDel="003C51E6" w:rsidRDefault="00A36BF0" w:rsidP="00A36BF0">
      <w:pPr>
        <w:numPr>
          <w:ilvl w:val="0"/>
          <w:numId w:val="5"/>
        </w:numPr>
        <w:tabs>
          <w:tab w:val="clear" w:pos="400"/>
          <w:tab w:val="clear" w:pos="794"/>
        </w:tabs>
        <w:ind w:left="993" w:hanging="284"/>
        <w:rPr>
          <w:lang w:val="en-CA" w:eastAsia="ko-KR"/>
        </w:rPr>
      </w:pPr>
      <w:r w:rsidRPr="003E0EAE" w:rsidDel="003C51E6">
        <w:rPr>
          <w:lang w:val="en-CA"/>
        </w:rPr>
        <w:t>numOrigMergeCand</w:t>
      </w:r>
      <w:r w:rsidRPr="003E0EAE">
        <w:rPr>
          <w:lang w:val="en-CA"/>
        </w:rPr>
        <w:t xml:space="preserve"> is set </w:t>
      </w:r>
      <w:r>
        <w:rPr>
          <w:lang w:val="en-CA"/>
        </w:rPr>
        <w:t xml:space="preserve">equal </w:t>
      </w:r>
      <w:r w:rsidRPr="003E0EAE">
        <w:rPr>
          <w:lang w:val="en-CA"/>
        </w:rPr>
        <w:t xml:space="preserve">to </w:t>
      </w:r>
      <w:r w:rsidRPr="003E0EAE" w:rsidDel="003C51E6">
        <w:rPr>
          <w:lang w:val="en-CA" w:eastAsia="ko-KR"/>
        </w:rPr>
        <w:t>numCurrMergeCand</w:t>
      </w:r>
      <w:r w:rsidRPr="003E0EAE">
        <w:rPr>
          <w:lang w:val="en-CA"/>
        </w:rPr>
        <w:t>.</w:t>
      </w:r>
    </w:p>
    <w:p w14:paraId="3F1E2500" w14:textId="021DC059" w:rsidR="0057383D" w:rsidRPr="00901B03" w:rsidDel="003C51E6" w:rsidRDefault="00FA33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w:t>
      </w:r>
      <w:r w:rsidR="0057383D" w:rsidRPr="00901B03" w:rsidDel="003C51E6">
        <w:rPr>
          <w:lang w:val="en-CA" w:eastAsia="ko-KR"/>
        </w:rPr>
        <w:t xml:space="preserve">he </w:t>
      </w:r>
      <w:r w:rsidR="0057383D" w:rsidRPr="00901B03" w:rsidDel="003C51E6">
        <w:rPr>
          <w:lang w:val="en-CA"/>
        </w:rPr>
        <w:t>derivation process</w:t>
      </w:r>
      <w:r w:rsidR="0057383D" w:rsidRPr="00901B03" w:rsidDel="003C51E6">
        <w:rPr>
          <w:lang w:val="en-CA" w:eastAsia="ko-KR"/>
        </w:rPr>
        <w:t xml:space="preserve"> for </w:t>
      </w:r>
      <w:r>
        <w:rPr>
          <w:lang w:val="en-CA" w:eastAsia="ko-KR"/>
        </w:rPr>
        <w:t>pairwise average</w:t>
      </w:r>
      <w:r w:rsidR="0057383D" w:rsidRPr="00901B03" w:rsidDel="003C51E6">
        <w:rPr>
          <w:lang w:val="en-CA" w:eastAsia="ko-KR"/>
        </w:rPr>
        <w:t xml:space="preserve"> merging candidates specified in clause </w:t>
      </w:r>
      <w:r w:rsidR="0057383D" w:rsidRPr="00901B03">
        <w:rPr>
          <w:highlight w:val="yellow"/>
          <w:lang w:val="en-CA"/>
        </w:rPr>
        <w:fldChar w:fldCharType="begin" w:fldLock="1"/>
      </w:r>
      <w:r w:rsidR="0057383D" w:rsidRPr="00901B03">
        <w:rPr>
          <w:lang w:val="en-CA" w:eastAsia="ko-KR"/>
        </w:rPr>
        <w:instrText xml:space="preserve"> REF _Ref522366431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8.4.2.4</w:t>
      </w:r>
      <w:r w:rsidR="0057383D" w:rsidRPr="00901B03">
        <w:rPr>
          <w:highlight w:val="yellow"/>
          <w:lang w:val="en-CA"/>
        </w:rPr>
        <w:fldChar w:fldCharType="end"/>
      </w:r>
      <w:r w:rsidR="0057383D" w:rsidRPr="00901B03" w:rsidDel="003C51E6">
        <w:rPr>
          <w:lang w:val="en-CA" w:eastAsia="ko-KR"/>
        </w:rPr>
        <w:t xml:space="preserve"> is invoked with mergeCandList, the reference indices refIdxL0N and refIdxL1N, </w:t>
      </w:r>
      <w:r w:rsidR="0057383D" w:rsidRPr="00901B03" w:rsidDel="003C51E6">
        <w:rPr>
          <w:lang w:val="en-CA"/>
        </w:rPr>
        <w:t>the prediction list utilization flags predFlagL0N and predFlagL1N</w:t>
      </w:r>
      <w:r w:rsidR="0057383D" w:rsidRPr="00901B03" w:rsidDel="003C51E6">
        <w:rPr>
          <w:lang w:val="en-CA" w:eastAsia="ko-KR"/>
        </w:rPr>
        <w:t xml:space="preserve">, the motion vectors mvL0N and mvL1N of </w:t>
      </w:r>
      <w:r w:rsidR="0057383D" w:rsidRPr="00901B03" w:rsidDel="003C51E6">
        <w:rPr>
          <w:lang w:val="en-CA"/>
        </w:rPr>
        <w:t>every candidate N in mergeCandList,</w:t>
      </w:r>
      <w:r w:rsidR="0057383D" w:rsidRPr="00901B03" w:rsidDel="003C51E6">
        <w:rPr>
          <w:lang w:val="en-CA" w:eastAsia="ko-KR"/>
        </w:rPr>
        <w:t xml:space="preserve"> numCurrMergeCand and numOrigMergeCand as inputs, and the output is assigned to mergeCandList, numCurrMergeCand, the reference indices </w:t>
      </w:r>
      <w:r w:rsidRPr="00901B03" w:rsidDel="003C51E6">
        <w:rPr>
          <w:lang w:val="en-CA" w:eastAsia="ko-KR"/>
        </w:rPr>
        <w:t>refIdxL0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refIdxL1</w:t>
      </w:r>
      <w:r>
        <w:rPr>
          <w:lang w:val="en-CA" w:eastAsia="ko-KR"/>
        </w:rPr>
        <w:t>avg</w:t>
      </w:r>
      <w:r w:rsidRPr="00901B03" w:rsidDel="003C51E6">
        <w:rPr>
          <w:lang w:val="en-CA" w:eastAsia="ko-KR"/>
        </w:rPr>
        <w:t>Cand</w:t>
      </w:r>
      <w:r w:rsidRPr="00901B03" w:rsidDel="003C51E6">
        <w:rPr>
          <w:vertAlign w:val="subscript"/>
          <w:lang w:val="en-CA" w:eastAsia="ko-KR"/>
        </w:rPr>
        <w:t>k</w:t>
      </w:r>
      <w:r w:rsidR="0057383D" w:rsidRPr="00901B03" w:rsidDel="003C51E6">
        <w:rPr>
          <w:lang w:val="en-CA" w:eastAsia="ko-KR"/>
        </w:rPr>
        <w:t xml:space="preserve">, </w:t>
      </w:r>
      <w:r w:rsidR="0057383D" w:rsidRPr="00901B03" w:rsidDel="003C51E6">
        <w:rPr>
          <w:lang w:val="en-CA"/>
        </w:rPr>
        <w:t xml:space="preserve">the prediction list utilization flags </w:t>
      </w:r>
      <w:r w:rsidRPr="00901B03" w:rsidDel="003C51E6">
        <w:rPr>
          <w:lang w:val="en-CA"/>
        </w:rPr>
        <w:t>predFlagL0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and </w:t>
      </w:r>
      <w:r w:rsidRPr="00901B03" w:rsidDel="003C51E6">
        <w:rPr>
          <w:lang w:val="en-CA"/>
        </w:rPr>
        <w:t>predFlagL1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the motion vectors </w:t>
      </w:r>
      <w:r w:rsidRPr="00901B03" w:rsidDel="003C51E6">
        <w:rPr>
          <w:lang w:val="en-CA" w:eastAsia="ko-KR"/>
        </w:rPr>
        <w:t>mvL0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mvL1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of </w:t>
      </w:r>
      <w:r w:rsidR="0057383D" w:rsidRPr="00901B03" w:rsidDel="003C51E6">
        <w:rPr>
          <w:lang w:val="en-CA"/>
        </w:rPr>
        <w:t xml:space="preserve">every new candidate </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being added into mergeCandList. </w:t>
      </w:r>
      <w:r w:rsidR="00B07082">
        <w:rPr>
          <w:lang w:val="en-CA" w:eastAsia="ko-KR"/>
        </w:rPr>
        <w:t>T</w:t>
      </w:r>
      <w:r w:rsidR="00B07082" w:rsidRPr="00901B03" w:rsidDel="003C51E6">
        <w:rPr>
          <w:lang w:val="en-CA" w:eastAsia="ko-KR"/>
        </w:rPr>
        <w:t xml:space="preserve">he </w:t>
      </w:r>
      <w:r w:rsidR="00B07082">
        <w:rPr>
          <w:lang w:val="en-CA" w:eastAsia="ko-KR"/>
        </w:rPr>
        <w:t>bi-prediction weight index 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Pr>
          <w:lang w:val="en-CA" w:eastAsia="ko-KR"/>
        </w:rPr>
        <w:t>avg</w:t>
      </w:r>
      <w:r w:rsidR="00B07082" w:rsidRPr="00901B03">
        <w:rPr>
          <w:lang w:val="en-CA" w:eastAsia="ko-KR"/>
        </w:rPr>
        <w:t>Cand</w:t>
      </w:r>
      <w:r w:rsidR="00B07082" w:rsidRPr="00901B03">
        <w:rPr>
          <w:vertAlign w:val="subscript"/>
          <w:lang w:val="en-CA" w:eastAsia="ko-KR"/>
        </w:rPr>
        <w:t>k</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0057383D" w:rsidRPr="00901B03" w:rsidDel="003C51E6">
        <w:rPr>
          <w:lang w:val="en-CA"/>
        </w:rPr>
        <w:t xml:space="preserve">The number of candidates being added, </w:t>
      </w:r>
      <w:r w:rsidRPr="00901B03" w:rsidDel="003C51E6">
        <w:rPr>
          <w:lang w:val="en-CA"/>
        </w:rPr>
        <w:t>num</w:t>
      </w:r>
      <w:r>
        <w:rPr>
          <w:lang w:val="en-CA"/>
        </w:rPr>
        <w:t>Avg</w:t>
      </w:r>
      <w:r w:rsidRPr="00901B03" w:rsidDel="003C51E6">
        <w:rPr>
          <w:lang w:val="en-CA"/>
        </w:rPr>
        <w:t>MergeCand</w:t>
      </w:r>
      <w:r w:rsidR="0057383D" w:rsidRPr="00901B03" w:rsidDel="003C51E6">
        <w:rPr>
          <w:lang w:val="en-CA"/>
        </w:rPr>
        <w:t xml:space="preserve">, is set equal to </w:t>
      </w:r>
      <w:r w:rsidR="0057383D" w:rsidRPr="00901B03" w:rsidDel="003C51E6">
        <w:rPr>
          <w:lang w:val="en-CA" w:eastAsia="ko-KR"/>
        </w:rPr>
        <w:t>( numCurrMergeCand</w:t>
      </w:r>
      <w:r w:rsidR="0057383D" w:rsidRPr="00901B03">
        <w:rPr>
          <w:lang w:val="en-CA" w:eastAsia="ko-KR"/>
        </w:rPr>
        <w:t> </w:t>
      </w:r>
      <w:r w:rsidR="0057383D" w:rsidRPr="00901B03" w:rsidDel="003C51E6">
        <w:rPr>
          <w:lang w:val="en-CA" w:eastAsia="ko-KR"/>
        </w:rPr>
        <w:t xml:space="preserve">− numOrigMergeCand ). </w:t>
      </w:r>
      <w:r w:rsidR="0057383D" w:rsidRPr="00901B03" w:rsidDel="003C51E6">
        <w:rPr>
          <w:lang w:val="en-CA"/>
        </w:rPr>
        <w:t xml:space="preserve">When </w:t>
      </w:r>
      <w:r w:rsidRPr="00901B03" w:rsidDel="003C51E6">
        <w:rPr>
          <w:lang w:val="en-CA"/>
        </w:rPr>
        <w:t>num</w:t>
      </w:r>
      <w:r>
        <w:rPr>
          <w:lang w:val="en-CA"/>
        </w:rPr>
        <w:t>Avg</w:t>
      </w:r>
      <w:r w:rsidRPr="00901B03" w:rsidDel="003C51E6">
        <w:rPr>
          <w:lang w:val="en-CA"/>
        </w:rPr>
        <w:t xml:space="preserve">MergeCand </w:t>
      </w:r>
      <w:r w:rsidR="0057383D" w:rsidRPr="00901B03" w:rsidDel="003C51E6">
        <w:rPr>
          <w:lang w:val="en-CA"/>
        </w:rPr>
        <w:t>is greater than 0,</w:t>
      </w:r>
      <w:r w:rsidR="0057383D" w:rsidRPr="00901B03" w:rsidDel="003C51E6">
        <w:rPr>
          <w:lang w:val="en-CA" w:eastAsia="ko-KR"/>
        </w:rPr>
        <w:t xml:space="preserve"> k ranges from 0 to </w:t>
      </w:r>
      <w:r w:rsidRPr="00901B03" w:rsidDel="003C51E6">
        <w:rPr>
          <w:lang w:val="en-CA"/>
        </w:rPr>
        <w:t>num</w:t>
      </w:r>
      <w:r>
        <w:rPr>
          <w:lang w:val="en-CA"/>
        </w:rPr>
        <w:t>Avg</w:t>
      </w:r>
      <w:r w:rsidRPr="00901B03" w:rsidDel="003C51E6">
        <w:rPr>
          <w:lang w:val="en-CA"/>
        </w:rPr>
        <w:t>MergeCand</w:t>
      </w:r>
      <w:r w:rsidRPr="00901B03">
        <w:rPr>
          <w:lang w:val="en-CA"/>
        </w:rPr>
        <w:t> </w:t>
      </w:r>
      <w:r w:rsidR="0057383D" w:rsidRPr="00901B03" w:rsidDel="003C51E6">
        <w:rPr>
          <w:lang w:val="en-CA"/>
        </w:rPr>
        <w:t>− 1, inclusive</w:t>
      </w:r>
      <w:r w:rsidR="0057383D" w:rsidRPr="00901B03" w:rsidDel="003C51E6">
        <w:rPr>
          <w:lang w:val="en-CA" w:eastAsia="ko-KR"/>
        </w:rPr>
        <w:t>.</w:t>
      </w:r>
    </w:p>
    <w:p w14:paraId="027E4AC5" w14:textId="30AB6088"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3773BB">
        <w:rPr>
          <w:lang w:val="en-CA" w:eastAsia="ko-KR"/>
        </w:rPr>
        <w:t>8.4.2.5</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w:t>
      </w:r>
      <w:r w:rsidR="00B07082">
        <w:rPr>
          <w:lang w:val="en-CA" w:eastAsia="ko-KR"/>
        </w:rPr>
        <w:t>T</w:t>
      </w:r>
      <w:r w:rsidR="00B07082" w:rsidRPr="00901B03" w:rsidDel="003C51E6">
        <w:rPr>
          <w:lang w:val="en-CA" w:eastAsia="ko-KR"/>
        </w:rPr>
        <w:t xml:space="preserve">he </w:t>
      </w:r>
      <w:r w:rsidR="00B07082">
        <w:rPr>
          <w:lang w:val="en-CA" w:eastAsia="ko-KR"/>
        </w:rPr>
        <w:t>bi-prediction weight index</w:t>
      </w:r>
      <w:r w:rsidR="00B07082" w:rsidRPr="00901B03" w:rsidDel="003C51E6">
        <w:rPr>
          <w:lang w:val="en-CA" w:eastAsia="ko-KR"/>
        </w:rPr>
        <w:t xml:space="preserve"> </w:t>
      </w:r>
      <w:r w:rsidR="00B07082">
        <w:rPr>
          <w:lang w:val="en-CA" w:eastAsia="ko-KR"/>
        </w:rPr>
        <w:t>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sidRPr="00901B03" w:rsidDel="003C51E6">
        <w:rPr>
          <w:lang w:val="en-CA" w:eastAsia="ko-KR"/>
        </w:rPr>
        <w:t>zeroCand</w:t>
      </w:r>
      <w:r w:rsidR="00B07082" w:rsidRPr="00901B03" w:rsidDel="003C51E6">
        <w:rPr>
          <w:vertAlign w:val="subscript"/>
          <w:lang w:val="en-CA" w:eastAsia="ko-KR"/>
        </w:rPr>
        <w:t>m</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Pr="00901B03" w:rsidDel="003C51E6">
        <w:rPr>
          <w:lang w:val="en-CA"/>
        </w:rPr>
        <w:t xml:space="preserve">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w:t>
      </w:r>
      <w:r w:rsidR="00FA333D" w:rsidRPr="00901B03" w:rsidDel="003C51E6">
        <w:rPr>
          <w:lang w:val="en-CA" w:eastAsia="ko-KR"/>
        </w:rPr>
        <w:t>num</w:t>
      </w:r>
      <w:r w:rsidR="00FA333D">
        <w:rPr>
          <w:lang w:val="en-CA" w:eastAsia="ko-KR"/>
        </w:rPr>
        <w:t>Avg</w:t>
      </w:r>
      <w:r w:rsidR="00FA333D" w:rsidRPr="00901B03" w:rsidDel="003C51E6">
        <w:rPr>
          <w:lang w:val="en-CA" w:eastAsia="ko-KR"/>
        </w:rPr>
        <w:t>MergeCand </w:t>
      </w:r>
      <w:r w:rsidRPr="00901B03" w:rsidDel="003C51E6">
        <w:rPr>
          <w:lang w:val="en-CA" w:eastAsia="ko-KR"/>
        </w:rPr>
        <w:t xml:space="preserve">).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2F100789" w14:textId="32DD4FD4" w:rsidR="000B2010" w:rsidRDefault="000B2010"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The variable </w:t>
      </w:r>
      <w:r>
        <w:rPr>
          <w:lang w:val="en-CA"/>
        </w:rPr>
        <w:t>mergeIdxOffset is set equal to 0.</w:t>
      </w:r>
    </w:p>
    <w:p w14:paraId="666B72FE" w14:textId="14CE42ED" w:rsidR="0010285F" w:rsidRDefault="00CA4AD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lastRenderedPageBreak/>
        <w:t>When</w:t>
      </w:r>
      <w:r w:rsidR="0010285F" w:rsidRPr="0010285F">
        <w:rPr>
          <w:lang w:val="en-CA" w:eastAsia="ko-KR"/>
        </w:rPr>
        <w:t xml:space="preserve"> mmvd_flag[</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 xml:space="preserve">] is equal to 1, the variable mmvdCnt is set </w:t>
      </w:r>
      <w:r>
        <w:rPr>
          <w:lang w:val="en-CA" w:eastAsia="ko-KR"/>
        </w:rPr>
        <w:t xml:space="preserve">equal </w:t>
      </w:r>
      <w:r w:rsidR="0010285F" w:rsidRPr="0010285F">
        <w:rPr>
          <w:lang w:val="en-CA" w:eastAsia="ko-KR"/>
        </w:rPr>
        <w:t>to 0</w:t>
      </w:r>
      <w:r>
        <w:rPr>
          <w:lang w:val="en-CA" w:eastAsia="ko-KR"/>
        </w:rPr>
        <w:t xml:space="preserve"> and t</w:t>
      </w:r>
      <w:r w:rsidR="0010285F" w:rsidRPr="0010285F">
        <w:rPr>
          <w:lang w:val="en-CA" w:eastAsia="ko-KR"/>
        </w:rPr>
        <w:t xml:space="preserve">The following applies until mmvdCnt is greater than </w:t>
      </w:r>
      <w:r w:rsidR="000B2010">
        <w:rPr>
          <w:lang w:val="en-CA" w:eastAsia="ko-KR"/>
        </w:rPr>
        <w:t>( </w:t>
      </w:r>
      <w:r w:rsidR="0010285F" w:rsidRPr="0010285F">
        <w:rPr>
          <w:lang w:val="en-CA" w:eastAsia="ko-KR"/>
        </w:rPr>
        <w:t>merge_idx[</w:t>
      </w:r>
      <w:r w:rsidR="00B13A67">
        <w:rPr>
          <w:lang w:val="en-CA" w:eastAsia="ko-KR"/>
        </w:rPr>
        <w:t> </w:t>
      </w:r>
      <w:r w:rsidR="0010285F" w:rsidRPr="0010285F">
        <w:rPr>
          <w:lang w:val="en-CA" w:eastAsia="ko-KR"/>
        </w:rPr>
        <w:t>xCb</w:t>
      </w:r>
      <w:r w:rsidR="00B13A67">
        <w:rPr>
          <w:lang w:val="en-CA" w:eastAsia="ko-KR"/>
        </w:rPr>
        <w:t> </w:t>
      </w:r>
      <w:r w:rsidR="0010285F" w:rsidRPr="0010285F">
        <w:rPr>
          <w:lang w:val="en-CA" w:eastAsia="ko-KR"/>
        </w:rPr>
        <w:t>][</w:t>
      </w:r>
      <w:r w:rsidR="00B13A67">
        <w:rPr>
          <w:lang w:val="en-CA" w:eastAsia="ko-KR"/>
        </w:rPr>
        <w:t> </w:t>
      </w:r>
      <w:r w:rsidR="0010285F" w:rsidRPr="0010285F">
        <w:rPr>
          <w:lang w:val="en-CA" w:eastAsia="ko-KR"/>
        </w:rPr>
        <w:t>yCb</w:t>
      </w:r>
      <w:r w:rsidR="00B13A67">
        <w:rPr>
          <w:lang w:val="en-CA" w:eastAsia="ko-KR"/>
        </w:rPr>
        <w:t> </w:t>
      </w:r>
      <w:r w:rsidR="0010285F" w:rsidRPr="0010285F">
        <w:rPr>
          <w:lang w:val="en-CA" w:eastAsia="ko-KR"/>
        </w:rPr>
        <w:t>]</w:t>
      </w:r>
      <w:r w:rsidR="000B2010">
        <w:rPr>
          <w:lang w:val="en-CA" w:eastAsia="ko-KR"/>
        </w:rPr>
        <w:t> + </w:t>
      </w:r>
      <w:r w:rsidR="000B2010">
        <w:rPr>
          <w:lang w:val="en-CA"/>
        </w:rPr>
        <w:t>mergeIdxOffset )</w:t>
      </w:r>
      <w:r w:rsidR="0010285F" w:rsidRPr="0010285F">
        <w:rPr>
          <w:lang w:val="en-CA" w:eastAsia="ko-KR"/>
        </w:rPr>
        <w:t xml:space="preserve"> or mmvdCnt is equal to MaxNumMergeCand:</w:t>
      </w:r>
    </w:p>
    <w:p w14:paraId="071F9527" w14:textId="7FFA57A9" w:rsidR="0010285F" w:rsidRPr="00151A24" w:rsidRDefault="00CA4AD7" w:rsidP="00151A24">
      <w:pPr>
        <w:numPr>
          <w:ilvl w:val="0"/>
          <w:numId w:val="5"/>
        </w:numPr>
        <w:tabs>
          <w:tab w:val="clear" w:pos="400"/>
          <w:tab w:val="clear" w:pos="794"/>
        </w:tabs>
        <w:ind w:left="993" w:hanging="284"/>
        <w:rPr>
          <w:lang w:val="en-CA"/>
        </w:rPr>
      </w:pPr>
      <w:r>
        <w:rPr>
          <w:lang w:val="en-CA"/>
        </w:rPr>
        <w:t>When</w:t>
      </w:r>
      <w:r w:rsidR="0010285F" w:rsidRPr="00151A24">
        <w:rPr>
          <w:lang w:val="en-CA"/>
        </w:rPr>
        <w:t xml:space="preserve"> candidate mergeCandList[</w:t>
      </w:r>
      <w:r>
        <w:rPr>
          <w:lang w:val="en-CA"/>
        </w:rPr>
        <w:t> </w:t>
      </w:r>
      <w:r w:rsidR="0010285F" w:rsidRPr="00151A24">
        <w:rPr>
          <w:lang w:val="en-CA"/>
        </w:rPr>
        <w:t>mmvdCnt</w:t>
      </w:r>
      <w:r>
        <w:rPr>
          <w:lang w:val="en-CA"/>
        </w:rPr>
        <w:t> </w:t>
      </w:r>
      <w:r w:rsidR="0010285F" w:rsidRPr="00151A24">
        <w:rPr>
          <w:lang w:val="en-CA"/>
        </w:rPr>
        <w:t xml:space="preserve">] uses the current decoded picture as its reference picture, </w:t>
      </w:r>
      <w:r w:rsidR="000B2010">
        <w:rPr>
          <w:lang w:val="en-CA"/>
        </w:rPr>
        <w:t xml:space="preserve">mergeIdxOffset </w:t>
      </w:r>
      <w:r>
        <w:rPr>
          <w:lang w:val="en-CA"/>
        </w:rPr>
        <w:t>is incremented by 1.</w:t>
      </w:r>
    </w:p>
    <w:p w14:paraId="68E32618" w14:textId="4201F4F7" w:rsidR="0010285F" w:rsidRPr="00151A24" w:rsidRDefault="00CA4AD7" w:rsidP="00151A24">
      <w:pPr>
        <w:numPr>
          <w:ilvl w:val="0"/>
          <w:numId w:val="5"/>
        </w:numPr>
        <w:tabs>
          <w:tab w:val="clear" w:pos="400"/>
          <w:tab w:val="clear" w:pos="794"/>
        </w:tabs>
        <w:ind w:left="993" w:hanging="284"/>
        <w:rPr>
          <w:lang w:val="en-CA"/>
        </w:rPr>
      </w:pPr>
      <w:r>
        <w:rPr>
          <w:lang w:val="en-CA"/>
        </w:rPr>
        <w:t xml:space="preserve">The variable </w:t>
      </w:r>
      <w:r w:rsidR="0010285F" w:rsidRPr="00151A24">
        <w:rPr>
          <w:lang w:val="en-CA"/>
        </w:rPr>
        <w:t>mmvdCnt</w:t>
      </w:r>
      <w:r>
        <w:rPr>
          <w:lang w:val="en-CA"/>
        </w:rPr>
        <w:t xml:space="preserve"> is incremented by 1.</w:t>
      </w:r>
    </w:p>
    <w:p w14:paraId="2387FCBC" w14:textId="67FB20BB" w:rsidR="0010285F" w:rsidRPr="00C06703" w:rsidRDefault="0010285F" w:rsidP="00151A24">
      <w:pPr>
        <w:tabs>
          <w:tab w:val="clear" w:pos="794"/>
          <w:tab w:val="clear" w:pos="1191"/>
          <w:tab w:val="clear" w:pos="1588"/>
          <w:tab w:val="clear" w:pos="1985"/>
          <w:tab w:val="left" w:pos="720"/>
          <w:tab w:val="left" w:pos="1080"/>
          <w:tab w:val="left" w:pos="1440"/>
          <w:tab w:val="left" w:pos="2977"/>
        </w:tabs>
        <w:ind w:left="1069"/>
        <w:rPr>
          <w:lang w:val="en-CA" w:eastAsia="ko-KR"/>
        </w:rPr>
      </w:pPr>
      <w:r w:rsidRPr="0010285F">
        <w:rPr>
          <w:highlight w:val="yellow"/>
          <w:lang w:eastAsia="ko-KR"/>
        </w:rPr>
        <w:t xml:space="preserve">[Ed. (SL): </w:t>
      </w:r>
      <w:r w:rsidRPr="00D9236A">
        <w:rPr>
          <w:highlight w:val="yellow"/>
          <w:lang w:eastAsia="ko-KR"/>
        </w:rPr>
        <w:t>to disallow CPR and</w:t>
      </w:r>
      <w:r w:rsidRPr="00CE64A2">
        <w:rPr>
          <w:highlight w:val="yellow"/>
          <w:lang w:eastAsia="ko-KR"/>
        </w:rPr>
        <w:t xml:space="preserve"> MMVD combination.</w:t>
      </w:r>
      <w:r w:rsidRPr="00C06703">
        <w:rPr>
          <w:highlight w:val="yellow"/>
          <w:lang w:eastAsia="ko-KR"/>
        </w:rPr>
        <w:t>]</w:t>
      </w:r>
    </w:p>
    <w:p w14:paraId="09B74368" w14:textId="2A6F6434" w:rsidR="0057383D" w:rsidRPr="00901B03" w:rsidRDefault="009226F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w:t>
      </w:r>
      <w:r w:rsidR="0057383D" w:rsidRPr="00901B03" w:rsidDel="003C51E6">
        <w:rPr>
          <w:lang w:val="en-CA" w:eastAsia="ko-KR"/>
        </w:rPr>
        <w:t>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E938A2">
        <w:rPr>
          <w:lang w:val="en-CA" w:eastAsia="ko-KR"/>
        </w:rPr>
        <w:t> + </w:t>
      </w:r>
      <w:r w:rsidR="00E938A2">
        <w:rPr>
          <w:lang w:val="en-CA"/>
        </w:rPr>
        <w:t>mergeIdxOffset</w:t>
      </w:r>
      <w:r w:rsidR="00E938A2" w:rsidRPr="00901B03" w:rsidDel="003C51E6">
        <w:rPr>
          <w:lang w:val="en-CA" w:eastAsia="ko-KR"/>
        </w:rPr>
        <w:t> </w:t>
      </w:r>
      <w:r w:rsidR="0057383D" w:rsidRPr="00901B03" w:rsidDel="003C51E6">
        <w:rPr>
          <w:lang w:val="en-CA" w:eastAsia="ko-KR"/>
        </w:rPr>
        <w:t xml:space="preserve">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w:t>
      </w:r>
      <w:r w:rsidR="000B2010">
        <w:rPr>
          <w:lang w:val="en-CA" w:eastAsia="ko-KR"/>
        </w:rPr>
        <w:t> + </w:t>
      </w:r>
      <w:r w:rsidR="000B2010">
        <w:rPr>
          <w:lang w:val="en-CA"/>
        </w:rPr>
        <w:t>mergeIdxOffset</w:t>
      </w:r>
      <w:r w:rsidR="0057383D" w:rsidRPr="00901B03" w:rsidDel="003C51E6">
        <w:rPr>
          <w:lang w:val="en-CA" w:eastAsia="ko-KR"/>
        </w:rPr>
        <w:t> ] ) and X being replaced by 0 or 1:</w:t>
      </w:r>
    </w:p>
    <w:p w14:paraId="40BB1868" w14:textId="1DBD876F"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225</w:t>
      </w:r>
      <w:r w:rsidRPr="00901B03" w:rsidDel="003C51E6">
        <w:rPr>
          <w:lang w:val="en-CA" w:eastAsia="ko-KR"/>
        </w:rPr>
        <w:fldChar w:fldCharType="end"/>
      </w:r>
      <w:r w:rsidRPr="00901B03" w:rsidDel="003C51E6">
        <w:rPr>
          <w:lang w:val="en-CA" w:eastAsia="ko-KR"/>
        </w:rPr>
        <w:t>)</w:t>
      </w:r>
    </w:p>
    <w:p w14:paraId="64A42C0A" w14:textId="13B420F1"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226</w:t>
      </w:r>
      <w:r w:rsidRPr="00901B03" w:rsidDel="003C51E6">
        <w:rPr>
          <w:lang w:val="en-CA" w:eastAsia="ko-KR"/>
        </w:rPr>
        <w:fldChar w:fldCharType="end"/>
      </w:r>
      <w:r w:rsidRPr="00901B03" w:rsidDel="003C51E6">
        <w:rPr>
          <w:lang w:val="en-CA" w:eastAsia="ko-KR"/>
        </w:rPr>
        <w:t>)</w:t>
      </w:r>
    </w:p>
    <w:p w14:paraId="093A68CF" w14:textId="4CFEAA9D"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227</w:t>
      </w:r>
      <w:r w:rsidRPr="00901B03" w:rsidDel="003C51E6">
        <w:rPr>
          <w:lang w:val="en-CA" w:eastAsia="ko-KR"/>
        </w:rPr>
        <w:fldChar w:fldCharType="end"/>
      </w:r>
      <w:r w:rsidRPr="00901B03" w:rsidDel="003C51E6">
        <w:rPr>
          <w:lang w:val="en-CA" w:eastAsia="ko-KR"/>
        </w:rPr>
        <w:t>)</w:t>
      </w:r>
    </w:p>
    <w:p w14:paraId="20D37344" w14:textId="20745E87"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228</w:t>
      </w:r>
      <w:r w:rsidRPr="00901B03" w:rsidDel="003C51E6">
        <w:rPr>
          <w:lang w:val="en-CA" w:eastAsia="ko-KR"/>
        </w:rPr>
        <w:fldChar w:fldCharType="end"/>
      </w:r>
      <w:r w:rsidRPr="00901B03" w:rsidDel="003C51E6">
        <w:rPr>
          <w:lang w:val="en-CA" w:eastAsia="ko-KR"/>
        </w:rPr>
        <w:t>)</w:t>
      </w:r>
    </w:p>
    <w:p w14:paraId="61E633A3" w14:textId="39024547" w:rsidR="00B07082" w:rsidRPr="00901B03" w:rsidRDefault="00B07082" w:rsidP="00B07082">
      <w:pPr>
        <w:pStyle w:val="Equation"/>
        <w:ind w:firstLine="1620"/>
        <w:rPr>
          <w:lang w:val="en-CA" w:eastAsia="ko-KR"/>
        </w:rPr>
      </w:pPr>
      <w:r>
        <w:rPr>
          <w:lang w:val="en-CA" w:eastAsia="ko-KR"/>
        </w:rPr>
        <w:t>gbiIdx</w:t>
      </w:r>
      <w:r w:rsidRPr="00901B03" w:rsidDel="003C51E6">
        <w:rPr>
          <w:lang w:val="en-CA" w:eastAsia="ko-KR"/>
        </w:rPr>
        <w:t> = </w:t>
      </w:r>
      <w:r>
        <w:rPr>
          <w:lang w:val="en-CA" w:eastAsia="ko-KR"/>
        </w:rPr>
        <w:t>gbiIdx</w:t>
      </w:r>
      <w:r w:rsidRPr="00901B03" w:rsidDel="003C51E6">
        <w:rPr>
          <w:lang w:val="en-CA" w:eastAsia="ko-KR"/>
        </w:rPr>
        <w:t>N</w:t>
      </w:r>
      <w:r>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229</w:t>
      </w:r>
      <w:r w:rsidRPr="00901B03" w:rsidDel="003C51E6">
        <w:rPr>
          <w:lang w:val="en-CA" w:eastAsia="ko-KR"/>
        </w:rPr>
        <w:fldChar w:fldCharType="end"/>
      </w:r>
      <w:r w:rsidRPr="00901B03" w:rsidDel="003C51E6">
        <w:rPr>
          <w:lang w:val="en-CA" w:eastAsia="ko-KR"/>
        </w:rPr>
        <w:t>)</w:t>
      </w:r>
    </w:p>
    <w:p w14:paraId="30F4C1DC" w14:textId="066E6994" w:rsidR="009D72B8" w:rsidRDefault="009D72B8" w:rsidP="009D72B8">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Pr="00CF63C9">
        <w:rPr>
          <w:lang w:val="en-CA" w:eastAsia="ko-KR"/>
        </w:rPr>
        <w:t>mmvd_flag</w:t>
      </w:r>
      <w:r w:rsidRPr="00CF63C9" w:rsidDel="003C51E6">
        <w:rPr>
          <w:lang w:val="en-CA" w:eastAsia="ko-KR"/>
        </w:rPr>
        <w:t>[ x</w:t>
      </w:r>
      <w:r w:rsidRPr="00CF63C9">
        <w:rPr>
          <w:lang w:val="en-CA" w:eastAsia="ko-KR"/>
        </w:rPr>
        <w:t>Cb</w:t>
      </w:r>
      <w:r w:rsidRPr="00CF63C9" w:rsidDel="003C51E6">
        <w:rPr>
          <w:lang w:val="en-CA" w:eastAsia="ko-KR"/>
        </w:rPr>
        <w:t> ][ y</w:t>
      </w:r>
      <w:r w:rsidRPr="00CF63C9">
        <w:rPr>
          <w:lang w:val="en-CA" w:eastAsia="ko-KR"/>
        </w:rPr>
        <w:t>Cb</w:t>
      </w:r>
      <w:r w:rsidRPr="00CF63C9" w:rsidDel="003C51E6">
        <w:rPr>
          <w:lang w:val="en-CA" w:eastAsia="ko-KR"/>
        </w:rPr>
        <w:t> ]</w:t>
      </w:r>
      <w:r w:rsidRPr="00CF63C9">
        <w:rPr>
          <w:lang w:val="en-CA" w:eastAsia="ko-KR"/>
        </w:rPr>
        <w:t xml:space="preserve"> is equal to 1</w:t>
      </w:r>
      <w:r>
        <w:rPr>
          <w:lang w:val="en-CA" w:eastAsia="ko-KR"/>
        </w:rPr>
        <w:t>,</w:t>
      </w:r>
      <w:r w:rsidR="009E176B">
        <w:rPr>
          <w:lang w:val="en-CA" w:eastAsia="ko-KR"/>
        </w:rPr>
        <w:t xml:space="preserve"> the following applies</w:t>
      </w:r>
      <w:r>
        <w:rPr>
          <w:lang w:val="en-CA" w:eastAsia="ko-KR"/>
        </w:rPr>
        <w:t>:</w:t>
      </w:r>
    </w:p>
    <w:p w14:paraId="28E77AE8" w14:textId="57DB26B5" w:rsidR="009D72B8" w:rsidRDefault="009E176B" w:rsidP="009D72B8">
      <w:pPr>
        <w:numPr>
          <w:ilvl w:val="0"/>
          <w:numId w:val="5"/>
        </w:numPr>
        <w:tabs>
          <w:tab w:val="clear" w:pos="400"/>
          <w:tab w:val="clear" w:pos="794"/>
        </w:tabs>
        <w:ind w:left="993" w:hanging="284"/>
        <w:rPr>
          <w:lang w:val="en-CA" w:eastAsia="ko-KR"/>
        </w:rPr>
      </w:pPr>
      <w:r>
        <w:rPr>
          <w:lang w:val="en-CA" w:eastAsia="ko-KR"/>
        </w:rPr>
        <w:t>T</w:t>
      </w:r>
      <w:r w:rsidR="009D72B8">
        <w:rPr>
          <w:lang w:val="en-CA" w:eastAsia="ko-KR"/>
        </w:rPr>
        <w:t xml:space="preserve">he derivation process for merge motion vector difference as specified in </w:t>
      </w:r>
      <w:r w:rsidR="00742822">
        <w:rPr>
          <w:lang w:val="en-CA" w:eastAsia="ko-KR"/>
        </w:rPr>
        <w:fldChar w:fldCharType="begin" w:fldLock="1"/>
      </w:r>
      <w:r w:rsidR="00742822">
        <w:rPr>
          <w:lang w:val="en-CA" w:eastAsia="ko-KR"/>
        </w:rPr>
        <w:instrText xml:space="preserve"> REF _Ref532478537 \r \h </w:instrText>
      </w:r>
      <w:r w:rsidR="00742822">
        <w:rPr>
          <w:lang w:val="en-CA" w:eastAsia="ko-KR"/>
        </w:rPr>
      </w:r>
      <w:r w:rsidR="00742822">
        <w:rPr>
          <w:lang w:val="en-CA" w:eastAsia="ko-KR"/>
        </w:rPr>
        <w:fldChar w:fldCharType="separate"/>
      </w:r>
      <w:r w:rsidR="003773BB">
        <w:rPr>
          <w:lang w:val="en-CA" w:eastAsia="ko-KR"/>
        </w:rPr>
        <w:t>8.4.2.7</w:t>
      </w:r>
      <w:r w:rsidR="00742822">
        <w:rPr>
          <w:lang w:val="en-CA" w:eastAsia="ko-KR"/>
        </w:rPr>
        <w:fldChar w:fldCharType="end"/>
      </w:r>
      <w:r w:rsidR="009D72B8">
        <w:rPr>
          <w:lang w:val="en-CA" w:eastAsia="ko-KR"/>
        </w:rPr>
        <w:t xml:space="preserve"> is </w:t>
      </w:r>
      <w:r w:rsidR="00063977" w:rsidRPr="00901B03" w:rsidDel="003C51E6">
        <w:rPr>
          <w:lang w:val="en-CA" w:eastAsia="ko-KR"/>
        </w:rPr>
        <w:t>invoked with the luma location ( x</w:t>
      </w:r>
      <w:r w:rsidR="00063977" w:rsidRPr="00901B03">
        <w:rPr>
          <w:lang w:val="en-CA" w:eastAsia="ko-KR"/>
        </w:rPr>
        <w:t>C</w:t>
      </w:r>
      <w:r w:rsidR="00063977" w:rsidRPr="00901B03" w:rsidDel="003C51E6">
        <w:rPr>
          <w:lang w:val="en-CA" w:eastAsia="ko-KR"/>
        </w:rPr>
        <w:t>b, y</w:t>
      </w:r>
      <w:r w:rsidR="00063977" w:rsidRPr="00901B03">
        <w:rPr>
          <w:lang w:val="en-CA" w:eastAsia="ko-KR"/>
        </w:rPr>
        <w:t>C</w:t>
      </w:r>
      <w:r w:rsidR="00063977" w:rsidRPr="00901B03" w:rsidDel="003C51E6">
        <w:rPr>
          <w:lang w:val="en-CA" w:eastAsia="ko-KR"/>
        </w:rPr>
        <w:t xml:space="preserve">b ), </w:t>
      </w:r>
      <w:r w:rsidR="00742822" w:rsidRPr="00901B03" w:rsidDel="003C51E6">
        <w:rPr>
          <w:lang w:val="en-CA" w:eastAsia="ko-KR"/>
        </w:rPr>
        <w:t>the luma motion vectors mvL0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mvL1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the reference indices refIdxL0, refIdxL1 and the prediction list utilization flags predFlagL0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xml:space="preserve"> and predFlagL1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Pr>
          <w:lang w:val="en-CA" w:eastAsia="ko-KR"/>
        </w:rPr>
        <w:t xml:space="preserve"> as inputs, and the motion vector differences mMvdL0 and mMvdL1 as outputs.</w:t>
      </w:r>
    </w:p>
    <w:p w14:paraId="5362E568" w14:textId="1F6FE914" w:rsidR="009D72B8" w:rsidRDefault="009E176B" w:rsidP="009D72B8">
      <w:pPr>
        <w:numPr>
          <w:ilvl w:val="0"/>
          <w:numId w:val="5"/>
        </w:numPr>
        <w:tabs>
          <w:tab w:val="clear" w:pos="400"/>
          <w:tab w:val="clear" w:pos="794"/>
        </w:tabs>
        <w:ind w:left="993" w:hanging="284"/>
        <w:rPr>
          <w:lang w:val="en-CA" w:eastAsia="ko-KR"/>
        </w:rPr>
      </w:pPr>
      <w:r>
        <w:rPr>
          <w:lang w:val="en-CA" w:eastAsia="ko-KR"/>
        </w:rPr>
        <w:t>The motion vector difference mMvdLX is added to the merge motion vectors mvLX for X being 0 and 1 as follows:</w:t>
      </w:r>
    </w:p>
    <w:p w14:paraId="1407996E" w14:textId="02D48E14"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mvLX[ 0 ][ 0 ][ 0 ] </w:t>
      </w:r>
      <w:r>
        <w:rPr>
          <w:lang w:val="en-CA" w:eastAsia="ko-KR"/>
        </w:rPr>
        <w:t>+</w:t>
      </w:r>
      <w:r w:rsidRPr="00901B03" w:rsidDel="003C51E6">
        <w:rPr>
          <w:lang w:val="en-CA" w:eastAsia="ko-KR"/>
        </w:rPr>
        <w:t>= </w:t>
      </w:r>
      <w:r w:rsidR="009D72B8">
        <w:rPr>
          <w:lang w:val="en-CA" w:eastAsia="ko-KR"/>
        </w:rPr>
        <w:t>mMvdLX</w:t>
      </w:r>
      <w:r w:rsidR="009D72B8" w:rsidRPr="00CF63C9">
        <w:rPr>
          <w:lang w:val="en-CA" w:eastAsia="ko-KR"/>
        </w:rPr>
        <w:t>[</w:t>
      </w:r>
      <w:r w:rsidR="009D72B8">
        <w:rPr>
          <w:lang w:val="en-CA" w:eastAsia="ko-KR"/>
        </w:rPr>
        <w:t> </w:t>
      </w:r>
      <w:r w:rsidR="009D72B8" w:rsidRPr="00CF63C9">
        <w:rPr>
          <w:lang w:val="en-CA" w:eastAsia="ko-KR"/>
        </w:rPr>
        <w:t>0</w:t>
      </w:r>
      <w:r w:rsidR="009D72B8">
        <w:rPr>
          <w:lang w:val="en-CA" w:eastAsia="ko-KR"/>
        </w:rPr>
        <w:t>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3773BB">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3773BB">
        <w:rPr>
          <w:noProof/>
          <w:lang w:val="en-CA" w:eastAsia="ko-KR"/>
        </w:rPr>
        <w:t>230</w:t>
      </w:r>
      <w:r w:rsidR="009D72B8" w:rsidRPr="00901B03" w:rsidDel="003C51E6">
        <w:rPr>
          <w:lang w:val="en-CA" w:eastAsia="ko-KR"/>
        </w:rPr>
        <w:fldChar w:fldCharType="end"/>
      </w:r>
      <w:r w:rsidR="009D72B8" w:rsidRPr="00901B03" w:rsidDel="003C51E6">
        <w:rPr>
          <w:lang w:val="en-CA" w:eastAsia="ko-KR"/>
        </w:rPr>
        <w:t>)</w:t>
      </w:r>
    </w:p>
    <w:p w14:paraId="0295D1DA" w14:textId="1BEBC5F2"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w:t>
      </w:r>
      <w:r>
        <w:rPr>
          <w:lang w:val="en-CA" w:eastAsia="ko-KR"/>
        </w:rPr>
        <w:t>[ 1</w:t>
      </w:r>
      <w:r w:rsidRPr="00901B03" w:rsidDel="003C51E6">
        <w:rPr>
          <w:lang w:val="en-CA" w:eastAsia="ko-KR"/>
        </w:rPr>
        <w:t> ] </w:t>
      </w:r>
      <w:r>
        <w:rPr>
          <w:lang w:val="en-CA" w:eastAsia="ko-KR"/>
        </w:rPr>
        <w:t>+</w:t>
      </w:r>
      <w:r w:rsidRPr="00901B03" w:rsidDel="003C51E6">
        <w:rPr>
          <w:lang w:val="en-CA" w:eastAsia="ko-KR"/>
        </w:rPr>
        <w:t>= </w:t>
      </w:r>
      <w:r w:rsidR="009D72B8">
        <w:rPr>
          <w:lang w:val="en-CA" w:eastAsia="ko-KR"/>
        </w:rPr>
        <w:t>mMvdLX[ 1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3773BB">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3773BB">
        <w:rPr>
          <w:noProof/>
          <w:lang w:val="en-CA" w:eastAsia="ko-KR"/>
        </w:rPr>
        <w:t>231</w:t>
      </w:r>
      <w:r w:rsidR="009D72B8" w:rsidRPr="00901B03" w:rsidDel="003C51E6">
        <w:rPr>
          <w:lang w:val="en-CA" w:eastAsia="ko-KR"/>
        </w:rPr>
        <w:fldChar w:fldCharType="end"/>
      </w:r>
      <w:r w:rsidR="009D72B8" w:rsidRPr="00901B03" w:rsidDel="003C51E6">
        <w:rPr>
          <w:lang w:val="en-CA" w:eastAsia="ko-KR"/>
        </w:rPr>
        <w:t>)</w:t>
      </w:r>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Heading4"/>
        <w:rPr>
          <w:lang w:val="en-CA"/>
        </w:rPr>
      </w:pPr>
      <w:bookmarkStart w:id="1477" w:name="_Ref331176897"/>
      <w:r w:rsidRPr="00901B03" w:rsidDel="003C51E6">
        <w:rPr>
          <w:lang w:val="en-CA"/>
        </w:rPr>
        <w:t>Derivation process for spatial merging candidates</w:t>
      </w:r>
      <w:bookmarkEnd w:id="1477"/>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2974AC09"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375766">
        <w:rPr>
          <w:lang w:val="en-CA"/>
        </w:rPr>
        <w:t>.</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462ED11A"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r w:rsidR="00375766">
        <w:rPr>
          <w:lang w:val="en-CA" w:eastAsia="ko-KR"/>
        </w:rPr>
        <w:t>,</w:t>
      </w:r>
    </w:p>
    <w:p w14:paraId="49901AFE" w14:textId="77777777" w:rsidR="00375766" w:rsidRPr="00DF6646" w:rsidDel="003C51E6" w:rsidRDefault="00375766" w:rsidP="00375766">
      <w:pPr>
        <w:numPr>
          <w:ilvl w:val="0"/>
          <w:numId w:val="5"/>
        </w:numPr>
        <w:tabs>
          <w:tab w:val="clear" w:pos="400"/>
          <w:tab w:val="clear" w:pos="794"/>
        </w:tabs>
        <w:ind w:left="360" w:hanging="360"/>
        <w:rPr>
          <w:lang w:val="en-CA" w:eastAsia="ko-KR"/>
        </w:rPr>
      </w:pPr>
      <w:r>
        <w:rPr>
          <w:lang w:val="en-CA" w:eastAsia="ko-KR"/>
        </w:rPr>
        <w:t>the bi-prediction weight indices gbiIdx</w:t>
      </w:r>
      <w:r w:rsidRPr="00901B03" w:rsidDel="003C51E6">
        <w:rPr>
          <w:lang w:val="en-CA" w:eastAsia="ko-KR"/>
        </w:rPr>
        <w:t>A</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w:t>
      </w:r>
      <w:r w:rsidRPr="00901B03" w:rsidDel="003C51E6">
        <w:rPr>
          <w:lang w:val="en-CA" w:eastAsia="ko-KR"/>
        </w:rPr>
        <w:t>A</w:t>
      </w:r>
      <w:r>
        <w:rPr>
          <w:vertAlign w:val="subscript"/>
          <w:lang w:val="en-CA" w:eastAsia="ko-KR"/>
        </w:rPr>
        <w:t>1</w:t>
      </w:r>
      <w:r w:rsidRPr="0011540B">
        <w:rPr>
          <w:lang w:val="en-CA" w:eastAsia="ko-KR"/>
        </w:rPr>
        <w:t>,</w:t>
      </w:r>
      <w:r>
        <w:rPr>
          <w:lang w:val="en-CA" w:eastAsia="ko-KR"/>
        </w:rPr>
        <w:t xml:space="preserve"> gbiIdxB</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gbiIdxB</w:t>
      </w:r>
      <w:r>
        <w:rPr>
          <w:vertAlign w:val="subscript"/>
          <w:lang w:val="en-CA" w:eastAsia="ko-KR"/>
        </w:rPr>
        <w:t>1</w:t>
      </w:r>
      <w:r w:rsidRPr="0011540B">
        <w:rPr>
          <w:lang w:val="en-CA" w:eastAsia="ko-KR"/>
        </w:rPr>
        <w:t xml:space="preserve">, </w:t>
      </w:r>
      <w:r>
        <w:rPr>
          <w:lang w:val="en-CA" w:eastAsia="ko-KR"/>
        </w:rPr>
        <w:t>and gbiIdxB</w:t>
      </w:r>
      <w:r>
        <w:rPr>
          <w:vertAlign w:val="subscript"/>
          <w:lang w:val="en-CA" w:eastAsia="ko-KR"/>
        </w:rPr>
        <w:t>2</w:t>
      </w:r>
      <w:r>
        <w:rPr>
          <w:lang w:val="en-CA" w:eastAsia="ko-KR"/>
        </w:rPr>
        <w:t>.</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2E9028E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r w:rsidR="009C3D84">
        <w:rPr>
          <w:lang w:val="en-CA" w:eastAsia="ko-KR"/>
        </w:rPr>
        <w:t>, and gbiIdx</w:t>
      </w:r>
      <w:r w:rsidR="009C3D84" w:rsidRPr="00901B03" w:rsidDel="003C51E6">
        <w:rPr>
          <w:lang w:val="en-CA" w:eastAsia="ko-KR"/>
        </w:rPr>
        <w:t>A</w:t>
      </w:r>
      <w:r w:rsidR="009C3D84" w:rsidRPr="00901B03" w:rsidDel="003C51E6">
        <w:rPr>
          <w:vertAlign w:val="subscript"/>
          <w:lang w:val="en-CA" w:eastAsia="ko-KR"/>
        </w:rPr>
        <w:t>1</w:t>
      </w:r>
      <w:r w:rsidR="009C3D84" w:rsidRPr="0011540B">
        <w:rPr>
          <w:lang w:val="en-CA" w:eastAsia="ko-KR"/>
        </w:rPr>
        <w:t xml:space="preserve"> </w:t>
      </w:r>
      <w:r w:rsidR="009C3D84">
        <w:rPr>
          <w:lang w:val="en-CA" w:eastAsia="ko-KR"/>
        </w:rPr>
        <w:t>is set equal to 0</w:t>
      </w:r>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052B520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232</w:t>
      </w:r>
      <w:r w:rsidRPr="00901B03" w:rsidDel="003C51E6">
        <w:rPr>
          <w:lang w:val="en-CA" w:eastAsia="ko-KR"/>
        </w:rPr>
        <w:fldChar w:fldCharType="end"/>
      </w:r>
      <w:r w:rsidRPr="00901B03" w:rsidDel="003C51E6">
        <w:rPr>
          <w:lang w:val="en-CA" w:eastAsia="ko-KR"/>
        </w:rPr>
        <w:t>)</w:t>
      </w:r>
    </w:p>
    <w:p w14:paraId="4590BC53" w14:textId="0C00A7C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233</w:t>
      </w:r>
      <w:r w:rsidRPr="00901B03" w:rsidDel="003C51E6">
        <w:rPr>
          <w:lang w:val="en-CA" w:eastAsia="ko-KR"/>
        </w:rPr>
        <w:fldChar w:fldCharType="end"/>
      </w:r>
      <w:r w:rsidRPr="00901B03" w:rsidDel="003C51E6">
        <w:rPr>
          <w:lang w:val="en-CA" w:eastAsia="ko-KR"/>
        </w:rPr>
        <w:t>)</w:t>
      </w:r>
    </w:p>
    <w:p w14:paraId="5C958774" w14:textId="1403657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234</w:t>
      </w:r>
      <w:r w:rsidRPr="00901B03" w:rsidDel="003C51E6">
        <w:rPr>
          <w:lang w:val="en-CA" w:eastAsia="ko-KR"/>
        </w:rPr>
        <w:fldChar w:fldCharType="end"/>
      </w:r>
      <w:r w:rsidRPr="00901B03" w:rsidDel="003C51E6">
        <w:rPr>
          <w:lang w:val="en-CA" w:eastAsia="ko-KR"/>
        </w:rPr>
        <w:t>)</w:t>
      </w:r>
    </w:p>
    <w:p w14:paraId="3007DEA2" w14:textId="7DA4C5ED" w:rsidR="009C3D84" w:rsidRPr="00C75C54"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235</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5CC96806"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r w:rsidR="00065265">
        <w:rPr>
          <w:lang w:val="en-CA" w:eastAsia="ko-KR"/>
        </w:rPr>
        <w:t>, and gbiIdxB</w:t>
      </w:r>
      <w:r w:rsidR="00065265" w:rsidRPr="00901B03" w:rsidDel="003C51E6">
        <w:rPr>
          <w:vertAlign w:val="subscript"/>
          <w:lang w:val="en-CA" w:eastAsia="ko-KR"/>
        </w:rPr>
        <w:t>1</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4EDC882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236</w:t>
      </w:r>
      <w:r w:rsidRPr="00901B03" w:rsidDel="003C51E6">
        <w:rPr>
          <w:lang w:val="en-CA" w:eastAsia="ko-KR"/>
        </w:rPr>
        <w:fldChar w:fldCharType="end"/>
      </w:r>
      <w:r w:rsidRPr="00901B03" w:rsidDel="003C51E6">
        <w:rPr>
          <w:lang w:val="en-CA" w:eastAsia="ko-KR"/>
        </w:rPr>
        <w:t>)</w:t>
      </w:r>
    </w:p>
    <w:p w14:paraId="14414B53" w14:textId="0A033D6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237</w:t>
      </w:r>
      <w:r w:rsidRPr="00901B03" w:rsidDel="003C51E6">
        <w:rPr>
          <w:lang w:val="en-CA" w:eastAsia="ko-KR"/>
        </w:rPr>
        <w:fldChar w:fldCharType="end"/>
      </w:r>
      <w:r w:rsidRPr="00901B03" w:rsidDel="003C51E6">
        <w:rPr>
          <w:lang w:val="en-CA" w:eastAsia="ko-KR"/>
        </w:rPr>
        <w:t>)</w:t>
      </w:r>
    </w:p>
    <w:p w14:paraId="27F35BBD" w14:textId="26961B7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238</w:t>
      </w:r>
      <w:r w:rsidRPr="00901B03" w:rsidDel="003C51E6">
        <w:rPr>
          <w:lang w:val="en-CA" w:eastAsia="ko-KR"/>
        </w:rPr>
        <w:fldChar w:fldCharType="end"/>
      </w:r>
      <w:r w:rsidRPr="00901B03" w:rsidDel="003C51E6">
        <w:rPr>
          <w:lang w:val="en-CA" w:eastAsia="ko-KR"/>
        </w:rPr>
        <w:t>)</w:t>
      </w:r>
    </w:p>
    <w:p w14:paraId="3E662E53" w14:textId="436E3687" w:rsidR="00065265" w:rsidRPr="001F0E35"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gbiIdxB</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239</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6CFF0040" w:rsidR="0057383D" w:rsidRPr="00901B03" w:rsidDel="003C51E6" w:rsidRDefault="0057383D" w:rsidP="0057383D">
      <w:pPr>
        <w:numPr>
          <w:ilvl w:val="0"/>
          <w:numId w:val="129"/>
        </w:numPr>
        <w:tabs>
          <w:tab w:val="left" w:pos="400"/>
        </w:tabs>
        <w:rPr>
          <w:lang w:val="en-CA"/>
        </w:rPr>
      </w:pPr>
      <w:r w:rsidRPr="00901B03" w:rsidDel="003C51E6">
        <w:rPr>
          <w:lang w:val="en-CA"/>
        </w:rPr>
        <w:lastRenderedPageBreak/>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49BFCB99"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availableA</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1</w:t>
      </w:r>
      <w:r w:rsidRPr="00900F42" w:rsidDel="003C51E6">
        <w:rPr>
          <w:lang w:val="en-CA"/>
        </w:rPr>
        <w:t>, yNb</w:t>
      </w:r>
      <w:r w:rsidRPr="00900F42">
        <w:rPr>
          <w:lang w:val="en-CA"/>
        </w:rPr>
        <w:t>A</w:t>
      </w:r>
      <w:r w:rsidRPr="00900F42">
        <w:rPr>
          <w:vertAlign w:val="subscript"/>
          <w:lang w:val="en-CA"/>
        </w:rPr>
        <w:t>1</w:t>
      </w:r>
      <w:r w:rsidRPr="00900F42" w:rsidDel="003C51E6">
        <w:rPr>
          <w:lang w:val="en-CA"/>
        </w:rPr>
        <w:t> ) and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7E73726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240</w:t>
      </w:r>
      <w:r w:rsidRPr="00901B03" w:rsidDel="003C51E6">
        <w:rPr>
          <w:lang w:val="en-CA" w:eastAsia="ko-KR"/>
        </w:rPr>
        <w:fldChar w:fldCharType="end"/>
      </w:r>
      <w:r w:rsidRPr="00901B03" w:rsidDel="003C51E6">
        <w:rPr>
          <w:lang w:val="en-CA" w:eastAsia="ko-KR"/>
        </w:rPr>
        <w:t>)</w:t>
      </w:r>
    </w:p>
    <w:p w14:paraId="5985E595" w14:textId="3F3F36E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241</w:t>
      </w:r>
      <w:r w:rsidRPr="00901B03" w:rsidDel="003C51E6">
        <w:rPr>
          <w:lang w:val="en-CA" w:eastAsia="ko-KR"/>
        </w:rPr>
        <w:fldChar w:fldCharType="end"/>
      </w:r>
      <w:r w:rsidRPr="00901B03" w:rsidDel="003C51E6">
        <w:rPr>
          <w:lang w:val="en-CA" w:eastAsia="ko-KR"/>
        </w:rPr>
        <w:t>)</w:t>
      </w:r>
    </w:p>
    <w:p w14:paraId="00C575AD" w14:textId="1244838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242</w:t>
      </w:r>
      <w:r w:rsidRPr="00901B03" w:rsidDel="003C51E6">
        <w:rPr>
          <w:lang w:val="en-CA" w:eastAsia="ko-KR"/>
        </w:rPr>
        <w:fldChar w:fldCharType="end"/>
      </w:r>
      <w:r w:rsidRPr="00901B03" w:rsidDel="003C51E6">
        <w:rPr>
          <w:lang w:val="en-CA" w:eastAsia="ko-KR"/>
        </w:rPr>
        <w:t>)</w:t>
      </w:r>
    </w:p>
    <w:p w14:paraId="7B4D1739" w14:textId="1811D8CC"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243</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43E6552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w:t>
      </w:r>
      <w:r w:rsidR="00065265">
        <w:rPr>
          <w:lang w:val="en-CA" w:eastAsia="ko-KR"/>
        </w:rPr>
        <w:t> </w:t>
      </w:r>
      <w:r w:rsidRPr="00901B03" w:rsidDel="003C51E6">
        <w:rPr>
          <w:lang w:val="en-CA" w:eastAsia="ko-KR"/>
        </w:rPr>
        <w:t>1</w:t>
      </w:r>
      <w:r w:rsidR="00065265">
        <w:rPr>
          <w:lang w:val="en-CA" w:eastAsia="ko-KR"/>
        </w:rPr>
        <w:t>, and gbiIdxA</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71453862"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sidDel="003C51E6">
        <w:rPr>
          <w:vertAlign w:val="subscript"/>
          <w:lang w:val="en-CA" w:eastAsia="ko-KR"/>
        </w:rPr>
        <w:t>1</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sidDel="003C51E6">
        <w:rPr>
          <w:vertAlign w:val="subscript"/>
          <w:lang w:val="en-CA"/>
        </w:rPr>
        <w:t>1</w:t>
      </w:r>
      <w:r w:rsidRPr="00900F42" w:rsidDel="003C51E6">
        <w:rPr>
          <w:lang w:val="en-CA"/>
        </w:rPr>
        <w:t>, yNb</w:t>
      </w:r>
      <w:r w:rsidRPr="00900F42">
        <w:rPr>
          <w:lang w:val="en-CA"/>
        </w:rPr>
        <w:t>B</w:t>
      </w:r>
      <w:r w:rsidRPr="00900F42" w:rsidDel="003C51E6">
        <w:rPr>
          <w:vertAlign w:val="subscript"/>
          <w:lang w:val="en-CA"/>
        </w:rPr>
        <w:t>1</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p>
    <w:p w14:paraId="0790F6F3"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74DDA2C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244</w:t>
      </w:r>
      <w:r w:rsidRPr="00901B03" w:rsidDel="003C51E6">
        <w:rPr>
          <w:lang w:val="en-CA" w:eastAsia="ko-KR"/>
        </w:rPr>
        <w:fldChar w:fldCharType="end"/>
      </w:r>
      <w:r w:rsidRPr="00901B03" w:rsidDel="003C51E6">
        <w:rPr>
          <w:lang w:val="en-CA" w:eastAsia="ko-KR"/>
        </w:rPr>
        <w:t>)</w:t>
      </w:r>
    </w:p>
    <w:p w14:paraId="17338F31" w14:textId="3180B70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245</w:t>
      </w:r>
      <w:r w:rsidRPr="00901B03" w:rsidDel="003C51E6">
        <w:rPr>
          <w:lang w:val="en-CA" w:eastAsia="ko-KR"/>
        </w:rPr>
        <w:fldChar w:fldCharType="end"/>
      </w:r>
      <w:r w:rsidRPr="00901B03" w:rsidDel="003C51E6">
        <w:rPr>
          <w:lang w:val="en-CA" w:eastAsia="ko-KR"/>
        </w:rPr>
        <w:t>)</w:t>
      </w:r>
    </w:p>
    <w:p w14:paraId="300914C2" w14:textId="1DF0AD5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246</w:t>
      </w:r>
      <w:r w:rsidRPr="00901B03" w:rsidDel="003C51E6">
        <w:rPr>
          <w:lang w:val="en-CA" w:eastAsia="ko-KR"/>
        </w:rPr>
        <w:fldChar w:fldCharType="end"/>
      </w:r>
      <w:r w:rsidRPr="00901B03" w:rsidDel="003C51E6">
        <w:rPr>
          <w:lang w:val="en-CA" w:eastAsia="ko-KR"/>
        </w:rPr>
        <w:t>)</w:t>
      </w:r>
    </w:p>
    <w:p w14:paraId="3BE56C94" w14:textId="14306D95" w:rsidR="00065265" w:rsidRPr="0018487D"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lang w:val="en-CA" w:eastAsia="ko-KR"/>
        </w:rPr>
      </w:pPr>
      <w:r>
        <w:rPr>
          <w:lang w:val="en-CA" w:eastAsia="ko-KR"/>
        </w:rPr>
        <w:t>gbiIdxA</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247</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064317FB" w:rsidR="0057383D" w:rsidRPr="00901B03" w:rsidDel="003C51E6" w:rsidRDefault="0057383D" w:rsidP="0057383D">
      <w:pPr>
        <w:numPr>
          <w:ilvl w:val="0"/>
          <w:numId w:val="129"/>
        </w:numPr>
        <w:tabs>
          <w:tab w:val="left" w:pos="400"/>
        </w:tabs>
        <w:rPr>
          <w:lang w:val="en-CA"/>
        </w:rPr>
      </w:pPr>
      <w:r w:rsidRPr="00901B03" w:rsidDel="003C51E6">
        <w:rPr>
          <w:lang w:val="en-CA"/>
        </w:rPr>
        <w:lastRenderedPageBreak/>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2</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A3ACD8"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availableB</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B</w:t>
      </w:r>
      <w:r w:rsidRPr="00900F42">
        <w:rPr>
          <w:vertAlign w:val="subscript"/>
          <w:lang w:val="en-CA"/>
        </w:rPr>
        <w:t>0</w:t>
      </w:r>
      <w:r w:rsidRPr="00900F42" w:rsidDel="003C51E6">
        <w:rPr>
          <w:lang w:val="en-CA"/>
        </w:rPr>
        <w:t>, yNb</w:t>
      </w:r>
      <w:r w:rsidRPr="00900F42">
        <w:rPr>
          <w:lang w:val="en-CA"/>
        </w:rPr>
        <w:t>B</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p>
    <w:p w14:paraId="102AB044" w14:textId="77777777" w:rsidR="00ED45AD" w:rsidRPr="00900F42" w:rsidDel="003C51E6" w:rsidRDefault="00ED45AD" w:rsidP="00ED45AD">
      <w:pPr>
        <w:numPr>
          <w:ilvl w:val="1"/>
          <w:numId w:val="8"/>
        </w:numPr>
        <w:tabs>
          <w:tab w:val="left" w:pos="360"/>
        </w:tabs>
        <w:ind w:left="1094" w:hanging="288"/>
        <w:textAlignment w:val="auto"/>
        <w:rPr>
          <w:lang w:val="en-CA"/>
        </w:rPr>
      </w:pPr>
      <w:r w:rsidRPr="00900F42" w:rsidDel="003C51E6">
        <w:rPr>
          <w:lang w:val="en-CA" w:eastAsia="ko-KR"/>
        </w:rPr>
        <w:t>available</w:t>
      </w:r>
      <w:r w:rsidRPr="00900F42">
        <w:rPr>
          <w:lang w:val="en-CA" w:eastAsia="ko-KR"/>
        </w:rPr>
        <w:t>A</w:t>
      </w:r>
      <w:r w:rsidRPr="00900F42">
        <w:rPr>
          <w:vertAlign w:val="subscript"/>
          <w:lang w:val="en-CA" w:eastAsia="ko-KR"/>
        </w:rPr>
        <w:t>0</w:t>
      </w:r>
      <w:r w:rsidRPr="00900F42" w:rsidDel="003C51E6">
        <w:rPr>
          <w:lang w:val="en-CA"/>
        </w:rPr>
        <w:t xml:space="preserve"> is equal to TRUE</w:t>
      </w:r>
      <w:r w:rsidRPr="00900F42">
        <w:rPr>
          <w:lang w:val="en-CA"/>
        </w:rPr>
        <w:t>,</w:t>
      </w:r>
      <w:r w:rsidRPr="00900F42" w:rsidDel="003C51E6">
        <w:rPr>
          <w:lang w:val="en-CA"/>
        </w:rPr>
        <w:t xml:space="preserve"> the luma locations ( xNb</w:t>
      </w:r>
      <w:r w:rsidRPr="00900F42">
        <w:rPr>
          <w:lang w:val="en-CA"/>
        </w:rPr>
        <w:t>A</w:t>
      </w:r>
      <w:r w:rsidRPr="00900F42">
        <w:rPr>
          <w:vertAlign w:val="subscript"/>
          <w:lang w:val="en-CA"/>
        </w:rPr>
        <w:t>0</w:t>
      </w:r>
      <w:r w:rsidRPr="00900F42" w:rsidDel="003C51E6">
        <w:rPr>
          <w:lang w:val="en-CA"/>
        </w:rPr>
        <w:t>, yNb</w:t>
      </w:r>
      <w:r w:rsidRPr="00900F42">
        <w:rPr>
          <w:lang w:val="en-CA"/>
        </w:rPr>
        <w:t>A</w:t>
      </w:r>
      <w:r w:rsidRPr="00900F42">
        <w:rPr>
          <w:vertAlign w:val="subscript"/>
          <w:lang w:val="en-CA"/>
        </w:rPr>
        <w:t>0</w:t>
      </w:r>
      <w:r w:rsidRPr="00900F42" w:rsidDel="003C51E6">
        <w:rPr>
          <w:lang w:val="en-CA"/>
        </w:rPr>
        <w:t> ) and ( xNb</w:t>
      </w:r>
      <w:r w:rsidRPr="00900F42">
        <w:rPr>
          <w:lang w:val="en-CA"/>
        </w:rPr>
        <w:t>B</w:t>
      </w:r>
      <w:r w:rsidRPr="00900F42">
        <w:rPr>
          <w:vertAlign w:val="subscript"/>
          <w:lang w:val="en-CA"/>
        </w:rPr>
        <w:t>2</w:t>
      </w:r>
      <w:r w:rsidRPr="00900F42" w:rsidDel="003C51E6">
        <w:rPr>
          <w:lang w:val="en-CA"/>
        </w:rPr>
        <w:t>, yNb</w:t>
      </w:r>
      <w:r w:rsidRPr="00900F42">
        <w:rPr>
          <w:lang w:val="en-CA"/>
        </w:rPr>
        <w:t>B</w:t>
      </w:r>
      <w:r w:rsidRPr="00900F42">
        <w:rPr>
          <w:vertAlign w:val="subscript"/>
          <w:lang w:val="en-CA"/>
        </w:rPr>
        <w:t>2</w:t>
      </w:r>
      <w:r w:rsidRPr="00900F42" w:rsidDel="003C51E6">
        <w:rPr>
          <w:lang w:val="en-CA"/>
        </w:rPr>
        <w:t> ) have the same motion vectors and the same reference indices</w:t>
      </w:r>
      <w:r w:rsidRPr="00900F42">
        <w:rPr>
          <w:lang w:val="en-CA"/>
        </w:rPr>
        <w:t xml:space="preserve"> and merge_triangle_flag[ xCb ][ yCb ] is equal to 1</w:t>
      </w:r>
      <w:r w:rsidRPr="00900F42" w:rsidDel="003C51E6">
        <w:rPr>
          <w:lang w:val="en-CA"/>
        </w:rPr>
        <w:t>.</w:t>
      </w:r>
    </w:p>
    <w:p w14:paraId="705D43F7" w14:textId="3B3FA691"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r w:rsidR="002D07D1">
        <w:rPr>
          <w:lang w:val="en-CA" w:eastAsia="ko-KR"/>
        </w:rPr>
        <w:t xml:space="preserve"> </w:t>
      </w:r>
      <w:r w:rsidR="002D07D1" w:rsidRPr="0029189D">
        <w:rPr>
          <w:color w:val="000000" w:themeColor="text1"/>
          <w:lang w:val="en-CA" w:eastAsia="ko-KR"/>
        </w:rPr>
        <w:t>and merge_triangle</w:t>
      </w:r>
      <w:r w:rsidR="002D07D1">
        <w:rPr>
          <w:color w:val="000000" w:themeColor="text1"/>
          <w:lang w:val="en-CA" w:eastAsia="ko-KR"/>
        </w:rPr>
        <w:t>_flag[ xCb ][ yCb </w:t>
      </w:r>
      <w:r w:rsidR="002D07D1" w:rsidRPr="0029189D">
        <w:rPr>
          <w:color w:val="000000" w:themeColor="text1"/>
          <w:lang w:val="en-CA" w:eastAsia="ko-KR"/>
        </w:rPr>
        <w:t>] is equal to 0</w:t>
      </w:r>
      <w:r w:rsidRPr="00901B03" w:rsidDel="003C51E6">
        <w:rPr>
          <w:lang w:val="en-CA" w:eastAsia="ko-KR"/>
        </w:rPr>
        <w:t>.</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6EA9671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248</w:t>
      </w:r>
      <w:r w:rsidRPr="00901B03" w:rsidDel="003C51E6">
        <w:rPr>
          <w:lang w:val="en-CA" w:eastAsia="ko-KR"/>
        </w:rPr>
        <w:fldChar w:fldCharType="end"/>
      </w:r>
      <w:r w:rsidRPr="00901B03" w:rsidDel="003C51E6">
        <w:rPr>
          <w:lang w:val="en-CA" w:eastAsia="ko-KR"/>
        </w:rPr>
        <w:t>)</w:t>
      </w:r>
    </w:p>
    <w:p w14:paraId="3FEF2BDB" w14:textId="2DBF94C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249</w:t>
      </w:r>
      <w:r w:rsidRPr="00901B03" w:rsidDel="003C51E6">
        <w:rPr>
          <w:lang w:val="en-CA" w:eastAsia="ko-KR"/>
        </w:rPr>
        <w:fldChar w:fldCharType="end"/>
      </w:r>
      <w:r w:rsidRPr="00901B03" w:rsidDel="003C51E6">
        <w:rPr>
          <w:lang w:val="en-CA" w:eastAsia="ko-KR"/>
        </w:rPr>
        <w:t>)</w:t>
      </w:r>
    </w:p>
    <w:p w14:paraId="55725317" w14:textId="7496A94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250</w:t>
      </w:r>
      <w:r w:rsidRPr="00901B03" w:rsidDel="003C51E6">
        <w:rPr>
          <w:lang w:val="en-CA" w:eastAsia="ko-KR"/>
        </w:rPr>
        <w:fldChar w:fldCharType="end"/>
      </w:r>
      <w:r w:rsidRPr="00901B03" w:rsidDel="003C51E6">
        <w:rPr>
          <w:lang w:val="en-CA" w:eastAsia="ko-KR"/>
        </w:rPr>
        <w:t>)</w:t>
      </w:r>
    </w:p>
    <w:p w14:paraId="04663BD3" w14:textId="02308322"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2</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251</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65DFC81" w:rsidR="0057383D" w:rsidRPr="00901B03" w:rsidDel="003C51E6" w:rsidRDefault="0057383D" w:rsidP="0057383D">
      <w:pPr>
        <w:pStyle w:val="Heading4"/>
        <w:rPr>
          <w:lang w:val="en-CA"/>
        </w:rPr>
      </w:pPr>
      <w:bookmarkStart w:id="1478" w:name="_Ref300150884"/>
      <w:bookmarkStart w:id="1479" w:name="_Ref522366431"/>
      <w:r w:rsidRPr="00901B03" w:rsidDel="003C51E6">
        <w:rPr>
          <w:lang w:val="en-CA"/>
        </w:rPr>
        <w:t xml:space="preserve">Derivation process for </w:t>
      </w:r>
      <w:r w:rsidR="00FA333D">
        <w:rPr>
          <w:lang w:val="en-CA"/>
        </w:rPr>
        <w:t>pairwise average</w:t>
      </w:r>
      <w:r w:rsidRPr="00901B03" w:rsidDel="003C51E6">
        <w:rPr>
          <w:lang w:val="en-CA"/>
        </w:rPr>
        <w:t xml:space="preserve"> merging candidate</w:t>
      </w:r>
      <w:bookmarkEnd w:id="1478"/>
      <w:r w:rsidRPr="00901B03" w:rsidDel="003C51E6">
        <w:rPr>
          <w:lang w:val="en-CA"/>
        </w:rPr>
        <w:t>s</w:t>
      </w:r>
      <w:bookmarkEnd w:id="1479"/>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39D48BA8" w:rsidR="0057383D" w:rsidRPr="00901B03" w:rsidDel="003C51E6" w:rsidRDefault="0057383D" w:rsidP="0057383D">
      <w:pPr>
        <w:numPr>
          <w:ilvl w:val="0"/>
          <w:numId w:val="5"/>
        </w:numPr>
        <w:rPr>
          <w:lang w:val="en-CA"/>
        </w:rPr>
      </w:pPr>
      <w:r w:rsidRPr="00901B03" w:rsidDel="003C51E6">
        <w:rPr>
          <w:lang w:val="en-CA"/>
        </w:rPr>
        <w:t xml:space="preserve">the number of elements numOrigMergeCand within the mergeCandList </w:t>
      </w:r>
      <w:r w:rsidR="00FA333D" w:rsidRPr="006438BE">
        <w:rPr>
          <w:lang w:val="en-CA"/>
        </w:rPr>
        <w:t xml:space="preserve">before pairwise average </w:t>
      </w:r>
      <w:r w:rsidR="00FA333D">
        <w:rPr>
          <w:lang w:val="en-CA"/>
        </w:rPr>
        <w:t>merging</w:t>
      </w:r>
      <w:r w:rsidRPr="00901B03" w:rsidDel="003C51E6">
        <w:rPr>
          <w:lang w:val="en-CA"/>
        </w:rPr>
        <w:t xml:space="preserv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4174F04E"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w:t>
      </w:r>
      <w:r w:rsidR="005813BF" w:rsidRPr="00901B03" w:rsidDel="003C51E6">
        <w:rPr>
          <w:lang w:val="en-CA" w:eastAsia="ko-KR"/>
        </w:rPr>
        <w:t>refIdxL0</w:t>
      </w:r>
      <w:r w:rsidR="005813BF">
        <w:rPr>
          <w:lang w:val="en-CA" w:eastAsia="ko-KR"/>
        </w:rPr>
        <w:t>avg</w:t>
      </w:r>
      <w:r w:rsidR="005813BF" w:rsidRPr="00901B03" w:rsidDel="003C51E6">
        <w:rPr>
          <w:lang w:val="en-CA" w:eastAsia="ko-KR"/>
        </w:rPr>
        <w:t>Cand</w:t>
      </w:r>
      <w:r w:rsidR="005813BF" w:rsidRPr="00901B03" w:rsidDel="003C51E6">
        <w:rPr>
          <w:vertAlign w:val="subscript"/>
          <w:lang w:val="en-CA" w:eastAsia="ko-KR"/>
        </w:rPr>
        <w:t>k</w:t>
      </w:r>
      <w:r w:rsidR="005813BF" w:rsidRPr="00901B03" w:rsidDel="003C51E6">
        <w:rPr>
          <w:lang w:val="en-CA" w:eastAsia="ko-KR"/>
        </w:rPr>
        <w:t xml:space="preserve"> </w:t>
      </w:r>
      <w:r w:rsidRPr="00901B03" w:rsidDel="003C51E6">
        <w:rPr>
          <w:lang w:val="en-CA" w:eastAsia="ko-KR"/>
        </w:rPr>
        <w:t>and refIdxL1</w:t>
      </w:r>
      <w:r w:rsidR="005813BF">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001DE2ED"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predFlagL1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49F9883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mvL1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p>
    <w:p w14:paraId="340FCB57" w14:textId="2697607C" w:rsidR="005813BF" w:rsidRDefault="005813BF" w:rsidP="005813BF">
      <w:pPr>
        <w:rPr>
          <w:lang w:val="en-CA"/>
        </w:rPr>
      </w:pPr>
      <w:r w:rsidRPr="003B3B9F">
        <w:rPr>
          <w:lang w:val="en-CA"/>
        </w:rPr>
        <w:t xml:space="preserve">The variables numCutoff, avgIdx, avgStop, numRefLists are </w:t>
      </w:r>
      <w:r>
        <w:rPr>
          <w:lang w:val="en-CA"/>
        </w:rPr>
        <w:t>derived</w:t>
      </w:r>
      <w:r w:rsidRPr="003B3B9F">
        <w:rPr>
          <w:lang w:val="en-CA"/>
        </w:rPr>
        <w:t xml:space="preserve"> as follows:</w:t>
      </w:r>
    </w:p>
    <w:p w14:paraId="5CF88D9D" w14:textId="6B05DDBA"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numCutoff = M</w:t>
      </w:r>
      <w:r w:rsidRPr="003B3B9F">
        <w:rPr>
          <w:lang w:val="en-CA"/>
        </w:rPr>
        <w:t>in(</w:t>
      </w:r>
      <w:r>
        <w:rPr>
          <w:lang w:val="en-CA"/>
        </w:rPr>
        <w:t> </w:t>
      </w:r>
      <w:r w:rsidRPr="003B3B9F">
        <w:rPr>
          <w:lang w:val="en-CA"/>
        </w:rPr>
        <w:t>numCurrMergeCand,</w:t>
      </w:r>
      <w:r>
        <w:rPr>
          <w:lang w:val="en-CA"/>
        </w:rPr>
        <w:t> </w:t>
      </w:r>
      <w:r w:rsidRPr="003B3B9F">
        <w:rPr>
          <w:lang w:val="en-CA"/>
        </w:rPr>
        <w:t>4</w:t>
      </w:r>
      <w:r>
        <w:rPr>
          <w:lang w:val="en-CA"/>
        </w:rPr>
        <w:t> </w:t>
      </w:r>
      <w:r w:rsidRPr="003B3B9F">
        <w:rPr>
          <w:lang w:val="en-CA"/>
        </w:rPr>
        <w:t>)</w:t>
      </w:r>
      <w:r w:rsidRPr="006518F7">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252</w:t>
      </w:r>
      <w:r w:rsidRPr="00901B03" w:rsidDel="003C51E6">
        <w:rPr>
          <w:lang w:val="en-CA" w:eastAsia="ko-KR"/>
        </w:rPr>
        <w:fldChar w:fldCharType="end"/>
      </w:r>
      <w:r w:rsidRPr="00901B03" w:rsidDel="003C51E6">
        <w:rPr>
          <w:lang w:val="en-CA" w:eastAsia="ko-KR"/>
        </w:rPr>
        <w:t>)</w:t>
      </w:r>
    </w:p>
    <w:p w14:paraId="465DA50A" w14:textId="54D34BB0"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6438BE">
        <w:t>avgIdx</w:t>
      </w:r>
      <w:r>
        <w:t> </w:t>
      </w:r>
      <w:r w:rsidRPr="006438BE">
        <w:t>=</w:t>
      </w:r>
      <w:r>
        <w:t> </w:t>
      </w:r>
      <w:r w:rsidRPr="006438BE">
        <w:t>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253</w:t>
      </w:r>
      <w:r w:rsidRPr="00901B03" w:rsidDel="003C51E6">
        <w:rPr>
          <w:lang w:val="en-CA" w:eastAsia="ko-KR"/>
        </w:rPr>
        <w:fldChar w:fldCharType="end"/>
      </w:r>
      <w:r w:rsidRPr="00901B03" w:rsidDel="003C51E6">
        <w:rPr>
          <w:lang w:val="en-CA" w:eastAsia="ko-KR"/>
        </w:rPr>
        <w:t>)</w:t>
      </w:r>
    </w:p>
    <w:p w14:paraId="119144C8" w14:textId="259626DC" w:rsidR="005813BF" w:rsidRPr="006518F7" w:rsidRDefault="005813BF" w:rsidP="005813BF">
      <w:pPr>
        <w:pStyle w:val="Equation"/>
        <w:tabs>
          <w:tab w:val="clear" w:pos="794"/>
          <w:tab w:val="clear" w:pos="1588"/>
          <w:tab w:val="clear" w:pos="4849"/>
          <w:tab w:val="left" w:pos="851"/>
          <w:tab w:val="left" w:pos="1134"/>
          <w:tab w:val="left" w:pos="1418"/>
          <w:tab w:val="left" w:pos="3330"/>
        </w:tabs>
        <w:ind w:left="1418"/>
        <w:rPr>
          <w:lang w:val="en-CA"/>
        </w:rPr>
      </w:pPr>
      <w:r w:rsidRPr="003B3B9F">
        <w:rPr>
          <w:lang w:val="en-CA"/>
        </w:rPr>
        <w:lastRenderedPageBreak/>
        <w:t>avgStop</w:t>
      </w:r>
      <w:r>
        <w:rPr>
          <w:lang w:val="en-CA"/>
        </w:rPr>
        <w:t> </w:t>
      </w:r>
      <w:r w:rsidRPr="003B3B9F">
        <w:rPr>
          <w:lang w:val="en-CA"/>
        </w:rPr>
        <w:t>=</w:t>
      </w:r>
      <w:r>
        <w:rPr>
          <w:lang w:val="en-CA"/>
        </w:rPr>
        <w:t> </w:t>
      </w:r>
      <w:r w:rsidRPr="003B3B9F">
        <w:rPr>
          <w:lang w:val="en-CA"/>
        </w:rPr>
        <w:t>(</w:t>
      </w:r>
      <w:r w:rsidR="003773BB">
        <w:rPr>
          <w:lang w:val="en-CA"/>
        </w:rPr>
        <w:t xml:space="preserve"> </w:t>
      </w:r>
      <w:r w:rsidRPr="003B3B9F">
        <w:rPr>
          <w:lang w:val="en-CA"/>
        </w:rPr>
        <w:t>avgIdx</w:t>
      </w:r>
      <w:r w:rsidR="003773BB">
        <w:rPr>
          <w:lang w:val="en-CA"/>
        </w:rPr>
        <w:t xml:space="preserve">  </w:t>
      </w:r>
      <w:r w:rsidRPr="003B3B9F">
        <w:rPr>
          <w:lang w:val="en-CA"/>
        </w:rPr>
        <w:t>&gt;=</w:t>
      </w:r>
      <w:r w:rsidR="003773BB">
        <w:rPr>
          <w:lang w:val="en-CA"/>
        </w:rPr>
        <w:t xml:space="preserve">  </w:t>
      </w:r>
      <w:r w:rsidRPr="003B3B9F">
        <w:rPr>
          <w:lang w:val="en-CA"/>
        </w:rPr>
        <w:t>( numCutoff</w:t>
      </w:r>
      <w:r>
        <w:rPr>
          <w:lang w:val="en-CA"/>
        </w:rPr>
        <w:t> </w:t>
      </w:r>
      <w:r w:rsidRPr="003B3B9F">
        <w:rPr>
          <w:lang w:val="en-CA"/>
        </w:rPr>
        <w:t>*</w:t>
      </w:r>
      <w:r>
        <w:rPr>
          <w:lang w:val="en-CA"/>
        </w:rPr>
        <w:t> </w:t>
      </w:r>
      <w:r w:rsidRPr="003B3B9F">
        <w:rPr>
          <w:lang w:val="en-CA"/>
        </w:rPr>
        <w:t>( numCutoff</w:t>
      </w:r>
      <w:r>
        <w:rPr>
          <w:lang w:val="en-CA"/>
        </w:rPr>
        <w:t> </w:t>
      </w:r>
      <w:r w:rsidRPr="005813BF">
        <w:rPr>
          <w:lang w:val="en-CA"/>
        </w:rPr>
        <w:t>−</w:t>
      </w:r>
      <w:r>
        <w:rPr>
          <w:lang w:val="en-CA"/>
        </w:rPr>
        <w:t> </w:t>
      </w:r>
      <w:r w:rsidRPr="003B3B9F">
        <w:rPr>
          <w:lang w:val="en-CA"/>
        </w:rPr>
        <w:t>1</w:t>
      </w:r>
      <w:r w:rsidR="003773BB">
        <w:rPr>
          <w:lang w:val="en-CA"/>
        </w:rPr>
        <w:t xml:space="preserve"> </w:t>
      </w:r>
      <w:r w:rsidRPr="003B3B9F">
        <w:rPr>
          <w:lang w:val="en-CA"/>
        </w:rPr>
        <w:t>)</w:t>
      </w:r>
      <w:r>
        <w:rPr>
          <w:lang w:val="en-CA"/>
        </w:rPr>
        <w:t> </w:t>
      </w:r>
      <w:r w:rsidRPr="003B3B9F">
        <w:rPr>
          <w:lang w:val="en-CA"/>
        </w:rPr>
        <w:t>/</w:t>
      </w:r>
      <w:r>
        <w:rPr>
          <w:lang w:val="en-CA"/>
        </w:rPr>
        <w:t> </w:t>
      </w:r>
      <w:r w:rsidRPr="003B3B9F">
        <w:rPr>
          <w:lang w:val="en-CA"/>
        </w:rPr>
        <w:t>2</w:t>
      </w:r>
      <w:r w:rsidR="003773BB">
        <w:rPr>
          <w:lang w:val="en-CA"/>
        </w:rPr>
        <w:t xml:space="preserve"> </w:t>
      </w:r>
      <w:r w:rsidRPr="003B3B9F">
        <w:rPr>
          <w:lang w:val="en-CA"/>
        </w:rPr>
        <w:t>)</w:t>
      </w:r>
      <w:r w:rsidR="003773BB">
        <w:rPr>
          <w:lang w:val="en-CA"/>
        </w:rPr>
        <w:t xml:space="preserve">  </w:t>
      </w:r>
      <w:r w:rsidRPr="003B3B9F">
        <w:rPr>
          <w:lang w:val="en-CA"/>
        </w:rPr>
        <w:t>|</w:t>
      </w:r>
      <w:r w:rsidR="003773BB">
        <w:rPr>
          <w:lang w:val="en-CA"/>
        </w:rPr>
        <w:t> </w:t>
      </w:r>
      <w:r w:rsidRPr="003B3B9F">
        <w:rPr>
          <w:lang w:val="en-CA"/>
        </w:rPr>
        <w:t>|</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254</w:t>
      </w:r>
      <w:r w:rsidRPr="00901B03" w:rsidDel="003C51E6">
        <w:rPr>
          <w:lang w:val="en-CA" w:eastAsia="ko-KR"/>
        </w:rPr>
        <w:fldChar w:fldCharType="end"/>
      </w:r>
      <w:r w:rsidRPr="00901B03" w:rsidDel="003C51E6">
        <w:rPr>
          <w:lang w:val="en-CA" w:eastAsia="ko-KR"/>
        </w:rPr>
        <w:t>)</w:t>
      </w:r>
      <w:r>
        <w:rPr>
          <w:lang w:val="en-CA"/>
        </w:rPr>
        <w:br/>
      </w:r>
      <w:r>
        <w:rPr>
          <w:lang w:val="en-CA"/>
        </w:rPr>
        <w:tab/>
      </w:r>
      <w:r w:rsidRPr="003B3B9F">
        <w:rPr>
          <w:lang w:val="en-CA"/>
        </w:rPr>
        <w:t>numCurrMergeCand</w:t>
      </w:r>
      <w:r>
        <w:rPr>
          <w:lang w:val="en-CA"/>
        </w:rPr>
        <w:t>  </w:t>
      </w:r>
      <w:r w:rsidRPr="003B3B9F">
        <w:rPr>
          <w:lang w:val="en-CA"/>
        </w:rPr>
        <w:t>=</w:t>
      </w:r>
      <w:r>
        <w:rPr>
          <w:lang w:val="en-CA"/>
        </w:rPr>
        <w:t> </w:t>
      </w:r>
      <w:r w:rsidRPr="003B3B9F">
        <w:rPr>
          <w:lang w:val="en-CA"/>
        </w:rPr>
        <w:t>=</w:t>
      </w:r>
      <w:r>
        <w:rPr>
          <w:lang w:val="en-CA"/>
        </w:rPr>
        <w:t>  </w:t>
      </w:r>
      <w:r w:rsidRPr="003B3B9F">
        <w:rPr>
          <w:lang w:val="en-CA"/>
        </w:rPr>
        <w:t>MaxNumMergeCand</w:t>
      </w:r>
      <w:r w:rsidR="003773BB">
        <w:rPr>
          <w:lang w:val="en-CA"/>
        </w:rPr>
        <w:t xml:space="preserve"> </w:t>
      </w:r>
      <w:r w:rsidRPr="003B3B9F">
        <w:rPr>
          <w:lang w:val="en-CA"/>
        </w:rPr>
        <w:t>)</w:t>
      </w:r>
    </w:p>
    <w:p w14:paraId="0D085F76" w14:textId="4C2706B6" w:rsidR="005813B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numRefLists  =  ( </w:t>
      </w:r>
      <w:r w:rsidR="000A78D2">
        <w:rPr>
          <w:lang w:val="en-CA"/>
        </w:rPr>
        <w:t>tile_group_</w:t>
      </w:r>
      <w:r>
        <w:rPr>
          <w:lang w:val="en-CA"/>
        </w:rPr>
        <w:t>type</w:t>
      </w:r>
      <w:r w:rsidR="003773BB">
        <w:rPr>
          <w:lang w:val="en-CA"/>
        </w:rPr>
        <w:t xml:space="preserve">  </w:t>
      </w:r>
      <w:r>
        <w:rPr>
          <w:lang w:val="en-CA"/>
        </w:rPr>
        <w:t>= =</w:t>
      </w:r>
      <w:r w:rsidR="003773BB">
        <w:rPr>
          <w:lang w:val="en-CA"/>
        </w:rPr>
        <w:t xml:space="preserve">  </w:t>
      </w:r>
      <w:r>
        <w:rPr>
          <w:lang w:val="en-CA"/>
        </w:rPr>
        <w:t>B )  ?  2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255</w:t>
      </w:r>
      <w:r w:rsidRPr="00901B03" w:rsidDel="003C51E6">
        <w:rPr>
          <w:lang w:val="en-CA" w:eastAsia="ko-KR"/>
        </w:rPr>
        <w:fldChar w:fldCharType="end"/>
      </w:r>
      <w:r w:rsidRPr="00901B03" w:rsidDel="003C51E6">
        <w:rPr>
          <w:lang w:val="en-CA" w:eastAsia="ko-KR"/>
        </w:rPr>
        <w:t>)</w:t>
      </w:r>
    </w:p>
    <w:p w14:paraId="2EB0D277" w14:textId="20679B8F" w:rsidR="008376A3" w:rsidRPr="00901B03" w:rsidDel="003C51E6" w:rsidRDefault="005813BF" w:rsidP="008376A3">
      <w:pPr>
        <w:rPr>
          <w:lang w:val="en-CA"/>
        </w:rPr>
      </w:pPr>
      <w:r>
        <w:rPr>
          <w:lang w:val="en-CA"/>
        </w:rPr>
        <w:t>T</w:t>
      </w:r>
      <w:r w:rsidR="008376A3" w:rsidRPr="00901B03" w:rsidDel="003C51E6">
        <w:rPr>
          <w:lang w:val="en-CA"/>
        </w:rPr>
        <w:t xml:space="preserve">he following </w:t>
      </w:r>
      <w:r w:rsidR="008376A3" w:rsidRPr="00901B03">
        <w:rPr>
          <w:lang w:val="en-CA"/>
        </w:rPr>
        <w:t xml:space="preserve">ordered </w:t>
      </w:r>
      <w:r w:rsidR="008376A3" w:rsidRPr="00901B03" w:rsidDel="003C51E6">
        <w:rPr>
          <w:lang w:val="en-CA"/>
        </w:rPr>
        <w:t xml:space="preserve">steps are repeated until </w:t>
      </w:r>
      <w:r>
        <w:rPr>
          <w:lang w:val="en-CA"/>
        </w:rPr>
        <w:t>avg</w:t>
      </w:r>
      <w:r w:rsidRPr="00901B03" w:rsidDel="003C51E6">
        <w:rPr>
          <w:lang w:val="en-CA"/>
        </w:rPr>
        <w:t xml:space="preserve">Stop </w:t>
      </w:r>
      <w:r w:rsidR="008376A3" w:rsidRPr="00901B03" w:rsidDel="003C51E6">
        <w:rPr>
          <w:lang w:val="en-CA"/>
        </w:rPr>
        <w:t>is equal to TRUE:</w:t>
      </w:r>
    </w:p>
    <w:p w14:paraId="5086DE3F" w14:textId="6F4C0ED7"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t xml:space="preserve">The variables </w:t>
      </w:r>
      <w:r w:rsidR="001A38D6">
        <w:rPr>
          <w:lang w:val="en-CA"/>
        </w:rPr>
        <w:t>p</w:t>
      </w:r>
      <w:r w:rsidR="001A38D6" w:rsidRPr="00901B03" w:rsidDel="003C51E6">
        <w:rPr>
          <w:lang w:val="en-CA"/>
        </w:rPr>
        <w:t xml:space="preserve">0CandIdx </w:t>
      </w:r>
      <w:r w:rsidRPr="00901B03" w:rsidDel="003C51E6">
        <w:rPr>
          <w:lang w:val="en-CA"/>
        </w:rPr>
        <w:t xml:space="preserve">and </w:t>
      </w:r>
      <w:r w:rsidR="001A38D6">
        <w:rPr>
          <w:lang w:val="en-CA"/>
        </w:rPr>
        <w:t>p</w:t>
      </w:r>
      <w:r w:rsidR="001A38D6" w:rsidRPr="00901B03" w:rsidDel="003C51E6">
        <w:rPr>
          <w:lang w:val="en-CA"/>
        </w:rPr>
        <w:t xml:space="preserve">1CandIdx </w:t>
      </w:r>
      <w:r w:rsidRPr="00901B03" w:rsidDel="003C51E6">
        <w:rPr>
          <w:lang w:val="en-CA"/>
        </w:rPr>
        <w:t xml:space="preserve">are derived using </w:t>
      </w:r>
      <w:r w:rsidR="001A38D6">
        <w:rPr>
          <w:lang w:val="en-CA"/>
        </w:rPr>
        <w:t>avg</w:t>
      </w:r>
      <w:r w:rsidR="001A38D6" w:rsidRPr="00901B03" w:rsidDel="003C51E6">
        <w:rPr>
          <w:lang w:val="en-CA"/>
        </w:rPr>
        <w:t xml:space="preserve">Idx </w:t>
      </w:r>
      <w:r w:rsidRPr="00901B03" w:rsidDel="003C51E6">
        <w:rPr>
          <w:lang w:val="en-CA"/>
        </w:rPr>
        <w:t xml:space="preserve">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3773BB" w:rsidRPr="00901B03" w:rsidDel="003C51E6">
        <w:rPr>
          <w:lang w:val="en-CA"/>
        </w:rPr>
        <w:t xml:space="preserve">Table </w:t>
      </w:r>
      <w:r w:rsidR="003773BB">
        <w:rPr>
          <w:lang w:val="en-CA"/>
        </w:rPr>
        <w:t>8</w:t>
      </w:r>
      <w:r w:rsidR="003773BB">
        <w:rPr>
          <w:lang w:val="en-CA"/>
        </w:rPr>
        <w:noBreakHyphen/>
        <w:t>7</w:t>
      </w:r>
      <w:r w:rsidRPr="00901B03" w:rsidDel="003C51E6">
        <w:rPr>
          <w:lang w:val="en-CA"/>
        </w:rPr>
        <w:fldChar w:fldCharType="end"/>
      </w:r>
      <w:r w:rsidRPr="00901B03" w:rsidDel="003C51E6">
        <w:rPr>
          <w:lang w:val="en-CA"/>
        </w:rPr>
        <w:t>.</w:t>
      </w:r>
    </w:p>
    <w:p w14:paraId="6108E782" w14:textId="068D8DF3"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following assignments are made, with </w:t>
      </w:r>
      <w:r w:rsidR="006135A1">
        <w:rPr>
          <w:lang w:val="en-CA"/>
        </w:rPr>
        <w:t>p</w:t>
      </w:r>
      <w:r w:rsidR="006135A1" w:rsidRPr="00901B03" w:rsidDel="003C51E6">
        <w:rPr>
          <w:lang w:val="en-CA"/>
        </w:rPr>
        <w:t xml:space="preserve">0Cand </w:t>
      </w:r>
      <w:r w:rsidRPr="00901B03" w:rsidDel="003C51E6">
        <w:rPr>
          <w:lang w:val="en-CA"/>
        </w:rPr>
        <w:t xml:space="preserve">being the candidate at position </w:t>
      </w:r>
      <w:r w:rsidR="006135A1">
        <w:rPr>
          <w:lang w:val="en-CA"/>
        </w:rPr>
        <w:t>p</w:t>
      </w:r>
      <w:r w:rsidR="006135A1" w:rsidRPr="00901B03" w:rsidDel="003C51E6">
        <w:rPr>
          <w:lang w:val="en-CA"/>
        </w:rPr>
        <w:t xml:space="preserve">0CandIdx </w:t>
      </w:r>
      <w:r w:rsidRPr="00901B03" w:rsidDel="003C51E6">
        <w:rPr>
          <w:lang w:val="en-CA"/>
        </w:rPr>
        <w:t xml:space="preserve">and </w:t>
      </w:r>
      <w:r w:rsidR="006135A1">
        <w:rPr>
          <w:lang w:val="en-CA"/>
        </w:rPr>
        <w:t>p</w:t>
      </w:r>
      <w:r w:rsidR="006135A1" w:rsidRPr="00901B03" w:rsidDel="003C51E6">
        <w:rPr>
          <w:lang w:val="en-CA"/>
        </w:rPr>
        <w:t xml:space="preserve">1Cand </w:t>
      </w:r>
      <w:r w:rsidRPr="00901B03" w:rsidDel="003C51E6">
        <w:rPr>
          <w:lang w:val="en-CA"/>
        </w:rPr>
        <w:t xml:space="preserve">being the candidate at position </w:t>
      </w:r>
      <w:r w:rsidR="006135A1">
        <w:rPr>
          <w:lang w:val="en-CA"/>
        </w:rPr>
        <w:t>p</w:t>
      </w:r>
      <w:r w:rsidR="006135A1" w:rsidRPr="00901B03" w:rsidDel="003C51E6">
        <w:rPr>
          <w:lang w:val="en-CA"/>
        </w:rPr>
        <w:t xml:space="preserve">1CandIdx </w:t>
      </w:r>
      <w:r w:rsidRPr="00901B03" w:rsidDel="003C51E6">
        <w:rPr>
          <w:lang w:val="en-CA"/>
        </w:rPr>
        <w:t>in the merging candidate list mergeCandList:</w:t>
      </w:r>
    </w:p>
    <w:p w14:paraId="2DA65127" w14:textId="7EE2754A"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0Cand </w:t>
      </w:r>
      <w:r w:rsidR="008376A3" w:rsidRPr="00901B03" w:rsidDel="003C51E6">
        <w:rPr>
          <w:lang w:val="en-CA"/>
        </w:rPr>
        <w:t>= mergeCandList[ </w:t>
      </w:r>
      <w:r>
        <w:rPr>
          <w:lang w:val="en-CA"/>
        </w:rPr>
        <w:t>p</w:t>
      </w:r>
      <w:r w:rsidRPr="00901B03" w:rsidDel="003C51E6">
        <w:rPr>
          <w:lang w:val="en-CA"/>
        </w:rPr>
        <w:t>0CandIdx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3773BB">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3773BB">
        <w:rPr>
          <w:noProof/>
          <w:lang w:val="en-CA" w:eastAsia="ko-KR"/>
        </w:rPr>
        <w:t>256</w:t>
      </w:r>
      <w:r w:rsidR="00757F97" w:rsidRPr="00901B03" w:rsidDel="003C51E6">
        <w:rPr>
          <w:lang w:val="en-CA" w:eastAsia="ko-KR"/>
        </w:rPr>
        <w:fldChar w:fldCharType="end"/>
      </w:r>
      <w:r w:rsidR="00757F97" w:rsidRPr="00901B03" w:rsidDel="003C51E6">
        <w:rPr>
          <w:lang w:val="en-CA" w:eastAsia="ko-KR"/>
        </w:rPr>
        <w:t>)</w:t>
      </w:r>
    </w:p>
    <w:p w14:paraId="6084005C" w14:textId="6862B235"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1Cand </w:t>
      </w:r>
      <w:r w:rsidR="008376A3" w:rsidRPr="00901B03" w:rsidDel="003C51E6">
        <w:rPr>
          <w:lang w:val="en-CA"/>
        </w:rPr>
        <w:t>= mergeCandList[ </w:t>
      </w:r>
      <w:r>
        <w:rPr>
          <w:lang w:val="en-CA"/>
        </w:rPr>
        <w:t>p</w:t>
      </w:r>
      <w:r w:rsidRPr="00901B03" w:rsidDel="003C51E6">
        <w:rPr>
          <w:lang w:val="en-CA"/>
        </w:rPr>
        <w:t>1CandIdx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3773BB">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3773BB">
        <w:rPr>
          <w:noProof/>
          <w:lang w:val="en-CA" w:eastAsia="ko-KR"/>
        </w:rPr>
        <w:t>257</w:t>
      </w:r>
      <w:r w:rsidR="00757F97" w:rsidRPr="00901B03" w:rsidDel="003C51E6">
        <w:rPr>
          <w:lang w:val="en-CA" w:eastAsia="ko-KR"/>
        </w:rPr>
        <w:fldChar w:fldCharType="end"/>
      </w:r>
      <w:r w:rsidR="00757F97" w:rsidRPr="00901B03" w:rsidDel="003C51E6">
        <w:rPr>
          <w:lang w:val="en-CA" w:eastAsia="ko-KR"/>
        </w:rPr>
        <w:t>)</w:t>
      </w:r>
    </w:p>
    <w:p w14:paraId="286D3D20" w14:textId="350800B6" w:rsidR="0057383D" w:rsidRPr="00901B03" w:rsidDel="003C51E6" w:rsidRDefault="00D9236A" w:rsidP="00E66253">
      <w:pPr>
        <w:numPr>
          <w:ilvl w:val="0"/>
          <w:numId w:val="499"/>
        </w:numPr>
        <w:tabs>
          <w:tab w:val="clear" w:pos="794"/>
          <w:tab w:val="clear" w:pos="1588"/>
          <w:tab w:val="clear" w:pos="1985"/>
          <w:tab w:val="left" w:pos="720"/>
          <w:tab w:val="left" w:pos="1080"/>
          <w:tab w:val="left" w:pos="1440"/>
          <w:tab w:val="left" w:pos="2977"/>
        </w:tabs>
        <w:ind w:left="709"/>
        <w:rPr>
          <w:lang w:val="en-CA"/>
        </w:rPr>
      </w:pPr>
      <w:bookmarkStart w:id="1480" w:name="_Ref300150896"/>
      <w:r>
        <w:t>If neither or both of pN</w:t>
      </w:r>
      <w:r w:rsidRPr="00901B03" w:rsidDel="003C51E6">
        <w:t>Cand </w:t>
      </w:r>
      <w:r>
        <w:t xml:space="preserve"> (N is 0 or 1) use</w:t>
      </w:r>
      <w:r>
        <w:rPr>
          <w:lang w:val="en-US"/>
        </w:rPr>
        <w:t xml:space="preserve"> the </w:t>
      </w:r>
      <w:r>
        <w:t xml:space="preserve">current picture as the reference picture, </w:t>
      </w:r>
      <w:r w:rsidRPr="00680E7C">
        <w:rPr>
          <w:highlight w:val="yellow"/>
        </w:rPr>
        <w:t>[Ed. (SL): this condition allows pairwise average if both candidates are CPR, as implemented in current VTM. Another option could be disallowing CPR for pairwise average at all. Then the text should be changed to “If neither of pNCand (N is 0 or 1) uses current picture as the reference picture, “ Yet another option could be to allow CPR-inter and conventional inter pairwise average, then this condition can be totally eliminated, i.e. no text change here.]</w:t>
      </w:r>
      <w:r>
        <w:rPr>
          <w:highlight w:val="yellow"/>
        </w:rPr>
        <w:t xml:space="preserve"> </w:t>
      </w:r>
      <w:r>
        <w:rPr>
          <w:lang w:val="en-CA"/>
        </w:rPr>
        <w:t>t</w:t>
      </w:r>
      <w:r w:rsidRPr="00901B03" w:rsidDel="003C51E6">
        <w:rPr>
          <w:lang w:val="en-CA"/>
        </w:rPr>
        <w:t xml:space="preserve">he </w:t>
      </w:r>
      <w:r w:rsidR="0057383D" w:rsidRPr="00901B03" w:rsidDel="003C51E6">
        <w:rPr>
          <w:lang w:val="en-CA"/>
        </w:rPr>
        <w:t xml:space="preserve">candidate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with k equal to ( numCurrMergeCand</w:t>
      </w:r>
      <w:r w:rsidR="0057383D" w:rsidRPr="00901B03">
        <w:rPr>
          <w:lang w:val="en-CA"/>
        </w:rPr>
        <w:t> </w:t>
      </w:r>
      <w:r w:rsidR="0057383D" w:rsidRPr="00901B03" w:rsidDel="003C51E6">
        <w:rPr>
          <w:lang w:val="en-CA"/>
        </w:rPr>
        <w:t>− </w:t>
      </w:r>
      <w:r w:rsidR="006135A1" w:rsidRPr="00901B03" w:rsidDel="003C51E6">
        <w:rPr>
          <w:lang w:val="en-CA"/>
        </w:rPr>
        <w:t>num</w:t>
      </w:r>
      <w:r w:rsidR="006135A1">
        <w:rPr>
          <w:lang w:val="en-CA"/>
        </w:rPr>
        <w:t>Orig</w:t>
      </w:r>
      <w:r w:rsidR="006135A1" w:rsidRPr="00901B03" w:rsidDel="003C51E6">
        <w:rPr>
          <w:lang w:val="en-CA"/>
        </w:rPr>
        <w:t>MergeCand </w:t>
      </w:r>
      <w:r w:rsidR="0057383D" w:rsidRPr="00901B03" w:rsidDel="003C51E6">
        <w:rPr>
          <w:lang w:val="en-CA"/>
        </w:rPr>
        <w:t xml:space="preserve">) is added at the end of mergeCandList, i.e., mergeCandList[ numCurrMergeCand ] is set equal to </w:t>
      </w:r>
      <w:r w:rsidR="006135A1">
        <w:rPr>
          <w:lang w:val="en-CA"/>
        </w:rPr>
        <w:t>avg</w:t>
      </w:r>
      <w:r w:rsidR="006135A1" w:rsidRPr="00901B03" w:rsidDel="003C51E6">
        <w:rPr>
          <w:lang w:val="en-CA"/>
        </w:rPr>
        <w:t>Cand</w:t>
      </w:r>
      <w:r w:rsidR="006135A1" w:rsidRPr="00901B03" w:rsidDel="003C51E6">
        <w:rPr>
          <w:vertAlign w:val="subscript"/>
          <w:lang w:val="en-CA"/>
        </w:rPr>
        <w:t>k</w:t>
      </w:r>
      <w:r w:rsidR="0057383D" w:rsidRPr="00901B03" w:rsidDel="003C51E6">
        <w:rPr>
          <w:lang w:val="en-CA"/>
        </w:rPr>
        <w:t xml:space="preserve">, and the reference indices, the prediction list utilization flags and the motion vectors of </w:t>
      </w:r>
      <w:r w:rsidR="006135A1">
        <w:rPr>
          <w:lang w:val="en-CA"/>
        </w:rPr>
        <w:t>avg</w:t>
      </w:r>
      <w:r w:rsidR="006135A1" w:rsidRPr="00901B03" w:rsidDel="003C51E6">
        <w:rPr>
          <w:lang w:val="en-CA"/>
        </w:rPr>
        <w:t>Cand</w:t>
      </w:r>
      <w:r w:rsidR="006135A1" w:rsidRPr="00901B03" w:rsidDel="003C51E6">
        <w:rPr>
          <w:vertAlign w:val="subscript"/>
          <w:lang w:val="en-CA"/>
        </w:rPr>
        <w:t>k</w:t>
      </w:r>
      <w:r w:rsidR="006135A1" w:rsidRPr="00901B03" w:rsidDel="003C51E6">
        <w:rPr>
          <w:lang w:val="en-CA"/>
        </w:rPr>
        <w:t xml:space="preserve"> </w:t>
      </w:r>
      <w:r w:rsidR="0057383D" w:rsidRPr="00901B03" w:rsidDel="003C51E6">
        <w:rPr>
          <w:lang w:val="en-CA"/>
        </w:rPr>
        <w:t>are derived as follows and numCurrMergeCand is incremented by 1:</w:t>
      </w:r>
    </w:p>
    <w:p w14:paraId="3A3999CC"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rsidRPr="003B3B9F">
        <w:t>For each reference picture list LX with X ranging from 0 to ( numRefLists</w:t>
      </w:r>
      <w:r>
        <w:rPr>
          <w:lang w:val="en-CA"/>
        </w:rPr>
        <w:t> </w:t>
      </w:r>
      <w:r w:rsidRPr="0073396C">
        <w:rPr>
          <w:lang w:val="en-CA"/>
        </w:rPr>
        <w:t>−</w:t>
      </w:r>
      <w:r>
        <w:rPr>
          <w:lang w:val="en-CA"/>
        </w:rPr>
        <w:t> </w:t>
      </w:r>
      <w:r w:rsidRPr="003B3B9F">
        <w:t>1 )</w:t>
      </w:r>
      <w:r>
        <w:t xml:space="preserve">, the following applies: </w:t>
      </w:r>
    </w:p>
    <w:p w14:paraId="4ECDEFF0"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I</w:t>
      </w:r>
      <w:r w:rsidRPr="003B3B9F">
        <w:t xml:space="preserve">f </w:t>
      </w:r>
      <w:r>
        <w:t xml:space="preserve">predFlagLXp0Cand is equal to 1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rsidRPr="003B3B9F">
        <w:t>[</w:t>
      </w:r>
      <w:r>
        <w:t> </w:t>
      </w:r>
      <w:r w:rsidRPr="003B3B9F">
        <w:t>0</w:t>
      </w:r>
      <w:r>
        <w:t> </w:t>
      </w:r>
      <w:r w:rsidRPr="003B3B9F">
        <w:t>]</w:t>
      </w:r>
      <w:r>
        <w:t xml:space="preserve">, and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4D7AB94E" w14:textId="6AC25B8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258</w:t>
      </w:r>
      <w:r w:rsidRPr="00901B03" w:rsidDel="003C51E6">
        <w:rPr>
          <w:lang w:val="en-CA" w:eastAsia="ko-KR"/>
        </w:rPr>
        <w:fldChar w:fldCharType="end"/>
      </w:r>
      <w:r w:rsidRPr="00901B03" w:rsidDel="003C51E6">
        <w:rPr>
          <w:lang w:val="en-CA" w:eastAsia="ko-KR"/>
        </w:rPr>
        <w:t>)</w:t>
      </w:r>
    </w:p>
    <w:p w14:paraId="7823CD7C" w14:textId="49039C5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259</w:t>
      </w:r>
      <w:r w:rsidRPr="00901B03" w:rsidDel="003C51E6">
        <w:rPr>
          <w:lang w:val="en-CA" w:eastAsia="ko-KR"/>
        </w:rPr>
        <w:fldChar w:fldCharType="end"/>
      </w:r>
      <w:r w:rsidRPr="00901B03" w:rsidDel="003C51E6">
        <w:rPr>
          <w:lang w:val="en-CA" w:eastAsia="ko-KR"/>
        </w:rPr>
        <w:t>)</w:t>
      </w:r>
    </w:p>
    <w:p w14:paraId="108EFA52" w14:textId="6D8C6C0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0</w:t>
      </w:r>
      <w:r>
        <w:t> </w:t>
      </w:r>
      <w:r w:rsidRPr="003B3B9F">
        <w:t>] = ( mvLXp0Cand[</w:t>
      </w:r>
      <w:r>
        <w:t> </w:t>
      </w:r>
      <w:r w:rsidRPr="003B3B9F">
        <w:t>0</w:t>
      </w:r>
      <w:r>
        <w:t> </w:t>
      </w:r>
      <w:r w:rsidRPr="003B3B9F">
        <w:t>] + mvLXp1Cand[</w:t>
      </w:r>
      <w:r>
        <w:t> </w:t>
      </w:r>
      <w:r w:rsidRPr="003B3B9F">
        <w:t>0</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260</w:t>
      </w:r>
      <w:r w:rsidRPr="00901B03" w:rsidDel="003C51E6">
        <w:rPr>
          <w:lang w:val="en-CA" w:eastAsia="ko-KR"/>
        </w:rPr>
        <w:fldChar w:fldCharType="end"/>
      </w:r>
      <w:r w:rsidRPr="00901B03" w:rsidDel="003C51E6">
        <w:rPr>
          <w:lang w:val="en-CA" w:eastAsia="ko-KR"/>
        </w:rPr>
        <w:t>)</w:t>
      </w:r>
    </w:p>
    <w:p w14:paraId="5825E165" w14:textId="5777DBDB" w:rsidR="0073396C"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3B3B9F">
        <w:t>mvLXavgCand</w:t>
      </w:r>
      <w:r w:rsidRPr="003B3B9F">
        <w:rPr>
          <w:vertAlign w:val="subscript"/>
        </w:rPr>
        <w:t>k</w:t>
      </w:r>
      <w:r w:rsidRPr="003B3B9F">
        <w:t>[</w:t>
      </w:r>
      <w:r>
        <w:t> </w:t>
      </w:r>
      <w:r w:rsidRPr="003B3B9F">
        <w:t>1</w:t>
      </w:r>
      <w:r>
        <w:t> </w:t>
      </w:r>
      <w:r w:rsidRPr="003B3B9F">
        <w:t>] = ( mvLXp0Cand[</w:t>
      </w:r>
      <w:r>
        <w:t> </w:t>
      </w:r>
      <w:r w:rsidRPr="003B3B9F">
        <w:t>1</w:t>
      </w:r>
      <w:r>
        <w:t> </w:t>
      </w:r>
      <w:r w:rsidRPr="003B3B9F">
        <w:t>] + mvLXp1Cand[</w:t>
      </w:r>
      <w:r>
        <w:t> </w:t>
      </w:r>
      <w:r w:rsidRPr="003B3B9F">
        <w:t>1</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261</w:t>
      </w:r>
      <w:r w:rsidRPr="00901B03" w:rsidDel="003C51E6">
        <w:rPr>
          <w:lang w:val="en-CA" w:eastAsia="ko-KR"/>
        </w:rPr>
        <w:fldChar w:fldCharType="end"/>
      </w:r>
      <w:r w:rsidRPr="00901B03" w:rsidDel="003C51E6">
        <w:rPr>
          <w:lang w:val="en-CA" w:eastAsia="ko-KR"/>
        </w:rPr>
        <w:t>)</w:t>
      </w:r>
    </w:p>
    <w:p w14:paraId="682E0C99" w14:textId="4539F2CD" w:rsidR="00D9236A" w:rsidRDefault="00D9236A" w:rsidP="00D9236A">
      <w:pPr>
        <w:pStyle w:val="Equation"/>
        <w:tabs>
          <w:tab w:val="clear" w:pos="4849"/>
          <w:tab w:val="left" w:pos="851"/>
          <w:tab w:val="left" w:pos="1134"/>
          <w:tab w:val="left" w:pos="1418"/>
          <w:tab w:val="left" w:pos="1701"/>
          <w:tab w:val="left" w:pos="1985"/>
        </w:tabs>
        <w:ind w:left="1418"/>
      </w:pPr>
      <w:r>
        <w:t xml:space="preserve">If both </w:t>
      </w:r>
      <w:r w:rsidRPr="003B3B9F">
        <w:t>refIdxLXp0Cand</w:t>
      </w:r>
      <w:r>
        <w:t xml:space="preserve"> and </w:t>
      </w:r>
      <w:r w:rsidRPr="003B3B9F">
        <w:t>refIdxLXp</w:t>
      </w:r>
      <w:r>
        <w:t>1</w:t>
      </w:r>
      <w:r w:rsidRPr="003B3B9F">
        <w:t>Cand</w:t>
      </w:r>
      <w:r>
        <w:t xml:space="preserve"> indicate that the current picture is used as the reference picture, the follow</w:t>
      </w:r>
      <w:r w:rsidR="00A7701A">
        <w:t>ing</w:t>
      </w:r>
      <w:r>
        <w:t xml:space="preserve"> applies:</w:t>
      </w:r>
    </w:p>
    <w:p w14:paraId="49A644D7" w14:textId="241D43B7" w:rsidR="00D9236A" w:rsidRPr="003B3B9F" w:rsidRDefault="00D9236A" w:rsidP="00D9236A">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0</w:t>
      </w:r>
      <w:r w:rsidR="00B13A67">
        <w:t> </w:t>
      </w:r>
      <w:r w:rsidRPr="003B3B9F">
        <w:t>] = ( mvLXavgCand</w:t>
      </w:r>
      <w:r w:rsidRPr="003B3B9F">
        <w:rPr>
          <w:vertAlign w:val="subscript"/>
        </w:rPr>
        <w:t>k</w:t>
      </w:r>
      <w:r w:rsidRPr="003B3B9F">
        <w:t>[</w:t>
      </w:r>
      <w:r>
        <w:t> </w:t>
      </w:r>
      <w:r w:rsidRPr="003B3B9F">
        <w:t>0</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262</w:t>
      </w:r>
      <w:r w:rsidR="005C4C60" w:rsidRPr="00901B03" w:rsidDel="003C51E6">
        <w:rPr>
          <w:lang w:val="en-CA" w:eastAsia="ko-KR"/>
        </w:rPr>
        <w:fldChar w:fldCharType="end"/>
      </w:r>
      <w:r w:rsidR="005C4C60" w:rsidRPr="00901B03" w:rsidDel="003C51E6">
        <w:rPr>
          <w:lang w:val="en-CA" w:eastAsia="ko-KR"/>
        </w:rPr>
        <w:t>)</w:t>
      </w:r>
    </w:p>
    <w:p w14:paraId="4322093F" w14:textId="3B94C1D7" w:rsidR="00D9236A" w:rsidRPr="003B3B9F" w:rsidRDefault="00D9236A" w:rsidP="00151A24">
      <w:pPr>
        <w:pStyle w:val="Equation"/>
        <w:tabs>
          <w:tab w:val="clear" w:pos="4849"/>
          <w:tab w:val="left" w:pos="851"/>
          <w:tab w:val="left" w:pos="1134"/>
          <w:tab w:val="left" w:pos="1418"/>
          <w:tab w:val="left" w:pos="1701"/>
          <w:tab w:val="left" w:pos="1985"/>
        </w:tabs>
        <w:ind w:left="2160"/>
      </w:pPr>
      <w:r w:rsidRPr="003B3B9F">
        <w:t>mvLXavgCand</w:t>
      </w:r>
      <w:r w:rsidRPr="003B3B9F">
        <w:rPr>
          <w:vertAlign w:val="subscript"/>
        </w:rPr>
        <w:t>k</w:t>
      </w:r>
      <w:r w:rsidRPr="003B3B9F">
        <w:t>[</w:t>
      </w:r>
      <w:r w:rsidR="00B13A67">
        <w:t> </w:t>
      </w:r>
      <w:r w:rsidRPr="003B3B9F">
        <w:t>1</w:t>
      </w:r>
      <w:r w:rsidR="00B13A67">
        <w:t> </w:t>
      </w:r>
      <w:r w:rsidRPr="003B3B9F">
        <w:t>] = ( mvLXavgCand</w:t>
      </w:r>
      <w:r w:rsidRPr="003B3B9F">
        <w:rPr>
          <w:vertAlign w:val="subscript"/>
        </w:rPr>
        <w:t>k</w:t>
      </w:r>
      <w:r w:rsidRPr="003B3B9F">
        <w:t>[</w:t>
      </w:r>
      <w:r>
        <w:t> </w:t>
      </w:r>
      <w:r w:rsidRPr="003B3B9F">
        <w:t>1</w:t>
      </w:r>
      <w:r>
        <w:t> </w:t>
      </w:r>
      <w:r w:rsidRPr="003B3B9F">
        <w:t xml:space="preserve">] / </w:t>
      </w:r>
      <w:r>
        <w:t>16 ) &lt;&lt; 4</w:t>
      </w:r>
      <w: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263</w:t>
      </w:r>
      <w:r w:rsidR="005C4C60" w:rsidRPr="00901B03" w:rsidDel="003C51E6">
        <w:rPr>
          <w:lang w:val="en-CA" w:eastAsia="ko-KR"/>
        </w:rPr>
        <w:fldChar w:fldCharType="end"/>
      </w:r>
      <w:r w:rsidR="005C4C60" w:rsidRPr="00901B03" w:rsidDel="003C51E6">
        <w:rPr>
          <w:lang w:val="en-CA" w:eastAsia="ko-KR"/>
        </w:rPr>
        <w:t>)</w:t>
      </w:r>
    </w:p>
    <w:p w14:paraId="4044D61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1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2BD596CE" w14:textId="0C7120E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264</w:t>
      </w:r>
      <w:r w:rsidRPr="00901B03" w:rsidDel="003C51E6">
        <w:rPr>
          <w:lang w:val="en-CA" w:eastAsia="ko-KR"/>
        </w:rPr>
        <w:fldChar w:fldCharType="end"/>
      </w:r>
      <w:r w:rsidRPr="00901B03" w:rsidDel="003C51E6">
        <w:rPr>
          <w:lang w:val="en-CA" w:eastAsia="ko-KR"/>
        </w:rPr>
        <w:t>)</w:t>
      </w:r>
    </w:p>
    <w:p w14:paraId="3C073900" w14:textId="1DDC6B96"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265</w:t>
      </w:r>
      <w:r w:rsidRPr="00901B03" w:rsidDel="003C51E6">
        <w:rPr>
          <w:lang w:val="en-CA" w:eastAsia="ko-KR"/>
        </w:rPr>
        <w:fldChar w:fldCharType="end"/>
      </w:r>
      <w:r w:rsidRPr="00901B03" w:rsidDel="003C51E6">
        <w:rPr>
          <w:lang w:val="en-CA" w:eastAsia="ko-KR"/>
        </w:rPr>
        <w:t>)</w:t>
      </w:r>
    </w:p>
    <w:p w14:paraId="7C227882" w14:textId="1E6DD061"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mvLXp0Cand[ </w:t>
      </w:r>
      <w:r w:rsidRPr="003B3B9F">
        <w:t>0</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266</w:t>
      </w:r>
      <w:r w:rsidRPr="00901B03" w:rsidDel="003C51E6">
        <w:rPr>
          <w:lang w:val="en-CA" w:eastAsia="ko-KR"/>
        </w:rPr>
        <w:fldChar w:fldCharType="end"/>
      </w:r>
      <w:r w:rsidRPr="00901B03" w:rsidDel="003C51E6">
        <w:rPr>
          <w:lang w:val="en-CA" w:eastAsia="ko-KR"/>
        </w:rPr>
        <w:t>)</w:t>
      </w:r>
    </w:p>
    <w:p w14:paraId="51760651" w14:textId="1F1FA32A"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mvLXp0Cand[</w:t>
      </w:r>
      <w:r>
        <w:t> </w:t>
      </w:r>
      <w:r w:rsidRPr="003B3B9F">
        <w:t>1</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267</w:t>
      </w:r>
      <w:r w:rsidRPr="00901B03" w:rsidDel="003C51E6">
        <w:rPr>
          <w:lang w:val="en-CA" w:eastAsia="ko-KR"/>
        </w:rPr>
        <w:fldChar w:fldCharType="end"/>
      </w:r>
      <w:r w:rsidRPr="00901B03" w:rsidDel="003C51E6">
        <w:rPr>
          <w:lang w:val="en-CA" w:eastAsia="ko-KR"/>
        </w:rPr>
        <w:t>)</w:t>
      </w:r>
    </w:p>
    <w:p w14:paraId="37DD2B4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0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3AD1A160" w14:textId="73E4E0FF"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refIdxLXp1Cand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268</w:t>
      </w:r>
      <w:r w:rsidRPr="00901B03" w:rsidDel="003C51E6">
        <w:rPr>
          <w:lang w:val="en-CA" w:eastAsia="ko-KR"/>
        </w:rPr>
        <w:fldChar w:fldCharType="end"/>
      </w:r>
      <w:r w:rsidRPr="00901B03" w:rsidDel="003C51E6">
        <w:rPr>
          <w:lang w:val="en-CA" w:eastAsia="ko-KR"/>
        </w:rPr>
        <w:t>)</w:t>
      </w:r>
    </w:p>
    <w:p w14:paraId="1728B944" w14:textId="2E684A07"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lastRenderedPageBreak/>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269</w:t>
      </w:r>
      <w:r w:rsidRPr="00901B03" w:rsidDel="003C51E6">
        <w:rPr>
          <w:lang w:val="en-CA" w:eastAsia="ko-KR"/>
        </w:rPr>
        <w:fldChar w:fldCharType="end"/>
      </w:r>
      <w:r w:rsidRPr="00901B03" w:rsidDel="003C51E6">
        <w:rPr>
          <w:lang w:val="en-CA" w:eastAsia="ko-KR"/>
        </w:rPr>
        <w:t>)</w:t>
      </w:r>
    </w:p>
    <w:p w14:paraId="105833EE" w14:textId="5BAA9572"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mvLXp1Cand[ </w:t>
      </w:r>
      <w:r w:rsidRPr="003B3B9F">
        <w:t>0</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270</w:t>
      </w:r>
      <w:r w:rsidRPr="00901B03" w:rsidDel="003C51E6">
        <w:rPr>
          <w:lang w:val="en-CA" w:eastAsia="ko-KR"/>
        </w:rPr>
        <w:fldChar w:fldCharType="end"/>
      </w:r>
      <w:r w:rsidRPr="00901B03" w:rsidDel="003C51E6">
        <w:rPr>
          <w:lang w:val="en-CA" w:eastAsia="ko-KR"/>
        </w:rPr>
        <w:t>)</w:t>
      </w:r>
    </w:p>
    <w:p w14:paraId="22CCFD37" w14:textId="1C905B82"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mvLXp1Cand[</w:t>
      </w:r>
      <w:r>
        <w:t> </w:t>
      </w:r>
      <w:r w:rsidRPr="003B3B9F">
        <w:t>1</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271</w:t>
      </w:r>
      <w:r w:rsidRPr="00901B03" w:rsidDel="003C51E6">
        <w:rPr>
          <w:lang w:val="en-CA" w:eastAsia="ko-KR"/>
        </w:rPr>
        <w:fldChar w:fldCharType="end"/>
      </w:r>
      <w:r w:rsidRPr="00901B03" w:rsidDel="003C51E6">
        <w:rPr>
          <w:lang w:val="en-CA" w:eastAsia="ko-KR"/>
        </w:rPr>
        <w:t>)</w:t>
      </w:r>
    </w:p>
    <w:p w14:paraId="2D1AF2F6"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 xml:space="preserve">Otherwise, if predFlagLXp0Cand is equal to 0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7DE781E2" w14:textId="6240134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w:t>
      </w:r>
      <w:r w:rsidRPr="0073396C">
        <w:rPr>
          <w:lang w:val="en-CA"/>
        </w:rPr>
        <w:t>−</w:t>
      </w:r>
      <w:r w:rsidRPr="003B3B9F">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272</w:t>
      </w:r>
      <w:r w:rsidRPr="00901B03" w:rsidDel="003C51E6">
        <w:rPr>
          <w:lang w:val="en-CA" w:eastAsia="ko-KR"/>
        </w:rPr>
        <w:fldChar w:fldCharType="end"/>
      </w:r>
      <w:r w:rsidRPr="00901B03" w:rsidDel="003C51E6">
        <w:rPr>
          <w:lang w:val="en-CA" w:eastAsia="ko-KR"/>
        </w:rPr>
        <w:t>)</w:t>
      </w:r>
    </w:p>
    <w:p w14:paraId="356EB5FC" w14:textId="6262B72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273</w:t>
      </w:r>
      <w:r w:rsidRPr="00901B03" w:rsidDel="003C51E6">
        <w:rPr>
          <w:lang w:val="en-CA" w:eastAsia="ko-KR"/>
        </w:rPr>
        <w:fldChar w:fldCharType="end"/>
      </w:r>
      <w:r w:rsidRPr="00901B03" w:rsidDel="003C51E6">
        <w:rPr>
          <w:lang w:val="en-CA" w:eastAsia="ko-KR"/>
        </w:rPr>
        <w:t>)</w:t>
      </w:r>
    </w:p>
    <w:p w14:paraId="73485A30" w14:textId="2FD2C35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[ 0 ]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274</w:t>
      </w:r>
      <w:r w:rsidRPr="00901B03" w:rsidDel="003C51E6">
        <w:rPr>
          <w:lang w:val="en-CA" w:eastAsia="ko-KR"/>
        </w:rPr>
        <w:fldChar w:fldCharType="end"/>
      </w:r>
      <w:r w:rsidRPr="00901B03" w:rsidDel="003C51E6">
        <w:rPr>
          <w:lang w:val="en-CA" w:eastAsia="ko-KR"/>
        </w:rPr>
        <w:t>)</w:t>
      </w:r>
    </w:p>
    <w:p w14:paraId="39B8D4E1" w14:textId="5539A78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[ 1 ]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275</w:t>
      </w:r>
      <w:r w:rsidRPr="00901B03" w:rsidDel="003C51E6">
        <w:rPr>
          <w:lang w:val="en-CA" w:eastAsia="ko-KR"/>
        </w:rPr>
        <w:fldChar w:fldCharType="end"/>
      </w:r>
      <w:r w:rsidRPr="00901B03" w:rsidDel="003C51E6">
        <w:rPr>
          <w:lang w:val="en-CA" w:eastAsia="ko-KR"/>
        </w:rPr>
        <w:t>)</w:t>
      </w:r>
    </w:p>
    <w:p w14:paraId="02CB95E2"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t>When</w:t>
      </w:r>
      <w:r w:rsidRPr="003B3B9F">
        <w:t xml:space="preserve"> numRefLists</w:t>
      </w:r>
      <w:r>
        <w:t xml:space="preserve"> is equal to 1, the following applies: </w:t>
      </w:r>
    </w:p>
    <w:p w14:paraId="57419FEB" w14:textId="3B321A94"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refIdxL1</w:t>
      </w:r>
      <w:r w:rsidRPr="003B3B9F">
        <w:t>avgCand</w:t>
      </w:r>
      <w:r w:rsidRPr="003B3B9F">
        <w:rPr>
          <w:vertAlign w:val="subscript"/>
        </w:rPr>
        <w:t>k</w:t>
      </w:r>
      <w:r w:rsidRPr="003B3B9F">
        <w:t xml:space="preserve"> = </w:t>
      </w:r>
      <w:r w:rsidRPr="0073396C">
        <w:rPr>
          <w:lang w:val="en-CA"/>
        </w:rPr>
        <w:t>−</w:t>
      </w:r>
      <w:r>
        <w:rPr>
          <w:lang w:val="en-CA"/>
        </w:rPr>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276</w:t>
      </w:r>
      <w:r w:rsidRPr="00901B03" w:rsidDel="003C51E6">
        <w:rPr>
          <w:lang w:val="en-CA" w:eastAsia="ko-KR"/>
        </w:rPr>
        <w:fldChar w:fldCharType="end"/>
      </w:r>
      <w:r w:rsidRPr="00901B03" w:rsidDel="003C51E6">
        <w:rPr>
          <w:lang w:val="en-CA" w:eastAsia="ko-KR"/>
        </w:rPr>
        <w:t>)</w:t>
      </w:r>
    </w:p>
    <w:p w14:paraId="0BA0E9A5" w14:textId="0B8FD2F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predFlagL1</w:t>
      </w:r>
      <w:r w:rsidRPr="003B3B9F">
        <w:t>avgCand</w:t>
      </w:r>
      <w:r w:rsidRPr="003B3B9F">
        <w:rPr>
          <w:vertAlign w:val="subscript"/>
        </w:rPr>
        <w:t>k</w:t>
      </w:r>
      <w:r>
        <w:t xml:space="preserve"> = 0</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277</w:t>
      </w:r>
      <w:r w:rsidRPr="00901B03" w:rsidDel="003C51E6">
        <w:rPr>
          <w:lang w:val="en-CA" w:eastAsia="ko-KR"/>
        </w:rPr>
        <w:fldChar w:fldCharType="end"/>
      </w:r>
      <w:r w:rsidRPr="00901B03" w:rsidDel="003C51E6">
        <w:rPr>
          <w:lang w:val="en-CA" w:eastAsia="ko-KR"/>
        </w:rPr>
        <w:t>)</w:t>
      </w:r>
    </w:p>
    <w:p w14:paraId="340118C4" w14:textId="17A5F590"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variable </w:t>
      </w:r>
      <w:r w:rsidR="006135A1">
        <w:rPr>
          <w:lang w:val="en-CA"/>
        </w:rPr>
        <w:t>avg</w:t>
      </w:r>
      <w:r w:rsidR="006135A1" w:rsidRPr="00901B03" w:rsidDel="003C51E6">
        <w:rPr>
          <w:lang w:val="en-CA"/>
        </w:rPr>
        <w:t xml:space="preserve">Idx </w:t>
      </w:r>
      <w:r w:rsidRPr="00901B03" w:rsidDel="003C51E6">
        <w:rPr>
          <w:lang w:val="en-CA"/>
        </w:rPr>
        <w:t>is incremented by 1.</w:t>
      </w:r>
    </w:p>
    <w:p w14:paraId="291FDD7D" w14:textId="0C842DDD"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When </w:t>
      </w:r>
      <w:r w:rsidR="004C33BE">
        <w:rPr>
          <w:lang w:val="en-CA"/>
        </w:rPr>
        <w:t>avg</w:t>
      </w:r>
      <w:r w:rsidR="004C33BE" w:rsidRPr="00901B03" w:rsidDel="003C51E6">
        <w:rPr>
          <w:lang w:val="en-CA"/>
        </w:rPr>
        <w:t xml:space="preserve">Idx </w:t>
      </w:r>
      <w:r w:rsidRPr="00901B03" w:rsidDel="003C51E6">
        <w:rPr>
          <w:lang w:val="en-CA"/>
        </w:rPr>
        <w:t xml:space="preserve">is equal to </w:t>
      </w:r>
      <w:r w:rsidR="004C33BE">
        <w:rPr>
          <w:lang w:val="en-US"/>
        </w:rPr>
        <w:t>( numCutoff * ( numCutoff </w:t>
      </w:r>
      <w:r w:rsidR="004C33BE" w:rsidRPr="00901B03" w:rsidDel="003C51E6">
        <w:rPr>
          <w:lang w:val="en-CA"/>
        </w:rPr>
        <w:t>−</w:t>
      </w:r>
      <w:r w:rsidR="004C33BE">
        <w:rPr>
          <w:lang w:val="en-US"/>
        </w:rPr>
        <w:t> 1 ) / 2 </w:t>
      </w:r>
      <w:r w:rsidR="004C33BE" w:rsidRPr="00D9127B">
        <w:rPr>
          <w:lang w:val="en-US"/>
        </w:rPr>
        <w:t xml:space="preserve">) </w:t>
      </w:r>
      <w:r w:rsidRPr="00901B03" w:rsidDel="003C51E6">
        <w:rPr>
          <w:lang w:val="en-CA"/>
        </w:rPr>
        <w:t xml:space="preserve">or numCurrMergeCand is equal to MaxNumMergeCand, </w:t>
      </w:r>
      <w:r w:rsidR="004C33BE">
        <w:rPr>
          <w:lang w:val="en-CA"/>
        </w:rPr>
        <w:t>avg</w:t>
      </w:r>
      <w:r w:rsidR="004C33BE" w:rsidRPr="00901B03" w:rsidDel="003C51E6">
        <w:rPr>
          <w:lang w:val="en-CA"/>
        </w:rPr>
        <w:t xml:space="preserve">Stop </w:t>
      </w:r>
      <w:r w:rsidRPr="00901B03" w:rsidDel="003C51E6">
        <w:rPr>
          <w:lang w:val="en-CA"/>
        </w:rPr>
        <w:t>is set equal to TRUE.</w:t>
      </w:r>
    </w:p>
    <w:p w14:paraId="4680D1EC" w14:textId="752DFB5B" w:rsidR="0057383D" w:rsidRPr="00901B03" w:rsidDel="003C51E6" w:rsidRDefault="0057383D" w:rsidP="0057383D">
      <w:pPr>
        <w:pStyle w:val="Caption"/>
        <w:rPr>
          <w:lang w:val="en-CA"/>
        </w:rPr>
      </w:pPr>
      <w:bookmarkStart w:id="1481" w:name="_Ref300223182"/>
      <w:bookmarkStart w:id="1482" w:name="_Toc415476450"/>
      <w:bookmarkStart w:id="1483" w:name="_Toc423602493"/>
      <w:bookmarkStart w:id="1484" w:name="_Toc423602667"/>
      <w:bookmarkStart w:id="1485" w:name="_Toc501130570"/>
      <w:bookmarkStart w:id="1486" w:name="_Toc503770578"/>
      <w:r w:rsidRPr="00901B03" w:rsidDel="003C51E6">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481"/>
      <w:r w:rsidRPr="00901B03" w:rsidDel="003C51E6">
        <w:rPr>
          <w:lang w:val="en-CA"/>
        </w:rPr>
        <w:t xml:space="preserve"> – Specification of </w:t>
      </w:r>
      <w:r w:rsidR="001A38D6">
        <w:rPr>
          <w:lang w:val="en-CA"/>
        </w:rPr>
        <w:t>p</w:t>
      </w:r>
      <w:r w:rsidR="001A38D6" w:rsidRPr="00901B03" w:rsidDel="003C51E6">
        <w:rPr>
          <w:lang w:val="en-CA"/>
        </w:rPr>
        <w:t xml:space="preserve">0CandIdx </w:t>
      </w:r>
      <w:r w:rsidRPr="00901B03" w:rsidDel="003C51E6">
        <w:rPr>
          <w:lang w:val="en-CA"/>
        </w:rPr>
        <w:t xml:space="preserve">and </w:t>
      </w:r>
      <w:bookmarkEnd w:id="1482"/>
      <w:bookmarkEnd w:id="1483"/>
      <w:bookmarkEnd w:id="1484"/>
      <w:bookmarkEnd w:id="1485"/>
      <w:bookmarkEnd w:id="1486"/>
      <w:r w:rsidR="001A38D6">
        <w:rPr>
          <w:lang w:val="en-CA"/>
        </w:rPr>
        <w:t>p</w:t>
      </w:r>
      <w:r w:rsidR="001A38D6" w:rsidRPr="00901B03" w:rsidDel="003C51E6">
        <w:rPr>
          <w:lang w:val="en-CA"/>
        </w:rPr>
        <w:t>1CandIdx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540"/>
        <w:gridCol w:w="540"/>
        <w:gridCol w:w="630"/>
        <w:gridCol w:w="540"/>
        <w:gridCol w:w="540"/>
        <w:gridCol w:w="630"/>
      </w:tblGrid>
      <w:tr w:rsidR="001A38D6" w:rsidRPr="00901B03" w:rsidDel="003C51E6" w14:paraId="3F75E998" w14:textId="77777777" w:rsidTr="00E66253">
        <w:trPr>
          <w:cantSplit/>
          <w:trHeight w:val="390"/>
          <w:jc w:val="center"/>
        </w:trPr>
        <w:tc>
          <w:tcPr>
            <w:tcW w:w="2095" w:type="dxa"/>
          </w:tcPr>
          <w:p w14:paraId="57023432" w14:textId="31F08DB2"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avg</w:t>
            </w:r>
            <w:r w:rsidRPr="00901B03" w:rsidDel="003C51E6">
              <w:rPr>
                <w:rFonts w:eastAsia="MS Mincho"/>
                <w:b/>
                <w:bCs/>
                <w:lang w:val="en-CA" w:eastAsia="ja-JP"/>
              </w:rPr>
              <w:t>Idx</w:t>
            </w:r>
          </w:p>
        </w:tc>
        <w:tc>
          <w:tcPr>
            <w:tcW w:w="540" w:type="dxa"/>
            <w:vAlign w:val="center"/>
          </w:tcPr>
          <w:p w14:paraId="0A994213"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r>
      <w:tr w:rsidR="001A38D6" w:rsidRPr="00901B03" w:rsidDel="003C51E6" w14:paraId="21A2AB2B" w14:textId="77777777" w:rsidTr="00E66253">
        <w:trPr>
          <w:cantSplit/>
          <w:trHeight w:val="390"/>
          <w:jc w:val="center"/>
        </w:trPr>
        <w:tc>
          <w:tcPr>
            <w:tcW w:w="2095" w:type="dxa"/>
          </w:tcPr>
          <w:p w14:paraId="298F3008" w14:textId="7478B589"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0CandIdx</w:t>
            </w:r>
          </w:p>
        </w:tc>
        <w:tc>
          <w:tcPr>
            <w:tcW w:w="540" w:type="dxa"/>
            <w:vAlign w:val="center"/>
          </w:tcPr>
          <w:p w14:paraId="75326524"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55D93ABC"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630" w:type="dxa"/>
            <w:vAlign w:val="center"/>
          </w:tcPr>
          <w:p w14:paraId="3D6E365B" w14:textId="09AF22C8"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1</w:t>
            </w:r>
          </w:p>
        </w:tc>
        <w:tc>
          <w:tcPr>
            <w:tcW w:w="540" w:type="dxa"/>
            <w:vAlign w:val="center"/>
          </w:tcPr>
          <w:p w14:paraId="48281354" w14:textId="1ED5F606"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540" w:type="dxa"/>
            <w:vAlign w:val="center"/>
          </w:tcPr>
          <w:p w14:paraId="447A684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r w:rsidR="001A38D6" w:rsidRPr="00901B03" w:rsidDel="003C51E6" w14:paraId="3A7BB1B9" w14:textId="77777777" w:rsidTr="00E66253">
        <w:trPr>
          <w:cantSplit/>
          <w:trHeight w:val="390"/>
          <w:jc w:val="center"/>
        </w:trPr>
        <w:tc>
          <w:tcPr>
            <w:tcW w:w="2095" w:type="dxa"/>
          </w:tcPr>
          <w:p w14:paraId="788D5EEB" w14:textId="114C13D5"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1CandIdx</w:t>
            </w:r>
          </w:p>
        </w:tc>
        <w:tc>
          <w:tcPr>
            <w:tcW w:w="540" w:type="dxa"/>
            <w:vAlign w:val="center"/>
          </w:tcPr>
          <w:p w14:paraId="627F5674"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2EA18914"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2</w:t>
            </w:r>
          </w:p>
        </w:tc>
        <w:tc>
          <w:tcPr>
            <w:tcW w:w="630" w:type="dxa"/>
            <w:vAlign w:val="center"/>
          </w:tcPr>
          <w:p w14:paraId="777640AD"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06148EAC"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540" w:type="dxa"/>
            <w:vAlign w:val="center"/>
          </w:tcPr>
          <w:p w14:paraId="1725ECBC" w14:textId="5DB21E1F"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630" w:type="dxa"/>
            <w:vAlign w:val="center"/>
          </w:tcPr>
          <w:p w14:paraId="24F795DB" w14:textId="153A6999"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77777777" w:rsidR="0057383D" w:rsidRPr="00901B03" w:rsidDel="003C51E6" w:rsidRDefault="0057383D" w:rsidP="0057383D">
      <w:pPr>
        <w:pStyle w:val="Heading4"/>
        <w:rPr>
          <w:lang w:val="en-CA"/>
        </w:rPr>
      </w:pPr>
      <w:bookmarkStart w:id="1487" w:name="_Ref300150902"/>
      <w:bookmarkStart w:id="1488" w:name="_Ref522366447"/>
      <w:bookmarkEnd w:id="1480"/>
      <w:r w:rsidRPr="00901B03" w:rsidDel="003C51E6">
        <w:rPr>
          <w:lang w:val="en-CA"/>
        </w:rPr>
        <w:t>Derivation process for zero motion vector merging candidate</w:t>
      </w:r>
      <w:bookmarkEnd w:id="1487"/>
      <w:r w:rsidRPr="00901B03" w:rsidDel="003C51E6">
        <w:rPr>
          <w:lang w:val="en-CA"/>
        </w:rPr>
        <w:t>s</w:t>
      </w:r>
      <w:bookmarkEnd w:id="1488"/>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10395467" w:rsidR="0057383D" w:rsidRPr="00901B03" w:rsidDel="003C51E6" w:rsidRDefault="0057383D" w:rsidP="0057383D">
      <w:pPr>
        <w:numPr>
          <w:ilvl w:val="0"/>
          <w:numId w:val="5"/>
        </w:numPr>
        <w:rPr>
          <w:lang w:val="en-CA"/>
        </w:rPr>
      </w:pPr>
      <w:r w:rsidRPr="00901B03" w:rsidDel="003C51E6">
        <w:rPr>
          <w:lang w:val="en-CA"/>
        </w:rPr>
        <w:lastRenderedPageBreak/>
        <w:t xml:space="preserve">If </w:t>
      </w:r>
      <w:r w:rsidR="000A78D2">
        <w:rPr>
          <w:lang w:val="en-CA"/>
        </w:rPr>
        <w:t>tile_group_</w:t>
      </w:r>
      <w:r w:rsidRPr="00901B03" w:rsidDel="003C51E6">
        <w:rPr>
          <w:lang w:val="en-CA"/>
        </w:rPr>
        <w:t>type is equal to P, numRefIdx is set equal to num_ref_idx_l0_active_minus1 + 1.</w:t>
      </w:r>
    </w:p>
    <w:p w14:paraId="00B290CE" w14:textId="0267B68F"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w:t>
      </w:r>
      <w:r w:rsidR="000A78D2">
        <w:rPr>
          <w:lang w:val="en-CA" w:eastAsia="ko-KR"/>
        </w:rPr>
        <w:t>tile_group_</w:t>
      </w:r>
      <w:r w:rsidRPr="00901B03" w:rsidDel="003C51E6">
        <w:rPr>
          <w:lang w:val="en-CA" w:eastAsia="ko-KR"/>
        </w:rPr>
        <w:t>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5FD335D5"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 xml:space="preserve">If </w:t>
      </w:r>
      <w:r w:rsidR="000A78D2">
        <w:rPr>
          <w:lang w:val="en-CA"/>
        </w:rPr>
        <w:t>tile_group_</w:t>
      </w:r>
      <w:r w:rsidRPr="00901B03" w:rsidDel="003C51E6">
        <w:rPr>
          <w:lang w:val="en-CA"/>
        </w:rPr>
        <w:t>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6C94DAC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278</w:t>
      </w:r>
      <w:r w:rsidRPr="00901B03" w:rsidDel="003C51E6">
        <w:rPr>
          <w:lang w:val="en-CA" w:eastAsia="ko-KR"/>
        </w:rPr>
        <w:fldChar w:fldCharType="end"/>
      </w:r>
      <w:r w:rsidRPr="00901B03" w:rsidDel="003C51E6">
        <w:rPr>
          <w:lang w:val="en-CA" w:eastAsia="ko-KR"/>
        </w:rPr>
        <w:t>)</w:t>
      </w:r>
    </w:p>
    <w:p w14:paraId="214397E5" w14:textId="761E833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279</w:t>
      </w:r>
      <w:r w:rsidRPr="00901B03" w:rsidDel="003C51E6">
        <w:rPr>
          <w:lang w:val="en-CA" w:eastAsia="ko-KR"/>
        </w:rPr>
        <w:fldChar w:fldCharType="end"/>
      </w:r>
      <w:r w:rsidRPr="00901B03" w:rsidDel="003C51E6">
        <w:rPr>
          <w:lang w:val="en-CA" w:eastAsia="ko-KR"/>
        </w:rPr>
        <w:t>)</w:t>
      </w:r>
    </w:p>
    <w:p w14:paraId="3926F060" w14:textId="493C5DE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280</w:t>
      </w:r>
      <w:r w:rsidRPr="00901B03" w:rsidDel="003C51E6">
        <w:rPr>
          <w:lang w:val="en-CA" w:eastAsia="ko-KR"/>
        </w:rPr>
        <w:fldChar w:fldCharType="end"/>
      </w:r>
      <w:r w:rsidRPr="00901B03" w:rsidDel="003C51E6">
        <w:rPr>
          <w:lang w:val="en-CA" w:eastAsia="ko-KR"/>
        </w:rPr>
        <w:t>)</w:t>
      </w:r>
    </w:p>
    <w:p w14:paraId="25E077F5" w14:textId="506DDC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281</w:t>
      </w:r>
      <w:r w:rsidRPr="00901B03" w:rsidDel="003C51E6">
        <w:rPr>
          <w:lang w:val="en-CA" w:eastAsia="ko-KR"/>
        </w:rPr>
        <w:fldChar w:fldCharType="end"/>
      </w:r>
      <w:r w:rsidRPr="00901B03" w:rsidDel="003C51E6">
        <w:rPr>
          <w:lang w:val="en-CA" w:eastAsia="ko-KR"/>
        </w:rPr>
        <w:t>)</w:t>
      </w:r>
    </w:p>
    <w:p w14:paraId="2F66A6C1" w14:textId="27F2240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282</w:t>
      </w:r>
      <w:r w:rsidRPr="00901B03" w:rsidDel="003C51E6">
        <w:rPr>
          <w:lang w:val="en-CA" w:eastAsia="ko-KR"/>
        </w:rPr>
        <w:fldChar w:fldCharType="end"/>
      </w:r>
      <w:r w:rsidRPr="00901B03" w:rsidDel="003C51E6">
        <w:rPr>
          <w:lang w:val="en-CA" w:eastAsia="ko-KR"/>
        </w:rPr>
        <w:t>)</w:t>
      </w:r>
    </w:p>
    <w:p w14:paraId="10180F29" w14:textId="4B9D917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283</w:t>
      </w:r>
      <w:r w:rsidRPr="00901B03" w:rsidDel="003C51E6">
        <w:rPr>
          <w:lang w:val="en-CA" w:eastAsia="ko-KR"/>
        </w:rPr>
        <w:fldChar w:fldCharType="end"/>
      </w:r>
      <w:r w:rsidRPr="00901B03" w:rsidDel="003C51E6">
        <w:rPr>
          <w:lang w:val="en-CA" w:eastAsia="ko-KR"/>
        </w:rPr>
        <w:t>)</w:t>
      </w:r>
    </w:p>
    <w:p w14:paraId="060A5198" w14:textId="69CD16C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284</w:t>
      </w:r>
      <w:r w:rsidRPr="00901B03" w:rsidDel="003C51E6">
        <w:rPr>
          <w:lang w:val="en-CA" w:eastAsia="ko-KR"/>
        </w:rPr>
        <w:fldChar w:fldCharType="end"/>
      </w:r>
      <w:r w:rsidRPr="00901B03" w:rsidDel="003C51E6">
        <w:rPr>
          <w:lang w:val="en-CA" w:eastAsia="ko-KR"/>
        </w:rPr>
        <w:t>)</w:t>
      </w:r>
    </w:p>
    <w:p w14:paraId="54E8E273" w14:textId="51CD7A0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285</w:t>
      </w:r>
      <w:r w:rsidRPr="00901B03" w:rsidDel="003C51E6">
        <w:rPr>
          <w:lang w:val="en-CA" w:eastAsia="ko-KR"/>
        </w:rPr>
        <w:fldChar w:fldCharType="end"/>
      </w:r>
      <w:r w:rsidRPr="00901B03" w:rsidDel="003C51E6">
        <w:rPr>
          <w:lang w:val="en-CA" w:eastAsia="ko-KR"/>
        </w:rPr>
        <w:t>)</w:t>
      </w:r>
    </w:p>
    <w:p w14:paraId="05443265" w14:textId="547B46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286</w:t>
      </w:r>
      <w:r w:rsidRPr="00901B03" w:rsidDel="003C51E6">
        <w:rPr>
          <w:lang w:val="en-CA" w:eastAsia="ko-KR"/>
        </w:rPr>
        <w:fldChar w:fldCharType="end"/>
      </w:r>
      <w:r w:rsidRPr="00901B03" w:rsidDel="003C51E6">
        <w:rPr>
          <w:lang w:val="en-CA" w:eastAsia="ko-KR"/>
        </w:rPr>
        <w:t>)</w:t>
      </w:r>
    </w:p>
    <w:p w14:paraId="244DED4A" w14:textId="44C51AD3"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w:t>
      </w:r>
      <w:r w:rsidR="000A78D2">
        <w:rPr>
          <w:lang w:val="en-CA"/>
        </w:rPr>
        <w:t>tile_group_</w:t>
      </w:r>
      <w:r w:rsidRPr="00901B03" w:rsidDel="003C51E6">
        <w:rPr>
          <w:lang w:val="en-CA"/>
        </w:rPr>
        <w:t>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7852B20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287</w:t>
      </w:r>
      <w:r w:rsidRPr="00901B03" w:rsidDel="003C51E6">
        <w:rPr>
          <w:lang w:val="en-CA" w:eastAsia="ko-KR"/>
        </w:rPr>
        <w:fldChar w:fldCharType="end"/>
      </w:r>
      <w:r w:rsidRPr="00901B03" w:rsidDel="003C51E6">
        <w:rPr>
          <w:lang w:val="en-CA" w:eastAsia="ko-KR"/>
        </w:rPr>
        <w:t>)</w:t>
      </w:r>
    </w:p>
    <w:p w14:paraId="56F73130" w14:textId="275CAC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288</w:t>
      </w:r>
      <w:r w:rsidRPr="00901B03" w:rsidDel="003C51E6">
        <w:rPr>
          <w:lang w:val="en-CA"/>
        </w:rPr>
        <w:fldChar w:fldCharType="end"/>
      </w:r>
      <w:r w:rsidRPr="00901B03" w:rsidDel="003C51E6">
        <w:rPr>
          <w:lang w:val="en-CA"/>
        </w:rPr>
        <w:t>)</w:t>
      </w:r>
    </w:p>
    <w:p w14:paraId="6426E157" w14:textId="1177D3A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289</w:t>
      </w:r>
      <w:r w:rsidRPr="00901B03" w:rsidDel="003C51E6">
        <w:rPr>
          <w:lang w:val="en-CA" w:eastAsia="ko-KR"/>
        </w:rPr>
        <w:fldChar w:fldCharType="end"/>
      </w:r>
      <w:r w:rsidRPr="00901B03" w:rsidDel="003C51E6">
        <w:rPr>
          <w:lang w:val="en-CA" w:eastAsia="ko-KR"/>
        </w:rPr>
        <w:t>)</w:t>
      </w:r>
    </w:p>
    <w:p w14:paraId="429FBDD1" w14:textId="1A703AA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290</w:t>
      </w:r>
      <w:r w:rsidRPr="00901B03" w:rsidDel="003C51E6">
        <w:rPr>
          <w:lang w:val="en-CA" w:eastAsia="ko-KR"/>
        </w:rPr>
        <w:fldChar w:fldCharType="end"/>
      </w:r>
      <w:r w:rsidRPr="00901B03" w:rsidDel="003C51E6">
        <w:rPr>
          <w:lang w:val="en-CA" w:eastAsia="ko-KR"/>
        </w:rPr>
        <w:t>)</w:t>
      </w:r>
    </w:p>
    <w:p w14:paraId="0541D465" w14:textId="54CC82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291</w:t>
      </w:r>
      <w:r w:rsidRPr="00901B03" w:rsidDel="003C51E6">
        <w:rPr>
          <w:lang w:val="en-CA" w:eastAsia="ko-KR"/>
        </w:rPr>
        <w:fldChar w:fldCharType="end"/>
      </w:r>
      <w:r w:rsidRPr="00901B03" w:rsidDel="003C51E6">
        <w:rPr>
          <w:lang w:val="en-CA" w:eastAsia="ko-KR"/>
        </w:rPr>
        <w:t>)</w:t>
      </w:r>
    </w:p>
    <w:p w14:paraId="497DD585" w14:textId="5BAE356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292</w:t>
      </w:r>
      <w:r w:rsidRPr="00901B03" w:rsidDel="003C51E6">
        <w:rPr>
          <w:lang w:val="en-CA" w:eastAsia="ko-KR"/>
        </w:rPr>
        <w:fldChar w:fldCharType="end"/>
      </w:r>
      <w:r w:rsidRPr="00901B03" w:rsidDel="003C51E6">
        <w:rPr>
          <w:lang w:val="en-CA" w:eastAsia="ko-KR"/>
        </w:rPr>
        <w:t>)</w:t>
      </w:r>
    </w:p>
    <w:p w14:paraId="7B753D4F" w14:textId="0D73E2F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293</w:t>
      </w:r>
      <w:r w:rsidRPr="00901B03" w:rsidDel="003C51E6">
        <w:rPr>
          <w:lang w:val="en-CA" w:eastAsia="ko-KR"/>
        </w:rPr>
        <w:fldChar w:fldCharType="end"/>
      </w:r>
      <w:r w:rsidRPr="00901B03" w:rsidDel="003C51E6">
        <w:rPr>
          <w:lang w:val="en-CA" w:eastAsia="ko-KR"/>
        </w:rPr>
        <w:t>)</w:t>
      </w:r>
    </w:p>
    <w:p w14:paraId="5BBDF26A" w14:textId="513FF1B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294</w:t>
      </w:r>
      <w:r w:rsidRPr="00901B03" w:rsidDel="003C51E6">
        <w:rPr>
          <w:lang w:val="en-CA" w:eastAsia="ko-KR"/>
        </w:rPr>
        <w:fldChar w:fldCharType="end"/>
      </w:r>
      <w:r w:rsidRPr="00901B03" w:rsidDel="003C51E6">
        <w:rPr>
          <w:lang w:val="en-CA" w:eastAsia="ko-KR"/>
        </w:rPr>
        <w:t>)</w:t>
      </w:r>
    </w:p>
    <w:p w14:paraId="2109A9F2" w14:textId="421F61A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295</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346FCAC6" w:rsidR="0057383D" w:rsidRDefault="0057383D" w:rsidP="0057383D">
      <w:pPr>
        <w:rPr>
          <w:rFonts w:eastAsia="Malgun Gothic"/>
          <w:lang w:val="en-CA" w:eastAsia="ko-KR"/>
        </w:rPr>
      </w:pPr>
    </w:p>
    <w:p w14:paraId="02F4EDAE" w14:textId="2A3D325B" w:rsidR="00A24EDD" w:rsidRPr="00D84A4A" w:rsidDel="003C51E6" w:rsidRDefault="00A24EDD" w:rsidP="00A24EDD">
      <w:pPr>
        <w:pStyle w:val="Heading4"/>
        <w:rPr>
          <w:lang w:val="en-CA"/>
        </w:rPr>
      </w:pPr>
      <w:bookmarkStart w:id="1489" w:name="_Ref531722689"/>
      <w:r w:rsidRPr="00D84A4A" w:rsidDel="003C51E6">
        <w:rPr>
          <w:lang w:val="en-CA"/>
        </w:rPr>
        <w:lastRenderedPageBreak/>
        <w:t xml:space="preserve">Derivation process for </w:t>
      </w:r>
      <w:r>
        <w:rPr>
          <w:lang w:val="en-CA"/>
        </w:rPr>
        <w:t>history-based</w:t>
      </w:r>
      <w:r w:rsidRPr="00D84A4A" w:rsidDel="003C51E6">
        <w:rPr>
          <w:lang w:val="en-CA"/>
        </w:rPr>
        <w:t xml:space="preserve"> merging candidates</w:t>
      </w:r>
      <w:bookmarkEnd w:id="1489"/>
    </w:p>
    <w:p w14:paraId="6E66CD91" w14:textId="77777777" w:rsidR="00BE2B7F" w:rsidRPr="00D84A4A" w:rsidDel="003C51E6" w:rsidRDefault="00BE2B7F" w:rsidP="00BE2B7F">
      <w:pPr>
        <w:keepNext/>
        <w:rPr>
          <w:lang w:val="en-CA"/>
        </w:rPr>
      </w:pPr>
      <w:r w:rsidRPr="00D84A4A" w:rsidDel="003C51E6">
        <w:rPr>
          <w:lang w:val="en-CA"/>
        </w:rPr>
        <w:t>Inputs to this process are:</w:t>
      </w:r>
    </w:p>
    <w:p w14:paraId="78E915AE" w14:textId="77777777" w:rsidR="00BE2B7F" w:rsidRPr="00D84A4A" w:rsidRDefault="00BE2B7F" w:rsidP="00BE2B7F">
      <w:pPr>
        <w:numPr>
          <w:ilvl w:val="0"/>
          <w:numId w:val="6"/>
        </w:numPr>
        <w:rPr>
          <w:rFonts w:eastAsia="Malgun Gothic"/>
          <w:lang w:val="en-CA" w:eastAsia="ko-KR"/>
        </w:rPr>
      </w:pPr>
      <w:r>
        <w:rPr>
          <w:lang w:val="en-CA"/>
        </w:rPr>
        <w:t>a m</w:t>
      </w:r>
      <w:r w:rsidRPr="00D84A4A">
        <w:rPr>
          <w:lang w:val="en-CA"/>
        </w:rPr>
        <w:t xml:space="preserve">erge candidate list </w:t>
      </w:r>
      <w:r w:rsidRPr="00D84A4A" w:rsidDel="003C51E6">
        <w:rPr>
          <w:lang w:val="en-CA"/>
        </w:rPr>
        <w:t>mergeCandList</w:t>
      </w:r>
      <w:r w:rsidRPr="00D84A4A">
        <w:rPr>
          <w:lang w:val="en-CA"/>
        </w:rPr>
        <w:t xml:space="preserve">, </w:t>
      </w:r>
    </w:p>
    <w:p w14:paraId="20F1A488" w14:textId="77777777" w:rsidR="00BE2B7F" w:rsidRPr="00D84A4A" w:rsidRDefault="00BE2B7F" w:rsidP="00BE2B7F">
      <w:pPr>
        <w:numPr>
          <w:ilvl w:val="0"/>
          <w:numId w:val="6"/>
        </w:numPr>
        <w:rPr>
          <w:rFonts w:eastAsia="Malgun Gothic"/>
          <w:lang w:val="en-CA" w:eastAsia="ko-KR"/>
        </w:rPr>
      </w:pPr>
      <w:r>
        <w:rPr>
          <w:lang w:val="en-CA" w:eastAsia="ko-KR"/>
        </w:rPr>
        <w:t>the number of available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ECE248C" w14:textId="77777777" w:rsidR="00471A1C" w:rsidRPr="00D84A4A" w:rsidDel="003C51E6" w:rsidRDefault="00471A1C" w:rsidP="00471A1C">
      <w:pPr>
        <w:keepNext/>
        <w:rPr>
          <w:lang w:val="en-CA"/>
        </w:rPr>
      </w:pPr>
      <w:r w:rsidRPr="00D84A4A">
        <w:rPr>
          <w:lang w:val="en-CA"/>
        </w:rPr>
        <w:t>Out</w:t>
      </w:r>
      <w:r w:rsidRPr="00D84A4A" w:rsidDel="003C51E6">
        <w:rPr>
          <w:lang w:val="en-CA"/>
        </w:rPr>
        <w:t>puts to this process are:</w:t>
      </w:r>
    </w:p>
    <w:p w14:paraId="655CCA93"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merging candidate list mergeCandList,</w:t>
      </w:r>
    </w:p>
    <w:p w14:paraId="33D460B0"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number of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21C1BA7" w14:textId="77777777" w:rsidR="00471A1C" w:rsidRPr="00364CE1" w:rsidRDefault="00471A1C" w:rsidP="00471A1C">
      <w:pPr>
        <w:rPr>
          <w:lang w:eastAsia="ko-KR"/>
        </w:rPr>
      </w:pPr>
      <w:r>
        <w:rPr>
          <w:lang w:eastAsia="zh-CN"/>
        </w:rPr>
        <w:t>Each element of the</w:t>
      </w:r>
      <w:r>
        <w:rPr>
          <w:lang w:eastAsia="ko-KR"/>
        </w:rPr>
        <w:t xml:space="preserve"> </w:t>
      </w:r>
      <w:r w:rsidRPr="00D84A4A">
        <w:rPr>
          <w:lang w:eastAsia="ko-KR"/>
        </w:rPr>
        <w:t xml:space="preserve">array </w:t>
      </w:r>
      <w:r>
        <w:rPr>
          <w:lang w:eastAsia="ko-KR"/>
        </w:rPr>
        <w:t>isP</w:t>
      </w:r>
      <w:r w:rsidRPr="00D84A4A">
        <w:rPr>
          <w:lang w:eastAsia="ko-KR"/>
        </w:rPr>
        <w:t>runed</w:t>
      </w:r>
      <w:r>
        <w:rPr>
          <w:lang w:eastAsia="ko-KR"/>
        </w:rPr>
        <w:t>[ i ] with i = 0..</w:t>
      </w:r>
      <w:r w:rsidRPr="00D84A4A" w:rsidDel="003C51E6">
        <w:rPr>
          <w:lang w:val="en-CA" w:eastAsia="ko-KR"/>
        </w:rPr>
        <w:t>numCurrMergeCand</w:t>
      </w:r>
      <w:r w:rsidRPr="00901B03">
        <w:rPr>
          <w:lang w:val="en-CA" w:eastAsia="ko-KR"/>
        </w:rPr>
        <w:t> </w:t>
      </w:r>
      <w:r w:rsidRPr="00901B03" w:rsidDel="003C51E6">
        <w:rPr>
          <w:lang w:val="en-CA" w:eastAsia="ko-KR"/>
        </w:rPr>
        <w:t>− 1</w:t>
      </w:r>
      <w:r>
        <w:rPr>
          <w:lang w:eastAsia="ko-KR"/>
        </w:rPr>
        <w:t xml:space="preserve"> is set equal to FALSE and </w:t>
      </w:r>
      <w:r>
        <w:rPr>
          <w:lang w:val="en-CA" w:eastAsia="ko-KR"/>
        </w:rPr>
        <w:t>t</w:t>
      </w:r>
      <w:r w:rsidRPr="00D84A4A" w:rsidDel="003C51E6">
        <w:rPr>
          <w:lang w:val="en-CA" w:eastAsia="ko-KR"/>
        </w:rPr>
        <w:t xml:space="preserve">he variable </w:t>
      </w:r>
      <w:r w:rsidRPr="00D84A4A">
        <w:rPr>
          <w:lang w:val="en-CA" w:eastAsia="ko-KR"/>
        </w:rPr>
        <w:t>numOrigMergeCand</w:t>
      </w:r>
      <w:r w:rsidRPr="00D84A4A" w:rsidDel="003C51E6">
        <w:rPr>
          <w:lang w:val="en-CA" w:eastAsia="ko-KR"/>
        </w:rPr>
        <w:t xml:space="preserve"> is set equal to </w:t>
      </w:r>
      <w:r w:rsidRPr="00D84A4A">
        <w:rPr>
          <w:lang w:val="en-CA" w:eastAsia="ko-KR"/>
        </w:rPr>
        <w:t>numCurrMergeCand</w:t>
      </w:r>
      <w:r>
        <w:rPr>
          <w:lang w:val="en-CA" w:eastAsia="ko-KR"/>
        </w:rPr>
        <w:t>.</w:t>
      </w:r>
    </w:p>
    <w:p w14:paraId="5B5D8612" w14:textId="5AC79CD8" w:rsidR="00471A1C" w:rsidRPr="00D84A4A" w:rsidRDefault="00471A1C" w:rsidP="00471A1C">
      <w:pPr>
        <w:tabs>
          <w:tab w:val="clear" w:pos="794"/>
          <w:tab w:val="clear" w:pos="1191"/>
          <w:tab w:val="left" w:pos="450"/>
        </w:tabs>
        <w:rPr>
          <w:rFonts w:eastAsia="Malgun Gothic"/>
          <w:lang w:val="en-CA" w:eastAsia="ko-KR"/>
        </w:rPr>
      </w:pPr>
      <w:r w:rsidRPr="00D84A4A">
        <w:rPr>
          <w:rFonts w:eastAsia="Malgun Gothic"/>
          <w:lang w:val="en-CA" w:eastAsia="ko-KR"/>
        </w:rPr>
        <w:t xml:space="preserve">For each candidate in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 h</w:t>
      </w:r>
      <w:r w:rsidRPr="00D84A4A">
        <w:rPr>
          <w:lang w:val="en-CA"/>
        </w:rPr>
        <w:t>M</w:t>
      </w:r>
      <w:r>
        <w:rPr>
          <w:lang w:val="en-CA"/>
        </w:rPr>
        <w:t>vp</w:t>
      </w:r>
      <w:r w:rsidRPr="00D84A4A">
        <w:rPr>
          <w:lang w:val="en-CA"/>
        </w:rPr>
        <w:t>Idx</w:t>
      </w:r>
      <w:r>
        <w:rPr>
          <w:lang w:val="en-CA"/>
        </w:rPr>
        <w:t> ]</w:t>
      </w:r>
      <w:r w:rsidRPr="00D84A4A">
        <w:rPr>
          <w:lang w:val="en-CA"/>
        </w:rPr>
        <w:t xml:space="preserve"> with index </w:t>
      </w:r>
      <w:r>
        <w:rPr>
          <w:lang w:val="en-CA"/>
        </w:rPr>
        <w:t>h</w:t>
      </w:r>
      <w:r w:rsidRPr="00D84A4A">
        <w:rPr>
          <w:lang w:val="en-CA"/>
        </w:rPr>
        <w:t>M</w:t>
      </w:r>
      <w:r>
        <w:rPr>
          <w:lang w:val="en-CA"/>
        </w:rPr>
        <w:t>vpIdx = </w:t>
      </w:r>
      <w:r w:rsidRPr="00D84A4A">
        <w:rPr>
          <w:lang w:val="en-CA"/>
        </w:rPr>
        <w:t>1..</w:t>
      </w:r>
      <w:r w:rsidR="00F547D9">
        <w:rPr>
          <w:lang w:val="en-CA" w:eastAsia="ko-KR"/>
        </w:rPr>
        <w:t>Num</w:t>
      </w:r>
      <w:r w:rsidR="00F547D9" w:rsidRPr="00D84A4A">
        <w:rPr>
          <w:lang w:eastAsia="ko-KR"/>
        </w:rPr>
        <w:t>H</w:t>
      </w:r>
      <w:r w:rsidR="00F547D9">
        <w:rPr>
          <w:lang w:eastAsia="ko-KR"/>
        </w:rPr>
        <w:t>mvp</w:t>
      </w:r>
      <w:r w:rsidR="00F547D9" w:rsidRPr="00D84A4A">
        <w:rPr>
          <w:lang w:eastAsia="ko-KR"/>
        </w:rPr>
        <w:t>Cand</w:t>
      </w:r>
      <w:r w:rsidRPr="00D84A4A">
        <w:rPr>
          <w:lang w:val="en-CA" w:eastAsia="ko-KR"/>
        </w:rPr>
        <w:t>, the following ordered steps are repeated until numCurrMergeCand is equal to (</w:t>
      </w:r>
      <w:r>
        <w:rPr>
          <w:lang w:val="en-CA" w:eastAsia="ko-KR"/>
        </w:rPr>
        <w:t> </w:t>
      </w:r>
      <w:r w:rsidRPr="00D84A4A" w:rsidDel="003C51E6">
        <w:rPr>
          <w:lang w:val="en-CA" w:eastAsia="ko-KR"/>
        </w:rPr>
        <w:t>MaxNumMergeCand</w:t>
      </w:r>
      <w:r>
        <w:rPr>
          <w:lang w:val="en-CA" w:eastAsia="ko-KR"/>
        </w:rPr>
        <w:t> </w:t>
      </w:r>
      <w:r w:rsidRPr="005A7301">
        <w:rPr>
          <w:lang w:val="en-CA" w:eastAsia="ko-KR"/>
        </w:rPr>
        <w:t>−</w:t>
      </w:r>
      <w:r>
        <w:rPr>
          <w:lang w:val="en-CA" w:eastAsia="ko-KR"/>
        </w:rPr>
        <w:t> </w:t>
      </w:r>
      <w:r w:rsidRPr="00D84A4A">
        <w:rPr>
          <w:lang w:val="en-CA" w:eastAsia="ko-KR"/>
        </w:rPr>
        <w:t>1)</w:t>
      </w:r>
      <w:r>
        <w:rPr>
          <w:lang w:val="en-CA"/>
        </w:rPr>
        <w:t>:</w:t>
      </w:r>
    </w:p>
    <w:p w14:paraId="2DED476B" w14:textId="77777777" w:rsidR="00471A1C" w:rsidRPr="00D84A4A" w:rsidRDefault="00471A1C" w:rsidP="00471A1C">
      <w:pPr>
        <w:numPr>
          <w:ilvl w:val="0"/>
          <w:numId w:val="557"/>
        </w:numPr>
        <w:tabs>
          <w:tab w:val="clear" w:pos="794"/>
          <w:tab w:val="left" w:pos="284"/>
          <w:tab w:val="left" w:pos="720"/>
        </w:tabs>
        <w:rPr>
          <w:lang w:val="en-CA" w:eastAsia="ko-KR"/>
        </w:rPr>
      </w:pPr>
      <w:r>
        <w:rPr>
          <w:lang w:val="en-CA"/>
        </w:rPr>
        <w:t xml:space="preserve">The variable </w:t>
      </w:r>
      <w:r w:rsidRPr="00D84A4A">
        <w:rPr>
          <w:lang w:val="en-CA"/>
        </w:rPr>
        <w:t xml:space="preserve">sameMotion is </w:t>
      </w:r>
      <w:r>
        <w:rPr>
          <w:lang w:val="en-CA"/>
        </w:rPr>
        <w:t>derived as follows:</w:t>
      </w:r>
    </w:p>
    <w:p w14:paraId="02D99669" w14:textId="36B39B58" w:rsidR="00471A1C" w:rsidRDefault="00471A1C" w:rsidP="00471A1C">
      <w:pPr>
        <w:numPr>
          <w:ilvl w:val="1"/>
          <w:numId w:val="9"/>
        </w:numPr>
        <w:tabs>
          <w:tab w:val="clear" w:pos="794"/>
          <w:tab w:val="left" w:pos="284"/>
        </w:tabs>
        <w:rPr>
          <w:lang w:val="en-CA" w:eastAsia="ko-KR"/>
        </w:rPr>
      </w:pPr>
      <w:r>
        <w:rPr>
          <w:lang w:val="en-CA"/>
        </w:rPr>
        <w:t>If</w:t>
      </w:r>
      <w:r w:rsidRPr="00D84A4A">
        <w:rPr>
          <w:lang w:val="en-CA"/>
        </w:rPr>
        <w:t xml:space="preserve"> </w:t>
      </w:r>
      <w:r>
        <w:rPr>
          <w:lang w:val="en-CA"/>
        </w:rPr>
        <w:t xml:space="preserve">all of the following conditions are true for </w:t>
      </w:r>
      <w:r w:rsidR="004111E4">
        <w:rPr>
          <w:lang w:val="en-CA"/>
        </w:rPr>
        <w:t>any</w:t>
      </w:r>
      <w:r>
        <w:rPr>
          <w:lang w:val="en-CA"/>
        </w:rPr>
        <w:t xml:space="preserve"> i = 0..</w:t>
      </w:r>
      <w:r w:rsidRPr="00D84A4A">
        <w:rPr>
          <w:lang w:val="en-CA" w:eastAsia="ko-KR"/>
        </w:rPr>
        <w:t>numOrigMergeCand</w:t>
      </w:r>
      <w:r>
        <w:rPr>
          <w:lang w:val="en-CA" w:eastAsia="ko-KR"/>
        </w:rPr>
        <w:t> </w:t>
      </w:r>
      <w:r w:rsidRPr="00901B03" w:rsidDel="003C51E6">
        <w:rPr>
          <w:lang w:val="en-CA" w:eastAsia="ko-KR"/>
        </w:rPr>
        <w:t>−</w:t>
      </w:r>
      <w:r>
        <w:rPr>
          <w:lang w:val="en-CA" w:eastAsia="ko-KR"/>
        </w:rPr>
        <w:t> </w:t>
      </w:r>
      <w:r w:rsidRPr="00D84A4A">
        <w:rPr>
          <w:lang w:val="en-CA" w:eastAsia="ko-KR"/>
        </w:rPr>
        <w:t xml:space="preserve">1, </w:t>
      </w:r>
      <w:r w:rsidRPr="00D84A4A">
        <w:rPr>
          <w:lang w:val="en-CA"/>
        </w:rPr>
        <w:t xml:space="preserve">sameMotion </w:t>
      </w:r>
      <w:r w:rsidR="00AD3125">
        <w:rPr>
          <w:lang w:val="en-CA"/>
        </w:rPr>
        <w:t xml:space="preserve">and </w:t>
      </w:r>
      <w:r w:rsidR="00AD3125">
        <w:rPr>
          <w:lang w:val="en-CA" w:eastAsia="ko-KR"/>
        </w:rPr>
        <w:t>is</w:t>
      </w:r>
      <w:r w:rsidR="00AD3125" w:rsidRPr="00D84A4A">
        <w:rPr>
          <w:lang w:eastAsia="ko-KR"/>
        </w:rPr>
        <w:t>Pruned[</w:t>
      </w:r>
      <w:r w:rsidR="00AD3125">
        <w:rPr>
          <w:lang w:eastAsia="ko-KR"/>
        </w:rPr>
        <w:t> i </w:t>
      </w:r>
      <w:r w:rsidR="00AD3125" w:rsidRPr="00D84A4A">
        <w:rPr>
          <w:lang w:eastAsia="ko-KR"/>
        </w:rPr>
        <w:t>]</w:t>
      </w:r>
      <w:r w:rsidR="00AD3125">
        <w:rPr>
          <w:lang w:eastAsia="ko-KR"/>
        </w:rPr>
        <w:t xml:space="preserve"> are both set equal to TRUE</w:t>
      </w:r>
      <w:r>
        <w:rPr>
          <w:lang w:val="en-CA"/>
        </w:rPr>
        <w:t>:</w:t>
      </w:r>
    </w:p>
    <w:p w14:paraId="706BF902" w14:textId="77777777" w:rsidR="00471A1C" w:rsidRDefault="00471A1C" w:rsidP="00471A1C">
      <w:pPr>
        <w:numPr>
          <w:ilvl w:val="1"/>
          <w:numId w:val="9"/>
        </w:numPr>
        <w:tabs>
          <w:tab w:val="clear" w:pos="794"/>
          <w:tab w:val="clear" w:pos="1191"/>
        </w:tabs>
        <w:ind w:left="1440"/>
        <w:rPr>
          <w:lang w:val="en-CA" w:eastAsia="ko-KR"/>
        </w:rPr>
      </w:pP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equal to the merging candidate</w:t>
      </w:r>
      <w:r w:rsidRPr="00D84A4A">
        <w:rPr>
          <w:lang w:val="en-CA" w:eastAsia="ko-KR"/>
        </w:rPr>
        <w:t xml:space="preserve"> </w:t>
      </w:r>
      <w:r w:rsidRPr="00D84A4A" w:rsidDel="003C51E6">
        <w:rPr>
          <w:lang w:val="en-CA"/>
        </w:rPr>
        <w:t>mergeCandList</w:t>
      </w:r>
      <w:r w:rsidRPr="00D84A4A">
        <w:rPr>
          <w:lang w:val="en-CA"/>
        </w:rPr>
        <w:t>[</w:t>
      </w:r>
      <w:r>
        <w:rPr>
          <w:lang w:val="en-CA"/>
        </w:rPr>
        <w:t> i ].</w:t>
      </w:r>
    </w:p>
    <w:p w14:paraId="793CAAC6" w14:textId="77777777" w:rsidR="00471A1C" w:rsidRDefault="00471A1C" w:rsidP="00471A1C">
      <w:pPr>
        <w:numPr>
          <w:ilvl w:val="1"/>
          <w:numId w:val="9"/>
        </w:numPr>
        <w:tabs>
          <w:tab w:val="clear" w:pos="794"/>
          <w:tab w:val="clear" w:pos="1191"/>
        </w:tabs>
        <w:ind w:left="1440"/>
        <w:rPr>
          <w:lang w:val="en-CA" w:eastAsia="ko-KR"/>
        </w:rPr>
      </w:pPr>
      <w:r>
        <w:rPr>
          <w:lang w:val="en-CA" w:eastAsia="ko-KR"/>
        </w:rPr>
        <w:t>is</w:t>
      </w:r>
      <w:r w:rsidRPr="00D84A4A">
        <w:rPr>
          <w:lang w:eastAsia="ko-KR"/>
        </w:rPr>
        <w:t>Pruned[</w:t>
      </w:r>
      <w:r>
        <w:rPr>
          <w:lang w:eastAsia="ko-KR"/>
        </w:rPr>
        <w:t> i </w:t>
      </w:r>
      <w:r w:rsidRPr="00D84A4A">
        <w:rPr>
          <w:lang w:eastAsia="ko-KR"/>
        </w:rPr>
        <w:t>]</w:t>
      </w:r>
      <w:r>
        <w:rPr>
          <w:lang w:eastAsia="ko-KR"/>
        </w:rPr>
        <w:t xml:space="preserve"> is equal to FALSE.</w:t>
      </w:r>
    </w:p>
    <w:p w14:paraId="2770782D" w14:textId="77777777" w:rsidR="00471A1C" w:rsidRPr="00D84A4A" w:rsidRDefault="00471A1C" w:rsidP="00471A1C">
      <w:pPr>
        <w:numPr>
          <w:ilvl w:val="1"/>
          <w:numId w:val="9"/>
        </w:numPr>
        <w:tabs>
          <w:tab w:val="clear" w:pos="794"/>
          <w:tab w:val="left" w:pos="284"/>
        </w:tabs>
        <w:rPr>
          <w:lang w:val="en-CA" w:eastAsia="ko-KR"/>
        </w:rPr>
      </w:pPr>
      <w:r>
        <w:rPr>
          <w:lang w:val="en-CA"/>
        </w:rPr>
        <w:t>Otherwise, sameMotion is set equal to FALSE.</w:t>
      </w:r>
    </w:p>
    <w:p w14:paraId="20BF0EC5" w14:textId="77777777" w:rsidR="00471A1C" w:rsidRDefault="00471A1C" w:rsidP="00471A1C">
      <w:pPr>
        <w:numPr>
          <w:ilvl w:val="0"/>
          <w:numId w:val="557"/>
        </w:numPr>
        <w:tabs>
          <w:tab w:val="clear" w:pos="794"/>
          <w:tab w:val="left" w:pos="284"/>
          <w:tab w:val="left" w:pos="720"/>
        </w:tabs>
        <w:rPr>
          <w:lang w:val="en-CA" w:eastAsia="ko-KR"/>
        </w:rPr>
      </w:pPr>
      <w:r>
        <w:rPr>
          <w:lang w:val="en-CA" w:eastAsia="ko-KR"/>
        </w:rPr>
        <w:t>When</w:t>
      </w:r>
      <w:r w:rsidRPr="00D84A4A">
        <w:rPr>
          <w:lang w:val="en-CA" w:eastAsia="ko-KR"/>
        </w:rPr>
        <w:t xml:space="preserve"> </w:t>
      </w:r>
      <w:r w:rsidRPr="00D84A4A">
        <w:rPr>
          <w:lang w:val="en-CA"/>
        </w:rPr>
        <w:t xml:space="preserve">sameMotion is equal to </w:t>
      </w:r>
      <w:r w:rsidRPr="00D84A4A" w:rsidDel="003C51E6">
        <w:rPr>
          <w:lang w:val="en-CA"/>
        </w:rPr>
        <w:t>FALSE</w:t>
      </w:r>
      <w:r w:rsidRPr="00D84A4A">
        <w:rPr>
          <w:lang w:val="en-CA"/>
        </w:rPr>
        <w:t>,</w:t>
      </w:r>
      <w:r w:rsidRPr="00D84A4A" w:rsidDel="003C51E6">
        <w:rPr>
          <w:lang w:val="en-CA"/>
        </w:rPr>
        <w:t xml:space="preserve"> </w:t>
      </w: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added to the merging candidate list as follows:</w:t>
      </w:r>
    </w:p>
    <w:p w14:paraId="5CA66CCA" w14:textId="631E5C44" w:rsidR="00471A1C" w:rsidRPr="00D84A4A" w:rsidRDefault="00471A1C" w:rsidP="00471A1C">
      <w:pPr>
        <w:pStyle w:val="Equation"/>
        <w:tabs>
          <w:tab w:val="clear" w:pos="794"/>
          <w:tab w:val="clear" w:pos="1588"/>
          <w:tab w:val="left" w:pos="1260"/>
          <w:tab w:val="left" w:pos="1530"/>
        </w:tabs>
        <w:ind w:left="994"/>
        <w:rPr>
          <w:lang w:val="en-CA" w:eastAsia="ko-KR"/>
        </w:rPr>
      </w:pPr>
      <w:r w:rsidRPr="00D84A4A" w:rsidDel="003C51E6">
        <w:rPr>
          <w:lang w:val="en-CA"/>
        </w:rPr>
        <w:t>mergeCandList</w:t>
      </w:r>
      <w:r w:rsidRPr="00D84A4A">
        <w:rPr>
          <w:lang w:val="en-CA"/>
        </w:rPr>
        <w:t>[</w:t>
      </w:r>
      <w:r>
        <w:rPr>
          <w:lang w:val="en-CA"/>
        </w:rPr>
        <w:t> </w:t>
      </w:r>
      <w:r w:rsidRPr="00D84A4A">
        <w:rPr>
          <w:lang w:val="en-CA" w:eastAsia="ko-KR"/>
        </w:rPr>
        <w:t>numCurrMergeCand++</w:t>
      </w:r>
      <w:r>
        <w:rPr>
          <w:lang w:val="en-CA" w:eastAsia="ko-KR"/>
        </w:rPr>
        <w:t> </w:t>
      </w:r>
      <w:r w:rsidRPr="00D84A4A">
        <w:rPr>
          <w:lang w:val="en-CA"/>
        </w:rPr>
        <w:t xml:space="preserve">] </w:t>
      </w:r>
      <w:r>
        <w:rPr>
          <w:lang w:val="en-CA"/>
        </w:rPr>
        <w:t>= Hmvp</w:t>
      </w:r>
      <w:r w:rsidRPr="00D84A4A">
        <w:rPr>
          <w:rFonts w:hint="eastAsia"/>
          <w:lang w:val="en-CA" w:eastAsia="zh-CN"/>
        </w:rPr>
        <w:t>Cand</w:t>
      </w:r>
      <w:r w:rsidRPr="00D84A4A">
        <w:rPr>
          <w:lang w:val="en-CA"/>
        </w:rPr>
        <w:t>List[</w:t>
      </w:r>
      <w:r>
        <w:rPr>
          <w:lang w:val="en-CA"/>
        </w:rPr>
        <w:t> 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Pr>
          <w:lang w:val="en-CA"/>
        </w:rPr>
        <w:t> </w:t>
      </w:r>
      <w:r w:rsidRPr="00D84A4A">
        <w:rPr>
          <w:lang w:val="en-CA"/>
        </w:rPr>
        <w:t>]</w:t>
      </w:r>
      <w:r w:rsidRPr="002D1757" w:rsidDel="003C51E6">
        <w:rPr>
          <w:lang w:val="en-CA" w:eastAsia="ko-KR"/>
        </w:rPr>
        <w:t xml:space="preserve">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296</w:t>
      </w:r>
      <w:r w:rsidRPr="00901B03" w:rsidDel="003C51E6">
        <w:rPr>
          <w:lang w:val="en-CA" w:eastAsia="ko-KR"/>
        </w:rPr>
        <w:fldChar w:fldCharType="end"/>
      </w:r>
      <w:r w:rsidRPr="00901B03" w:rsidDel="003C51E6">
        <w:rPr>
          <w:lang w:val="en-CA" w:eastAsia="ko-KR"/>
        </w:rPr>
        <w:t>)</w:t>
      </w:r>
    </w:p>
    <w:p w14:paraId="72AF9669" w14:textId="77777777" w:rsidR="0040765F" w:rsidRDefault="0040765F" w:rsidP="0040765F">
      <w:pPr>
        <w:rPr>
          <w:rFonts w:eastAsia="Malgun Gothic"/>
          <w:lang w:val="en-CA" w:eastAsia="ko-KR"/>
        </w:rPr>
      </w:pPr>
    </w:p>
    <w:p w14:paraId="552A31CE" w14:textId="77777777" w:rsidR="0040765F" w:rsidRDefault="0040765F" w:rsidP="0040765F">
      <w:pPr>
        <w:pStyle w:val="Heading4"/>
        <w:rPr>
          <w:lang w:val="en-CA" w:eastAsia="ko-KR"/>
        </w:rPr>
      </w:pPr>
      <w:bookmarkStart w:id="1490" w:name="_Ref532478537"/>
      <w:r>
        <w:rPr>
          <w:lang w:val="en-CA" w:eastAsia="ko-KR"/>
        </w:rPr>
        <w:t xml:space="preserve">Derivation process for </w:t>
      </w:r>
      <w:r>
        <w:rPr>
          <w:lang w:val="en-CA"/>
        </w:rPr>
        <w:t>merge</w:t>
      </w:r>
      <w:r>
        <w:rPr>
          <w:lang w:val="en-CA" w:eastAsia="ko-KR"/>
        </w:rPr>
        <w:t xml:space="preserve"> motion vector difference</w:t>
      </w:r>
      <w:bookmarkEnd w:id="1490"/>
    </w:p>
    <w:p w14:paraId="5FDBC2B9" w14:textId="77777777" w:rsidR="004E193F" w:rsidRPr="00901B03" w:rsidDel="003C51E6" w:rsidRDefault="004E193F" w:rsidP="004E193F">
      <w:pPr>
        <w:rPr>
          <w:lang w:val="en-CA" w:eastAsia="ko-KR"/>
        </w:rPr>
      </w:pPr>
      <w:r w:rsidRPr="00901B03" w:rsidDel="003C51E6">
        <w:rPr>
          <w:lang w:val="en-CA" w:eastAsia="ko-KR"/>
        </w:rPr>
        <w:t>Inputs to this process are:</w:t>
      </w:r>
    </w:p>
    <w:p w14:paraId="0CCA0F26"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a luma location ( xCb, yCb ) of the top-left sample of the current luma coding block relative to the top-left luma sample of the current picture,</w:t>
      </w:r>
    </w:p>
    <w:p w14:paraId="3EB3D369"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reference indices refIdxL0 and refIdxL1,</w:t>
      </w:r>
    </w:p>
    <w:p w14:paraId="13C23C3D"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prediction list utilization flags predFlagL0 and predFlagL1.</w:t>
      </w:r>
    </w:p>
    <w:p w14:paraId="1D8DA284" w14:textId="77777777" w:rsidR="004E193F" w:rsidRPr="00901B03" w:rsidDel="003C51E6" w:rsidRDefault="004E193F" w:rsidP="004E193F">
      <w:pPr>
        <w:rPr>
          <w:lang w:val="en-CA" w:eastAsia="ko-KR"/>
        </w:rPr>
      </w:pPr>
      <w:r>
        <w:rPr>
          <w:lang w:val="en-CA" w:eastAsia="ko-KR"/>
        </w:rPr>
        <w:t xml:space="preserve">Outputs of this process are </w:t>
      </w:r>
      <w:r w:rsidRPr="00901B03" w:rsidDel="003C51E6">
        <w:rPr>
          <w:lang w:val="en-CA"/>
        </w:rPr>
        <w:t xml:space="preserve">the luma </w:t>
      </w:r>
      <w:r>
        <w:rPr>
          <w:lang w:val="en-CA"/>
        </w:rPr>
        <w:t>merge motion vector differences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w:t>
      </w:r>
    </w:p>
    <w:p w14:paraId="336B874C" w14:textId="77777777" w:rsidR="008E7473" w:rsidRPr="00901B03" w:rsidDel="003C51E6" w:rsidRDefault="008E7473" w:rsidP="008E7473">
      <w:pPr>
        <w:rPr>
          <w:lang w:val="en-CA" w:eastAsia="ko-KR"/>
        </w:rPr>
      </w:pPr>
      <w:r w:rsidRPr="00901B03" w:rsidDel="003C51E6">
        <w:rPr>
          <w:lang w:val="en-CA" w:eastAsia="ko-KR"/>
        </w:rPr>
        <w:t>The variable currPic specifies the current picture.</w:t>
      </w:r>
    </w:p>
    <w:p w14:paraId="77BBDB7C" w14:textId="77777777" w:rsidR="002A2945" w:rsidRPr="00CF63C9" w:rsidRDefault="002A2945" w:rsidP="002A2945">
      <w:pPr>
        <w:rPr>
          <w:lang w:val="en-CA" w:eastAsia="ko-KR"/>
        </w:rPr>
      </w:pPr>
      <w:r>
        <w:rPr>
          <w:lang w:val="en-CA" w:eastAsia="ko-KR"/>
        </w:rPr>
        <w:t>T</w:t>
      </w:r>
      <w:r w:rsidRPr="00CF63C9">
        <w:rPr>
          <w:lang w:val="en-CA" w:eastAsia="ko-KR"/>
        </w:rPr>
        <w:t xml:space="preserve">he </w:t>
      </w:r>
      <w:r w:rsidRPr="00901B03" w:rsidDel="003C51E6">
        <w:rPr>
          <w:lang w:val="en-CA"/>
        </w:rPr>
        <w:t xml:space="preserve">luma </w:t>
      </w:r>
      <w:r>
        <w:rPr>
          <w:lang w:val="en-CA"/>
        </w:rPr>
        <w:t>merge motion vector differences</w:t>
      </w:r>
      <w:r>
        <w:rPr>
          <w:lang w:val="en-CA" w:eastAsia="ko-KR"/>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 are derived as follows</w:t>
      </w:r>
      <w:r w:rsidRPr="00CF63C9">
        <w:rPr>
          <w:lang w:val="en-CA" w:eastAsia="ko-KR"/>
        </w:rPr>
        <w:t>:</w:t>
      </w:r>
    </w:p>
    <w:p w14:paraId="7CE01C01" w14:textId="77777777" w:rsidR="002A2945" w:rsidRPr="00CF63C9" w:rsidRDefault="002A2945" w:rsidP="002A2945">
      <w:pPr>
        <w:numPr>
          <w:ilvl w:val="0"/>
          <w:numId w:val="5"/>
        </w:numPr>
        <w:tabs>
          <w:tab w:val="clear" w:pos="400"/>
        </w:tabs>
        <w:ind w:left="360" w:hanging="360"/>
        <w:rPr>
          <w:lang w:val="en-CA" w:eastAsia="ko-KR"/>
        </w:rPr>
      </w:pPr>
      <w:r w:rsidRPr="00CF63C9">
        <w:rPr>
          <w:lang w:val="en-CA" w:eastAsia="ko-KR"/>
        </w:rPr>
        <w:t xml:space="preserve">If both </w:t>
      </w:r>
      <w:r w:rsidRPr="00901B03" w:rsidDel="003C51E6">
        <w:rPr>
          <w:lang w:val="en-CA"/>
        </w:rPr>
        <w:t>predFlagL</w:t>
      </w:r>
      <w:r>
        <w:rPr>
          <w:lang w:val="en-CA"/>
        </w:rPr>
        <w:t>0</w:t>
      </w:r>
      <w:r w:rsidRPr="00CF63C9">
        <w:rPr>
          <w:lang w:val="en-CA" w:eastAsia="ko-KR"/>
        </w:rPr>
        <w:t xml:space="preserve"> and </w:t>
      </w:r>
      <w:r w:rsidRPr="00CF63C9" w:rsidDel="003C51E6">
        <w:rPr>
          <w:lang w:val="en-CA"/>
        </w:rPr>
        <w:t>predFlagL</w:t>
      </w:r>
      <w:r w:rsidRPr="00CF63C9">
        <w:rPr>
          <w:lang w:val="en-CA"/>
        </w:rPr>
        <w:t>1</w:t>
      </w:r>
      <w:r w:rsidRPr="00CF63C9">
        <w:rPr>
          <w:lang w:val="en-CA" w:eastAsia="ko-KR"/>
        </w:rPr>
        <w:t xml:space="preserve"> are equal to 1, the following applies:</w:t>
      </w:r>
    </w:p>
    <w:p w14:paraId="3C9F4B39" w14:textId="13642976"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currPocDiffL0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RefPicList0[</w:t>
      </w:r>
      <w:r>
        <w:rPr>
          <w:lang w:val="en-CA" w:eastAsia="ko-KR"/>
        </w:rPr>
        <w:t> </w:t>
      </w:r>
      <w:r w:rsidRPr="00CF63C9">
        <w:rPr>
          <w:lang w:val="en-CA" w:eastAsia="ko-KR"/>
        </w:rPr>
        <w:t>refIdxL0</w:t>
      </w:r>
      <w:r>
        <w:rPr>
          <w:lang w:val="en-CA" w:eastAsia="ko-KR"/>
        </w:rPr>
        <w:t> ]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297</w:t>
      </w:r>
      <w:r w:rsidRPr="00901B03" w:rsidDel="003C51E6">
        <w:rPr>
          <w:lang w:val="en-CA" w:eastAsia="ko-KR"/>
        </w:rPr>
        <w:fldChar w:fldCharType="end"/>
      </w:r>
      <w:r w:rsidRPr="00901B03" w:rsidDel="003C51E6">
        <w:rPr>
          <w:lang w:val="en-CA" w:eastAsia="ko-KR"/>
        </w:rPr>
        <w:t>)</w:t>
      </w:r>
    </w:p>
    <w:p w14:paraId="4615A319" w14:textId="105DACDF"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currPocDiffL1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RefPicList1[</w:t>
      </w:r>
      <w:r>
        <w:rPr>
          <w:lang w:val="en-CA" w:eastAsia="ko-KR"/>
        </w:rPr>
        <w:t> </w:t>
      </w:r>
      <w:r w:rsidRPr="00CF63C9">
        <w:rPr>
          <w:lang w:val="en-CA" w:eastAsia="ko-KR"/>
        </w:rPr>
        <w:t>refIdxL</w:t>
      </w:r>
      <w:r>
        <w:rPr>
          <w:lang w:val="en-CA" w:eastAsia="ko-KR"/>
        </w:rPr>
        <w:t>1 </w:t>
      </w:r>
      <w:r w:rsidRPr="00CF63C9">
        <w:rPr>
          <w:lang w:val="en-CA" w:eastAsia="ko-KR"/>
        </w:rPr>
        <w:t>]</w:t>
      </w:r>
      <w:r>
        <w:rPr>
          <w:lang w:val="en-CA" w:eastAsia="ko-KR"/>
        </w:rPr>
        <w:t>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298</w:t>
      </w:r>
      <w:r w:rsidRPr="00901B03" w:rsidDel="003C51E6">
        <w:rPr>
          <w:lang w:val="en-CA" w:eastAsia="ko-KR"/>
        </w:rPr>
        <w:fldChar w:fldCharType="end"/>
      </w:r>
      <w:r w:rsidRPr="00901B03" w:rsidDel="003C51E6">
        <w:rPr>
          <w:lang w:val="en-CA" w:eastAsia="ko-KR"/>
        </w:rPr>
        <w:t>)</w:t>
      </w:r>
    </w:p>
    <w:p w14:paraId="471EC44F" w14:textId="77777777" w:rsidR="002A2945" w:rsidRPr="00CF63C9" w:rsidRDefault="002A2945" w:rsidP="002A2945">
      <w:pPr>
        <w:numPr>
          <w:ilvl w:val="0"/>
          <w:numId w:val="5"/>
        </w:numPr>
        <w:tabs>
          <w:tab w:val="clear" w:pos="400"/>
        </w:tabs>
        <w:ind w:left="720" w:hanging="360"/>
        <w:rPr>
          <w:lang w:val="en-CA" w:eastAsia="ko-KR"/>
        </w:rPr>
      </w:pPr>
      <w:r w:rsidRPr="00CF63C9">
        <w:rPr>
          <w:lang w:val="en-CA" w:eastAsia="ko-KR"/>
        </w:rPr>
        <w:t xml:space="preserve">If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greater than 0, the following applies:</w:t>
      </w:r>
    </w:p>
    <w:p w14:paraId="025DD675" w14:textId="11638A7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299</w:t>
      </w:r>
      <w:r w:rsidRPr="00901B03" w:rsidDel="003C51E6">
        <w:rPr>
          <w:lang w:val="en-CA" w:eastAsia="ko-KR"/>
        </w:rPr>
        <w:fldChar w:fldCharType="end"/>
      </w:r>
      <w:r w:rsidRPr="00901B03" w:rsidDel="003C51E6">
        <w:rPr>
          <w:lang w:val="en-CA" w:eastAsia="ko-KR"/>
        </w:rPr>
        <w:t>)</w:t>
      </w:r>
    </w:p>
    <w:p w14:paraId="64F8EC1E" w14:textId="1A621F57"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300</w:t>
      </w:r>
      <w:r w:rsidRPr="00901B03" w:rsidDel="003C51E6">
        <w:rPr>
          <w:lang w:val="en-CA" w:eastAsia="ko-KR"/>
        </w:rPr>
        <w:fldChar w:fldCharType="end"/>
      </w:r>
      <w:r w:rsidRPr="00901B03" w:rsidDel="003C51E6">
        <w:rPr>
          <w:lang w:val="en-CA" w:eastAsia="ko-KR"/>
        </w:rPr>
        <w:t>)</w:t>
      </w:r>
    </w:p>
    <w:p w14:paraId="3C871BC9" w14:textId="69B0E30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301</w:t>
      </w:r>
      <w:r w:rsidRPr="00901B03" w:rsidDel="003C51E6">
        <w:rPr>
          <w:lang w:val="en-CA" w:eastAsia="ko-KR"/>
        </w:rPr>
        <w:fldChar w:fldCharType="end"/>
      </w:r>
      <w:r w:rsidRPr="00901B03" w:rsidDel="003C51E6">
        <w:rPr>
          <w:lang w:val="en-CA" w:eastAsia="ko-KR"/>
        </w:rPr>
        <w:t>)</w:t>
      </w:r>
    </w:p>
    <w:p w14:paraId="2641B32E" w14:textId="3BC0AD7C"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302</w:t>
      </w:r>
      <w:r w:rsidRPr="00901B03" w:rsidDel="003C51E6">
        <w:rPr>
          <w:lang w:val="en-CA" w:eastAsia="ko-KR"/>
        </w:rPr>
        <w:fldChar w:fldCharType="end"/>
      </w:r>
      <w:r w:rsidRPr="00901B03" w:rsidDel="003C51E6">
        <w:rPr>
          <w:lang w:val="en-CA" w:eastAsia="ko-KR"/>
        </w:rPr>
        <w:t>)</w:t>
      </w:r>
    </w:p>
    <w:p w14:paraId="4183B84A" w14:textId="77777777" w:rsidR="002A2945" w:rsidRPr="00CF63C9" w:rsidRDefault="002A2945" w:rsidP="002A2945">
      <w:pPr>
        <w:numPr>
          <w:ilvl w:val="0"/>
          <w:numId w:val="5"/>
        </w:numPr>
        <w:tabs>
          <w:tab w:val="clear" w:pos="400"/>
        </w:tabs>
        <w:ind w:left="720" w:hanging="360"/>
        <w:rPr>
          <w:lang w:val="en-CA" w:eastAsia="ko-KR"/>
        </w:rPr>
      </w:pPr>
      <w:r>
        <w:rPr>
          <w:lang w:val="en-CA" w:eastAsia="ko-KR"/>
        </w:rPr>
        <w:lastRenderedPageBreak/>
        <w:t>Otherwise (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less than 0</w:t>
      </w:r>
      <w:r>
        <w:rPr>
          <w:lang w:val="en-CA" w:eastAsia="ko-KR"/>
        </w:rPr>
        <w:t> )</w:t>
      </w:r>
      <w:r w:rsidRPr="00CF63C9">
        <w:rPr>
          <w:lang w:val="en-CA" w:eastAsia="ko-KR"/>
        </w:rPr>
        <w:t>, the following applies:</w:t>
      </w:r>
    </w:p>
    <w:p w14:paraId="7541BAC8" w14:textId="12E9828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303</w:t>
      </w:r>
      <w:r w:rsidRPr="00901B03" w:rsidDel="003C51E6">
        <w:rPr>
          <w:lang w:val="en-CA" w:eastAsia="ko-KR"/>
        </w:rPr>
        <w:fldChar w:fldCharType="end"/>
      </w:r>
      <w:r w:rsidRPr="00901B03" w:rsidDel="003C51E6">
        <w:rPr>
          <w:lang w:val="en-CA" w:eastAsia="ko-KR"/>
        </w:rPr>
        <w:t>)</w:t>
      </w:r>
    </w:p>
    <w:p w14:paraId="75A78AEE" w14:textId="509CCCB0"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304</w:t>
      </w:r>
      <w:r w:rsidRPr="00901B03" w:rsidDel="003C51E6">
        <w:rPr>
          <w:lang w:val="en-CA" w:eastAsia="ko-KR"/>
        </w:rPr>
        <w:fldChar w:fldCharType="end"/>
      </w:r>
      <w:r w:rsidRPr="00901B03" w:rsidDel="003C51E6">
        <w:rPr>
          <w:lang w:val="en-CA" w:eastAsia="ko-KR"/>
        </w:rPr>
        <w:t>)</w:t>
      </w:r>
    </w:p>
    <w:p w14:paraId="3789CB77" w14:textId="6AACA469"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305</w:t>
      </w:r>
      <w:r w:rsidRPr="00901B03" w:rsidDel="003C51E6">
        <w:rPr>
          <w:lang w:val="en-CA" w:eastAsia="ko-KR"/>
        </w:rPr>
        <w:fldChar w:fldCharType="end"/>
      </w:r>
      <w:r w:rsidRPr="00901B03" w:rsidDel="003C51E6">
        <w:rPr>
          <w:lang w:val="en-CA" w:eastAsia="ko-KR"/>
        </w:rPr>
        <w:t>)</w:t>
      </w:r>
    </w:p>
    <w:p w14:paraId="3C4F6993" w14:textId="74C55FE5"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306</w:t>
      </w:r>
      <w:r w:rsidRPr="00901B03" w:rsidDel="003C51E6">
        <w:rPr>
          <w:lang w:val="en-CA" w:eastAsia="ko-KR"/>
        </w:rPr>
        <w:fldChar w:fldCharType="end"/>
      </w:r>
      <w:r w:rsidRPr="00901B03" w:rsidDel="003C51E6">
        <w:rPr>
          <w:lang w:val="en-CA" w:eastAsia="ko-KR"/>
        </w:rPr>
        <w:t>)</w:t>
      </w:r>
    </w:p>
    <w:p w14:paraId="4D9201F8" w14:textId="77777777" w:rsidR="002A2945" w:rsidRPr="00CF63C9" w:rsidRDefault="002A2945" w:rsidP="002A2945">
      <w:pPr>
        <w:numPr>
          <w:ilvl w:val="0"/>
          <w:numId w:val="5"/>
        </w:numPr>
        <w:tabs>
          <w:tab w:val="clear" w:pos="400"/>
          <w:tab w:val="clear" w:pos="794"/>
        </w:tabs>
        <w:ind w:left="1080" w:hanging="360"/>
        <w:rPr>
          <w:lang w:val="en-CA" w:eastAsia="ko-KR"/>
        </w:rPr>
      </w:pPr>
      <w:r>
        <w:rPr>
          <w:lang w:val="en-CA" w:eastAsia="ko-KR"/>
        </w:rPr>
        <w:t>I</w:t>
      </w:r>
      <w:r w:rsidRPr="00CF63C9">
        <w:rPr>
          <w:lang w:val="en-CA" w:eastAsia="ko-KR"/>
        </w:rPr>
        <w:t>f Abs(</w:t>
      </w:r>
      <w:r>
        <w:rPr>
          <w:lang w:val="en-CA" w:eastAsia="ko-KR"/>
        </w:rPr>
        <w:t> currPocDiffL0 </w:t>
      </w:r>
      <w:r w:rsidRPr="00CF63C9">
        <w:rPr>
          <w:lang w:val="en-CA" w:eastAsia="ko-KR"/>
        </w:rPr>
        <w:t>)</w:t>
      </w:r>
      <w:r>
        <w:rPr>
          <w:lang w:val="en-CA" w:eastAsia="ko-KR"/>
        </w:rPr>
        <w:t xml:space="preserve"> </w:t>
      </w:r>
      <w:r w:rsidRPr="00CF63C9">
        <w:rPr>
          <w:lang w:val="en-CA" w:eastAsia="ko-KR"/>
        </w:rPr>
        <w:t>is greater than Abs(</w:t>
      </w:r>
      <w:r>
        <w:rPr>
          <w:lang w:val="en-CA" w:eastAsia="ko-KR"/>
        </w:rPr>
        <w:t> currPocDiffL1 </w:t>
      </w:r>
      <w:r w:rsidRPr="00CF63C9">
        <w:rPr>
          <w:lang w:val="en-CA" w:eastAsia="ko-KR"/>
        </w:rPr>
        <w:t>), the following applies:</w:t>
      </w:r>
    </w:p>
    <w:p w14:paraId="75627190" w14:textId="343048F7"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307</w:t>
      </w:r>
      <w:r w:rsidRPr="00901B03" w:rsidDel="003C51E6">
        <w:rPr>
          <w:lang w:val="en-CA" w:eastAsia="ko-KR"/>
        </w:rPr>
        <w:fldChar w:fldCharType="end"/>
      </w:r>
      <w:r w:rsidRPr="00901B03" w:rsidDel="003C51E6">
        <w:rPr>
          <w:lang w:val="en-CA" w:eastAsia="ko-KR"/>
        </w:rPr>
        <w:t>)</w:t>
      </w:r>
    </w:p>
    <w:p w14:paraId="5CABA5C9" w14:textId="0760413C"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308</w:t>
      </w:r>
      <w:r w:rsidRPr="00901B03" w:rsidDel="003C51E6">
        <w:rPr>
          <w:lang w:val="en-CA" w:eastAsia="ko-KR"/>
        </w:rPr>
        <w:fldChar w:fldCharType="end"/>
      </w:r>
      <w:r w:rsidRPr="00901B03" w:rsidDel="003C51E6">
        <w:rPr>
          <w:lang w:val="en-CA" w:eastAsia="ko-KR"/>
        </w:rPr>
        <w:t>)</w:t>
      </w:r>
    </w:p>
    <w:p w14:paraId="4003EF41" w14:textId="7E53F35E"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309</w:t>
      </w:r>
      <w:r w:rsidRPr="00901B03" w:rsidDel="003C51E6">
        <w:rPr>
          <w:lang w:val="en-CA" w:eastAsia="ko-KR"/>
        </w:rPr>
        <w:fldChar w:fldCharType="end"/>
      </w:r>
      <w:r w:rsidRPr="00901B03" w:rsidDel="003C51E6">
        <w:rPr>
          <w:lang w:val="en-CA" w:eastAsia="ko-KR"/>
        </w:rPr>
        <w:t>)</w:t>
      </w:r>
    </w:p>
    <w:p w14:paraId="71FE6548" w14:textId="779F07A5"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310</w:t>
      </w:r>
      <w:r w:rsidRPr="00901B03" w:rsidDel="003C51E6">
        <w:rPr>
          <w:lang w:val="en-CA" w:eastAsia="ko-KR"/>
        </w:rPr>
        <w:fldChar w:fldCharType="end"/>
      </w:r>
      <w:r w:rsidRPr="00901B03" w:rsidDel="003C51E6">
        <w:rPr>
          <w:lang w:val="en-CA" w:eastAsia="ko-KR"/>
        </w:rPr>
        <w:t>)</w:t>
      </w:r>
    </w:p>
    <w:p w14:paraId="47805EBC" w14:textId="432BAFF2" w:rsidR="002A2945" w:rsidRPr="00CF63C9" w:rsidRDefault="002A2945" w:rsidP="002A2945">
      <w:pPr>
        <w:pStyle w:val="Equation"/>
        <w:tabs>
          <w:tab w:val="clear" w:pos="794"/>
          <w:tab w:val="clear" w:pos="1588"/>
          <w:tab w:val="left" w:pos="4230"/>
        </w:tabs>
        <w:ind w:left="1440"/>
        <w:rPr>
          <w:lang w:val="en-CA" w:eastAsia="ko-KR"/>
        </w:rPr>
      </w:pPr>
      <w:r>
        <w:rPr>
          <w:lang w:val="en-CA" w:eastAsia="ko-KR"/>
        </w:rPr>
        <w:t>mMvdL1[ 0 ]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Sign( </w:t>
      </w:r>
      <w:r w:rsidRPr="00CF63C9">
        <w:rPr>
          <w:lang w:val="en-CA" w:eastAsia="ko-KR"/>
        </w:rPr>
        <w:t xml:space="preserve">distScaleFactor * </w:t>
      </w:r>
      <w:r>
        <w:rPr>
          <w:lang w:val="en-CA" w:eastAsia="ko-KR"/>
        </w:rPr>
        <w:t>mMvdL1[ 0 ] )  *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311</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mMvdL1[ 0 ] ) + 127 )  &gt;&gt;  8 ) </w:t>
      </w:r>
      <w:r w:rsidRPr="00CF63C9">
        <w:rPr>
          <w:lang w:val="en-CA" w:eastAsia="ko-KR"/>
        </w:rPr>
        <w:t>)</w:t>
      </w:r>
    </w:p>
    <w:p w14:paraId="22BF3B93" w14:textId="1890E170" w:rsidR="002A2945" w:rsidRPr="00CF63C9" w:rsidRDefault="002A2945" w:rsidP="002A2945">
      <w:pPr>
        <w:pStyle w:val="Equation"/>
        <w:tabs>
          <w:tab w:val="clear" w:pos="794"/>
          <w:tab w:val="clear" w:pos="1588"/>
          <w:tab w:val="clear" w:pos="4849"/>
          <w:tab w:val="left" w:pos="4230"/>
        </w:tabs>
        <w:ind w:left="1440"/>
        <w:rPr>
          <w:lang w:val="en-CA" w:eastAsia="ko-KR"/>
        </w:rPr>
      </w:pPr>
      <w:r>
        <w:rPr>
          <w:lang w:val="en-CA" w:eastAsia="ko-KR"/>
        </w:rPr>
        <w:t>mMvdL1[ 1 ]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w:t>
      </w:r>
      <w:r w:rsidRPr="00CF63C9">
        <w:rPr>
          <w:lang w:val="en-CA" w:eastAsia="ko-KR"/>
        </w:rPr>
        <w:t>S</w:t>
      </w:r>
      <w:r>
        <w:rPr>
          <w:lang w:val="en-CA" w:eastAsia="ko-KR"/>
        </w:rPr>
        <w:t>ign( </w:t>
      </w:r>
      <w:r w:rsidRPr="00CF63C9">
        <w:rPr>
          <w:lang w:val="en-CA" w:eastAsia="ko-KR"/>
        </w:rPr>
        <w:t xml:space="preserve">distScaleFactor * </w:t>
      </w:r>
      <w:r>
        <w:rPr>
          <w:lang w:val="en-CA" w:eastAsia="ko-KR"/>
        </w:rPr>
        <w:t>mMvdL1[ 1 ] )  </w:t>
      </w:r>
      <w:r w:rsidRPr="00CF63C9">
        <w:rPr>
          <w:lang w:val="en-CA" w:eastAsia="ko-KR"/>
        </w:rPr>
        <w:t>*</w:t>
      </w:r>
      <w:r>
        <w:rPr>
          <w:lang w:val="en-CA" w:eastAsia="ko-KR"/>
        </w:rPr>
        <w:t>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312</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mMvdL1[ 1 ] ) + 127 )  &gt;&gt;  8 ) </w:t>
      </w:r>
      <w:r w:rsidRPr="00CF63C9">
        <w:rPr>
          <w:lang w:val="en-CA" w:eastAsia="ko-KR"/>
        </w:rPr>
        <w:t>)</w:t>
      </w:r>
    </w:p>
    <w:p w14:paraId="1D5D31BF" w14:textId="77777777" w:rsidR="002A2945" w:rsidRPr="00CF63C9" w:rsidRDefault="002A2945" w:rsidP="002A2945">
      <w:pPr>
        <w:numPr>
          <w:ilvl w:val="0"/>
          <w:numId w:val="5"/>
        </w:numPr>
        <w:tabs>
          <w:tab w:val="clear" w:pos="400"/>
          <w:tab w:val="clear" w:pos="794"/>
        </w:tabs>
        <w:ind w:left="1080" w:hanging="360"/>
        <w:rPr>
          <w:lang w:val="en-CA" w:eastAsia="ko-KR"/>
        </w:rPr>
      </w:pPr>
      <w:r w:rsidRPr="00CF63C9">
        <w:rPr>
          <w:lang w:val="en-CA" w:eastAsia="ko-KR"/>
        </w:rPr>
        <w:t>Otherwise if Abs(</w:t>
      </w:r>
      <w:r>
        <w:rPr>
          <w:lang w:val="en-CA" w:eastAsia="ko-KR"/>
        </w:rPr>
        <w:t> currPocDiffL0 </w:t>
      </w:r>
      <w:r w:rsidRPr="00CF63C9">
        <w:rPr>
          <w:lang w:val="en-CA" w:eastAsia="ko-KR"/>
        </w:rPr>
        <w:t>) is less than Abs(</w:t>
      </w:r>
      <w:r>
        <w:rPr>
          <w:lang w:val="en-CA" w:eastAsia="ko-KR"/>
        </w:rPr>
        <w:t> currPocDiffL0 </w:t>
      </w:r>
      <w:r w:rsidRPr="00CF63C9">
        <w:rPr>
          <w:lang w:val="en-CA" w:eastAsia="ko-KR"/>
        </w:rPr>
        <w:t>), the following applies:</w:t>
      </w:r>
    </w:p>
    <w:p w14:paraId="1B4A40D5" w14:textId="2EE498C7"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313</w:t>
      </w:r>
      <w:r w:rsidRPr="00901B03" w:rsidDel="003C51E6">
        <w:rPr>
          <w:lang w:val="en-CA" w:eastAsia="ko-KR"/>
        </w:rPr>
        <w:fldChar w:fldCharType="end"/>
      </w:r>
      <w:r w:rsidRPr="00901B03" w:rsidDel="003C51E6">
        <w:rPr>
          <w:lang w:val="en-CA" w:eastAsia="ko-KR"/>
        </w:rPr>
        <w:t>)</w:t>
      </w:r>
    </w:p>
    <w:p w14:paraId="0AA5FA0F" w14:textId="1C972703"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314</w:t>
      </w:r>
      <w:r w:rsidRPr="00901B03" w:rsidDel="003C51E6">
        <w:rPr>
          <w:lang w:val="en-CA" w:eastAsia="ko-KR"/>
        </w:rPr>
        <w:fldChar w:fldCharType="end"/>
      </w:r>
      <w:r w:rsidRPr="00901B03" w:rsidDel="003C51E6">
        <w:rPr>
          <w:lang w:val="en-CA" w:eastAsia="ko-KR"/>
        </w:rPr>
        <w:t>)</w:t>
      </w:r>
    </w:p>
    <w:p w14:paraId="1C76BA4A" w14:textId="001DAD5C"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315</w:t>
      </w:r>
      <w:r w:rsidRPr="00901B03" w:rsidDel="003C51E6">
        <w:rPr>
          <w:lang w:val="en-CA" w:eastAsia="ko-KR"/>
        </w:rPr>
        <w:fldChar w:fldCharType="end"/>
      </w:r>
      <w:r w:rsidRPr="00901B03" w:rsidDel="003C51E6">
        <w:rPr>
          <w:lang w:val="en-CA" w:eastAsia="ko-KR"/>
        </w:rPr>
        <w:t>)</w:t>
      </w:r>
    </w:p>
    <w:p w14:paraId="11D55C23" w14:textId="24FF0A98"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316</w:t>
      </w:r>
      <w:r w:rsidRPr="00901B03" w:rsidDel="003C51E6">
        <w:rPr>
          <w:lang w:val="en-CA" w:eastAsia="ko-KR"/>
        </w:rPr>
        <w:fldChar w:fldCharType="end"/>
      </w:r>
      <w:r w:rsidRPr="00901B03" w:rsidDel="003C51E6">
        <w:rPr>
          <w:lang w:val="en-CA" w:eastAsia="ko-KR"/>
        </w:rPr>
        <w:t>)</w:t>
      </w:r>
    </w:p>
    <w:p w14:paraId="413C677B" w14:textId="5ED4B783" w:rsidR="002A2945" w:rsidRPr="00CF63C9" w:rsidRDefault="00711B95" w:rsidP="002A2945">
      <w:pPr>
        <w:pStyle w:val="Equation"/>
        <w:tabs>
          <w:tab w:val="clear" w:pos="794"/>
          <w:tab w:val="clear" w:pos="1588"/>
          <w:tab w:val="left" w:pos="4230"/>
        </w:tabs>
        <w:ind w:left="1440"/>
        <w:rPr>
          <w:lang w:val="en-CA" w:eastAsia="ko-KR"/>
        </w:rPr>
      </w:pPr>
      <w:r>
        <w:rPr>
          <w:lang w:val="en-CA" w:eastAsia="ko-KR"/>
        </w:rPr>
        <w:t>mMvdL0</w:t>
      </w:r>
      <w:r w:rsidR="002A2945">
        <w:rPr>
          <w:lang w:val="en-CA" w:eastAsia="ko-KR"/>
        </w:rPr>
        <w:t>[ 0 ]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Sign( </w:t>
      </w:r>
      <w:r w:rsidR="002A2945" w:rsidRPr="00CF63C9">
        <w:rPr>
          <w:lang w:val="en-CA" w:eastAsia="ko-KR"/>
        </w:rPr>
        <w:t xml:space="preserve">distScaleFactor * </w:t>
      </w:r>
      <w:r w:rsidR="002A2945">
        <w:rPr>
          <w:lang w:val="en-CA" w:eastAsia="ko-KR"/>
        </w:rPr>
        <w:t>mMvdL0[ 0 ] )  *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3773BB">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3773BB">
        <w:rPr>
          <w:noProof/>
          <w:lang w:val="en-CA" w:eastAsia="ko-KR"/>
        </w:rPr>
        <w:t>317</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mMvdL0[ 0 ] ) + 127 )  &gt;&gt;  8 ) </w:t>
      </w:r>
      <w:r w:rsidR="002A2945" w:rsidRPr="00CF63C9">
        <w:rPr>
          <w:lang w:val="en-CA" w:eastAsia="ko-KR"/>
        </w:rPr>
        <w:t>)</w:t>
      </w:r>
    </w:p>
    <w:p w14:paraId="455ABF70" w14:textId="3D4FD45B" w:rsidR="002A2945" w:rsidRPr="00CF63C9" w:rsidRDefault="00711B95" w:rsidP="002A2945">
      <w:pPr>
        <w:pStyle w:val="Equation"/>
        <w:tabs>
          <w:tab w:val="clear" w:pos="794"/>
          <w:tab w:val="clear" w:pos="1588"/>
          <w:tab w:val="clear" w:pos="4849"/>
          <w:tab w:val="left" w:pos="4230"/>
        </w:tabs>
        <w:ind w:left="1440"/>
        <w:rPr>
          <w:lang w:val="en-CA" w:eastAsia="ko-KR"/>
        </w:rPr>
      </w:pPr>
      <w:r>
        <w:rPr>
          <w:lang w:val="en-CA" w:eastAsia="ko-KR"/>
        </w:rPr>
        <w:t>mMvdL0</w:t>
      </w:r>
      <w:r w:rsidR="002A2945">
        <w:rPr>
          <w:lang w:val="en-CA" w:eastAsia="ko-KR"/>
        </w:rPr>
        <w:t>[ 1 ]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w:t>
      </w:r>
      <w:r w:rsidR="002A2945" w:rsidRPr="00CF63C9">
        <w:rPr>
          <w:lang w:val="en-CA" w:eastAsia="ko-KR"/>
        </w:rPr>
        <w:t>S</w:t>
      </w:r>
      <w:r w:rsidR="002A2945">
        <w:rPr>
          <w:lang w:val="en-CA" w:eastAsia="ko-KR"/>
        </w:rPr>
        <w:t>ign( </w:t>
      </w:r>
      <w:r w:rsidR="002A2945" w:rsidRPr="00CF63C9">
        <w:rPr>
          <w:lang w:val="en-CA" w:eastAsia="ko-KR"/>
        </w:rPr>
        <w:t xml:space="preserve">distScaleFactor * </w:t>
      </w:r>
      <w:r w:rsidR="002A2945">
        <w:rPr>
          <w:lang w:val="en-CA" w:eastAsia="ko-KR"/>
        </w:rPr>
        <w:t>mMvdL0[ 1 ] )  </w:t>
      </w:r>
      <w:r w:rsidR="002A2945" w:rsidRPr="00CF63C9">
        <w:rPr>
          <w:lang w:val="en-CA" w:eastAsia="ko-KR"/>
        </w:rPr>
        <w:t>*</w:t>
      </w:r>
      <w:r w:rsidR="002A2945">
        <w:rPr>
          <w:lang w:val="en-CA" w:eastAsia="ko-KR"/>
        </w:rPr>
        <w:t>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3773BB">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3773BB">
        <w:rPr>
          <w:noProof/>
          <w:lang w:val="en-CA" w:eastAsia="ko-KR"/>
        </w:rPr>
        <w:t>318</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mMvdL0[ 1 ] ) + 127 )  &gt;&gt;  8 ) </w:t>
      </w:r>
      <w:r w:rsidR="002A2945" w:rsidRPr="00CF63C9">
        <w:rPr>
          <w:lang w:val="en-CA" w:eastAsia="ko-KR"/>
        </w:rPr>
        <w:t>)</w:t>
      </w:r>
    </w:p>
    <w:p w14:paraId="456EF8CA" w14:textId="19DE9454" w:rsidR="002A2945" w:rsidRPr="00CF63C9" w:rsidRDefault="002A2945" w:rsidP="002A2945">
      <w:pPr>
        <w:numPr>
          <w:ilvl w:val="0"/>
          <w:numId w:val="5"/>
        </w:numPr>
        <w:tabs>
          <w:tab w:val="clear" w:pos="400"/>
        </w:tabs>
        <w:ind w:left="360" w:hanging="360"/>
        <w:rPr>
          <w:lang w:val="en-CA" w:eastAsia="ko-KR"/>
        </w:rPr>
      </w:pPr>
      <w:r w:rsidRPr="00CF63C9">
        <w:rPr>
          <w:lang w:val="en-CA"/>
        </w:rPr>
        <w:t>Otherwise</w:t>
      </w:r>
      <w:r w:rsidRPr="00CF63C9">
        <w:rPr>
          <w:lang w:val="en-CA" w:eastAsia="ko-KR"/>
        </w:rPr>
        <w:t xml:space="preserve"> </w:t>
      </w:r>
      <w:r>
        <w:rPr>
          <w:lang w:val="en-CA" w:eastAsia="ko-KR"/>
        </w:rPr>
        <w:t>( </w:t>
      </w:r>
      <w:r w:rsidRPr="00CF63C9">
        <w:rPr>
          <w:lang w:val="en-CA" w:eastAsia="ko-KR"/>
        </w:rPr>
        <w:t xml:space="preserve">predFlagL0 </w:t>
      </w:r>
      <w:r>
        <w:rPr>
          <w:lang w:val="en-CA" w:eastAsia="ko-KR"/>
        </w:rPr>
        <w:t>or predFlagL1 are</w:t>
      </w:r>
      <w:r w:rsidRPr="00CF63C9">
        <w:rPr>
          <w:lang w:val="en-CA" w:eastAsia="ko-KR"/>
        </w:rPr>
        <w:t xml:space="preserve"> equal to 1</w:t>
      </w:r>
      <w:r>
        <w:rPr>
          <w:lang w:val="en-CA" w:eastAsia="ko-KR"/>
        </w:rPr>
        <w:t> )</w:t>
      </w:r>
      <w:r w:rsidRPr="00CF63C9">
        <w:rPr>
          <w:lang w:val="en-CA" w:eastAsia="ko-KR"/>
        </w:rPr>
        <w:t>, the following applies</w:t>
      </w:r>
      <w:r>
        <w:rPr>
          <w:lang w:val="en-CA" w:eastAsia="ko-KR"/>
        </w:rPr>
        <w:t xml:space="preserve"> for X being 0 and 1</w:t>
      </w:r>
      <w:r w:rsidRPr="00CF63C9">
        <w:rPr>
          <w:lang w:val="en-CA" w:eastAsia="ko-KR"/>
        </w:rPr>
        <w:t>:</w:t>
      </w:r>
    </w:p>
    <w:p w14:paraId="4D4B33B3" w14:textId="7116E5AE"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319</w:t>
      </w:r>
      <w:r w:rsidRPr="00901B03" w:rsidDel="003C51E6">
        <w:rPr>
          <w:lang w:val="en-CA" w:eastAsia="ko-KR"/>
        </w:rPr>
        <w:fldChar w:fldCharType="end"/>
      </w:r>
      <w:r w:rsidRPr="00901B03" w:rsidDel="003C51E6">
        <w:rPr>
          <w:lang w:val="en-CA" w:eastAsia="ko-KR"/>
        </w:rPr>
        <w:t>)</w:t>
      </w:r>
    </w:p>
    <w:p w14:paraId="590B3D75" w14:textId="262C6BD1"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1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320</w:t>
      </w:r>
      <w:r w:rsidRPr="00901B03" w:rsidDel="003C51E6">
        <w:rPr>
          <w:lang w:val="en-CA" w:eastAsia="ko-KR"/>
        </w:rPr>
        <w:fldChar w:fldCharType="end"/>
      </w:r>
      <w:r w:rsidRPr="00901B03" w:rsidDel="003C51E6">
        <w:rPr>
          <w:lang w:val="en-CA" w:eastAsia="ko-KR"/>
        </w:rPr>
        <w:t>)</w:t>
      </w:r>
    </w:p>
    <w:p w14:paraId="1154DB77" w14:textId="77777777" w:rsidR="00063977" w:rsidRPr="00901B03" w:rsidRDefault="00063977" w:rsidP="0057383D">
      <w:pPr>
        <w:rPr>
          <w:rFonts w:eastAsia="Malgun Gothic"/>
          <w:lang w:val="en-CA" w:eastAsia="ko-KR"/>
        </w:rPr>
      </w:pPr>
    </w:p>
    <w:p w14:paraId="6AFD0D12" w14:textId="77777777" w:rsidR="0057383D" w:rsidRPr="00901B03" w:rsidDel="003C51E6" w:rsidRDefault="0057383D" w:rsidP="0057383D">
      <w:pPr>
        <w:pStyle w:val="Heading4"/>
        <w:rPr>
          <w:lang w:val="en-CA"/>
        </w:rPr>
      </w:pPr>
      <w:bookmarkStart w:id="1491" w:name="_Ref330806115"/>
      <w:r w:rsidRPr="00901B03" w:rsidDel="003C51E6">
        <w:rPr>
          <w:lang w:val="en-CA"/>
        </w:rPr>
        <w:t>Derivation process for luma motion vector prediction</w:t>
      </w:r>
      <w:bookmarkEnd w:id="1491"/>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lastRenderedPageBreak/>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207F9E00"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3773BB">
        <w:rPr>
          <w:lang w:val="en-CA" w:eastAsia="ko-KR"/>
        </w:rPr>
        <w:t>8.4.2.9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624ADDFC"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3773BB">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3773BB">
        <w:rPr>
          <w:noProof/>
          <w:lang w:val="en-CA" w:eastAsia="ko-KR"/>
        </w:rPr>
        <w:t>321</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Heading4"/>
        <w:rPr>
          <w:rFonts w:eastAsia="Malgun Gothic"/>
          <w:lang w:val="en-CA" w:eastAsia="ko-KR"/>
        </w:rPr>
      </w:pPr>
      <w:bookmarkStart w:id="1492" w:name="_Ref524456024"/>
      <w:r w:rsidRPr="00901B03" w:rsidDel="003C51E6">
        <w:rPr>
          <w:lang w:val="en-CA"/>
        </w:rPr>
        <w:t>Derivation process for mo</w:t>
      </w:r>
      <w:r>
        <w:rPr>
          <w:lang w:val="en-CA"/>
        </w:rPr>
        <w:t>tion vector predictor candidate list</w:t>
      </w:r>
      <w:bookmarkEnd w:id="1492"/>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59AB1CDD"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3773BB">
        <w:rPr>
          <w:lang w:val="en-CA" w:eastAsia="ko-KR"/>
        </w:rPr>
        <w:t>8.4.2.10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6BA27C6B"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773BB">
        <w:rPr>
          <w:lang w:val="en-CA" w:eastAsia="ko-KR"/>
        </w:rPr>
        <w:t>8.4.2.14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3B9EFEDD"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3773BB">
        <w:rPr>
          <w:lang w:val="en-CA" w:eastAsia="ko-KR"/>
        </w:rPr>
        <w:t>8.4.2.11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7F43D690"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773BB">
        <w:rPr>
          <w:lang w:val="en-CA" w:eastAsia="ko-KR"/>
        </w:rPr>
        <w:t>8.4.2.14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3775807D" w:rsidR="00085BD7" w:rsidRPr="00901B03" w:rsidDel="003C51E6" w:rsidRDefault="00720E9E"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 0</w:t>
      </w:r>
      <w:r w:rsidR="00085BD7" w:rsidRPr="00901B03" w:rsidDel="003C51E6">
        <w:rPr>
          <w:lang w:val="en-CA" w:eastAsia="ko-KR"/>
        </w:rPr>
        <w:br/>
        <w:t>if( availableFlagLXA )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mvLXA</w:t>
      </w:r>
      <w:r w:rsidR="00085BD7" w:rsidRPr="00901B03" w:rsidDel="003C51E6">
        <w:rPr>
          <w:lang w:val="en-CA" w:eastAsia="ko-KR"/>
        </w:rPr>
        <w:br/>
      </w:r>
      <w:r w:rsidR="00085BD7" w:rsidRPr="00901B03" w:rsidDel="003C51E6">
        <w:rPr>
          <w:lang w:val="en-CA" w:eastAsia="ko-KR"/>
        </w:rPr>
        <w:tab/>
        <w:t>if( availableFlagLXB  &amp;&amp;  ( mvLXA  !=  mvLXB ) )</w:t>
      </w:r>
      <w:r w:rsidR="00085BD7" w:rsidRPr="00901B03" w:rsidDel="003C51E6">
        <w:rPr>
          <w:lang w:val="en-CA" w:eastAsia="ko-KR"/>
        </w:rPr>
        <w:br/>
      </w:r>
      <w:r w:rsidR="00085BD7" w:rsidRPr="00901B03" w:rsidDel="003C51E6">
        <w:rPr>
          <w:lang w:val="en-CA" w:eastAsia="ko-KR"/>
        </w:rPr>
        <w:tab/>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FF6628" w:rsidRPr="00901B03" w:rsidDel="003C51E6">
        <w:rPr>
          <w:lang w:val="en-CA" w:eastAsia="ko-KR"/>
        </w:rPr>
        <w:tab/>
        <w:t>(</w:t>
      </w:r>
      <w:r w:rsidR="00FF6628" w:rsidRPr="00901B03" w:rsidDel="003C51E6">
        <w:rPr>
          <w:lang w:val="en-CA" w:eastAsia="ko-KR"/>
        </w:rPr>
        <w:fldChar w:fldCharType="begin" w:fldLock="1"/>
      </w:r>
      <w:r w:rsidR="00FF6628" w:rsidRPr="00901B03" w:rsidDel="003C51E6">
        <w:rPr>
          <w:lang w:val="en-CA" w:eastAsia="ko-KR"/>
        </w:rPr>
        <w:instrText xml:space="preserve"> STYLEREF 1 \s </w:instrText>
      </w:r>
      <w:r w:rsidR="00FF6628" w:rsidRPr="00901B03" w:rsidDel="003C51E6">
        <w:rPr>
          <w:lang w:val="en-CA" w:eastAsia="ko-KR"/>
        </w:rPr>
        <w:fldChar w:fldCharType="separate"/>
      </w:r>
      <w:r w:rsidR="003773BB">
        <w:rPr>
          <w:noProof/>
          <w:lang w:val="en-CA" w:eastAsia="ko-KR"/>
        </w:rPr>
        <w:t>8</w:t>
      </w:r>
      <w:r w:rsidR="00FF6628" w:rsidRPr="00901B03" w:rsidDel="003C51E6">
        <w:rPr>
          <w:lang w:val="en-CA" w:eastAsia="ko-KR"/>
        </w:rPr>
        <w:fldChar w:fldCharType="end"/>
      </w:r>
      <w:r w:rsidR="00FF6628" w:rsidRPr="00901B03" w:rsidDel="003C51E6">
        <w:rPr>
          <w:lang w:val="en-CA" w:eastAsia="ko-KR"/>
        </w:rPr>
        <w:noBreakHyphen/>
      </w:r>
      <w:r w:rsidR="00FF6628" w:rsidRPr="00901B03" w:rsidDel="003C51E6">
        <w:rPr>
          <w:lang w:val="en-CA" w:eastAsia="ko-KR"/>
        </w:rPr>
        <w:fldChar w:fldCharType="begin" w:fldLock="1"/>
      </w:r>
      <w:r w:rsidR="00FF6628" w:rsidRPr="00901B03" w:rsidDel="003C51E6">
        <w:rPr>
          <w:lang w:val="en-CA" w:eastAsia="ko-KR"/>
        </w:rPr>
        <w:instrText xml:space="preserve"> SEQ Equation \* ARABIC \s 1 </w:instrText>
      </w:r>
      <w:r w:rsidR="00FF6628" w:rsidRPr="00901B03" w:rsidDel="003C51E6">
        <w:rPr>
          <w:lang w:val="en-CA" w:eastAsia="ko-KR"/>
        </w:rPr>
        <w:fldChar w:fldCharType="separate"/>
      </w:r>
      <w:r w:rsidR="003773BB">
        <w:rPr>
          <w:noProof/>
          <w:lang w:val="en-CA" w:eastAsia="ko-KR"/>
        </w:rPr>
        <w:t>322</w:t>
      </w:r>
      <w:r w:rsidR="00FF6628" w:rsidRPr="00901B03" w:rsidDel="003C51E6">
        <w:rPr>
          <w:lang w:val="en-CA" w:eastAsia="ko-KR"/>
        </w:rPr>
        <w:fldChar w:fldCharType="end"/>
      </w:r>
      <w:r w:rsidR="00FF6628" w:rsidRPr="00901B03" w:rsidDel="003C51E6">
        <w:rPr>
          <w:lang w:val="en-CA" w:eastAsia="ko-KR"/>
        </w:rPr>
        <w:t>)</w:t>
      </w:r>
      <w:r w:rsidR="00085BD7" w:rsidRPr="00901B03" w:rsidDel="003C51E6">
        <w:rPr>
          <w:lang w:val="en-CA" w:eastAsia="ko-KR"/>
        </w:rPr>
        <w:br/>
        <w:t>} else if( availableFlagLXB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085BD7" w:rsidRPr="00901B03" w:rsidDel="003C51E6">
        <w:rPr>
          <w:lang w:val="en-CA" w:eastAsia="ko-KR"/>
        </w:rPr>
        <w:br/>
        <w:t xml:space="preserve">if(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&lt; 2  &amp;&amp;  availableFlagLXCol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mvLXCol</w:t>
      </w:r>
    </w:p>
    <w:p w14:paraId="1C5BAB69"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and NumHmvpCand is greater than 0, the following applies for i= 1..Min( 4, NumHmvpCand ) until numCurrMvpCand is equal to 2:</w:t>
      </w:r>
    </w:p>
    <w:p w14:paraId="03CB9C7C" w14:textId="77777777" w:rsidR="00345D87" w:rsidRDefault="00345D87" w:rsidP="00345D87">
      <w:pPr>
        <w:numPr>
          <w:ilvl w:val="0"/>
          <w:numId w:val="5"/>
        </w:numPr>
        <w:tabs>
          <w:tab w:val="clear" w:pos="400"/>
        </w:tabs>
        <w:ind w:left="567" w:hanging="283"/>
        <w:rPr>
          <w:lang w:val="en-CA" w:eastAsia="ko-KR"/>
        </w:rPr>
      </w:pPr>
      <w:r>
        <w:rPr>
          <w:lang w:val="en-CA" w:eastAsia="ko-KR"/>
        </w:rPr>
        <w:t>For each reference picture list LY with Y = 0..1, the following applies until numCurrMvpCand is equal to 2:</w:t>
      </w:r>
    </w:p>
    <w:p w14:paraId="353F0382" w14:textId="706A57A1" w:rsidR="00345D87" w:rsidRDefault="00345D87" w:rsidP="00345D87">
      <w:pPr>
        <w:numPr>
          <w:ilvl w:val="0"/>
          <w:numId w:val="5"/>
        </w:numPr>
        <w:tabs>
          <w:tab w:val="clear" w:pos="400"/>
          <w:tab w:val="clear" w:pos="794"/>
        </w:tabs>
        <w:ind w:left="990"/>
        <w:rPr>
          <w:lang w:val="en-CA" w:eastAsia="ko-KR"/>
        </w:rPr>
      </w:pPr>
      <w:r w:rsidRPr="00720E9E">
        <w:rPr>
          <w:lang w:val="en-CA" w:eastAsia="ko-KR"/>
        </w:rPr>
        <w:lastRenderedPageBreak/>
        <w:t xml:space="preserve">When </w:t>
      </w:r>
      <w:r>
        <w:rPr>
          <w:lang w:val="en-CA" w:eastAsia="ko-KR"/>
        </w:rPr>
        <w:t xml:space="preserve">all of the following conditions are true, </w:t>
      </w:r>
      <w:r w:rsidRPr="00720E9E">
        <w:rPr>
          <w:lang w:val="en-CA" w:eastAsia="ko-KR"/>
        </w:rPr>
        <w:t>mvpListLX[ numCurrMvpCand++</w:t>
      </w:r>
      <w:r w:rsidRPr="00720E9E" w:rsidDel="003C51E6">
        <w:rPr>
          <w:lang w:val="en-CA" w:eastAsia="ko-KR"/>
        </w:rPr>
        <w:t xml:space="preserve"> ] </w:t>
      </w:r>
      <w:r w:rsidRPr="00720E9E">
        <w:rPr>
          <w:lang w:val="en-CA" w:eastAsia="ko-KR"/>
        </w:rPr>
        <w:t xml:space="preserve">is set to equal to </w:t>
      </w:r>
      <w:r>
        <w:rPr>
          <w:lang w:val="en-CA" w:eastAsia="ko-KR"/>
        </w:rPr>
        <w:t xml:space="preserve">the LY </w:t>
      </w:r>
      <w:r w:rsidRPr="00720E9E">
        <w:rPr>
          <w:lang w:val="en-CA" w:eastAsia="ko-KR"/>
        </w:rPr>
        <w:t xml:space="preserve">motion vector of </w:t>
      </w:r>
      <w:r>
        <w:rPr>
          <w:lang w:val="en-CA" w:eastAsia="ko-KR"/>
        </w:rPr>
        <w:t>the candidate</w:t>
      </w:r>
      <w:r w:rsidRPr="00720E9E">
        <w:rPr>
          <w:lang w:val="en-CA" w:eastAsia="ko-KR"/>
        </w:rPr>
        <w:t xml:space="preserve"> </w:t>
      </w:r>
      <w:r>
        <w:rPr>
          <w:lang w:val="en-CA"/>
        </w:rPr>
        <w:t>Hmvp</w:t>
      </w:r>
      <w:r w:rsidRPr="00720E9E">
        <w:rPr>
          <w:rFonts w:hint="eastAsia"/>
          <w:lang w:val="en-CA" w:eastAsia="zh-CN"/>
        </w:rPr>
        <w:t>Cand</w:t>
      </w:r>
      <w:r w:rsidRPr="00720E9E">
        <w:rPr>
          <w:lang w:val="en-CA"/>
        </w:rPr>
        <w:t>List[ </w:t>
      </w:r>
      <w:r w:rsidR="00696317">
        <w:rPr>
          <w:lang w:val="en-CA" w:eastAsia="ko-KR"/>
        </w:rPr>
        <w:t>NumHmvpCand </w:t>
      </w:r>
      <w:r w:rsidR="00696317" w:rsidRPr="00804F6A">
        <w:rPr>
          <w:lang w:val="en-CA" w:eastAsia="ko-KR"/>
        </w:rPr>
        <w:t>−</w:t>
      </w:r>
      <w:r w:rsidR="00696317">
        <w:rPr>
          <w:lang w:val="en-CA" w:eastAsia="ko-KR"/>
        </w:rPr>
        <w:t> i</w:t>
      </w:r>
      <w:r w:rsidRPr="00720E9E">
        <w:rPr>
          <w:lang w:val="en-CA"/>
        </w:rPr>
        <w:t> ]</w:t>
      </w:r>
      <w:r>
        <w:rPr>
          <w:lang w:val="en-CA"/>
        </w:rPr>
        <w:t>:</w:t>
      </w:r>
    </w:p>
    <w:p w14:paraId="4D76707C" w14:textId="77777777" w:rsidR="00345D87" w:rsidRDefault="00345D87" w:rsidP="00345D87">
      <w:pPr>
        <w:numPr>
          <w:ilvl w:val="0"/>
          <w:numId w:val="5"/>
        </w:numPr>
        <w:tabs>
          <w:tab w:val="clear" w:pos="400"/>
          <w:tab w:val="clear" w:pos="794"/>
          <w:tab w:val="clear" w:pos="1191"/>
        </w:tabs>
        <w:ind w:left="1440"/>
        <w:rPr>
          <w:lang w:val="en-CA" w:eastAsia="ko-KR"/>
        </w:rPr>
      </w:pPr>
      <w:r>
        <w:rPr>
          <w:lang w:val="en-CA" w:eastAsia="ko-KR"/>
        </w:rPr>
        <w:t>T</w:t>
      </w:r>
      <w:r w:rsidRPr="00720E9E">
        <w:rPr>
          <w:lang w:val="en-CA" w:eastAsia="ko-KR"/>
        </w:rPr>
        <w:t xml:space="preserve">he LY reference index of the history-based motion vector predictor candidate </w:t>
      </w:r>
      <w:r w:rsidRPr="00720E9E">
        <w:rPr>
          <w:lang w:val="en-CA"/>
        </w:rPr>
        <w:t>Hmvp</w:t>
      </w:r>
      <w:r w:rsidRPr="00720E9E">
        <w:rPr>
          <w:rFonts w:hint="eastAsia"/>
          <w:lang w:val="en-CA" w:eastAsia="zh-CN"/>
        </w:rPr>
        <w:t>Cand</w:t>
      </w:r>
      <w:r>
        <w:rPr>
          <w:lang w:val="en-CA"/>
        </w:rPr>
        <w:t>List[i</w:t>
      </w:r>
      <w:r w:rsidRPr="00720E9E">
        <w:rPr>
          <w:lang w:val="en-CA"/>
        </w:rPr>
        <w:t>]</w:t>
      </w:r>
      <w:r w:rsidRPr="00720E9E" w:rsidDel="003C51E6">
        <w:rPr>
          <w:lang w:val="en-CA" w:eastAsia="ko-KR"/>
        </w:rPr>
        <w:t xml:space="preserve"> </w:t>
      </w:r>
      <w:r w:rsidRPr="00720E9E">
        <w:rPr>
          <w:lang w:val="en-CA" w:eastAsia="ko-KR"/>
        </w:rPr>
        <w:t>is equal to refIdxLX</w:t>
      </w:r>
    </w:p>
    <w:p w14:paraId="53C63237" w14:textId="34F7ED3B" w:rsidR="00345D87" w:rsidRPr="00720E9E" w:rsidRDefault="00696317" w:rsidP="00345D87">
      <w:pPr>
        <w:numPr>
          <w:ilvl w:val="0"/>
          <w:numId w:val="5"/>
        </w:numPr>
        <w:tabs>
          <w:tab w:val="clear" w:pos="400"/>
          <w:tab w:val="clear" w:pos="794"/>
          <w:tab w:val="clear" w:pos="1191"/>
        </w:tabs>
        <w:ind w:left="1440"/>
        <w:rPr>
          <w:lang w:val="en-CA" w:eastAsia="ko-KR"/>
        </w:rPr>
      </w:pPr>
      <w:r>
        <w:rPr>
          <w:lang w:val="en-CA" w:eastAsia="ko-KR"/>
        </w:rPr>
        <w:t>The motion vector predictor candidate list is empty (numCurrMvpCan is equal to 0) or t</w:t>
      </w:r>
      <w:r w:rsidR="00345D87" w:rsidRPr="00720E9E">
        <w:rPr>
          <w:lang w:val="en-CA" w:eastAsia="ko-KR"/>
        </w:rPr>
        <w:t xml:space="preserve">he LY motion vector of the candidate </w:t>
      </w:r>
      <w:r w:rsidR="00345D87" w:rsidRPr="00720E9E">
        <w:rPr>
          <w:lang w:val="en-CA"/>
        </w:rPr>
        <w:t>H</w:t>
      </w:r>
      <w:r>
        <w:rPr>
          <w:lang w:val="en-CA"/>
        </w:rPr>
        <w:t>mvp</w:t>
      </w:r>
      <w:r w:rsidR="00345D87" w:rsidRPr="00720E9E">
        <w:rPr>
          <w:rFonts w:hint="eastAsia"/>
          <w:lang w:val="en-CA" w:eastAsia="zh-CN"/>
        </w:rPr>
        <w:t>Cand</w:t>
      </w:r>
      <w:r w:rsidR="00345D87" w:rsidRPr="00720E9E">
        <w:rPr>
          <w:lang w:val="en-CA"/>
        </w:rPr>
        <w:t>List[ </w:t>
      </w:r>
      <w:r>
        <w:rPr>
          <w:lang w:val="en-CA" w:eastAsia="ko-KR"/>
        </w:rPr>
        <w:t>NumHmvpCand </w:t>
      </w:r>
      <w:r w:rsidRPr="00804F6A">
        <w:rPr>
          <w:lang w:val="en-CA" w:eastAsia="ko-KR"/>
        </w:rPr>
        <w:t>−</w:t>
      </w:r>
      <w:r>
        <w:rPr>
          <w:lang w:val="en-CA" w:eastAsia="ko-KR"/>
        </w:rPr>
        <w:t> </w:t>
      </w:r>
      <w:r w:rsidR="00345D87">
        <w:rPr>
          <w:lang w:val="en-CA"/>
        </w:rPr>
        <w:t>i</w:t>
      </w:r>
      <w:r w:rsidR="00345D87" w:rsidRPr="00720E9E">
        <w:rPr>
          <w:lang w:val="en-CA"/>
        </w:rPr>
        <w:t xml:space="preserve"> ] is not equal to </w:t>
      </w:r>
      <w:r w:rsidR="00345D87" w:rsidRPr="00720E9E" w:rsidDel="003C51E6">
        <w:rPr>
          <w:lang w:val="en-CA" w:eastAsia="ko-KR"/>
        </w:rPr>
        <w:t>mvpListLX</w:t>
      </w:r>
      <w:r w:rsidR="00345D87">
        <w:rPr>
          <w:lang w:val="en-CA" w:eastAsia="ko-KR"/>
        </w:rPr>
        <w:t>[j] for j = 0..</w:t>
      </w:r>
      <w:r w:rsidR="00345D87" w:rsidRPr="00720E9E">
        <w:rPr>
          <w:lang w:val="en-CA" w:eastAsia="ko-KR"/>
        </w:rPr>
        <w:t xml:space="preserve"> </w:t>
      </w:r>
      <w:r w:rsidR="00345D87">
        <w:rPr>
          <w:lang w:val="en-CA" w:eastAsia="ko-KR"/>
        </w:rPr>
        <w:t>numCurrMvpCand </w:t>
      </w:r>
      <w:r w:rsidR="00345D87" w:rsidRPr="00804F6A">
        <w:rPr>
          <w:lang w:val="en-CA" w:eastAsia="ko-KR"/>
        </w:rPr>
        <w:t>−</w:t>
      </w:r>
      <w:r w:rsidR="00345D87">
        <w:rPr>
          <w:lang w:val="en-CA" w:eastAsia="ko-KR"/>
        </w:rPr>
        <w:t> 1.</w:t>
      </w:r>
    </w:p>
    <w:p w14:paraId="75815AC5"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the following applies for until numCurrMvpCand is equal to 2:</w:t>
      </w:r>
    </w:p>
    <w:p w14:paraId="7E841BE4" w14:textId="1EC4987B"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][ 0 ]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323</w:t>
      </w:r>
      <w:r w:rsidRPr="00901B03" w:rsidDel="003C51E6">
        <w:rPr>
          <w:lang w:val="en-CA" w:eastAsia="ko-KR"/>
        </w:rPr>
        <w:fldChar w:fldCharType="end"/>
      </w:r>
      <w:r w:rsidRPr="00901B03" w:rsidDel="003C51E6">
        <w:rPr>
          <w:lang w:val="en-CA" w:eastAsia="ko-KR"/>
        </w:rPr>
        <w:t>)</w:t>
      </w:r>
    </w:p>
    <w:p w14:paraId="2D2F026D" w14:textId="4DEC7E93"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][ 1 ]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324</w:t>
      </w:r>
      <w:r w:rsidRPr="00901B03" w:rsidDel="003C51E6">
        <w:rPr>
          <w:lang w:val="en-CA" w:eastAsia="ko-KR"/>
        </w:rPr>
        <w:fldChar w:fldCharType="end"/>
      </w:r>
      <w:r w:rsidRPr="00901B03" w:rsidDel="003C51E6">
        <w:rPr>
          <w:lang w:val="en-CA" w:eastAsia="ko-KR"/>
        </w:rPr>
        <w:t>)</w:t>
      </w:r>
    </w:p>
    <w:p w14:paraId="7F7CC82A" w14:textId="617141B9"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eastAsia="ko-KR"/>
        </w:rPr>
        <w:t>numCurrMvpCand++</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325</w:t>
      </w:r>
      <w:r w:rsidRPr="00901B03" w:rsidDel="003C51E6">
        <w:rPr>
          <w:lang w:val="en-CA" w:eastAsia="ko-KR"/>
        </w:rPr>
        <w:fldChar w:fldCharType="end"/>
      </w:r>
      <w:r w:rsidRPr="00901B03" w:rsidDel="003C51E6">
        <w:rPr>
          <w:lang w:val="en-CA" w:eastAsia="ko-KR"/>
        </w:rP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Heading4"/>
        <w:rPr>
          <w:lang w:val="en-CA"/>
        </w:rPr>
      </w:pPr>
      <w:bookmarkStart w:id="1493" w:name="_Ref261985008"/>
      <w:bookmarkStart w:id="1494" w:name="_Toc271739132"/>
      <w:r w:rsidRPr="00901B03" w:rsidDel="003C51E6">
        <w:rPr>
          <w:lang w:val="en-CA"/>
        </w:rPr>
        <w:t xml:space="preserve">Derivation process for </w:t>
      </w:r>
      <w:r w:rsidR="00390FFF">
        <w:rPr>
          <w:lang w:val="en-CA"/>
        </w:rPr>
        <w:t xml:space="preserve">spatial </w:t>
      </w:r>
      <w:r w:rsidRPr="00901B03" w:rsidDel="003C51E6">
        <w:rPr>
          <w:lang w:val="en-CA"/>
        </w:rPr>
        <w:t>motion vector predictor candidates</w:t>
      </w:r>
      <w:bookmarkEnd w:id="1493"/>
      <w:bookmarkEnd w:id="1494"/>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75FBA225"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3773BB" w:rsidRPr="00901B03" w:rsidDel="003C51E6">
        <w:rPr>
          <w:lang w:val="en-CA"/>
        </w:rPr>
        <w:t>Figure </w:t>
      </w:r>
      <w:r w:rsidR="003773BB">
        <w:rPr>
          <w:noProof/>
          <w:lang w:val="en-CA"/>
        </w:rPr>
        <w:t>8</w:t>
      </w:r>
      <w:r w:rsidR="003773BB" w:rsidRPr="00901B03" w:rsidDel="003C51E6">
        <w:rPr>
          <w:lang w:val="en-CA"/>
        </w:rPr>
        <w:noBreakHyphen/>
      </w:r>
      <w:r w:rsidR="003773BB">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CA" w:eastAsia="en-CA"/>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5E525A5D" w:rsidR="0057383D" w:rsidRPr="00901B03" w:rsidDel="003C51E6" w:rsidRDefault="0057383D" w:rsidP="0057383D">
      <w:pPr>
        <w:pStyle w:val="Caption"/>
        <w:rPr>
          <w:lang w:val="en-CA" w:eastAsia="ko-KR"/>
        </w:rPr>
      </w:pPr>
      <w:bookmarkStart w:id="1495" w:name="_Ref522366805"/>
      <w:bookmarkStart w:id="1496" w:name="_Toc287363899"/>
      <w:bookmarkStart w:id="1497" w:name="_Toc317198626"/>
      <w:bookmarkStart w:id="1498" w:name="_Toc415476398"/>
      <w:bookmarkStart w:id="1499" w:name="_Toc423602668"/>
      <w:bookmarkStart w:id="1500" w:name="_Toc423603304"/>
      <w:bookmarkStart w:id="1501" w:name="_Toc501130518"/>
      <w:bookmarkStart w:id="1502"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3773BB">
        <w:rPr>
          <w:noProof/>
          <w:lang w:val="en-CA"/>
        </w:rPr>
        <w:t>2</w:t>
      </w:r>
      <w:r w:rsidRPr="00901B03" w:rsidDel="003C51E6">
        <w:rPr>
          <w:lang w:val="en-CA"/>
        </w:rPr>
        <w:fldChar w:fldCharType="end"/>
      </w:r>
      <w:bookmarkEnd w:id="1495"/>
      <w:r w:rsidRPr="00901B03" w:rsidDel="003C51E6">
        <w:rPr>
          <w:lang w:val="en-CA"/>
        </w:rPr>
        <w:t xml:space="preserve"> – </w:t>
      </w:r>
      <w:r w:rsidRPr="00901B03" w:rsidDel="003C51E6">
        <w:rPr>
          <w:lang w:val="en-CA" w:eastAsia="ko-KR"/>
        </w:rPr>
        <w:t>Spatial motion vector neighbours</w:t>
      </w:r>
      <w:bookmarkEnd w:id="1496"/>
      <w:bookmarkEnd w:id="1497"/>
      <w:r w:rsidRPr="00901B03" w:rsidDel="003C51E6">
        <w:rPr>
          <w:lang w:val="en-CA" w:eastAsia="ko-KR"/>
        </w:rPr>
        <w:t xml:space="preserve"> (informative)</w:t>
      </w:r>
      <w:bookmarkEnd w:id="1498"/>
      <w:bookmarkEnd w:id="1499"/>
      <w:bookmarkEnd w:id="1500"/>
      <w:bookmarkEnd w:id="1501"/>
      <w:bookmarkEnd w:id="1502"/>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w:t>
      </w:r>
      <w:r w:rsidRPr="00901B03">
        <w:rPr>
          <w:lang w:val="en-CA" w:eastAsia="ko-KR"/>
        </w:rPr>
        <w:lastRenderedPageBreak/>
        <w:t xml:space="preserve">(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1658438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326</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75435A3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327</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4772F5E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328</w:t>
      </w:r>
      <w:r w:rsidRPr="00901B03" w:rsidDel="003C51E6">
        <w:rPr>
          <w:lang w:val="en-CA" w:eastAsia="ko-KR"/>
        </w:rPr>
        <w:fldChar w:fldCharType="end"/>
      </w:r>
      <w:r w:rsidRPr="00901B03" w:rsidDel="003C51E6">
        <w:rPr>
          <w:lang w:val="en-CA" w:eastAsia="ko-KR"/>
        </w:rPr>
        <w:t>)</w:t>
      </w:r>
    </w:p>
    <w:p w14:paraId="159DFD77" w14:textId="012B8D8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329</w:t>
      </w:r>
      <w:r w:rsidRPr="00901B03" w:rsidDel="003C51E6">
        <w:rPr>
          <w:lang w:val="en-CA" w:eastAsia="ko-KR"/>
        </w:rPr>
        <w:fldChar w:fldCharType="end"/>
      </w:r>
      <w:r w:rsidRPr="00901B03" w:rsidDel="003C51E6">
        <w:rPr>
          <w:lang w:val="en-CA" w:eastAsia="ko-KR"/>
        </w:rPr>
        <w:t>)</w:t>
      </w:r>
    </w:p>
    <w:p w14:paraId="6911876F" w14:textId="6A13DA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330</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3B7643D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331</w:t>
      </w:r>
      <w:r w:rsidRPr="00901B03" w:rsidDel="003C51E6">
        <w:rPr>
          <w:lang w:val="en-CA" w:eastAsia="ko-KR"/>
        </w:rPr>
        <w:fldChar w:fldCharType="end"/>
      </w:r>
      <w:r w:rsidRPr="00901B03" w:rsidDel="003C51E6">
        <w:rPr>
          <w:lang w:val="en-CA" w:eastAsia="ko-KR"/>
        </w:rPr>
        <w:t>)</w:t>
      </w:r>
    </w:p>
    <w:p w14:paraId="74FBB6EF" w14:textId="230BC03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332</w:t>
      </w:r>
      <w:r w:rsidRPr="00901B03" w:rsidDel="003C51E6">
        <w:rPr>
          <w:lang w:val="en-CA" w:eastAsia="ko-KR"/>
        </w:rPr>
        <w:fldChar w:fldCharType="end"/>
      </w:r>
      <w:r w:rsidRPr="00901B03" w:rsidDel="003C51E6">
        <w:rPr>
          <w:lang w:val="en-CA" w:eastAsia="ko-KR"/>
        </w:rPr>
        <w:t>)</w:t>
      </w:r>
    </w:p>
    <w:p w14:paraId="77A5EF79" w14:textId="0940BD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333</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1A21092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334</w:t>
      </w:r>
      <w:r w:rsidRPr="00901B03" w:rsidDel="003C51E6">
        <w:rPr>
          <w:lang w:val="en-CA" w:eastAsia="ko-KR"/>
        </w:rPr>
        <w:fldChar w:fldCharType="end"/>
      </w:r>
      <w:r w:rsidRPr="00901B03" w:rsidDel="003C51E6">
        <w:rPr>
          <w:lang w:val="en-CA" w:eastAsia="ko-KR"/>
        </w:rPr>
        <w:t>)</w:t>
      </w:r>
    </w:p>
    <w:p w14:paraId="5CCFF4B8" w14:textId="5A74FD0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335</w:t>
      </w:r>
      <w:r w:rsidRPr="00901B03" w:rsidDel="003C51E6">
        <w:rPr>
          <w:lang w:val="en-CA" w:eastAsia="ko-KR"/>
        </w:rPr>
        <w:fldChar w:fldCharType="end"/>
      </w:r>
      <w:r w:rsidRPr="00901B03" w:rsidDel="003C51E6">
        <w:rPr>
          <w:lang w:val="en-CA" w:eastAsia="ko-KR"/>
        </w:rPr>
        <w:t>)</w:t>
      </w:r>
    </w:p>
    <w:p w14:paraId="30EC31A7" w14:textId="15C72D5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336</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0327A3E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337</w:t>
      </w:r>
      <w:r w:rsidRPr="00901B03" w:rsidDel="003C51E6">
        <w:rPr>
          <w:lang w:val="en-CA" w:eastAsia="ko-KR"/>
        </w:rPr>
        <w:fldChar w:fldCharType="end"/>
      </w:r>
      <w:r w:rsidRPr="00901B03" w:rsidDel="003C51E6">
        <w:rPr>
          <w:lang w:val="en-CA" w:eastAsia="ko-KR"/>
        </w:rPr>
        <w:t>)</w:t>
      </w:r>
    </w:p>
    <w:p w14:paraId="5739204F" w14:textId="69BC45C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338</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lastRenderedPageBreak/>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552D379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339</w:t>
      </w:r>
      <w:r w:rsidRPr="00901B03" w:rsidDel="003C51E6">
        <w:rPr>
          <w:lang w:val="en-CA" w:eastAsia="ko-KR"/>
        </w:rPr>
        <w:fldChar w:fldCharType="end"/>
      </w:r>
      <w:r w:rsidRPr="00901B03" w:rsidDel="003C51E6">
        <w:rPr>
          <w:lang w:val="en-CA" w:eastAsia="ko-KR"/>
        </w:rPr>
        <w:t>)</w:t>
      </w:r>
    </w:p>
    <w:p w14:paraId="04808B25" w14:textId="1BD4FDF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340</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3102BB40"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341</w:t>
      </w:r>
      <w:r w:rsidRPr="00901B03" w:rsidDel="003C51E6">
        <w:rPr>
          <w:lang w:val="en-CA" w:eastAsia="ko-KR"/>
        </w:rPr>
        <w:fldChar w:fldCharType="end"/>
      </w:r>
      <w:r w:rsidRPr="00901B03" w:rsidDel="003C51E6">
        <w:rPr>
          <w:lang w:val="en-CA" w:eastAsia="ko-KR"/>
        </w:rPr>
        <w:t>)</w:t>
      </w:r>
    </w:p>
    <w:p w14:paraId="6B36D475" w14:textId="62C2E63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342</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5ED0305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343</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6684344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344</w:t>
      </w:r>
      <w:r w:rsidRPr="00901B03" w:rsidDel="003C51E6">
        <w:rPr>
          <w:lang w:val="en-CA" w:eastAsia="ko-KR"/>
        </w:rPr>
        <w:fldChar w:fldCharType="end"/>
      </w:r>
      <w:r w:rsidRPr="00901B03" w:rsidDel="003C51E6">
        <w:rPr>
          <w:lang w:val="en-CA" w:eastAsia="ko-KR"/>
        </w:rPr>
        <w:t>)</w:t>
      </w:r>
    </w:p>
    <w:p w14:paraId="350425DE" w14:textId="0E37AA2B"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345</w:t>
      </w:r>
      <w:r w:rsidRPr="00901B03" w:rsidDel="003C51E6">
        <w:rPr>
          <w:lang w:val="en-CA" w:eastAsia="ko-KR"/>
        </w:rPr>
        <w:fldChar w:fldCharType="end"/>
      </w:r>
      <w:r w:rsidRPr="00901B03" w:rsidDel="003C51E6">
        <w:rPr>
          <w:lang w:val="en-CA" w:eastAsia="ko-KR"/>
        </w:rPr>
        <w:t>)</w:t>
      </w:r>
    </w:p>
    <w:p w14:paraId="7B2D96FA" w14:textId="3D3F3471"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346</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1902255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347</w:t>
      </w:r>
      <w:r w:rsidRPr="00901B03" w:rsidDel="003C51E6">
        <w:rPr>
          <w:lang w:val="en-CA" w:eastAsia="ko-KR"/>
        </w:rPr>
        <w:fldChar w:fldCharType="end"/>
      </w:r>
      <w:r w:rsidRPr="00901B03" w:rsidDel="003C51E6">
        <w:rPr>
          <w:lang w:val="en-CA" w:eastAsia="ko-KR"/>
        </w:rPr>
        <w:t>)</w:t>
      </w:r>
    </w:p>
    <w:p w14:paraId="4006C50F" w14:textId="0306FFF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348</w:t>
      </w:r>
      <w:r w:rsidRPr="00901B03" w:rsidDel="003C51E6">
        <w:rPr>
          <w:lang w:val="en-CA" w:eastAsia="ko-KR"/>
        </w:rPr>
        <w:fldChar w:fldCharType="end"/>
      </w:r>
      <w:r w:rsidRPr="00901B03" w:rsidDel="003C51E6">
        <w:rPr>
          <w:lang w:val="en-CA" w:eastAsia="ko-KR"/>
        </w:rPr>
        <w:t>)</w:t>
      </w:r>
    </w:p>
    <w:p w14:paraId="5EC2B36E" w14:textId="271C297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349</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0608466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lastRenderedPageBreak/>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350</w:t>
      </w:r>
      <w:r w:rsidRPr="00901B03" w:rsidDel="003C51E6">
        <w:rPr>
          <w:lang w:val="en-CA" w:eastAsia="ko-KR"/>
        </w:rPr>
        <w:fldChar w:fldCharType="end"/>
      </w:r>
      <w:r w:rsidRPr="00901B03" w:rsidDel="003C51E6">
        <w:rPr>
          <w:lang w:val="en-CA" w:eastAsia="ko-KR"/>
        </w:rPr>
        <w:t>)</w:t>
      </w:r>
    </w:p>
    <w:p w14:paraId="2A6097DC" w14:textId="3932AB9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351</w:t>
      </w:r>
      <w:r w:rsidRPr="00901B03" w:rsidDel="003C51E6">
        <w:rPr>
          <w:lang w:val="en-CA" w:eastAsia="ko-KR"/>
        </w:rPr>
        <w:fldChar w:fldCharType="end"/>
      </w:r>
      <w:r w:rsidRPr="00901B03" w:rsidDel="003C51E6">
        <w:rPr>
          <w:lang w:val="en-CA" w:eastAsia="ko-KR"/>
        </w:rPr>
        <w:t>)</w:t>
      </w:r>
    </w:p>
    <w:p w14:paraId="56AE9E00" w14:textId="7DAE5F1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352</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4597601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353</w:t>
      </w:r>
      <w:r w:rsidRPr="00901B03" w:rsidDel="003C51E6">
        <w:rPr>
          <w:lang w:val="en-CA" w:eastAsia="ko-KR"/>
        </w:rPr>
        <w:fldChar w:fldCharType="end"/>
      </w:r>
      <w:r w:rsidRPr="00901B03" w:rsidDel="003C51E6">
        <w:rPr>
          <w:lang w:val="en-CA" w:eastAsia="ko-KR"/>
        </w:rPr>
        <w:t>)</w:t>
      </w:r>
    </w:p>
    <w:p w14:paraId="1CC8299E" w14:textId="280FBD7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354</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Heading4"/>
        <w:rPr>
          <w:lang w:val="en-CA"/>
        </w:rPr>
      </w:pPr>
      <w:bookmarkStart w:id="1503" w:name="_Ref300570067"/>
      <w:r w:rsidRPr="00901B03" w:rsidDel="003C51E6">
        <w:rPr>
          <w:lang w:val="en-CA"/>
        </w:rPr>
        <w:t>Derivation process for temporal luma motion vector prediction</w:t>
      </w:r>
      <w:bookmarkEnd w:id="1503"/>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58A2F774"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000A78D2">
        <w:rPr>
          <w:lang w:val="en-CA" w:eastAsia="ko-KR"/>
        </w:rPr>
        <w:t>tile_group_</w:t>
      </w:r>
      <w:r w:rsidRPr="00901B03" w:rsidDel="003C51E6">
        <w:rPr>
          <w:lang w:val="en-CA" w:eastAsia="ko-KR"/>
        </w:rPr>
        <w:t xml:space="preserve">temporal_mvp_enabled_flag is equal to 0, </w:t>
      </w:r>
      <w:r w:rsidR="00CE64A2" w:rsidRPr="005D0716">
        <w:rPr>
          <w:lang w:eastAsia="ko-KR"/>
        </w:rPr>
        <w:t xml:space="preserve">or if the reference picture is the current picture, </w:t>
      </w:r>
      <w:r w:rsidRPr="00901B03" w:rsidDel="003C51E6">
        <w:rPr>
          <w:lang w:val="en-CA" w:eastAsia="ko-KR"/>
        </w:rPr>
        <w:t xml:space="preserve">both components of </w:t>
      </w:r>
      <w:r w:rsidRPr="00901B03" w:rsidDel="003C51E6">
        <w:rPr>
          <w:lang w:val="en-CA"/>
        </w:rPr>
        <w:t>mvLX</w:t>
      </w:r>
      <w:r w:rsidRPr="00901B03" w:rsidDel="003C51E6">
        <w:rPr>
          <w:lang w:val="en-CA" w:eastAsia="ko-KR"/>
        </w:rPr>
        <w:t>Col are set equal to 0 and availableFlagLXCol is set equal to 0.</w:t>
      </w:r>
    </w:p>
    <w:p w14:paraId="6A188D56" w14:textId="7EFBFF12"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000A78D2">
        <w:rPr>
          <w:rFonts w:eastAsia="MS Mincho"/>
          <w:lang w:val="en-CA" w:eastAsia="ja-JP"/>
        </w:rPr>
        <w:t>tile_group_</w:t>
      </w:r>
      <w:r w:rsidRPr="00901B03">
        <w:rPr>
          <w:rFonts w:eastAsia="MS Mincho"/>
          <w:lang w:val="en-CA" w:eastAsia="ja-JP"/>
        </w:rPr>
        <w:t>temporal_mvp_enabled_flag is equal to 1</w:t>
      </w:r>
      <w:r w:rsidR="00CE64A2" w:rsidRPr="00CE64A2">
        <w:rPr>
          <w:rFonts w:eastAsia="MS Mincho"/>
          <w:lang w:eastAsia="ja-JP"/>
        </w:rPr>
        <w:t xml:space="preserve"> </w:t>
      </w:r>
      <w:r w:rsidR="00CE64A2" w:rsidRPr="005D0716">
        <w:rPr>
          <w:rFonts w:eastAsia="MS Mincho"/>
          <w:lang w:eastAsia="ja-JP"/>
        </w:rPr>
        <w:t>and the reference picture is not the current picture</w:t>
      </w:r>
      <w:r w:rsidRPr="00901B03">
        <w:rPr>
          <w:rFonts w:eastAsia="MS Mincho"/>
          <w:lang w:val="en-CA" w:eastAsia="ja-JP"/>
        </w:rPr>
        <w:t>)</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3400BC1D"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355</w:t>
      </w:r>
      <w:r w:rsidRPr="00901B03" w:rsidDel="003C51E6">
        <w:rPr>
          <w:lang w:val="en-CA" w:eastAsia="ko-KR"/>
        </w:rPr>
        <w:fldChar w:fldCharType="end"/>
      </w:r>
      <w:r w:rsidRPr="00901B03" w:rsidDel="003C51E6">
        <w:rPr>
          <w:lang w:val="en-CA" w:eastAsia="ko-KR"/>
        </w:rPr>
        <w:t>)</w:t>
      </w:r>
    </w:p>
    <w:p w14:paraId="7CD355C2" w14:textId="7648548C"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356</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717D45BC"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When availableFlagLXCol is equal to 0, the central collocated motion vector is derived as follows:</w:t>
      </w:r>
    </w:p>
    <w:p w14:paraId="2518EECE" w14:textId="54CAC45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357</w:t>
      </w:r>
      <w:r w:rsidRPr="00901B03" w:rsidDel="003C51E6">
        <w:rPr>
          <w:lang w:val="en-CA" w:eastAsia="ko-KR"/>
        </w:rPr>
        <w:fldChar w:fldCharType="end"/>
      </w:r>
      <w:r w:rsidRPr="00901B03" w:rsidDel="003C51E6">
        <w:rPr>
          <w:lang w:val="en-CA" w:eastAsia="ko-KR"/>
        </w:rPr>
        <w:t>)</w:t>
      </w:r>
    </w:p>
    <w:p w14:paraId="488E22FC" w14:textId="5E7A209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358</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lastRenderedPageBreak/>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693E3CD7"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Heading4"/>
        <w:rPr>
          <w:lang w:val="en-CA"/>
        </w:rPr>
      </w:pPr>
      <w:bookmarkStart w:id="1504" w:name="_Ref342330774"/>
      <w:r w:rsidRPr="00901B03" w:rsidDel="003C51E6">
        <w:rPr>
          <w:lang w:val="en-CA"/>
        </w:rPr>
        <w:t>Derivation process for collocated motion vectors</w:t>
      </w:r>
      <w:bookmarkEnd w:id="1504"/>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3EF487E8"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b is coded in an intra prediction mode</w:t>
      </w:r>
      <w:r w:rsidR="00CE64A2" w:rsidRPr="008537FD">
        <w:rPr>
          <w:lang w:eastAsia="ko-KR"/>
        </w:rPr>
        <w:t xml:space="preserve">, or </w:t>
      </w:r>
      <w:r w:rsidR="00CE64A2" w:rsidRPr="008537FD">
        <w:rPr>
          <w:rFonts w:hint="eastAsia"/>
          <w:lang w:eastAsia="zh-CN"/>
        </w:rPr>
        <w:t xml:space="preserve">its </w:t>
      </w:r>
      <w:r w:rsidR="00CE64A2" w:rsidRPr="008537FD">
        <w:rPr>
          <w:lang w:eastAsia="ko-KR"/>
        </w:rPr>
        <w:t>reference picture is ColPic</w:t>
      </w:r>
      <w:r w:rsidRPr="00901B03" w:rsidDel="003C51E6">
        <w:rPr>
          <w:lang w:val="en-CA" w:eastAsia="ko-KR"/>
        </w:rPr>
        <w:t xml:space="preserv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lastRenderedPageBreak/>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24753EE4"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 xml:space="preserve">If DiffPicOrderCnt( aPic, currPic ) is less than or equal to 0 for every picture aPic in every reference picture list of the current </w:t>
      </w:r>
      <w:r w:rsidR="00DB7471">
        <w:rPr>
          <w:noProof/>
          <w:lang w:eastAsia="ko-KR"/>
        </w:rPr>
        <w:t>tile group</w:t>
      </w:r>
      <w:r>
        <w:rPr>
          <w:noProof/>
          <w:lang w:eastAsia="ko-KR"/>
        </w:rPr>
        <w:t xml:space="preserv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40FA734A"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 xml:space="preserve">Otherwise, the variable availableFlagLXCol is set equal to 1, refPicListCol[ refIdxCol ] is set to be the picture with reference index refIdxCol in the reference picture list listCol of the </w:t>
      </w:r>
      <w:r w:rsidR="00DB7471">
        <w:rPr>
          <w:lang w:val="en-CA" w:eastAsia="ko-KR"/>
        </w:rPr>
        <w:t>tile group</w:t>
      </w:r>
      <w:r w:rsidRPr="00901B03" w:rsidDel="003C51E6">
        <w:rPr>
          <w:lang w:val="en-CA" w:eastAsia="ko-KR"/>
        </w:rPr>
        <w:t xml:space="preserv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772491AC"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359</w:t>
      </w:r>
      <w:r w:rsidRPr="00901B03" w:rsidDel="003C51E6">
        <w:rPr>
          <w:lang w:val="en-CA" w:eastAsia="ko-KR"/>
        </w:rPr>
        <w:fldChar w:fldCharType="end"/>
      </w:r>
      <w:r w:rsidRPr="00901B03" w:rsidDel="003C51E6">
        <w:rPr>
          <w:lang w:val="en-CA" w:eastAsia="ko-KR"/>
        </w:rPr>
        <w:t>)</w:t>
      </w:r>
    </w:p>
    <w:p w14:paraId="673C8E97" w14:textId="6FF13DD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360</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5938C76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361</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1B4F8CA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362</w:t>
      </w:r>
      <w:r w:rsidRPr="00901B03" w:rsidDel="003C51E6">
        <w:rPr>
          <w:lang w:val="en-CA" w:eastAsia="ko-KR"/>
        </w:rPr>
        <w:fldChar w:fldCharType="end"/>
      </w:r>
      <w:r w:rsidRPr="00901B03" w:rsidDel="003C51E6">
        <w:rPr>
          <w:lang w:val="en-CA" w:eastAsia="ko-KR"/>
        </w:rPr>
        <w:t>)</w:t>
      </w:r>
    </w:p>
    <w:p w14:paraId="25A01A66" w14:textId="43128FF4"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363</w:t>
      </w:r>
      <w:r w:rsidRPr="00901B03" w:rsidDel="003C51E6">
        <w:rPr>
          <w:lang w:val="en-CA" w:eastAsia="ko-KR"/>
        </w:rPr>
        <w:fldChar w:fldCharType="end"/>
      </w:r>
      <w:r w:rsidRPr="00901B03" w:rsidDel="003C51E6">
        <w:rPr>
          <w:lang w:val="en-CA" w:eastAsia="ko-KR"/>
        </w:rPr>
        <w:t>)</w:t>
      </w:r>
    </w:p>
    <w:p w14:paraId="0A2171AE" w14:textId="18719F36"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364</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3FBE7D4C"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365</w:t>
      </w:r>
      <w:r w:rsidRPr="00901B03" w:rsidDel="003C51E6">
        <w:rPr>
          <w:lang w:val="en-CA" w:eastAsia="ko-KR"/>
        </w:rPr>
        <w:fldChar w:fldCharType="end"/>
      </w:r>
      <w:r w:rsidRPr="00901B03" w:rsidDel="003C51E6">
        <w:rPr>
          <w:lang w:val="en-CA" w:eastAsia="ko-KR"/>
        </w:rPr>
        <w:t>)</w:t>
      </w:r>
    </w:p>
    <w:p w14:paraId="2BCBCCC6" w14:textId="77F3088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366</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Heading4"/>
        <w:rPr>
          <w:lang w:val="en-CA"/>
        </w:rPr>
      </w:pPr>
      <w:bookmarkStart w:id="1505" w:name="_Ref282002252"/>
      <w:r w:rsidRPr="00901B03" w:rsidDel="003C51E6">
        <w:rPr>
          <w:lang w:val="en-CA"/>
        </w:rPr>
        <w:t>Derivation process for chroma motion vectors</w:t>
      </w:r>
      <w:bookmarkEnd w:id="1505"/>
    </w:p>
    <w:p w14:paraId="35C3AF55" w14:textId="6FAAE4B4" w:rsidR="0077481E" w:rsidRDefault="0057383D" w:rsidP="0057383D">
      <w:pPr>
        <w:rPr>
          <w:lang w:val="en-CA" w:eastAsia="ko-KR"/>
        </w:rPr>
      </w:pPr>
      <w:r w:rsidRPr="00901B03" w:rsidDel="003C51E6">
        <w:rPr>
          <w:lang w:val="en-CA" w:eastAsia="ko-KR"/>
        </w:rPr>
        <w:t xml:space="preserve">Input to this process </w:t>
      </w:r>
      <w:r w:rsidR="002C75EB">
        <w:rPr>
          <w:lang w:val="en-CA" w:eastAsia="ko-KR"/>
        </w:rPr>
        <w:t>are</w:t>
      </w:r>
      <w:r w:rsidR="0077481E">
        <w:rPr>
          <w:lang w:val="en-CA" w:eastAsia="ko-KR"/>
        </w:rPr>
        <w:t>:</w:t>
      </w:r>
    </w:p>
    <w:p w14:paraId="1C47A69C" w14:textId="750E81D2" w:rsidR="0077481E" w:rsidRDefault="0057383D" w:rsidP="00151A24">
      <w:pPr>
        <w:numPr>
          <w:ilvl w:val="0"/>
          <w:numId w:val="5"/>
        </w:numPr>
        <w:tabs>
          <w:tab w:val="clear" w:pos="794"/>
        </w:tabs>
        <w:rPr>
          <w:lang w:val="en-CA" w:eastAsia="ko-KR"/>
        </w:rPr>
      </w:pPr>
      <w:r w:rsidRPr="00901B03" w:rsidDel="003C51E6">
        <w:rPr>
          <w:lang w:val="en-CA" w:eastAsia="ko-KR"/>
        </w:rPr>
        <w:t xml:space="preserve">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r w:rsidR="0077481E">
        <w:rPr>
          <w:lang w:val="en-CA" w:eastAsia="ko-KR"/>
        </w:rPr>
        <w:t>,</w:t>
      </w:r>
    </w:p>
    <w:p w14:paraId="50F4DA03" w14:textId="2CB9BEF3" w:rsidR="0057383D" w:rsidRPr="00901B03" w:rsidDel="003C51E6" w:rsidRDefault="002C75EB" w:rsidP="00151A24">
      <w:pPr>
        <w:numPr>
          <w:ilvl w:val="0"/>
          <w:numId w:val="5"/>
        </w:numPr>
        <w:tabs>
          <w:tab w:val="clear" w:pos="794"/>
        </w:tabs>
        <w:rPr>
          <w:lang w:val="en-CA" w:eastAsia="ko-KR"/>
        </w:rPr>
      </w:pPr>
      <w:r>
        <w:rPr>
          <w:lang w:val="en-CA" w:eastAsia="ko-KR"/>
        </w:rPr>
        <w:t>the reference index refIdxLX</w:t>
      </w:r>
      <w:r w:rsidR="0057383D" w:rsidRPr="00901B03" w:rsidDel="003C51E6">
        <w:rPr>
          <w:lang w:val="en-CA" w:eastAsia="ko-KR"/>
        </w:rPr>
        <w:t>.</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0BD574F2" w:rsidR="0057383D" w:rsidRDefault="00F6091F" w:rsidP="0057383D">
      <w:pPr>
        <w:rPr>
          <w:lang w:val="en-CA" w:eastAsia="ko-KR"/>
        </w:rPr>
      </w:pPr>
      <w:r>
        <w:rPr>
          <w:lang w:val="en-CA" w:eastAsia="ko-KR"/>
        </w:rPr>
        <w:t>T</w:t>
      </w:r>
      <w:r w:rsidR="0057383D" w:rsidRPr="00901B03" w:rsidDel="003C51E6">
        <w:rPr>
          <w:lang w:val="en-CA" w:eastAsia="ko-KR"/>
        </w:rPr>
        <w:t xml:space="preserve">he chroma motion vector mvCLX, </w:t>
      </w:r>
      <w:r>
        <w:rPr>
          <w:lang w:val="en-CA" w:eastAsia="ko-KR"/>
        </w:rPr>
        <w:t>is derived as</w:t>
      </w:r>
      <w:r w:rsidRPr="00901B03" w:rsidDel="003C51E6">
        <w:rPr>
          <w:lang w:val="en-CA" w:eastAsia="ko-KR"/>
        </w:rPr>
        <w:t xml:space="preserve"> </w:t>
      </w:r>
      <w:r w:rsidR="0057383D" w:rsidRPr="00901B03" w:rsidDel="003C51E6">
        <w:rPr>
          <w:lang w:val="en-CA" w:eastAsia="ko-KR"/>
        </w:rPr>
        <w:t>follows:</w:t>
      </w:r>
    </w:p>
    <w:p w14:paraId="7C375E8B" w14:textId="74E62BE6" w:rsidR="00CE64A2" w:rsidRPr="00901B03" w:rsidDel="003C51E6" w:rsidRDefault="00CE64A2" w:rsidP="00151A24">
      <w:pPr>
        <w:numPr>
          <w:ilvl w:val="0"/>
          <w:numId w:val="76"/>
        </w:numPr>
        <w:tabs>
          <w:tab w:val="clear" w:pos="805"/>
          <w:tab w:val="clear" w:pos="1191"/>
        </w:tabs>
        <w:ind w:left="360" w:hanging="360"/>
        <w:rPr>
          <w:lang w:val="en-CA" w:eastAsia="ko-KR"/>
        </w:rPr>
      </w:pPr>
      <w:r w:rsidRPr="00CE64A2">
        <w:rPr>
          <w:lang w:val="en-CA" w:eastAsia="ko-KR"/>
        </w:rPr>
        <w:t xml:space="preserve">If the </w:t>
      </w:r>
      <w:r w:rsidR="00AF4D81">
        <w:rPr>
          <w:lang w:val="en-CA" w:eastAsia="ko-KR"/>
        </w:rPr>
        <w:t xml:space="preserve">reference picture corresponding to refIdxLX </w:t>
      </w:r>
      <w:r w:rsidR="005D7041">
        <w:rPr>
          <w:lang w:val="en-CA" w:eastAsia="ko-KR"/>
        </w:rPr>
        <w:t xml:space="preserve">for the current coding unit </w:t>
      </w:r>
      <w:r w:rsidR="00AF4D81">
        <w:rPr>
          <w:lang w:val="en-CA" w:eastAsia="ko-KR"/>
        </w:rPr>
        <w:t xml:space="preserve">is not the </w:t>
      </w:r>
      <w:r w:rsidR="005D31BE" w:rsidRPr="005201A3">
        <w:rPr>
          <w:rFonts w:ascii="TimesNewRomanPSMT" w:eastAsia="Batang" w:hAnsi="TimesNewRomanPSMT" w:cs="TimesNewRomanPSMT"/>
          <w:color w:val="000000"/>
          <w:lang w:eastAsia="ko-KR"/>
        </w:rPr>
        <w:t>current picture</w:t>
      </w:r>
      <w:r w:rsidR="005D31BE">
        <w:rPr>
          <w:lang w:val="en-CA" w:eastAsia="ko-KR"/>
        </w:rPr>
        <w:t>, the following applies:</w:t>
      </w:r>
    </w:p>
    <w:p w14:paraId="077152E1" w14:textId="49C8D3F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367</w:t>
      </w:r>
      <w:r w:rsidRPr="00901B03" w:rsidDel="003C51E6">
        <w:rPr>
          <w:lang w:val="en-CA" w:eastAsia="ko-KR"/>
        </w:rPr>
        <w:fldChar w:fldCharType="end"/>
      </w:r>
      <w:r w:rsidRPr="00901B03" w:rsidDel="003C51E6">
        <w:rPr>
          <w:lang w:val="en-CA" w:eastAsia="ko-KR"/>
        </w:rPr>
        <w:t>)</w:t>
      </w:r>
    </w:p>
    <w:p w14:paraId="21853C56" w14:textId="66ABE51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368</w:t>
      </w:r>
      <w:r w:rsidRPr="00901B03" w:rsidDel="003C51E6">
        <w:rPr>
          <w:lang w:val="en-CA" w:eastAsia="ko-KR"/>
        </w:rPr>
        <w:fldChar w:fldCharType="end"/>
      </w:r>
      <w:r w:rsidRPr="00901B03" w:rsidDel="003C51E6">
        <w:rPr>
          <w:lang w:val="en-CA" w:eastAsia="ko-KR"/>
        </w:rPr>
        <w:t>)</w:t>
      </w:r>
    </w:p>
    <w:p w14:paraId="0F68645F" w14:textId="457175A2" w:rsidR="00F24843" w:rsidRDefault="00CE64A2" w:rsidP="00151A24">
      <w:pPr>
        <w:numPr>
          <w:ilvl w:val="0"/>
          <w:numId w:val="76"/>
        </w:numPr>
        <w:tabs>
          <w:tab w:val="clear" w:pos="805"/>
          <w:tab w:val="clear" w:pos="1191"/>
        </w:tabs>
        <w:ind w:left="360" w:hanging="360"/>
        <w:rPr>
          <w:lang w:val="en-CA" w:eastAsia="ko-KR"/>
        </w:rPr>
      </w:pPr>
      <w:r w:rsidRPr="00CE64A2">
        <w:rPr>
          <w:lang w:val="en-CA" w:eastAsia="ko-KR"/>
        </w:rPr>
        <w:t>Otherwise</w:t>
      </w:r>
      <w:r w:rsidR="005D31BE">
        <w:rPr>
          <w:lang w:val="en-CA" w:eastAsia="ko-KR"/>
        </w:rPr>
        <w:t xml:space="preserve"> (</w:t>
      </w:r>
      <w:r w:rsidR="005D31BE" w:rsidRPr="00CE64A2">
        <w:rPr>
          <w:lang w:val="en-CA" w:eastAsia="ko-KR"/>
        </w:rPr>
        <w:t xml:space="preserve">the </w:t>
      </w:r>
      <w:r w:rsidR="005D7041">
        <w:rPr>
          <w:lang w:val="en-CA" w:eastAsia="ko-KR"/>
        </w:rPr>
        <w:t xml:space="preserve">reference picture corresponding to refIdxLX for the current coding unit is the </w:t>
      </w:r>
      <w:r w:rsidR="005D31BE" w:rsidRPr="005201A3">
        <w:rPr>
          <w:rFonts w:ascii="TimesNewRomanPSMT" w:eastAsia="Batang" w:hAnsi="TimesNewRomanPSMT" w:cs="TimesNewRomanPSMT"/>
          <w:color w:val="000000"/>
          <w:lang w:eastAsia="ko-KR"/>
        </w:rPr>
        <w:t>current picture</w:t>
      </w:r>
      <w:r w:rsidR="005D31BE">
        <w:rPr>
          <w:rFonts w:ascii="TimesNewRomanPSMT" w:eastAsia="Batang" w:hAnsi="TimesNewRomanPSMT" w:cs="TimesNewRomanPSMT"/>
          <w:color w:val="000000"/>
          <w:lang w:eastAsia="ko-KR"/>
        </w:rPr>
        <w:t>)</w:t>
      </w:r>
      <w:r>
        <w:rPr>
          <w:lang w:val="en-CA" w:eastAsia="ko-KR"/>
        </w:rPr>
        <w:t>,</w:t>
      </w:r>
      <w:r w:rsidR="00F6091F">
        <w:rPr>
          <w:lang w:val="en-CA" w:eastAsia="ko-KR"/>
        </w:rPr>
        <w:t xml:space="preserve"> the following applies:</w:t>
      </w:r>
    </w:p>
    <w:p w14:paraId="03A75182" w14:textId="3998572C" w:rsidR="00CE64A2" w:rsidRPr="00202B8B" w:rsidRDefault="00CE64A2" w:rsidP="00CE64A2">
      <w:pPr>
        <w:pStyle w:val="Equation"/>
        <w:tabs>
          <w:tab w:val="clear" w:pos="4849"/>
        </w:tabs>
        <w:ind w:left="1588"/>
        <w:rPr>
          <w:lang w:val="en-US" w:eastAsia="ko-KR"/>
        </w:rPr>
      </w:pPr>
      <w:r w:rsidRPr="00202B8B">
        <w:rPr>
          <w:lang w:eastAsia="ko-KR"/>
        </w:rPr>
        <w:lastRenderedPageBreak/>
        <w:t>mvCLX[</w:t>
      </w:r>
      <w:r w:rsidR="00045FD4">
        <w:rPr>
          <w:lang w:eastAsia="ko-KR"/>
        </w:rPr>
        <w:t> </w:t>
      </w:r>
      <w:r w:rsidRPr="00202B8B">
        <w:rPr>
          <w:lang w:eastAsia="ko-KR"/>
        </w:rPr>
        <w:t>0</w:t>
      </w:r>
      <w:r w:rsidR="00045FD4">
        <w:rPr>
          <w:lang w:eastAsia="ko-KR"/>
        </w:rPr>
        <w:t> </w:t>
      </w:r>
      <w:r w:rsidRPr="00202B8B">
        <w:rPr>
          <w:lang w:eastAsia="ko-KR"/>
        </w:rPr>
        <w:t>] = ( ( mvLX[</w:t>
      </w:r>
      <w:r w:rsidR="00045FD4">
        <w:rPr>
          <w:lang w:eastAsia="ko-KR"/>
        </w:rPr>
        <w:t> </w:t>
      </w:r>
      <w:r w:rsidRPr="00202B8B">
        <w:rPr>
          <w:lang w:eastAsia="ko-KR"/>
        </w:rPr>
        <w:t>0</w:t>
      </w:r>
      <w:r w:rsidR="00045FD4">
        <w:rPr>
          <w:lang w:eastAsia="ko-KR"/>
        </w:rPr>
        <w:t> </w:t>
      </w:r>
      <w:r w:rsidRPr="00202B8B">
        <w:rPr>
          <w:lang w:eastAsia="ko-KR"/>
        </w:rPr>
        <w:t>] </w:t>
      </w:r>
      <w:r w:rsidRPr="00202B8B">
        <w:rPr>
          <w:lang w:val="en-US" w:eastAsia="ko-KR"/>
        </w:rPr>
        <w:t xml:space="preserve">&gt;&gt; ( 3 + </w:t>
      </w:r>
      <w:r w:rsidRPr="00202B8B">
        <w:rPr>
          <w:lang w:eastAsia="ko-KR"/>
        </w:rPr>
        <w:t>SubWidthC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369</w:t>
      </w:r>
      <w:r w:rsidR="005C4C60" w:rsidRPr="00901B03" w:rsidDel="003C51E6">
        <w:rPr>
          <w:lang w:val="en-CA" w:eastAsia="ko-KR"/>
        </w:rPr>
        <w:fldChar w:fldCharType="end"/>
      </w:r>
      <w:r w:rsidR="005C4C60" w:rsidRPr="00901B03" w:rsidDel="003C51E6">
        <w:rPr>
          <w:lang w:val="en-CA" w:eastAsia="ko-KR"/>
        </w:rPr>
        <w:t>)</w:t>
      </w:r>
    </w:p>
    <w:p w14:paraId="44EE8779" w14:textId="770E9567" w:rsidR="00CE64A2" w:rsidRDefault="00CE64A2" w:rsidP="00CE64A2">
      <w:pPr>
        <w:pStyle w:val="Equation"/>
        <w:tabs>
          <w:tab w:val="clear" w:pos="4849"/>
        </w:tabs>
        <w:ind w:left="1588"/>
        <w:rPr>
          <w:lang w:val="en-US" w:eastAsia="ko-KR"/>
        </w:rPr>
      </w:pPr>
      <w:r w:rsidRPr="00202B8B">
        <w:rPr>
          <w:lang w:eastAsia="ko-KR"/>
        </w:rPr>
        <w:t>mvCLX[</w:t>
      </w:r>
      <w:r w:rsidR="00045FD4">
        <w:rPr>
          <w:lang w:eastAsia="ko-KR"/>
        </w:rPr>
        <w:t> </w:t>
      </w:r>
      <w:r w:rsidRPr="00202B8B">
        <w:rPr>
          <w:lang w:eastAsia="ko-KR"/>
        </w:rPr>
        <w:t>1</w:t>
      </w:r>
      <w:r w:rsidR="00045FD4">
        <w:rPr>
          <w:lang w:eastAsia="ko-KR"/>
        </w:rPr>
        <w:t> </w:t>
      </w:r>
      <w:r w:rsidRPr="00202B8B">
        <w:rPr>
          <w:lang w:eastAsia="ko-KR"/>
        </w:rPr>
        <w:t>] = ( ( mvLX[</w:t>
      </w:r>
      <w:r w:rsidR="00045FD4">
        <w:rPr>
          <w:lang w:eastAsia="ko-KR"/>
        </w:rPr>
        <w:t> </w:t>
      </w:r>
      <w:r w:rsidRPr="00202B8B">
        <w:rPr>
          <w:lang w:eastAsia="ko-KR"/>
        </w:rPr>
        <w:t>1</w:t>
      </w:r>
      <w:r w:rsidR="00045FD4">
        <w:rPr>
          <w:lang w:eastAsia="ko-KR"/>
        </w:rPr>
        <w:t> </w:t>
      </w:r>
      <w:r w:rsidRPr="00202B8B">
        <w:rPr>
          <w:lang w:eastAsia="ko-KR"/>
        </w:rPr>
        <w:t>] </w:t>
      </w:r>
      <w:r w:rsidRPr="00202B8B">
        <w:rPr>
          <w:lang w:val="en-US" w:eastAsia="ko-KR"/>
        </w:rPr>
        <w:t>&gt;&gt; ( 3 + </w:t>
      </w:r>
      <w:r w:rsidRPr="00202B8B">
        <w:rPr>
          <w:lang w:eastAsia="ko-KR"/>
        </w:rPr>
        <w:t>SubHeightC ) ) * 32</w:t>
      </w:r>
      <w:r w:rsidRPr="00202B8B">
        <w:rPr>
          <w:lang w:val="en-US" w:eastAsia="ko-KR"/>
        </w:rPr>
        <w:tab/>
      </w:r>
      <w:r w:rsidR="005C4C60" w:rsidRPr="00901B03" w:rsidDel="003C51E6">
        <w:rPr>
          <w:lang w:val="en-CA" w:eastAsia="ko-KR"/>
        </w:rPr>
        <w:t>(</w:t>
      </w:r>
      <w:r w:rsidR="005C4C60" w:rsidRPr="00901B03" w:rsidDel="003C51E6">
        <w:rPr>
          <w:lang w:val="en-CA" w:eastAsia="ko-KR"/>
        </w:rPr>
        <w:fldChar w:fldCharType="begin" w:fldLock="1"/>
      </w:r>
      <w:r w:rsidR="005C4C60" w:rsidRPr="00901B03" w:rsidDel="003C51E6">
        <w:rPr>
          <w:lang w:val="en-CA" w:eastAsia="ko-KR"/>
        </w:rPr>
        <w:instrText xml:space="preserve"> STYLEREF 1 \s </w:instrText>
      </w:r>
      <w:r w:rsidR="005C4C60" w:rsidRPr="00901B03" w:rsidDel="003C51E6">
        <w:rPr>
          <w:lang w:val="en-CA" w:eastAsia="ko-KR"/>
        </w:rPr>
        <w:fldChar w:fldCharType="separate"/>
      </w:r>
      <w:r w:rsidR="003773BB">
        <w:rPr>
          <w:noProof/>
          <w:lang w:val="en-CA" w:eastAsia="ko-KR"/>
        </w:rPr>
        <w:t>8</w:t>
      </w:r>
      <w:r w:rsidR="005C4C60" w:rsidRPr="00901B03" w:rsidDel="003C51E6">
        <w:rPr>
          <w:lang w:val="en-CA" w:eastAsia="ko-KR"/>
        </w:rPr>
        <w:fldChar w:fldCharType="end"/>
      </w:r>
      <w:r w:rsidR="005C4C60" w:rsidRPr="00901B03" w:rsidDel="003C51E6">
        <w:rPr>
          <w:lang w:val="en-CA" w:eastAsia="ko-KR"/>
        </w:rPr>
        <w:noBreakHyphen/>
      </w:r>
      <w:r w:rsidR="005C4C60" w:rsidRPr="00901B03" w:rsidDel="003C51E6">
        <w:rPr>
          <w:lang w:val="en-CA" w:eastAsia="ko-KR"/>
        </w:rPr>
        <w:fldChar w:fldCharType="begin" w:fldLock="1"/>
      </w:r>
      <w:r w:rsidR="005C4C60" w:rsidRPr="00901B03" w:rsidDel="003C51E6">
        <w:rPr>
          <w:lang w:val="en-CA" w:eastAsia="ko-KR"/>
        </w:rPr>
        <w:instrText xml:space="preserve"> SEQ Equation \* ARABIC \s 1 </w:instrText>
      </w:r>
      <w:r w:rsidR="005C4C60" w:rsidRPr="00901B03" w:rsidDel="003C51E6">
        <w:rPr>
          <w:lang w:val="en-CA" w:eastAsia="ko-KR"/>
        </w:rPr>
        <w:fldChar w:fldCharType="separate"/>
      </w:r>
      <w:r w:rsidR="003773BB">
        <w:rPr>
          <w:noProof/>
          <w:lang w:val="en-CA" w:eastAsia="ko-KR"/>
        </w:rPr>
        <w:t>370</w:t>
      </w:r>
      <w:r w:rsidR="005C4C60" w:rsidRPr="00901B03" w:rsidDel="003C51E6">
        <w:rPr>
          <w:lang w:val="en-CA" w:eastAsia="ko-KR"/>
        </w:rPr>
        <w:fldChar w:fldCharType="end"/>
      </w:r>
      <w:r w:rsidR="005C4C60" w:rsidRPr="00901B03" w:rsidDel="003C51E6">
        <w:rPr>
          <w:lang w:val="en-CA" w:eastAsia="ko-KR"/>
        </w:rPr>
        <w:t>)</w:t>
      </w:r>
    </w:p>
    <w:p w14:paraId="6B4EBE54" w14:textId="77777777" w:rsidR="00CE64A2" w:rsidRDefault="00CE64A2" w:rsidP="00F24843">
      <w:pPr>
        <w:rPr>
          <w:lang w:val="en-CA" w:eastAsia="ko-KR"/>
        </w:rPr>
      </w:pPr>
    </w:p>
    <w:p w14:paraId="32DF3BAC" w14:textId="77777777" w:rsidR="00F24843" w:rsidRPr="00901B03" w:rsidRDefault="00F24843" w:rsidP="00F24843">
      <w:pPr>
        <w:pStyle w:val="Heading4"/>
        <w:rPr>
          <w:lang w:val="en-CA" w:eastAsia="ko-KR"/>
        </w:rPr>
      </w:pPr>
      <w:bookmarkStart w:id="1506" w:name="_Ref524531299"/>
      <w:r w:rsidRPr="00901B03">
        <w:rPr>
          <w:lang w:val="en-CA" w:eastAsia="ko-KR"/>
        </w:rPr>
        <w:t>Rounding process for motion vectors</w:t>
      </w:r>
      <w:bookmarkEnd w:id="1506"/>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4DCDE5D1"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w:t>
      </w:r>
      <w:r w:rsidR="003773BB">
        <w:rPr>
          <w:lang w:val="en-CA" w:eastAsia="zh-CN"/>
        </w:rPr>
        <w:t> </w:t>
      </w:r>
      <w:r w:rsidRPr="00901B03">
        <w:rPr>
          <w:lang w:val="en-CA" w:eastAsia="zh-CN"/>
        </w:rPr>
        <w:t> &lt;&lt;</w:t>
      </w:r>
      <w:r w:rsidR="003773BB">
        <w:rPr>
          <w:lang w:val="en-CA" w:eastAsia="zh-CN"/>
        </w:rPr>
        <w:t> </w:t>
      </w:r>
      <w:r w:rsidRPr="00901B03">
        <w:rPr>
          <w:lang w:val="en-CA" w:eastAsia="zh-CN"/>
        </w:rPr>
        <w: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371</w:t>
      </w:r>
      <w:r w:rsidRPr="00901B03" w:rsidDel="003C51E6">
        <w:rPr>
          <w:lang w:val="en-CA" w:eastAsia="ko-KR"/>
        </w:rPr>
        <w:fldChar w:fldCharType="end"/>
      </w:r>
      <w:r w:rsidRPr="00901B03" w:rsidDel="003C51E6">
        <w:rPr>
          <w:lang w:val="en-CA" w:eastAsia="ko-KR"/>
        </w:rPr>
        <w:t>)</w:t>
      </w:r>
    </w:p>
    <w:p w14:paraId="0A231239" w14:textId="71BC5E8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w:t>
      </w:r>
      <w:r w:rsidR="003773BB">
        <w:rPr>
          <w:lang w:val="en-CA" w:eastAsia="zh-CN"/>
        </w:rPr>
        <w:t xml:space="preserve">  </w:t>
      </w:r>
      <w:r w:rsidRPr="00901B03">
        <w:rPr>
          <w:lang w:val="en-CA" w:eastAsia="zh-CN"/>
        </w:rPr>
        <w:t>&gt;=</w:t>
      </w:r>
      <w:r w:rsidR="003773BB">
        <w:rPr>
          <w:lang w:val="en-CA" w:eastAsia="zh-CN"/>
        </w:rPr>
        <w:t xml:space="preserve">  </w:t>
      </w:r>
      <w:r w:rsidRPr="00901B03">
        <w:rPr>
          <w:lang w:val="en-CA" w:eastAsia="zh-CN"/>
        </w:rPr>
        <w:t>0 ? ( mvX[ 0 ] + offset</w:t>
      </w:r>
      <w:r w:rsidR="003773BB">
        <w:rPr>
          <w:lang w:val="en-CA" w:eastAsia="zh-CN"/>
        </w:rPr>
        <w:t xml:space="preserve"> </w:t>
      </w:r>
      <w:r w:rsidRPr="00901B03">
        <w:rPr>
          <w:lang w:val="en-CA" w:eastAsia="zh-CN"/>
        </w:rPr>
        <w:t>)</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w:t>
      </w:r>
      <w:r w:rsidR="003773BB">
        <w:rPr>
          <w:lang w:val="en-CA" w:eastAsia="zh-CN"/>
        </w:rPr>
        <w:t xml:space="preserve"> </w:t>
      </w:r>
      <w:r w:rsidRPr="00901B03">
        <w:rPr>
          <w:lang w:val="en-CA" w:eastAsia="zh-CN"/>
        </w:rPr>
        <w:t>− mvX[ 0 ] + offset )</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lang w:val="en-CA" w:eastAsia="ko-KR"/>
        </w:rPr>
        <w:t xml:space="preserve">) </w:t>
      </w:r>
      <w:r w:rsidR="003773BB">
        <w:rPr>
          <w:lang w:val="en-CA" w:eastAsia="ko-KR"/>
        </w:rPr>
        <w:t xml:space="preserve"> </w:t>
      </w:r>
      <w:r w:rsidRPr="00901B03">
        <w:rPr>
          <w:lang w:val="en-CA" w:eastAsia="ko-KR"/>
        </w:rPr>
        <w:t>&lt;&lt;</w:t>
      </w:r>
      <w:r w:rsidR="003773BB">
        <w:rPr>
          <w:lang w:val="en-CA" w:eastAsia="ko-KR"/>
        </w:rPr>
        <w:t xml:space="preserve"> </w:t>
      </w:r>
      <w:r w:rsidRPr="00901B03">
        <w:rPr>
          <w:lang w:val="en-CA" w:eastAsia="ko-KR"/>
        </w:rPr>
        <w:t xml:space="preserve">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372</w:t>
      </w:r>
      <w:r w:rsidRPr="00901B03" w:rsidDel="003C51E6">
        <w:rPr>
          <w:lang w:val="en-CA" w:eastAsia="ko-KR"/>
        </w:rPr>
        <w:fldChar w:fldCharType="end"/>
      </w:r>
      <w:r w:rsidRPr="00901B03" w:rsidDel="003C51E6">
        <w:rPr>
          <w:lang w:val="en-CA" w:eastAsia="ko-KR"/>
        </w:rPr>
        <w:t>)</w:t>
      </w:r>
    </w:p>
    <w:p w14:paraId="7E7EC33C" w14:textId="38CE9B99"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w:t>
      </w:r>
      <w:r w:rsidR="003773BB">
        <w:rPr>
          <w:lang w:val="en-CA" w:eastAsia="zh-CN"/>
        </w:rPr>
        <w:t xml:space="preserve">  </w:t>
      </w:r>
      <w:r w:rsidRPr="00901B03">
        <w:rPr>
          <w:lang w:val="en-CA" w:eastAsia="zh-CN"/>
        </w:rPr>
        <w:t>&gt;=</w:t>
      </w:r>
      <w:r w:rsidR="003773BB">
        <w:rPr>
          <w:lang w:val="en-CA" w:eastAsia="zh-CN"/>
        </w:rPr>
        <w:t xml:space="preserve">  </w:t>
      </w:r>
      <w:r w:rsidRPr="00901B03">
        <w:rPr>
          <w:lang w:val="en-CA" w:eastAsia="zh-CN"/>
        </w:rPr>
        <w:t>0 ? ( mvX[ 1 ] + offset</w:t>
      </w:r>
      <w:r w:rsidR="003773BB">
        <w:rPr>
          <w:lang w:val="en-CA" w:eastAsia="zh-CN"/>
        </w:rPr>
        <w:t xml:space="preserve"> </w:t>
      </w:r>
      <w:r w:rsidRPr="00901B03">
        <w:rPr>
          <w:lang w:val="en-CA" w:eastAsia="zh-CN"/>
        </w:rPr>
        <w:t>)</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w:t>
      </w:r>
      <w:r w:rsidR="003773BB">
        <w:rPr>
          <w:lang w:val="en-CA" w:eastAsia="zh-CN"/>
        </w:rPr>
        <w:t xml:space="preserve"> </w:t>
      </w:r>
      <w:r w:rsidRPr="00901B03">
        <w:rPr>
          <w:lang w:val="en-CA" w:eastAsia="zh-CN"/>
        </w:rPr>
        <w:t>− mvX[ 1 ] + offset )</w:t>
      </w:r>
      <w:r w:rsidR="003773BB">
        <w:rPr>
          <w:lang w:val="en-CA" w:eastAsia="zh-CN"/>
        </w:rPr>
        <w:t xml:space="preserve">  </w:t>
      </w:r>
      <w:r w:rsidRPr="00901B03">
        <w:rPr>
          <w:lang w:val="en-CA" w:eastAsia="zh-CN"/>
        </w:rPr>
        <w:t>&gt;&gt;</w:t>
      </w:r>
      <w:r w:rsidR="003773BB">
        <w:rPr>
          <w:lang w:val="en-CA" w:eastAsia="zh-CN"/>
        </w:rPr>
        <w:t xml:space="preserve">  </w:t>
      </w:r>
      <w:r>
        <w:rPr>
          <w:lang w:val="en-CA" w:eastAsia="zh-CN"/>
        </w:rPr>
        <w:t>right</w:t>
      </w:r>
      <w:r w:rsidRPr="00901B03">
        <w:rPr>
          <w:lang w:val="en-CA" w:eastAsia="zh-CN"/>
        </w:rPr>
        <w:t>Shift ) </w:t>
      </w:r>
      <w:r w:rsidRPr="00901B03">
        <w:rPr>
          <w:lang w:val="en-CA" w:eastAsia="ko-KR"/>
        </w:rPr>
        <w:t xml:space="preserve">) </w:t>
      </w:r>
      <w:r w:rsidR="003773BB">
        <w:rPr>
          <w:lang w:val="en-CA" w:eastAsia="ko-KR"/>
        </w:rPr>
        <w:t xml:space="preserve"> </w:t>
      </w:r>
      <w:r w:rsidRPr="00901B03">
        <w:rPr>
          <w:lang w:val="en-CA" w:eastAsia="ko-KR"/>
        </w:rPr>
        <w:t xml:space="preserve">&lt;&lt; </w:t>
      </w:r>
      <w:r w:rsidR="003773BB">
        <w:rPr>
          <w:lang w:val="en-CA" w:eastAsia="ko-KR"/>
        </w:rPr>
        <w:t xml:space="preserve">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373</w:t>
      </w:r>
      <w:r w:rsidRPr="00901B03" w:rsidDel="003C51E6">
        <w:rPr>
          <w:lang w:val="en-CA" w:eastAsia="ko-KR"/>
        </w:rPr>
        <w:fldChar w:fldCharType="end"/>
      </w:r>
      <w:r w:rsidRPr="00901B03" w:rsidDel="003C51E6">
        <w:rPr>
          <w:lang w:val="en-CA" w:eastAsia="ko-KR"/>
        </w:rPr>
        <w:t>)</w:t>
      </w:r>
    </w:p>
    <w:p w14:paraId="6014CD48" w14:textId="3B408C89" w:rsidR="0057383D" w:rsidRDefault="0057383D" w:rsidP="0057383D">
      <w:pPr>
        <w:rPr>
          <w:rFonts w:eastAsia="Malgun Gothic"/>
          <w:lang w:val="en-CA" w:eastAsia="ko-KR"/>
        </w:rPr>
      </w:pPr>
    </w:p>
    <w:p w14:paraId="6AC741F6" w14:textId="7DCC9462" w:rsidR="002066F6" w:rsidRPr="00643BCA" w:rsidRDefault="002066F6" w:rsidP="002066F6">
      <w:pPr>
        <w:pStyle w:val="Heading4"/>
      </w:pPr>
      <w:bookmarkStart w:id="1507" w:name="_Ref532376975"/>
      <w:r w:rsidRPr="00651315">
        <w:t>Updating</w:t>
      </w:r>
      <w:r w:rsidRPr="00643BCA">
        <w:t xml:space="preserve"> proce</w:t>
      </w:r>
      <w:r>
        <w:t>ss for the history-bas</w:t>
      </w:r>
      <w:bookmarkStart w:id="1508" w:name="_Ref531704409"/>
      <w:r>
        <w:t xml:space="preserve">ed motion vector predictor </w:t>
      </w:r>
      <w:r w:rsidR="00935EE5">
        <w:t xml:space="preserve">candidate </w:t>
      </w:r>
      <w:r>
        <w:t>list</w:t>
      </w:r>
      <w:bookmarkEnd w:id="1507"/>
      <w:bookmarkEnd w:id="1508"/>
    </w:p>
    <w:p w14:paraId="76DADCA7" w14:textId="77777777" w:rsidR="0011373B" w:rsidRPr="00643BCA" w:rsidRDefault="0011373B" w:rsidP="0011373B">
      <w:pPr>
        <w:rPr>
          <w:lang w:eastAsia="zh-CN"/>
        </w:rPr>
      </w:pPr>
      <w:r w:rsidRPr="00643BCA">
        <w:rPr>
          <w:rFonts w:hint="eastAsia"/>
          <w:lang w:eastAsia="zh-CN"/>
        </w:rPr>
        <w:t>Inp</w:t>
      </w:r>
      <w:r w:rsidRPr="00643BCA">
        <w:rPr>
          <w:lang w:eastAsia="zh-CN"/>
        </w:rPr>
        <w:t>uts to this process are:</w:t>
      </w:r>
    </w:p>
    <w:p w14:paraId="454FFC03" w14:textId="77777777" w:rsidR="0011373B" w:rsidRPr="00901B03" w:rsidDel="003C51E6" w:rsidRDefault="0011373B" w:rsidP="0011373B">
      <w:pPr>
        <w:numPr>
          <w:ilvl w:val="0"/>
          <w:numId w:val="5"/>
        </w:numPr>
        <w:rPr>
          <w:lang w:val="en-CA"/>
        </w:rPr>
      </w:pPr>
      <w:r w:rsidRPr="00901B03" w:rsidDel="003C51E6">
        <w:rPr>
          <w:lang w:val="en-CA"/>
        </w:rPr>
        <w:t>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 and mvL1,</w:t>
      </w:r>
    </w:p>
    <w:p w14:paraId="2883D6FC" w14:textId="77777777" w:rsidR="0011373B" w:rsidRPr="00901B03" w:rsidDel="003C51E6" w:rsidRDefault="0011373B" w:rsidP="0011373B">
      <w:pPr>
        <w:numPr>
          <w:ilvl w:val="0"/>
          <w:numId w:val="5"/>
        </w:numPr>
        <w:rPr>
          <w:lang w:val="en-CA"/>
        </w:rPr>
      </w:pPr>
      <w:r w:rsidRPr="00901B03" w:rsidDel="003C51E6">
        <w:rPr>
          <w:lang w:val="en-CA"/>
        </w:rPr>
        <w:t>reference indices refIdxL0 and refIdxL1,</w:t>
      </w:r>
    </w:p>
    <w:p w14:paraId="64DB377E" w14:textId="77777777" w:rsidR="0011373B" w:rsidRPr="00901B03" w:rsidDel="003C51E6" w:rsidRDefault="0011373B" w:rsidP="0011373B">
      <w:pPr>
        <w:numPr>
          <w:ilvl w:val="0"/>
          <w:numId w:val="5"/>
        </w:numPr>
        <w:rPr>
          <w:lang w:val="en-CA"/>
        </w:rPr>
      </w:pPr>
      <w:r w:rsidRPr="00901B03" w:rsidDel="003C51E6">
        <w:rPr>
          <w:lang w:val="en-CA"/>
        </w:rPr>
        <w:t>prediction list utilization flags predFlagL0 and predFlagL1.</w:t>
      </w:r>
    </w:p>
    <w:p w14:paraId="41E16BAE" w14:textId="16288935" w:rsidR="00B17F6D" w:rsidRDefault="00B17F6D" w:rsidP="00B17F6D">
      <w:pPr>
        <w:rPr>
          <w:lang w:val="en-CA"/>
        </w:rPr>
      </w:pPr>
      <w:r>
        <w:rPr>
          <w:lang w:val="en-CA" w:eastAsia="ko-KR"/>
        </w:rPr>
        <w:t>The MVP candidate hMvpCand</w:t>
      </w:r>
      <w:r w:rsidRPr="00643BCA" w:rsidDel="003C51E6">
        <w:rPr>
          <w:lang w:val="en-CA" w:eastAsia="ko-KR"/>
        </w:rPr>
        <w:t xml:space="preserve"> </w:t>
      </w:r>
      <w:r>
        <w:rPr>
          <w:lang w:val="en-CA" w:eastAsia="ko-KR"/>
        </w:rPr>
        <w:t xml:space="preserve">consists of the luma motion vectors mvL0 and mvL1, the reference indices refIdxL0 and refIdxL1, the </w:t>
      </w:r>
      <w:r w:rsidRPr="00901B03" w:rsidDel="003C51E6">
        <w:rPr>
          <w:lang w:val="en-CA"/>
        </w:rPr>
        <w:t>prediction list utilization flags predFlagL0 and predFlagL1</w:t>
      </w:r>
      <w:r w:rsidR="004A1F56">
        <w:rPr>
          <w:lang w:val="en-CA"/>
        </w:rPr>
        <w:t>,</w:t>
      </w:r>
      <w:r w:rsidR="004A1F56" w:rsidRPr="004A1F56">
        <w:rPr>
          <w:lang w:val="en-CA" w:eastAsia="ko-KR"/>
        </w:rPr>
        <w:t xml:space="preserve"> </w:t>
      </w:r>
      <w:r w:rsidR="004A1F56">
        <w:rPr>
          <w:lang w:val="en-CA" w:eastAsia="ko-KR"/>
        </w:rPr>
        <w:t xml:space="preserve">and the </w:t>
      </w:r>
      <w:r w:rsidR="004A1F56" w:rsidRPr="00E9450B">
        <w:rPr>
          <w:lang w:val="en-CA" w:eastAsia="ko-KR"/>
        </w:rPr>
        <w:t xml:space="preserve">bi-prediction weight index gbiIdx set </w:t>
      </w:r>
      <w:r w:rsidR="004A1F56">
        <w:rPr>
          <w:lang w:val="en-CA" w:eastAsia="ko-KR"/>
        </w:rPr>
        <w:t>equal to 0</w:t>
      </w:r>
      <w:r>
        <w:rPr>
          <w:lang w:val="en-CA"/>
        </w:rPr>
        <w:t>.</w:t>
      </w:r>
    </w:p>
    <w:p w14:paraId="7FECD93C" w14:textId="77777777" w:rsidR="00B17F6D" w:rsidRPr="00643BCA" w:rsidRDefault="00B17F6D" w:rsidP="00B17F6D">
      <w:pPr>
        <w:rPr>
          <w:lang w:val="en-CA" w:eastAsia="ko-KR"/>
        </w:rPr>
      </w:pPr>
      <w:r>
        <w:rPr>
          <w:lang w:val="en-CA" w:eastAsia="ko-KR"/>
        </w:rPr>
        <w:t>T</w:t>
      </w:r>
      <w:r w:rsidRPr="00643BCA" w:rsidDel="003C51E6">
        <w:rPr>
          <w:lang w:val="en-CA" w:eastAsia="ko-KR"/>
        </w:rPr>
        <w:t xml:space="preserve">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 xml:space="preserve">is modified using the candidate hMvpCand by </w:t>
      </w:r>
      <w:r w:rsidRPr="00643BCA" w:rsidDel="003C51E6">
        <w:rPr>
          <w:lang w:val="en-CA" w:eastAsia="ko-KR"/>
        </w:rPr>
        <w:t>the following ordered steps:</w:t>
      </w:r>
    </w:p>
    <w:p w14:paraId="3C56C9A2" w14:textId="77777777" w:rsidR="00B17F6D" w:rsidRDefault="00B17F6D" w:rsidP="00B17F6D">
      <w:pPr>
        <w:numPr>
          <w:ilvl w:val="0"/>
          <w:numId w:val="558"/>
        </w:numPr>
        <w:tabs>
          <w:tab w:val="clear" w:pos="794"/>
          <w:tab w:val="left" w:pos="284"/>
          <w:tab w:val="left" w:pos="720"/>
        </w:tabs>
        <w:rPr>
          <w:lang w:val="en-CA" w:eastAsia="ko-KR"/>
        </w:rPr>
      </w:pPr>
      <w:r>
        <w:rPr>
          <w:lang w:val="en-CA" w:eastAsia="ko-KR"/>
        </w:rPr>
        <w:t>T</w:t>
      </w:r>
      <w:r w:rsidRPr="00643BCA">
        <w:rPr>
          <w:lang w:val="en-CA" w:eastAsia="ko-KR"/>
        </w:rPr>
        <w:t>he va</w:t>
      </w:r>
      <w:r>
        <w:rPr>
          <w:lang w:val="en-CA" w:eastAsia="ko-KR"/>
        </w:rPr>
        <w:t>r</w:t>
      </w:r>
      <w:r w:rsidRPr="00643BCA">
        <w:rPr>
          <w:lang w:val="en-CA" w:eastAsia="ko-KR"/>
        </w:rPr>
        <w:t xml:space="preserve">iable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FALSE and the variable remove</w:t>
      </w:r>
      <w:r w:rsidRPr="00643BCA">
        <w:rPr>
          <w:lang w:val="en-CA" w:eastAsia="ko-KR"/>
        </w:rPr>
        <w:t xml:space="preserve">Idx is set </w:t>
      </w:r>
      <w:r>
        <w:rPr>
          <w:lang w:val="en-CA" w:eastAsia="ko-KR"/>
        </w:rPr>
        <w:t xml:space="preserve">equal </w:t>
      </w:r>
      <w:r w:rsidRPr="00643BCA">
        <w:rPr>
          <w:lang w:val="en-CA" w:eastAsia="ko-KR"/>
        </w:rPr>
        <w:t xml:space="preserve">to </w:t>
      </w:r>
      <w:r>
        <w:t>0</w:t>
      </w:r>
      <w:r>
        <w:rPr>
          <w:lang w:val="en-CA" w:eastAsia="ko-KR"/>
        </w:rPr>
        <w:t>.</w:t>
      </w:r>
    </w:p>
    <w:p w14:paraId="688228FC" w14:textId="77777777" w:rsidR="00B17F6D" w:rsidRPr="00643BCA" w:rsidRDefault="00B17F6D" w:rsidP="00B17F6D">
      <w:pPr>
        <w:numPr>
          <w:ilvl w:val="0"/>
          <w:numId w:val="558"/>
        </w:numPr>
        <w:tabs>
          <w:tab w:val="clear" w:pos="794"/>
          <w:tab w:val="left" w:pos="284"/>
          <w:tab w:val="left" w:pos="720"/>
        </w:tabs>
        <w:rPr>
          <w:lang w:val="en-CA" w:eastAsia="ko-KR"/>
        </w:rPr>
      </w:pPr>
      <w:r>
        <w:rPr>
          <w:lang w:val="en-CA" w:eastAsia="ko-KR"/>
        </w:rPr>
        <w:t>When Num</w:t>
      </w:r>
      <w:r w:rsidRPr="00643BCA">
        <w:t>H</w:t>
      </w:r>
      <w:r>
        <w:t>mvp</w:t>
      </w:r>
      <w:r w:rsidRPr="00643BCA">
        <w:t>Cand</w:t>
      </w:r>
      <w:r>
        <w:rPr>
          <w:lang w:val="en-CA"/>
        </w:rPr>
        <w:t xml:space="preserve"> is greater than 0, </w:t>
      </w:r>
      <w:r>
        <w:rPr>
          <w:lang w:val="en-CA" w:eastAsia="ko-KR"/>
        </w:rPr>
        <w:t>f</w:t>
      </w:r>
      <w:r w:rsidRPr="00643BCA">
        <w:rPr>
          <w:lang w:val="en-CA" w:eastAsia="ko-KR"/>
        </w:rPr>
        <w:t xml:space="preserve">or each index </w:t>
      </w:r>
      <w:r>
        <w:rPr>
          <w:lang w:val="en-CA"/>
        </w:rPr>
        <w:t>hMvpI</w:t>
      </w:r>
      <w:r w:rsidRPr="00643BCA">
        <w:rPr>
          <w:lang w:val="en-CA"/>
        </w:rPr>
        <w:t>dx</w:t>
      </w:r>
      <w:r w:rsidRPr="00643BCA">
        <w:rPr>
          <w:lang w:val="en-CA" w:eastAsia="ko-KR"/>
        </w:rPr>
        <w:t xml:space="preserve"> with </w:t>
      </w:r>
      <w:r>
        <w:rPr>
          <w:lang w:val="en-CA"/>
        </w:rPr>
        <w:t>hMvpI</w:t>
      </w:r>
      <w:r w:rsidRPr="00643BCA">
        <w:rPr>
          <w:lang w:val="en-CA"/>
        </w:rPr>
        <w:t>dx</w:t>
      </w:r>
      <w:r>
        <w:rPr>
          <w:lang w:val="en-CA" w:eastAsia="ko-KR"/>
        </w:rPr>
        <w:t> = 0..Num</w:t>
      </w:r>
      <w:r>
        <w:t>Hmvp</w:t>
      </w:r>
      <w:r w:rsidRPr="00643BCA">
        <w:t>Cand</w:t>
      </w:r>
      <w:r w:rsidRPr="00643BCA">
        <w:rPr>
          <w:lang w:val="en-CA"/>
        </w:rPr>
        <w:t> </w:t>
      </w:r>
      <w:r w:rsidRPr="00901B03" w:rsidDel="003C51E6">
        <w:rPr>
          <w:lang w:val="en-CA" w:eastAsia="ko-KR"/>
        </w:rPr>
        <w:t>−</w:t>
      </w:r>
      <w:r w:rsidRPr="00643BCA">
        <w:rPr>
          <w:lang w:val="en-CA"/>
        </w:rPr>
        <w:t> </w:t>
      </w:r>
      <w:r w:rsidRPr="00643BCA">
        <w:t>1</w:t>
      </w:r>
      <w:r w:rsidRPr="00643BCA">
        <w:rPr>
          <w:lang w:val="en-CA" w:eastAsia="ko-KR"/>
        </w:rPr>
        <w:t xml:space="preserve">, the following steps apply until </w:t>
      </w:r>
      <w:r>
        <w:rPr>
          <w:lang w:val="en-CA" w:eastAsia="ko-KR"/>
        </w:rPr>
        <w:t>identical</w:t>
      </w:r>
      <w:r w:rsidRPr="00643BCA">
        <w:rPr>
          <w:lang w:val="en-CA" w:eastAsia="ko-KR"/>
        </w:rPr>
        <w:t>Cand</w:t>
      </w:r>
      <w:r>
        <w:rPr>
          <w:lang w:val="en-CA" w:eastAsia="ko-KR"/>
        </w:rPr>
        <w:t xml:space="preserve">Exist is </w:t>
      </w:r>
      <w:r w:rsidRPr="00643BCA">
        <w:rPr>
          <w:lang w:val="en-CA" w:eastAsia="ko-KR"/>
        </w:rPr>
        <w:t xml:space="preserve">equal to </w:t>
      </w:r>
      <w:r>
        <w:rPr>
          <w:lang w:val="en-CA" w:eastAsia="ko-KR"/>
        </w:rPr>
        <w:t>TRUE</w:t>
      </w:r>
      <w:r w:rsidRPr="00643BCA">
        <w:rPr>
          <w:lang w:val="en-CA" w:eastAsia="ko-KR"/>
        </w:rPr>
        <w:t>:</w:t>
      </w:r>
    </w:p>
    <w:p w14:paraId="646B4348" w14:textId="77777777" w:rsidR="00B17F6D" w:rsidRPr="00643BCA" w:rsidRDefault="00B17F6D" w:rsidP="00B17F6D">
      <w:pPr>
        <w:numPr>
          <w:ilvl w:val="1"/>
          <w:numId w:val="9"/>
        </w:numPr>
        <w:tabs>
          <w:tab w:val="clear" w:pos="794"/>
          <w:tab w:val="left" w:pos="284"/>
        </w:tabs>
        <w:rPr>
          <w:lang w:val="en-CA" w:eastAsia="ko-KR"/>
        </w:rPr>
      </w:pPr>
      <w:r>
        <w:rPr>
          <w:lang w:val="en-CA"/>
        </w:rPr>
        <w:t>When</w:t>
      </w:r>
      <w:r w:rsidRPr="00643BCA">
        <w:rPr>
          <w:lang w:val="en-CA" w:eastAsia="ko-KR"/>
        </w:rPr>
        <w:t xml:space="preserve"> </w:t>
      </w:r>
      <w:r>
        <w:rPr>
          <w:lang w:val="en-CA" w:eastAsia="ko-KR"/>
        </w:rPr>
        <w:t>hMvpCand</w:t>
      </w:r>
      <w:r w:rsidRPr="00643BCA">
        <w:rPr>
          <w:lang w:val="en-CA" w:eastAsia="ko-KR"/>
        </w:rPr>
        <w:t xml:space="preserve"> </w:t>
      </w:r>
      <w:r>
        <w:rPr>
          <w:lang w:val="en-CA" w:eastAsia="ko-KR"/>
        </w:rPr>
        <w:t xml:space="preserve">is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eastAsia="ko-KR"/>
        </w:rPr>
        <w:t>h</w:t>
      </w:r>
      <w:r w:rsidRPr="00643BCA">
        <w:rPr>
          <w:lang w:val="en-CA" w:eastAsia="ko-KR"/>
        </w:rPr>
        <w:t>M</w:t>
      </w:r>
      <w:r>
        <w:rPr>
          <w:lang w:val="en-CA" w:eastAsia="ko-KR"/>
        </w:rPr>
        <w:t>vp</w:t>
      </w:r>
      <w:r w:rsidRPr="00643BCA">
        <w:rPr>
          <w:lang w:val="en-CA" w:eastAsia="ko-KR"/>
        </w:rPr>
        <w:t>Idx</w:t>
      </w:r>
      <w:r w:rsidRPr="00643BCA">
        <w:rPr>
          <w:lang w:val="en-CA"/>
        </w:rPr>
        <w:t> </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TRUE and removeIdx is set equal to hMvpIdx.</w:t>
      </w:r>
    </w:p>
    <w:p w14:paraId="0201050A" w14:textId="77777777" w:rsidR="00B17F6D" w:rsidRDefault="00B17F6D" w:rsidP="00B17F6D">
      <w:pPr>
        <w:numPr>
          <w:ilvl w:val="0"/>
          <w:numId w:val="558"/>
        </w:numPr>
        <w:tabs>
          <w:tab w:val="clear" w:pos="794"/>
          <w:tab w:val="left" w:pos="284"/>
          <w:tab w:val="left" w:pos="720"/>
        </w:tabs>
        <w:rPr>
          <w:lang w:val="en-CA" w:eastAsia="ko-KR"/>
        </w:rPr>
      </w:pPr>
      <w:r>
        <w:rPr>
          <w:lang w:val="en-CA" w:eastAsia="zh-CN"/>
        </w:rPr>
        <w:t xml:space="preserve">The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is updated as follows:</w:t>
      </w:r>
    </w:p>
    <w:p w14:paraId="7C2B08FA" w14:textId="77777777" w:rsidR="00B17F6D" w:rsidRDefault="00B17F6D" w:rsidP="00B17F6D">
      <w:pPr>
        <w:numPr>
          <w:ilvl w:val="1"/>
          <w:numId w:val="9"/>
        </w:numPr>
        <w:tabs>
          <w:tab w:val="clear" w:pos="794"/>
          <w:tab w:val="left" w:pos="284"/>
        </w:tabs>
        <w:rPr>
          <w:lang w:val="en-CA" w:eastAsia="ko-KR"/>
        </w:rPr>
      </w:pPr>
      <w:r>
        <w:rPr>
          <w:lang w:val="en-CA" w:eastAsia="zh-CN"/>
        </w:rPr>
        <w:t>If</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TRUE</w:t>
      </w:r>
      <w:r w:rsidRPr="00643BCA">
        <w:rPr>
          <w:lang w:val="en-CA" w:eastAsia="ko-KR"/>
        </w:rPr>
        <w:t xml:space="preserve"> or </w:t>
      </w:r>
      <w:r>
        <w:t>NumHmvp</w:t>
      </w:r>
      <w:r w:rsidRPr="00643BCA">
        <w:t xml:space="preserve">Cand </w:t>
      </w:r>
      <w:r>
        <w:t xml:space="preserve">is </w:t>
      </w:r>
      <w:r w:rsidRPr="00643BCA">
        <w:t xml:space="preserve">equal to </w:t>
      </w:r>
      <w:r w:rsidRPr="00342D5D">
        <w:rPr>
          <w:highlight w:val="yellow"/>
        </w:rPr>
        <w:t>6</w:t>
      </w:r>
      <w:r w:rsidRPr="00643BCA">
        <w:t>,</w:t>
      </w:r>
      <w:r w:rsidRPr="00643BCA">
        <w:rPr>
          <w:lang w:val="en-CA" w:eastAsia="ko-KR"/>
        </w:rPr>
        <w:t xml:space="preserve"> </w:t>
      </w:r>
      <w:r>
        <w:rPr>
          <w:lang w:val="en-CA" w:eastAsia="ko-KR"/>
        </w:rPr>
        <w:t>the following applies:</w:t>
      </w:r>
    </w:p>
    <w:p w14:paraId="1A044F71" w14:textId="77777777" w:rsidR="00B17F6D" w:rsidRDefault="00B17F6D" w:rsidP="00B17F6D">
      <w:pPr>
        <w:numPr>
          <w:ilvl w:val="1"/>
          <w:numId w:val="9"/>
        </w:numPr>
        <w:tabs>
          <w:tab w:val="clear" w:pos="794"/>
          <w:tab w:val="clear" w:pos="1191"/>
          <w:tab w:val="left" w:pos="284"/>
        </w:tabs>
        <w:ind w:left="1440"/>
        <w:rPr>
          <w:lang w:val="en-CA" w:eastAsia="ko-KR"/>
        </w:rPr>
      </w:pPr>
      <w:r>
        <w:rPr>
          <w:lang w:val="en-CA" w:eastAsia="ko-KR"/>
        </w:rPr>
        <w:t>F</w:t>
      </w:r>
      <w:r w:rsidRPr="00643BCA">
        <w:rPr>
          <w:lang w:val="en-CA" w:eastAsia="ko-KR"/>
        </w:rPr>
        <w:t xml:space="preserve">or each index </w:t>
      </w:r>
      <w:r>
        <w:rPr>
          <w:lang w:val="en-CA" w:eastAsia="ko-KR"/>
        </w:rPr>
        <w:t>i</w:t>
      </w:r>
      <w:r w:rsidRPr="00643BCA">
        <w:rPr>
          <w:lang w:val="en-CA" w:eastAsia="ko-KR"/>
        </w:rPr>
        <w:t xml:space="preserve"> with </w:t>
      </w:r>
      <w:r>
        <w:rPr>
          <w:lang w:val="en-CA" w:eastAsia="ko-KR"/>
        </w:rPr>
        <w:t>i </w:t>
      </w:r>
      <w:r w:rsidRPr="00643BCA">
        <w:rPr>
          <w:lang w:val="en-CA" w:eastAsia="ko-KR"/>
        </w:rPr>
        <w:t>=</w:t>
      </w:r>
      <w:r>
        <w:rPr>
          <w:lang w:val="en-CA" w:eastAsia="ko-KR"/>
        </w:rPr>
        <w:t> ( removeIdx + 1 )..( Num</w:t>
      </w:r>
      <w:r w:rsidRPr="00643BCA">
        <w:t>H</w:t>
      </w:r>
      <w:r>
        <w:t>mvpCand</w:t>
      </w:r>
      <w:r w:rsidRPr="00643BCA">
        <w:rPr>
          <w:lang w:val="en-CA"/>
        </w:rPr>
        <w:t> </w:t>
      </w:r>
      <w:r w:rsidRPr="008A645F">
        <w:rPr>
          <w:lang w:val="en-CA"/>
        </w:rPr>
        <w:t>−</w:t>
      </w:r>
      <w:r w:rsidRPr="00643BCA">
        <w:rPr>
          <w:lang w:val="en-CA"/>
        </w:rPr>
        <w:t> </w:t>
      </w:r>
      <w:r w:rsidRPr="00643BCA">
        <w:t>1</w:t>
      </w:r>
      <w:r>
        <w:t> )</w:t>
      </w:r>
      <w:r w:rsidRPr="00643BCA">
        <w:rPr>
          <w:lang w:val="en-CA" w:eastAsia="ko-KR"/>
        </w:rPr>
        <w:t xml:space="preserve">,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8A645F">
        <w:rPr>
          <w:lang w:val="en-CA"/>
        </w:rPr>
        <w:t>−</w:t>
      </w:r>
      <w:r w:rsidRPr="00643BCA">
        <w:rPr>
          <w:lang w:val="en-CA"/>
        </w:rPr>
        <w:t> 1</w:t>
      </w:r>
      <w:r w:rsidRPr="00643BCA">
        <w:rPr>
          <w:lang w:val="en-CA" w:eastAsia="ko-KR"/>
        </w:rPr>
        <w:t>]</w:t>
      </w:r>
      <w:r>
        <w:rPr>
          <w:lang w:val="en-CA" w:eastAsia="ko-KR"/>
        </w:rPr>
        <w:t xml:space="preserve"> is set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643BCA">
        <w:rPr>
          <w:lang w:val="en-CA" w:eastAsia="ko-KR"/>
        </w:rPr>
        <w:t>]</w:t>
      </w:r>
      <w:r>
        <w:rPr>
          <w:lang w:val="en-CA" w:eastAsia="ko-KR"/>
        </w:rPr>
        <w:t>.</w:t>
      </w:r>
    </w:p>
    <w:p w14:paraId="32686CC1"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sidRPr="00643BCA">
        <w:rPr>
          <w:lang w:val="en-CA"/>
        </w:rPr>
        <w:t> </w:t>
      </w:r>
      <w:r w:rsidRPr="008A645F">
        <w:rPr>
          <w:lang w:val="en-CA"/>
        </w:rPr>
        <w:t>−</w:t>
      </w:r>
      <w:r w:rsidRPr="00643BCA">
        <w:rPr>
          <w:lang w:val="en-CA"/>
        </w:rPr>
        <w:t> </w:t>
      </w:r>
      <w:r w:rsidRPr="00643BCA">
        <w:t>1</w:t>
      </w:r>
      <w:r>
        <w:t> </w:t>
      </w:r>
      <w:r w:rsidRPr="00643BCA">
        <w:rPr>
          <w:lang w:val="en-CA"/>
        </w:rPr>
        <w:t>]</w:t>
      </w:r>
      <w:r>
        <w:rPr>
          <w:lang w:val="en-CA"/>
        </w:rPr>
        <w:t xml:space="preserve"> is set equal to </w:t>
      </w:r>
      <w:r w:rsidRPr="00643BCA">
        <w:rPr>
          <w:lang w:val="en-CA"/>
        </w:rPr>
        <w:t>mvCand</w:t>
      </w:r>
      <w:r>
        <w:t>.</w:t>
      </w:r>
    </w:p>
    <w:p w14:paraId="6B21059F" w14:textId="2D700C7F" w:rsidR="00B17F6D" w:rsidRPr="00342D5D" w:rsidRDefault="00B17F6D" w:rsidP="00B17F6D">
      <w:pPr>
        <w:numPr>
          <w:ilvl w:val="1"/>
          <w:numId w:val="9"/>
        </w:numPr>
        <w:tabs>
          <w:tab w:val="clear" w:pos="794"/>
          <w:tab w:val="left" w:pos="284"/>
        </w:tabs>
        <w:rPr>
          <w:lang w:val="en-CA" w:eastAsia="ko-KR"/>
        </w:rPr>
      </w:pPr>
      <w:r>
        <w:t>Otherwise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FALSE</w:t>
      </w:r>
      <w:r w:rsidRPr="00643BCA">
        <w:rPr>
          <w:lang w:val="en-CA" w:eastAsia="ko-KR"/>
        </w:rPr>
        <w:t xml:space="preserve"> </w:t>
      </w:r>
      <w:r>
        <w:rPr>
          <w:lang w:val="en-CA" w:eastAsia="ko-KR"/>
        </w:rPr>
        <w:t>and</w:t>
      </w:r>
      <w:r w:rsidRPr="00643BCA">
        <w:rPr>
          <w:lang w:val="en-CA" w:eastAsia="ko-KR"/>
        </w:rPr>
        <w:t xml:space="preserve"> </w:t>
      </w:r>
      <w:r>
        <w:t>NumHmvp</w:t>
      </w:r>
      <w:r w:rsidRPr="00643BCA">
        <w:t xml:space="preserve">Cand </w:t>
      </w:r>
      <w:r>
        <w:t>is less than</w:t>
      </w:r>
      <w:r w:rsidRPr="00643BCA">
        <w:t xml:space="preserve"> </w:t>
      </w:r>
      <w:r w:rsidRPr="00342D5D">
        <w:rPr>
          <w:highlight w:val="yellow"/>
        </w:rPr>
        <w:t>6</w:t>
      </w:r>
      <w:r>
        <w:t xml:space="preserve">), </w:t>
      </w:r>
      <w:r w:rsidR="005327CC">
        <w:t>the following applies:</w:t>
      </w:r>
    </w:p>
    <w:p w14:paraId="6CE198F9"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Pr>
          <w:lang w:val="en-CA"/>
        </w:rPr>
        <w:t>++</w:t>
      </w:r>
      <w:r>
        <w:t> </w:t>
      </w:r>
      <w:r w:rsidRPr="00643BCA">
        <w:rPr>
          <w:lang w:val="en-CA"/>
        </w:rPr>
        <w:t>]</w:t>
      </w:r>
      <w:r>
        <w:rPr>
          <w:lang w:val="en-CA"/>
        </w:rPr>
        <w:t xml:space="preserve"> is set equal to </w:t>
      </w:r>
      <w:r w:rsidRPr="00643BCA">
        <w:rPr>
          <w:lang w:val="en-CA"/>
        </w:rPr>
        <w:t>mvCand</w:t>
      </w:r>
      <w:r>
        <w:t>.</w:t>
      </w:r>
    </w:p>
    <w:p w14:paraId="25B67E2C" w14:textId="7A2203D8" w:rsidR="00B17F6D" w:rsidRDefault="00B17F6D" w:rsidP="00B17F6D">
      <w:pPr>
        <w:rPr>
          <w:rFonts w:eastAsia="Malgun Gothic"/>
          <w:lang w:val="en-CA" w:eastAsia="ko-KR"/>
        </w:rPr>
      </w:pPr>
      <w:r w:rsidRPr="00342D5D">
        <w:rPr>
          <w:rFonts w:eastAsia="Malgun Gothic"/>
          <w:highlight w:val="yellow"/>
          <w:lang w:val="en-CA" w:eastAsia="ko-KR"/>
        </w:rPr>
        <w:t>[Ed. (BB): Given that the maximum number of merging candid</w:t>
      </w:r>
      <w:r w:rsidR="00C27CBC">
        <w:rPr>
          <w:rFonts w:eastAsia="Malgun Gothic"/>
          <w:highlight w:val="yellow"/>
          <w:lang w:val="en-CA" w:eastAsia="ko-KR"/>
        </w:rPr>
        <w:t>ates is restricted to 6, the 1st</w:t>
      </w:r>
      <w:r w:rsidRPr="00342D5D">
        <w:rPr>
          <w:rFonts w:eastAsia="Malgun Gothic"/>
          <w:highlight w:val="yellow"/>
          <w:lang w:val="en-CA" w:eastAsia="ko-KR"/>
        </w:rPr>
        <w:t xml:space="preserve"> HMVP candidate </w:t>
      </w:r>
      <w:r w:rsidR="00C27CBC">
        <w:rPr>
          <w:rFonts w:eastAsia="Malgun Gothic"/>
          <w:highlight w:val="yellow"/>
          <w:lang w:val="en-CA" w:eastAsia="ko-KR"/>
        </w:rPr>
        <w:t xml:space="preserve">(HmvpCandList[ 0 ]) </w:t>
      </w:r>
      <w:r w:rsidRPr="00342D5D">
        <w:rPr>
          <w:rFonts w:eastAsia="Malgun Gothic"/>
          <w:highlight w:val="yellow"/>
          <w:lang w:val="en-CA" w:eastAsia="ko-KR"/>
        </w:rPr>
        <w:t>is never used and thus the maximum</w:t>
      </w:r>
      <w:r w:rsidR="00C27CBC">
        <w:rPr>
          <w:rFonts w:eastAsia="Malgun Gothic"/>
          <w:highlight w:val="yellow"/>
          <w:lang w:val="en-CA" w:eastAsia="ko-KR"/>
        </w:rPr>
        <w:t xml:space="preserve"> number of HMVP candidates could</w:t>
      </w:r>
      <w:r w:rsidRPr="00342D5D">
        <w:rPr>
          <w:rFonts w:eastAsia="Malgun Gothic"/>
          <w:highlight w:val="yellow"/>
          <w:lang w:val="en-CA" w:eastAsia="ko-KR"/>
        </w:rPr>
        <w:t xml:space="preserve"> be reduced to 5</w:t>
      </w:r>
      <w:r w:rsidR="004111E4">
        <w:rPr>
          <w:rFonts w:eastAsia="Malgun Gothic"/>
          <w:highlight w:val="yellow"/>
          <w:lang w:val="en-CA" w:eastAsia="ko-KR"/>
        </w:rPr>
        <w:t xml:space="preserve"> without any impact</w:t>
      </w:r>
      <w:r w:rsidRPr="00342D5D">
        <w:rPr>
          <w:rFonts w:eastAsia="Malgun Gothic"/>
          <w:highlight w:val="yellow"/>
          <w:lang w:val="en-CA" w:eastAsia="ko-KR"/>
        </w:rPr>
        <w:t>.]</w:t>
      </w:r>
    </w:p>
    <w:p w14:paraId="4B82A2E3" w14:textId="77777777" w:rsidR="0030382C" w:rsidRDefault="0030382C" w:rsidP="0030382C">
      <w:pPr>
        <w:rPr>
          <w:lang w:val="en-CA" w:eastAsia="ko-KR"/>
        </w:rPr>
      </w:pPr>
    </w:p>
    <w:p w14:paraId="6DAFCC9B" w14:textId="77777777" w:rsidR="0030382C" w:rsidRPr="00804990" w:rsidDel="003C51E6" w:rsidRDefault="0030382C" w:rsidP="0030382C">
      <w:pPr>
        <w:pStyle w:val="Heading3"/>
        <w:rPr>
          <w:color w:val="000000" w:themeColor="text1"/>
          <w:lang w:val="en-CA"/>
        </w:rPr>
      </w:pPr>
      <w:bookmarkStart w:id="1509" w:name="_Toc534510598"/>
      <w:r w:rsidRPr="00804990" w:rsidDel="003C51E6">
        <w:rPr>
          <w:color w:val="000000" w:themeColor="text1"/>
          <w:lang w:val="en-CA"/>
        </w:rPr>
        <w:lastRenderedPageBreak/>
        <w:t>Derivation process for</w:t>
      </w:r>
      <w:r w:rsidRPr="00804990">
        <w:rPr>
          <w:color w:val="000000" w:themeColor="text1"/>
          <w:lang w:val="en-CA"/>
        </w:rPr>
        <w:t xml:space="preserve"> triangle</w:t>
      </w:r>
      <w:r w:rsidRPr="00804990" w:rsidDel="003C51E6">
        <w:rPr>
          <w:color w:val="000000" w:themeColor="text1"/>
          <w:lang w:val="en-CA"/>
        </w:rPr>
        <w:t xml:space="preserve"> motion vector components and reference indices</w:t>
      </w:r>
      <w:bookmarkEnd w:id="1509"/>
    </w:p>
    <w:p w14:paraId="0C4956F7" w14:textId="77777777" w:rsidR="0030382C" w:rsidRPr="00804990" w:rsidRDefault="0030382C" w:rsidP="0030382C">
      <w:pPr>
        <w:pStyle w:val="Heading4"/>
        <w:rPr>
          <w:color w:val="000000" w:themeColor="text1"/>
          <w:lang w:val="en-CA"/>
        </w:rPr>
      </w:pPr>
      <w:bookmarkStart w:id="1510" w:name="_Ref527711097"/>
      <w:r w:rsidRPr="00804990" w:rsidDel="003C51E6">
        <w:rPr>
          <w:color w:val="000000" w:themeColor="text1"/>
          <w:lang w:val="en-CA"/>
        </w:rPr>
        <w:t>General</w:t>
      </w:r>
      <w:bookmarkEnd w:id="1510"/>
    </w:p>
    <w:p w14:paraId="7499F08F" w14:textId="77777777" w:rsidR="0030382C" w:rsidRPr="00804990" w:rsidDel="003C51E6" w:rsidRDefault="0030382C" w:rsidP="0030382C">
      <w:pPr>
        <w:tabs>
          <w:tab w:val="clear" w:pos="794"/>
          <w:tab w:val="clear" w:pos="1191"/>
          <w:tab w:val="clear" w:pos="1588"/>
          <w:tab w:val="clear" w:pos="1985"/>
          <w:tab w:val="left" w:pos="720"/>
          <w:tab w:val="left" w:pos="1080"/>
          <w:tab w:val="left" w:pos="1440"/>
          <w:tab w:val="left" w:pos="2977"/>
        </w:tabs>
        <w:rPr>
          <w:color w:val="000000" w:themeColor="text1"/>
          <w:lang w:val="en-CA"/>
        </w:rPr>
      </w:pPr>
      <w:r w:rsidRPr="00804990" w:rsidDel="003C51E6">
        <w:rPr>
          <w:color w:val="000000" w:themeColor="text1"/>
          <w:lang w:val="en-CA" w:eastAsia="ko-KR"/>
        </w:rPr>
        <w:t>Inputs to this process are:</w:t>
      </w:r>
    </w:p>
    <w:p w14:paraId="50AE8BF1"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33B8F44"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2EF4011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61D9A916"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7638AEDE"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779980D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 xml:space="preserve">the chroma motion vectors </w:t>
      </w:r>
      <w:r w:rsidRPr="00804990">
        <w:rPr>
          <w:color w:val="000000" w:themeColor="text1"/>
          <w:lang w:val="en-CA" w:eastAsia="ko-KR"/>
        </w:rPr>
        <w:t xml:space="preserve">in 1/32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56F0C49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w:t>
      </w:r>
    </w:p>
    <w:p w14:paraId="6DB2EB3C"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03F74BD8" w14:textId="2AA85734" w:rsidR="0030382C" w:rsidRPr="00804990" w:rsidRDefault="0030382C" w:rsidP="0030382C">
      <w:pPr>
        <w:rPr>
          <w:color w:val="000000" w:themeColor="text1"/>
          <w:lang w:val="en-CA" w:eastAsia="ko-KR"/>
        </w:rPr>
      </w:pPr>
      <w:r w:rsidRPr="00804990">
        <w:rPr>
          <w:color w:val="000000" w:themeColor="text1"/>
          <w:lang w:val="en-CA" w:eastAsia="ko-KR"/>
        </w:rPr>
        <w:t xml:space="preserve">The derivation process for luma motion vectors for triangle merge mode as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_Ref527723806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3773BB">
        <w:rPr>
          <w:color w:val="000000" w:themeColor="text1"/>
          <w:lang w:val="en-CA" w:eastAsia="ko-KR"/>
        </w:rPr>
        <w:t>8.4.3.2</w:t>
      </w:r>
      <w:r w:rsidRPr="0029189D">
        <w:rPr>
          <w:color w:val="000000" w:themeColor="text1"/>
          <w:highlight w:val="green"/>
          <w:lang w:val="en-CA" w:eastAsia="ko-KR"/>
        </w:rPr>
        <w:fldChar w:fldCharType="end"/>
      </w:r>
      <w:r w:rsidRPr="00804990">
        <w:rPr>
          <w:color w:val="000000" w:themeColor="text1"/>
          <w:lang w:val="en-CA" w:eastAsia="ko-KR"/>
        </w:rPr>
        <w:t xml:space="preserve"> is invoked with </w:t>
      </w:r>
      <w:r w:rsidRPr="00804990" w:rsidDel="003C51E6">
        <w:rPr>
          <w:color w:val="000000" w:themeColor="text1"/>
          <w:lang w:val="en-CA" w:eastAsia="ko-KR"/>
        </w:rPr>
        <w:t xml:space="preserve">the luma location ( xCb, yCb ), the variables </w:t>
      </w:r>
      <w:r w:rsidRPr="00804990">
        <w:rPr>
          <w:color w:val="000000" w:themeColor="text1"/>
          <w:lang w:val="en-CA" w:eastAsia="ko-KR"/>
        </w:rPr>
        <w:t>cb</w:t>
      </w:r>
      <w:r w:rsidRPr="00804990" w:rsidDel="003C51E6">
        <w:rPr>
          <w:color w:val="000000" w:themeColor="text1"/>
          <w:lang w:val="en-CA" w:eastAsia="ko-KR"/>
        </w:rPr>
        <w:t>W</w:t>
      </w:r>
      <w:r w:rsidRPr="00804990">
        <w:rPr>
          <w:color w:val="000000" w:themeColor="text1"/>
          <w:lang w:val="en-CA" w:eastAsia="ko-KR"/>
        </w:rPr>
        <w:t>idth and</w:t>
      </w:r>
      <w:r w:rsidRPr="00804990" w:rsidDel="003C51E6">
        <w:rPr>
          <w:color w:val="000000" w:themeColor="text1"/>
          <w:lang w:val="en-CA" w:eastAsia="ko-KR"/>
        </w:rPr>
        <w:t xml:space="preserve"> </w:t>
      </w:r>
      <w:r w:rsidRPr="00804990">
        <w:rPr>
          <w:color w:val="000000" w:themeColor="text1"/>
          <w:lang w:val="en-CA" w:eastAsia="ko-KR"/>
        </w:rPr>
        <w:t>cb</w:t>
      </w:r>
      <w:r w:rsidRPr="00804990" w:rsidDel="003C51E6">
        <w:rPr>
          <w:color w:val="000000" w:themeColor="text1"/>
          <w:lang w:val="en-CA" w:eastAsia="ko-KR"/>
        </w:rPr>
        <w:t>H</w:t>
      </w:r>
      <w:r w:rsidRPr="00804990">
        <w:rPr>
          <w:color w:val="000000" w:themeColor="text1"/>
          <w:lang w:val="en-CA" w:eastAsia="ko-KR"/>
        </w:rPr>
        <w:t>eight as</w:t>
      </w:r>
      <w:r w:rsidRPr="00804990" w:rsidDel="003C51E6">
        <w:rPr>
          <w:color w:val="000000" w:themeColor="text1"/>
          <w:lang w:val="en-CA" w:eastAsia="ko-KR"/>
        </w:rPr>
        <w:t xml:space="preserve"> inputs, and the output being the luma motion vectors mvL</w:t>
      </w:r>
      <w:r w:rsidRPr="00804990">
        <w:rPr>
          <w:color w:val="000000" w:themeColor="text1"/>
          <w:lang w:val="en-CA" w:eastAsia="ko-KR"/>
        </w:rPr>
        <w:t>A</w:t>
      </w:r>
      <w:r w:rsidRPr="00804990" w:rsidDel="003C51E6">
        <w:rPr>
          <w:color w:val="000000" w:themeColor="text1"/>
          <w:lang w:val="en-CA" w:eastAsia="ko-KR"/>
        </w:rPr>
        <w:t>,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refIdxL</w:t>
      </w:r>
      <w:r w:rsidRPr="00804990">
        <w:rPr>
          <w:color w:val="000000" w:themeColor="text1"/>
          <w:lang w:val="en-CA" w:eastAsia="ko-KR"/>
        </w:rPr>
        <w:t>B</w:t>
      </w:r>
      <w:r w:rsidRPr="00804990" w:rsidDel="003C51E6">
        <w:rPr>
          <w:color w:val="000000" w:themeColor="text1"/>
          <w:lang w:val="en-CA" w:eastAsia="ko-KR"/>
        </w:rPr>
        <w:t xml:space="preserve">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41255870" w14:textId="2D9C2652" w:rsidR="0030382C" w:rsidRPr="00804990"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A</w:t>
      </w:r>
      <w:r w:rsidR="004214A7">
        <w:rPr>
          <w:color w:val="000000" w:themeColor="text1"/>
          <w:lang w:val="en-CA" w:eastAsia="ko-KR"/>
        </w:rPr>
        <w:t xml:space="preserve"> and refIdxLA</w:t>
      </w:r>
      <w:r w:rsidRPr="00804990" w:rsidDel="003C51E6">
        <w:rPr>
          <w:color w:val="000000" w:themeColor="text1"/>
          <w:lang w:val="en-CA" w:eastAsia="ko-KR"/>
        </w:rPr>
        <w:t xml:space="preserve"> as input, and the output being mvCL</w:t>
      </w:r>
      <w:r w:rsidRPr="00804990">
        <w:rPr>
          <w:color w:val="000000" w:themeColor="text1"/>
          <w:lang w:val="en-CA" w:eastAsia="ko-KR"/>
        </w:rPr>
        <w:t>A</w:t>
      </w:r>
      <w:r w:rsidRPr="00804990" w:rsidDel="003C51E6">
        <w:rPr>
          <w:color w:val="000000" w:themeColor="text1"/>
          <w:lang w:val="en-CA" w:eastAsia="ko-KR"/>
        </w:rPr>
        <w:t>.</w:t>
      </w:r>
    </w:p>
    <w:p w14:paraId="50BE98A7" w14:textId="1C15ADB8" w:rsidR="0030382C"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B</w:t>
      </w:r>
      <w:r w:rsidR="004214A7">
        <w:rPr>
          <w:color w:val="000000" w:themeColor="text1"/>
          <w:lang w:val="en-CA" w:eastAsia="ko-KR"/>
        </w:rPr>
        <w:t xml:space="preserve"> and refIdxLB</w:t>
      </w:r>
      <w:r w:rsidR="00DA2153">
        <w:rPr>
          <w:lang w:val="en-US" w:eastAsia="ko-KR"/>
        </w:rPr>
        <w:t xml:space="preserve"> </w:t>
      </w:r>
      <w:r w:rsidRPr="00804990" w:rsidDel="003C51E6">
        <w:rPr>
          <w:color w:val="000000" w:themeColor="text1"/>
          <w:lang w:val="en-CA" w:eastAsia="ko-KR"/>
        </w:rPr>
        <w:t>as input, and the output being mvCL</w:t>
      </w:r>
      <w:r w:rsidRPr="00804990">
        <w:rPr>
          <w:color w:val="000000" w:themeColor="text1"/>
          <w:lang w:val="en-CA" w:eastAsia="ko-KR"/>
        </w:rPr>
        <w:t>B</w:t>
      </w:r>
      <w:r w:rsidRPr="00804990" w:rsidDel="003C51E6">
        <w:rPr>
          <w:color w:val="000000" w:themeColor="text1"/>
          <w:lang w:val="en-CA" w:eastAsia="ko-KR"/>
        </w:rPr>
        <w:t>.</w:t>
      </w:r>
    </w:p>
    <w:p w14:paraId="37DDF38A" w14:textId="77777777" w:rsidR="0030382C" w:rsidRPr="00804990" w:rsidRDefault="0030382C" w:rsidP="0030382C">
      <w:pPr>
        <w:tabs>
          <w:tab w:val="clear" w:pos="794"/>
        </w:tabs>
        <w:rPr>
          <w:color w:val="000000" w:themeColor="text1"/>
          <w:lang w:val="en-CA" w:eastAsia="ko-KR"/>
        </w:rPr>
      </w:pPr>
    </w:p>
    <w:p w14:paraId="093537A6" w14:textId="77777777" w:rsidR="0030382C" w:rsidRPr="00804990" w:rsidDel="003C51E6" w:rsidRDefault="0030382C" w:rsidP="0030382C">
      <w:pPr>
        <w:pStyle w:val="Heading4"/>
        <w:rPr>
          <w:color w:val="000000" w:themeColor="text1"/>
          <w:lang w:val="en-CA"/>
        </w:rPr>
      </w:pPr>
      <w:bookmarkStart w:id="1511" w:name="_Ref527723806"/>
      <w:r w:rsidRPr="00804990" w:rsidDel="003C51E6">
        <w:rPr>
          <w:color w:val="000000" w:themeColor="text1"/>
          <w:lang w:val="en-CA"/>
        </w:rPr>
        <w:t>Derivation process for luma motion vectors for merge</w:t>
      </w:r>
      <w:r w:rsidRPr="00804990">
        <w:rPr>
          <w:color w:val="000000" w:themeColor="text1"/>
          <w:lang w:val="en-CA"/>
        </w:rPr>
        <w:t xml:space="preserve"> triangle</w:t>
      </w:r>
      <w:r w:rsidRPr="00804990" w:rsidDel="003C51E6">
        <w:rPr>
          <w:color w:val="000000" w:themeColor="text1"/>
          <w:lang w:val="en-CA"/>
        </w:rPr>
        <w:t xml:space="preserve"> mode</w:t>
      </w:r>
      <w:bookmarkEnd w:id="1511"/>
    </w:p>
    <w:p w14:paraId="59A49E11" w14:textId="7DA74538"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 xml:space="preserve">This process is only invoked when </w:t>
      </w:r>
      <w:r w:rsidRPr="00804990">
        <w:rPr>
          <w:rFonts w:eastAsia="MS Mincho"/>
          <w:color w:val="000000" w:themeColor="text1"/>
          <w:lang w:val="en-CA" w:eastAsia="ja-JP"/>
        </w:rPr>
        <w:t>merge_triangle_flag[ xC</w:t>
      </w:r>
      <w:r w:rsidR="00BC17A8">
        <w:rPr>
          <w:rFonts w:eastAsia="MS Mincho"/>
          <w:color w:val="000000" w:themeColor="text1"/>
          <w:lang w:val="en-CA" w:eastAsia="ja-JP"/>
        </w:rPr>
        <w:t>b ][ yC</w:t>
      </w:r>
      <w:r w:rsidRPr="00804990" w:rsidDel="003C51E6">
        <w:rPr>
          <w:rFonts w:eastAsia="MS Mincho"/>
          <w:color w:val="000000" w:themeColor="text1"/>
          <w:lang w:val="en-CA" w:eastAsia="ja-JP"/>
        </w:rPr>
        <w:t xml:space="preserve">b ] is equal to 1, where </w:t>
      </w:r>
      <w:r w:rsidRPr="00804990" w:rsidDel="003C51E6">
        <w:rPr>
          <w:color w:val="000000" w:themeColor="text1"/>
          <w:lang w:val="en-CA" w:eastAsia="ko-KR"/>
        </w:rPr>
        <w:t>( x</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y</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xml:space="preserve"> ) </w:t>
      </w:r>
      <w:r w:rsidRPr="00804990" w:rsidDel="003C51E6">
        <w:rPr>
          <w:rFonts w:eastAsia="MS Mincho"/>
          <w:color w:val="000000" w:themeColor="text1"/>
          <w:lang w:val="en-CA" w:eastAsia="ja-JP"/>
        </w:rPr>
        <w:t>specify</w:t>
      </w:r>
      <w:r w:rsidRPr="00804990" w:rsidDel="003C51E6">
        <w:rPr>
          <w:color w:val="000000" w:themeColor="text1"/>
          <w:lang w:val="en-CA" w:eastAsia="ko-KR"/>
        </w:rPr>
        <w:t xml:space="preserve"> the top-left sample of the current luma </w:t>
      </w:r>
      <w:r w:rsidRPr="00804990">
        <w:rPr>
          <w:color w:val="000000" w:themeColor="text1"/>
          <w:lang w:val="en-CA" w:eastAsia="ko-KR"/>
        </w:rPr>
        <w:t>coding</w:t>
      </w:r>
      <w:r w:rsidRPr="00804990" w:rsidDel="003C51E6">
        <w:rPr>
          <w:color w:val="000000" w:themeColor="text1"/>
          <w:lang w:val="en-CA" w:eastAsia="ko-KR"/>
        </w:rPr>
        <w:t xml:space="preserve"> block relative to the top-left luma sample of the current picture.</w:t>
      </w:r>
    </w:p>
    <w:p w14:paraId="1B50C5F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Inputs to this process are:</w:t>
      </w:r>
    </w:p>
    <w:p w14:paraId="04C6B19B"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5982EDF"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4A4AF74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38FC551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43589949"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luma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rPr>
        <w:t xml:space="preserve"> mvL</w:t>
      </w:r>
      <w:r w:rsidRPr="00804990">
        <w:rPr>
          <w:color w:val="000000" w:themeColor="text1"/>
          <w:lang w:val="en-CA"/>
        </w:rPr>
        <w:t>A</w:t>
      </w:r>
      <w:r w:rsidRPr="00804990" w:rsidDel="003C51E6">
        <w:rPr>
          <w:color w:val="000000" w:themeColor="text1"/>
          <w:lang w:val="en-CA"/>
        </w:rPr>
        <w:t xml:space="preserve"> and mvL</w:t>
      </w:r>
      <w:r w:rsidRPr="00804990">
        <w:rPr>
          <w:color w:val="000000" w:themeColor="text1"/>
          <w:lang w:val="en-CA"/>
        </w:rPr>
        <w:t>B</w:t>
      </w:r>
      <w:r w:rsidRPr="00804990" w:rsidDel="003C51E6">
        <w:rPr>
          <w:color w:val="000000" w:themeColor="text1"/>
          <w:lang w:val="en-CA"/>
        </w:rPr>
        <w:t>,</w:t>
      </w:r>
    </w:p>
    <w:p w14:paraId="38FD6820"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reference indices refIdxL</w:t>
      </w:r>
      <w:r w:rsidRPr="00804990">
        <w:rPr>
          <w:color w:val="000000" w:themeColor="text1"/>
          <w:lang w:val="en-CA"/>
        </w:rPr>
        <w:t>A</w:t>
      </w:r>
      <w:r w:rsidRPr="00804990" w:rsidDel="003C51E6">
        <w:rPr>
          <w:color w:val="000000" w:themeColor="text1"/>
          <w:lang w:val="en-CA"/>
        </w:rPr>
        <w:t xml:space="preserve"> and refIdxL</w:t>
      </w:r>
      <w:r w:rsidRPr="00804990">
        <w:rPr>
          <w:color w:val="000000" w:themeColor="text1"/>
          <w:lang w:val="en-CA"/>
        </w:rPr>
        <w:t>B</w:t>
      </w:r>
      <w:r w:rsidRPr="00804990" w:rsidDel="003C51E6">
        <w:rPr>
          <w:color w:val="000000" w:themeColor="text1"/>
          <w:lang w:val="en-CA"/>
        </w:rPr>
        <w:t>,</w:t>
      </w:r>
    </w:p>
    <w:p w14:paraId="6C906EF6"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prediction l</w:t>
      </w:r>
      <w:r w:rsidRPr="00804990">
        <w:rPr>
          <w:color w:val="000000" w:themeColor="text1"/>
          <w:lang w:val="en-CA"/>
        </w:rPr>
        <w:t>ist flags predFlagLA</w:t>
      </w:r>
      <w:r w:rsidRPr="00804990" w:rsidDel="003C51E6">
        <w:rPr>
          <w:color w:val="000000" w:themeColor="text1"/>
          <w:lang w:val="en-CA"/>
        </w:rPr>
        <w:t xml:space="preserve"> and predFlagL</w:t>
      </w:r>
      <w:r w:rsidRPr="00804990">
        <w:rPr>
          <w:color w:val="000000" w:themeColor="text1"/>
          <w:lang w:val="en-CA"/>
        </w:rPr>
        <w:t>B</w:t>
      </w:r>
      <w:r w:rsidRPr="00804990" w:rsidDel="003C51E6">
        <w:rPr>
          <w:color w:val="000000" w:themeColor="text1"/>
          <w:lang w:val="en-CA"/>
        </w:rPr>
        <w:t>.</w:t>
      </w:r>
    </w:p>
    <w:p w14:paraId="7BFDBD50"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The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xml:space="preserve"> and the prediction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are derived by the following ordered steps:</w:t>
      </w:r>
    </w:p>
    <w:p w14:paraId="5054A045" w14:textId="17A7F2C0" w:rsidR="0030382C"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008C777E" w:rsidRPr="00F5546D" w:rsidDel="003C51E6">
        <w:rPr>
          <w:color w:val="000000" w:themeColor="text1"/>
          <w:highlight w:val="yellow"/>
          <w:lang w:val="en-CA" w:eastAsia="ko-KR"/>
        </w:rPr>
        <w:t xml:space="preserve">derivation process for merging candidates from neighbouring </w:t>
      </w:r>
      <w:r w:rsidR="008C777E" w:rsidRPr="00F5546D">
        <w:rPr>
          <w:color w:val="000000" w:themeColor="text1"/>
          <w:highlight w:val="yellow"/>
          <w:lang w:val="en-CA" w:eastAsia="ko-KR"/>
        </w:rPr>
        <w:t>coding</w:t>
      </w:r>
      <w:r w:rsidR="008C777E" w:rsidRPr="00F5546D" w:rsidDel="003C51E6">
        <w:rPr>
          <w:color w:val="000000" w:themeColor="text1"/>
          <w:highlight w:val="yellow"/>
          <w:lang w:val="en-CA" w:eastAsia="ko-KR"/>
        </w:rPr>
        <w:t xml:space="preserve"> units </w:t>
      </w:r>
      <w:r w:rsidR="008C777E" w:rsidRPr="00F5546D">
        <w:rPr>
          <w:color w:val="000000" w:themeColor="text1"/>
          <w:highlight w:val="yellow"/>
          <w:lang w:val="en-CA" w:eastAsia="ko-KR"/>
        </w:rPr>
        <w:t xml:space="preserve">as specified </w:t>
      </w:r>
      <w:r w:rsidR="008C777E" w:rsidRPr="00F5546D" w:rsidDel="003C51E6">
        <w:rPr>
          <w:color w:val="000000" w:themeColor="text1"/>
          <w:highlight w:val="yellow"/>
          <w:lang w:val="en-CA" w:eastAsia="ko-KR"/>
        </w:rPr>
        <w:t>in clause </w:t>
      </w:r>
      <w:r w:rsidR="008C777E" w:rsidRPr="00F5546D">
        <w:rPr>
          <w:color w:val="000000" w:themeColor="text1"/>
          <w:highlight w:val="yellow"/>
          <w:lang w:val="en-CA" w:eastAsia="ko-KR"/>
        </w:rPr>
        <w:fldChar w:fldCharType="begin" w:fldLock="1"/>
      </w:r>
      <w:r w:rsidR="008C777E" w:rsidRPr="00F5546D">
        <w:rPr>
          <w:color w:val="000000" w:themeColor="text1"/>
          <w:highlight w:val="yellow"/>
          <w:lang w:val="en-CA" w:eastAsia="ko-KR"/>
        </w:rPr>
        <w:instrText xml:space="preserve"> REF _Ref331176897 \r \h  \* MERGEFORMAT </w:instrText>
      </w:r>
      <w:r w:rsidR="008C777E" w:rsidRPr="00F5546D">
        <w:rPr>
          <w:color w:val="000000" w:themeColor="text1"/>
          <w:highlight w:val="yellow"/>
          <w:lang w:val="en-CA" w:eastAsia="ko-KR"/>
        </w:rPr>
      </w:r>
      <w:r w:rsidR="008C777E" w:rsidRPr="00F5546D">
        <w:rPr>
          <w:color w:val="000000" w:themeColor="text1"/>
          <w:highlight w:val="yellow"/>
          <w:lang w:val="en-CA" w:eastAsia="ko-KR"/>
        </w:rPr>
        <w:fldChar w:fldCharType="separate"/>
      </w:r>
      <w:r w:rsidR="003773BB">
        <w:rPr>
          <w:color w:val="000000" w:themeColor="text1"/>
          <w:highlight w:val="yellow"/>
          <w:lang w:val="en-CA" w:eastAsia="ko-KR"/>
        </w:rPr>
        <w:t>8.4.2.3</w:t>
      </w:r>
      <w:r w:rsidR="008C777E" w:rsidRPr="00F5546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coding block location ( xCb, yCb ), the luma </w:t>
      </w:r>
      <w:r w:rsidRPr="00804990">
        <w:rPr>
          <w:color w:val="000000" w:themeColor="text1"/>
          <w:lang w:val="en-CA" w:eastAsia="ko-KR"/>
        </w:rPr>
        <w:t>coding block width cbWidth</w:t>
      </w:r>
      <w:r w:rsidRPr="00804990" w:rsidDel="003C51E6">
        <w:rPr>
          <w:color w:val="000000" w:themeColor="text1"/>
          <w:lang w:val="en-CA" w:eastAsia="ko-KR"/>
        </w:rPr>
        <w:t>,</w:t>
      </w:r>
      <w:r w:rsidRPr="00804990">
        <w:rPr>
          <w:color w:val="000000" w:themeColor="text1"/>
          <w:lang w:val="en-CA" w:eastAsia="ko-KR"/>
        </w:rPr>
        <w:t xml:space="preserve"> and</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as inputs</w:t>
      </w:r>
      <w:r w:rsidRPr="00804990" w:rsidDel="003C51E6">
        <w:rPr>
          <w:color w:val="000000" w:themeColor="text1"/>
          <w:lang w:val="en-CA" w:eastAsia="ko-KR"/>
        </w:rPr>
        <w:t>, and the output being the availability flags availableFlagA</w:t>
      </w:r>
      <w:r w:rsidRPr="00804990" w:rsidDel="003C51E6">
        <w:rPr>
          <w:color w:val="000000" w:themeColor="text1"/>
          <w:vertAlign w:val="subscript"/>
          <w:lang w:val="en-CA" w:eastAsia="ko-KR"/>
        </w:rPr>
        <w:t>0</w:t>
      </w:r>
      <w:r w:rsidRPr="00804990" w:rsidDel="003C51E6">
        <w:rPr>
          <w:color w:val="000000" w:themeColor="text1"/>
          <w:lang w:val="en-CA" w:eastAsia="ko-KR"/>
        </w:rPr>
        <w:t>, availableFlagA</w:t>
      </w:r>
      <w:r w:rsidRPr="00804990" w:rsidDel="003C51E6">
        <w:rPr>
          <w:color w:val="000000" w:themeColor="text1"/>
          <w:vertAlign w:val="subscript"/>
          <w:lang w:val="en-CA" w:eastAsia="ko-KR"/>
        </w:rPr>
        <w:t>1</w:t>
      </w:r>
      <w:r w:rsidRPr="00804990" w:rsidDel="003C51E6">
        <w:rPr>
          <w:color w:val="000000" w:themeColor="text1"/>
          <w:lang w:val="en-CA" w:eastAsia="ko-KR"/>
        </w:rPr>
        <w:t>, availableFlagB</w:t>
      </w:r>
      <w:r w:rsidRPr="00804990" w:rsidDel="003C51E6">
        <w:rPr>
          <w:color w:val="000000" w:themeColor="text1"/>
          <w:vertAlign w:val="subscript"/>
          <w:lang w:val="en-CA" w:eastAsia="ko-KR"/>
        </w:rPr>
        <w:t>0</w:t>
      </w:r>
      <w:r w:rsidRPr="00804990" w:rsidDel="003C51E6">
        <w:rPr>
          <w:color w:val="000000" w:themeColor="text1"/>
          <w:lang w:val="en-CA" w:eastAsia="ko-KR"/>
        </w:rPr>
        <w:t>, availableFlagB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availableFlagB</w:t>
      </w:r>
      <w:r w:rsidRPr="00804990" w:rsidDel="003C51E6">
        <w:rPr>
          <w:color w:val="000000" w:themeColor="text1"/>
          <w:vertAlign w:val="subscript"/>
          <w:lang w:val="en-CA" w:eastAsia="ko-KR"/>
        </w:rPr>
        <w:t>2</w:t>
      </w:r>
      <w:r w:rsidRPr="00804990" w:rsidDel="003C51E6">
        <w:rPr>
          <w:color w:val="000000" w:themeColor="text1"/>
          <w:lang w:val="en-CA" w:eastAsia="ko-KR"/>
        </w:rPr>
        <w:t>, the reference indices refIdxLXA</w:t>
      </w:r>
      <w:r w:rsidRPr="00804990" w:rsidDel="003C51E6">
        <w:rPr>
          <w:color w:val="000000" w:themeColor="text1"/>
          <w:vertAlign w:val="subscript"/>
          <w:lang w:val="en-CA" w:eastAsia="ko-KR"/>
        </w:rPr>
        <w:t>0</w:t>
      </w:r>
      <w:r w:rsidRPr="00804990" w:rsidDel="003C51E6">
        <w:rPr>
          <w:color w:val="000000" w:themeColor="text1"/>
          <w:lang w:val="en-CA" w:eastAsia="ko-KR"/>
        </w:rPr>
        <w:t>, refIdxLXA</w:t>
      </w:r>
      <w:r w:rsidRPr="00804990" w:rsidDel="003C51E6">
        <w:rPr>
          <w:color w:val="000000" w:themeColor="text1"/>
          <w:vertAlign w:val="subscript"/>
          <w:lang w:val="en-CA" w:eastAsia="ko-KR"/>
        </w:rPr>
        <w:t>1</w:t>
      </w:r>
      <w:r w:rsidRPr="00804990" w:rsidDel="003C51E6">
        <w:rPr>
          <w:color w:val="000000" w:themeColor="text1"/>
          <w:lang w:val="en-CA" w:eastAsia="ko-KR"/>
        </w:rPr>
        <w:t>, refIdxLXB</w:t>
      </w:r>
      <w:r w:rsidRPr="00804990" w:rsidDel="003C51E6">
        <w:rPr>
          <w:color w:val="000000" w:themeColor="text1"/>
          <w:vertAlign w:val="subscript"/>
          <w:lang w:val="en-CA" w:eastAsia="ko-KR"/>
        </w:rPr>
        <w:t>0</w:t>
      </w:r>
      <w:r w:rsidRPr="00804990" w:rsidDel="003C51E6">
        <w:rPr>
          <w:color w:val="000000" w:themeColor="text1"/>
          <w:lang w:val="en-CA" w:eastAsia="ko-KR"/>
        </w:rPr>
        <w:t>, refIdxLXB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refIdxLXB</w:t>
      </w:r>
      <w:r w:rsidRPr="00804990" w:rsidDel="003C51E6">
        <w:rPr>
          <w:color w:val="000000" w:themeColor="text1"/>
          <w:vertAlign w:val="subscript"/>
          <w:lang w:val="en-CA" w:eastAsia="ko-KR"/>
        </w:rPr>
        <w:t>2</w:t>
      </w:r>
      <w:r w:rsidRPr="00804990" w:rsidDel="003C51E6">
        <w:rPr>
          <w:color w:val="000000" w:themeColor="text1"/>
          <w:lang w:val="en-CA" w:eastAsia="ko-KR"/>
        </w:rPr>
        <w:t>, the prediction list utilization flags predFlagLXA</w:t>
      </w:r>
      <w:r w:rsidRPr="00804990" w:rsidDel="003C51E6">
        <w:rPr>
          <w:color w:val="000000" w:themeColor="text1"/>
          <w:vertAlign w:val="subscript"/>
          <w:lang w:val="en-CA" w:eastAsia="ko-KR"/>
        </w:rPr>
        <w:t>0</w:t>
      </w:r>
      <w:r w:rsidRPr="00804990" w:rsidDel="003C51E6">
        <w:rPr>
          <w:color w:val="000000" w:themeColor="text1"/>
          <w:lang w:val="en-CA" w:eastAsia="ko-KR"/>
        </w:rPr>
        <w:t>, predFlagLXA</w:t>
      </w:r>
      <w:r w:rsidRPr="00804990" w:rsidDel="003C51E6">
        <w:rPr>
          <w:color w:val="000000" w:themeColor="text1"/>
          <w:vertAlign w:val="subscript"/>
          <w:lang w:val="en-CA" w:eastAsia="ko-KR"/>
        </w:rPr>
        <w:t>1</w:t>
      </w:r>
      <w:r w:rsidRPr="00804990" w:rsidDel="003C51E6">
        <w:rPr>
          <w:color w:val="000000" w:themeColor="text1"/>
          <w:lang w:val="en-CA" w:eastAsia="ko-KR"/>
        </w:rPr>
        <w:t>, predFlagLXB</w:t>
      </w:r>
      <w:r w:rsidRPr="00804990" w:rsidDel="003C51E6">
        <w:rPr>
          <w:color w:val="000000" w:themeColor="text1"/>
          <w:vertAlign w:val="subscript"/>
          <w:lang w:val="en-CA" w:eastAsia="ko-KR"/>
        </w:rPr>
        <w:t>0</w:t>
      </w:r>
      <w:r w:rsidRPr="00804990" w:rsidDel="003C51E6">
        <w:rPr>
          <w:color w:val="000000" w:themeColor="text1"/>
          <w:lang w:val="en-CA" w:eastAsia="ko-KR"/>
        </w:rPr>
        <w:t>, predFlagLXB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predFlagLXB</w:t>
      </w:r>
      <w:r w:rsidRPr="00804990" w:rsidDel="003C51E6">
        <w:rPr>
          <w:color w:val="000000" w:themeColor="text1"/>
          <w:vertAlign w:val="subscript"/>
          <w:lang w:val="en-CA" w:eastAsia="ko-KR"/>
        </w:rPr>
        <w:t>2</w:t>
      </w:r>
      <w:r w:rsidRPr="00804990" w:rsidDel="003C51E6">
        <w:rPr>
          <w:color w:val="000000" w:themeColor="text1"/>
          <w:lang w:val="en-CA" w:eastAsia="ko-KR"/>
        </w:rPr>
        <w:t>, and the motion vectors mvLXA</w:t>
      </w:r>
      <w:r w:rsidRPr="00804990" w:rsidDel="003C51E6">
        <w:rPr>
          <w:color w:val="000000" w:themeColor="text1"/>
          <w:vertAlign w:val="subscript"/>
          <w:lang w:val="en-CA" w:eastAsia="ko-KR"/>
        </w:rPr>
        <w:t>0</w:t>
      </w:r>
      <w:r w:rsidRPr="00804990" w:rsidDel="003C51E6">
        <w:rPr>
          <w:color w:val="000000" w:themeColor="text1"/>
          <w:lang w:val="en-CA" w:eastAsia="ko-KR"/>
        </w:rPr>
        <w:t>, mvLXA</w:t>
      </w:r>
      <w:r w:rsidRPr="00804990" w:rsidDel="003C51E6">
        <w:rPr>
          <w:color w:val="000000" w:themeColor="text1"/>
          <w:vertAlign w:val="subscript"/>
          <w:lang w:val="en-CA" w:eastAsia="ko-KR"/>
        </w:rPr>
        <w:t>1</w:t>
      </w:r>
      <w:r w:rsidRPr="00804990" w:rsidDel="003C51E6">
        <w:rPr>
          <w:color w:val="000000" w:themeColor="text1"/>
          <w:lang w:val="en-CA" w:eastAsia="ko-KR"/>
        </w:rPr>
        <w:t>, mvLXB</w:t>
      </w:r>
      <w:r w:rsidRPr="00804990" w:rsidDel="003C51E6">
        <w:rPr>
          <w:color w:val="000000" w:themeColor="text1"/>
          <w:vertAlign w:val="subscript"/>
          <w:lang w:val="en-CA" w:eastAsia="ko-KR"/>
        </w:rPr>
        <w:t>0</w:t>
      </w:r>
      <w:r w:rsidRPr="00804990" w:rsidDel="003C51E6">
        <w:rPr>
          <w:color w:val="000000" w:themeColor="text1"/>
          <w:lang w:val="en-CA" w:eastAsia="ko-KR"/>
        </w:rPr>
        <w:t>, mvLXB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mvLXB</w:t>
      </w:r>
      <w:r w:rsidRPr="00804990" w:rsidDel="003C51E6">
        <w:rPr>
          <w:color w:val="000000" w:themeColor="text1"/>
          <w:vertAlign w:val="subscript"/>
          <w:lang w:val="en-CA" w:eastAsia="ko-KR"/>
        </w:rPr>
        <w:t>2</w:t>
      </w:r>
      <w:r w:rsidRPr="00804990" w:rsidDel="003C51E6">
        <w:rPr>
          <w:color w:val="000000" w:themeColor="text1"/>
          <w:lang w:val="en-CA" w:eastAsia="ko-KR"/>
        </w:rPr>
        <w:t>, with X being 0 or 1.</w:t>
      </w:r>
    </w:p>
    <w:p w14:paraId="59955ACB" w14:textId="77777777"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The reference indices for the temporal merging candidate, refIdxLXCol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sidDel="003C51E6">
        <w:rPr>
          <w:color w:val="000000" w:themeColor="text1"/>
          <w:lang w:val="en-CA" w:eastAsia="ko-KR"/>
        </w:rPr>
        <w:t>, with X being 0 or 1, are set equal to 0.</w:t>
      </w:r>
    </w:p>
    <w:p w14:paraId="51C914E2" w14:textId="438BCCBD"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derivation process for temporal </w:t>
      </w:r>
      <w:r w:rsidR="00CB015C">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_Ref527979570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8.4.3.3</w:t>
      </w:r>
      <w:r w:rsidRPr="0029189D">
        <w:rPr>
          <w:color w:val="000000" w:themeColor="text1"/>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w:t>
      </w:r>
      <w:r w:rsidRPr="00804990">
        <w:rPr>
          <w:color w:val="000000" w:themeColor="text1"/>
          <w:lang w:val="en-CA" w:eastAsia="ko-KR"/>
        </w:rPr>
        <w:t>and refIdxL0ColC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 xml:space="preserve">as inputs, and the output being the availability flag </w:t>
      </w:r>
      <w:r w:rsidRPr="00804990" w:rsidDel="003C51E6">
        <w:rPr>
          <w:color w:val="000000" w:themeColor="text1"/>
          <w:lang w:val="en-CA" w:eastAsia="ko-KR"/>
        </w:rPr>
        <w:lastRenderedPageBreak/>
        <w:t>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w:t>
      </w:r>
      <w:r w:rsidRPr="00804990">
        <w:rPr>
          <w:color w:val="000000" w:themeColor="text1"/>
          <w:lang w:val="en-CA" w:eastAsia="ko-KR"/>
        </w:rPr>
        <w:t xml:space="preserve"> availableFlagL0ColC</w:t>
      </w:r>
      <w:r w:rsidRPr="00804990">
        <w:rPr>
          <w:color w:val="000000" w:themeColor="text1"/>
          <w:vertAlign w:val="subscript"/>
          <w:lang w:val="en-CA" w:eastAsia="ko-KR"/>
        </w:rPr>
        <w:t>1</w:t>
      </w:r>
      <w:r w:rsidRPr="00804990">
        <w:rPr>
          <w:color w:val="000000" w:themeColor="text1"/>
          <w:lang w:val="en-CA" w:eastAsia="ko-KR"/>
        </w:rPr>
        <w:t>, and</w:t>
      </w:r>
      <w:r w:rsidRPr="00804990" w:rsidDel="003C51E6">
        <w:rPr>
          <w:color w:val="000000" w:themeColor="text1"/>
          <w:lang w:val="en-CA" w:eastAsia="ko-KR"/>
        </w:rPr>
        <w:t xml:space="preserve"> the temporal motion vector mvL0Col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mvL0ColC</w:t>
      </w:r>
      <w:r w:rsidRPr="00804990">
        <w:rPr>
          <w:color w:val="000000" w:themeColor="text1"/>
          <w:vertAlign w:val="subscript"/>
          <w:lang w:val="en-CA" w:eastAsia="ko-KR"/>
        </w:rPr>
        <w:t>1</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predFlagL0Col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A32F499" w14:textId="07E4082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374</w:t>
      </w:r>
      <w:r w:rsidR="00BC17A8" w:rsidRPr="00901B03" w:rsidDel="003C51E6">
        <w:rPr>
          <w:lang w:val="en-CA" w:eastAsia="ko-KR"/>
        </w:rPr>
        <w:fldChar w:fldCharType="end"/>
      </w:r>
      <w:r w:rsidR="00BC17A8" w:rsidRPr="00901B03" w:rsidDel="003C51E6">
        <w:rPr>
          <w:lang w:val="en-CA" w:eastAsia="ko-KR"/>
        </w:rPr>
        <w:t>)</w:t>
      </w:r>
    </w:p>
    <w:p w14:paraId="7FDE6AE5" w14:textId="54BDC2A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375</w:t>
      </w:r>
      <w:r w:rsidR="00BC17A8" w:rsidRPr="00901B03" w:rsidDel="003C51E6">
        <w:rPr>
          <w:lang w:val="en-CA" w:eastAsia="ko-KR"/>
        </w:rPr>
        <w:fldChar w:fldCharType="end"/>
      </w:r>
      <w:r w:rsidR="00BC17A8" w:rsidRPr="00901B03" w:rsidDel="003C51E6">
        <w:rPr>
          <w:lang w:val="en-CA" w:eastAsia="ko-KR"/>
        </w:rPr>
        <w:t>)</w:t>
      </w:r>
    </w:p>
    <w:p w14:paraId="12B7C0D1" w14:textId="6BE6EA39"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376</w:t>
      </w:r>
      <w:r w:rsidR="00BC17A8" w:rsidRPr="00901B03" w:rsidDel="003C51E6">
        <w:rPr>
          <w:lang w:val="en-CA" w:eastAsia="ko-KR"/>
        </w:rPr>
        <w:fldChar w:fldCharType="end"/>
      </w:r>
      <w:r w:rsidR="00BC17A8" w:rsidRPr="00901B03" w:rsidDel="003C51E6">
        <w:rPr>
          <w:lang w:val="en-CA" w:eastAsia="ko-KR"/>
        </w:rPr>
        <w:t>)</w:t>
      </w:r>
    </w:p>
    <w:p w14:paraId="2E6CBB83" w14:textId="6100C776"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377</w:t>
      </w:r>
      <w:r w:rsidR="00BC17A8" w:rsidRPr="00901B03" w:rsidDel="003C51E6">
        <w:rPr>
          <w:lang w:val="en-CA" w:eastAsia="ko-KR"/>
        </w:rPr>
        <w:fldChar w:fldCharType="end"/>
      </w:r>
      <w:r w:rsidR="00BC17A8" w:rsidRPr="00901B03" w:rsidDel="003C51E6">
        <w:rPr>
          <w:lang w:val="en-CA" w:eastAsia="ko-KR"/>
        </w:rPr>
        <w:t>)</w:t>
      </w:r>
    </w:p>
    <w:p w14:paraId="1C62632A" w14:textId="4B22FD7D"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378</w:t>
      </w:r>
      <w:r w:rsidR="00BC17A8" w:rsidRPr="00901B03" w:rsidDel="003C51E6">
        <w:rPr>
          <w:lang w:val="en-CA" w:eastAsia="ko-KR"/>
        </w:rPr>
        <w:fldChar w:fldCharType="end"/>
      </w:r>
      <w:r w:rsidR="00BC17A8" w:rsidRPr="00901B03" w:rsidDel="003C51E6">
        <w:rPr>
          <w:lang w:val="en-CA" w:eastAsia="ko-KR"/>
        </w:rPr>
        <w:t>)</w:t>
      </w:r>
    </w:p>
    <w:p w14:paraId="0582FC2E" w14:textId="5E61044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379</w:t>
      </w:r>
      <w:r w:rsidR="00BC17A8" w:rsidRPr="00901B03" w:rsidDel="003C51E6">
        <w:rPr>
          <w:lang w:val="en-CA" w:eastAsia="ko-KR"/>
        </w:rPr>
        <w:fldChar w:fldCharType="end"/>
      </w:r>
      <w:r w:rsidR="00BC17A8" w:rsidRPr="00901B03" w:rsidDel="003C51E6">
        <w:rPr>
          <w:lang w:val="en-CA" w:eastAsia="ko-KR"/>
        </w:rPr>
        <w:t>)</w:t>
      </w:r>
    </w:p>
    <w:p w14:paraId="0D1133DA" w14:textId="69340C74"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When </w:t>
      </w:r>
      <w:r w:rsidR="000A78D2">
        <w:rPr>
          <w:color w:val="000000" w:themeColor="text1"/>
          <w:lang w:val="en-CA" w:eastAsia="ko-KR"/>
        </w:rPr>
        <w:t>tile_group_</w:t>
      </w:r>
      <w:r w:rsidRPr="00804990" w:rsidDel="003C51E6">
        <w:rPr>
          <w:color w:val="000000" w:themeColor="text1"/>
          <w:lang w:val="en-CA" w:eastAsia="ko-KR"/>
        </w:rPr>
        <w:t xml:space="preserve">type is equal to B, the derivation process for temporal </w:t>
      </w:r>
      <w:r w:rsidR="00C125E1">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_Ref527979570 \r \h </w:instrText>
      </w:r>
      <w:r w:rsidRPr="00804990">
        <w:rPr>
          <w:color w:val="000000" w:themeColor="text1"/>
          <w:highlight w:val="yellow"/>
          <w:lang w:val="en-CA" w:eastAsia="ko-KR"/>
        </w:rPr>
        <w:instrText xml:space="preserve"> \* MERGEFORMAT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3773BB">
        <w:rPr>
          <w:color w:val="000000" w:themeColor="text1"/>
          <w:lang w:val="en-CA" w:eastAsia="ko-KR"/>
        </w:rPr>
        <w:t>8.4.3.3</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refIdxL1ColC</w:t>
      </w:r>
      <w:r w:rsidRPr="00804990">
        <w:rPr>
          <w:color w:val="000000" w:themeColor="text1"/>
          <w:vertAlign w:val="subscript"/>
          <w:lang w:val="en-CA" w:eastAsia="ko-KR"/>
        </w:rPr>
        <w:t>1</w:t>
      </w:r>
      <w:r w:rsidRPr="00804990" w:rsidDel="003C51E6">
        <w:rPr>
          <w:color w:val="000000" w:themeColor="text1"/>
          <w:lang w:val="en-CA" w:eastAsia="ko-KR"/>
        </w:rPr>
        <w:t xml:space="preserve"> as inputs, and the output being the availability flag availableFlagL1Col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availableFlagL1Col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and the temporal motion vector mvL1Col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mvL1Col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67FEDC14" w14:textId="6DFF5B3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380</w:t>
      </w:r>
      <w:r w:rsidR="00BC17A8" w:rsidRPr="00901B03" w:rsidDel="003C51E6">
        <w:rPr>
          <w:lang w:val="en-CA" w:eastAsia="ko-KR"/>
        </w:rPr>
        <w:fldChar w:fldCharType="end"/>
      </w:r>
      <w:r w:rsidR="00BC17A8" w:rsidRPr="00901B03" w:rsidDel="003C51E6">
        <w:rPr>
          <w:lang w:val="en-CA" w:eastAsia="ko-KR"/>
        </w:rPr>
        <w:t>)</w:t>
      </w:r>
    </w:p>
    <w:p w14:paraId="374DD9B6" w14:textId="7300C579"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381</w:t>
      </w:r>
      <w:r w:rsidR="00BC17A8" w:rsidRPr="00901B03" w:rsidDel="003C51E6">
        <w:rPr>
          <w:lang w:val="en-CA" w:eastAsia="ko-KR"/>
        </w:rPr>
        <w:fldChar w:fldCharType="end"/>
      </w:r>
      <w:r w:rsidR="00BC17A8" w:rsidRPr="00901B03" w:rsidDel="003C51E6">
        <w:rPr>
          <w:lang w:val="en-CA" w:eastAsia="ko-KR"/>
        </w:rPr>
        <w:t>)</w:t>
      </w:r>
    </w:p>
    <w:p w14:paraId="40A5EAEB" w14:textId="52F4564A"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382</w:t>
      </w:r>
      <w:r w:rsidR="00BC17A8" w:rsidRPr="00901B03" w:rsidDel="003C51E6">
        <w:rPr>
          <w:lang w:val="en-CA" w:eastAsia="ko-KR"/>
        </w:rPr>
        <w:fldChar w:fldCharType="end"/>
      </w:r>
      <w:r w:rsidR="00BC17A8" w:rsidRPr="00901B03" w:rsidDel="003C51E6">
        <w:rPr>
          <w:lang w:val="en-CA" w:eastAsia="ko-KR"/>
        </w:rPr>
        <w:t>)</w:t>
      </w:r>
    </w:p>
    <w:p w14:paraId="3831FE02" w14:textId="23A88245"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3773BB">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3773BB">
        <w:rPr>
          <w:noProof/>
          <w:lang w:val="en-CA" w:eastAsia="ko-KR"/>
        </w:rPr>
        <w:t>383</w:t>
      </w:r>
      <w:r w:rsidR="00BC17A8" w:rsidRPr="00901B03" w:rsidDel="003C51E6">
        <w:rPr>
          <w:lang w:val="en-CA" w:eastAsia="ko-KR"/>
        </w:rPr>
        <w:fldChar w:fldCharType="end"/>
      </w:r>
      <w:r w:rsidR="00BC17A8" w:rsidRPr="00901B03" w:rsidDel="003C51E6">
        <w:rPr>
          <w:lang w:val="en-CA" w:eastAsia="ko-KR"/>
        </w:rPr>
        <w:t>)</w:t>
      </w:r>
    </w:p>
    <w:p w14:paraId="70EA54E3" w14:textId="4369B87D"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 xml:space="preserve">The derivation process for uni-prediction </w:t>
      </w:r>
      <w:r w:rsidR="004C5A2E">
        <w:rPr>
          <w:color w:val="000000" w:themeColor="text1"/>
          <w:lang w:val="en-CA" w:eastAsia="ko-KR"/>
        </w:rPr>
        <w:t>triangle merging candidates</w:t>
      </w:r>
      <w:r w:rsidRPr="00804990">
        <w:rPr>
          <w:color w:val="000000" w:themeColor="text1"/>
          <w:lang w:val="en-CA" w:eastAsia="ko-KR"/>
        </w:rPr>
        <w:t xml:space="preserve">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_Ref527981534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3773BB">
        <w:rPr>
          <w:color w:val="000000" w:themeColor="text1"/>
          <w:lang w:val="en-CA" w:eastAsia="ko-KR"/>
        </w:rPr>
        <w:t>8.4.3.4</w:t>
      </w:r>
      <w:r w:rsidRPr="0029189D">
        <w:rPr>
          <w:color w:val="000000" w:themeColor="text1"/>
          <w:highlight w:val="green"/>
          <w:lang w:val="en-CA" w:eastAsia="ko-KR"/>
        </w:rPr>
        <w:fldChar w:fldCharType="end"/>
      </w:r>
      <w:r w:rsidRPr="00804990">
        <w:rPr>
          <w:color w:val="000000" w:themeColor="text1"/>
          <w:lang w:val="en-CA" w:eastAsia="ko-KR"/>
        </w:rPr>
        <w:t xml:space="preserve"> is invoked with 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 the prediction list utilization flags predFlagLXA</w:t>
      </w:r>
      <w:r w:rsidRPr="00804990">
        <w:rPr>
          <w:color w:val="000000" w:themeColor="text1"/>
          <w:vertAlign w:val="subscript"/>
          <w:lang w:val="en-CA" w:eastAsia="ko-KR"/>
        </w:rPr>
        <w:t>0</w:t>
      </w:r>
      <w:r w:rsidRPr="00804990">
        <w:rPr>
          <w:color w:val="000000" w:themeColor="text1"/>
          <w:lang w:val="en-CA" w:eastAsia="ko-KR"/>
        </w:rPr>
        <w:t>, predFlagLXA</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0</w:t>
      </w:r>
      <w:r w:rsidRPr="00804990">
        <w:rPr>
          <w:color w:val="000000" w:themeColor="text1"/>
          <w:lang w:val="en-CA" w:eastAsia="ko-KR"/>
        </w:rPr>
        <w:t>, predFlagLXB</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2</w:t>
      </w:r>
      <w:r w:rsidRPr="00804990">
        <w:rPr>
          <w:color w:val="000000" w:themeColor="text1"/>
          <w:lang w:val="en-CA" w:eastAsia="ko-KR"/>
        </w:rPr>
        <w:t>, predFlagLXColC</w:t>
      </w:r>
      <w:r w:rsidRPr="00804990">
        <w:rPr>
          <w:color w:val="000000" w:themeColor="text1"/>
          <w:vertAlign w:val="subscript"/>
          <w:lang w:val="en-CA" w:eastAsia="ko-KR"/>
        </w:rPr>
        <w:t>0</w:t>
      </w:r>
      <w:r w:rsidRPr="00804990">
        <w:rPr>
          <w:color w:val="000000" w:themeColor="text1"/>
          <w:lang w:val="en-CA" w:eastAsia="ko-KR"/>
        </w:rPr>
        <w:t xml:space="preserve"> and predFlagLXColC</w:t>
      </w:r>
      <w:r w:rsidRPr="00804990">
        <w:rPr>
          <w:color w:val="000000" w:themeColor="text1"/>
          <w:vertAlign w:val="subscript"/>
          <w:lang w:val="en-CA" w:eastAsia="ko-KR"/>
        </w:rPr>
        <w:t>1</w:t>
      </w:r>
      <w:r w:rsidRPr="00804990">
        <w:rPr>
          <w:color w:val="000000" w:themeColor="text1"/>
          <w:lang w:val="en-CA" w:eastAsia="ko-KR"/>
        </w:rPr>
        <w:t>, 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with X being 0 or 1 as inputs, and the output is assigned to mergeCandList, numCurrMergeCand, the reference indices refIdxL0uniCand</w:t>
      </w:r>
      <w:r w:rsidRPr="00804990">
        <w:rPr>
          <w:color w:val="000000" w:themeColor="text1"/>
          <w:vertAlign w:val="subscript"/>
          <w:lang w:val="en-CA" w:eastAsia="ko-KR"/>
        </w:rPr>
        <w:t>k</w:t>
      </w:r>
      <w:r w:rsidRPr="00804990">
        <w:rPr>
          <w:color w:val="000000" w:themeColor="text1"/>
          <w:lang w:val="en-CA" w:eastAsia="ko-KR"/>
        </w:rPr>
        <w:t xml:space="preserve"> and refIdxL1uniCand</w:t>
      </w:r>
      <w:r w:rsidRPr="00804990">
        <w:rPr>
          <w:color w:val="000000" w:themeColor="text1"/>
          <w:vertAlign w:val="subscript"/>
          <w:lang w:val="en-CA" w:eastAsia="ko-KR"/>
        </w:rPr>
        <w:t>k</w:t>
      </w:r>
      <w:r w:rsidRPr="00804990">
        <w:rPr>
          <w:color w:val="000000" w:themeColor="text1"/>
          <w:lang w:val="en-CA" w:eastAsia="ko-KR"/>
        </w:rPr>
        <w:t>, the prediction list utilization flags predFlagL0uniCand</w:t>
      </w:r>
      <w:r w:rsidRPr="00804990">
        <w:rPr>
          <w:color w:val="000000" w:themeColor="text1"/>
          <w:vertAlign w:val="subscript"/>
          <w:lang w:val="en-CA" w:eastAsia="ko-KR"/>
        </w:rPr>
        <w:t>k</w:t>
      </w:r>
      <w:r w:rsidRPr="00804990">
        <w:rPr>
          <w:color w:val="000000" w:themeColor="text1"/>
          <w:lang w:val="en-CA" w:eastAsia="ko-KR"/>
        </w:rPr>
        <w:t xml:space="preserve"> and predFlagL1uniCand</w:t>
      </w:r>
      <w:r w:rsidRPr="00804990">
        <w:rPr>
          <w:color w:val="000000" w:themeColor="text1"/>
          <w:vertAlign w:val="subscript"/>
          <w:lang w:val="en-CA" w:eastAsia="ko-KR"/>
        </w:rPr>
        <w:t>k</w:t>
      </w:r>
      <w:r w:rsidRPr="00804990">
        <w:rPr>
          <w:color w:val="000000" w:themeColor="text1"/>
          <w:lang w:val="en-CA" w:eastAsia="ko-KR"/>
        </w:rPr>
        <w:t xml:space="preserve"> and the motion vectors mvL0uniCand</w:t>
      </w:r>
      <w:r w:rsidRPr="00804990">
        <w:rPr>
          <w:color w:val="000000" w:themeColor="text1"/>
          <w:vertAlign w:val="subscript"/>
          <w:lang w:val="en-CA" w:eastAsia="ko-KR"/>
        </w:rPr>
        <w:t>k</w:t>
      </w:r>
      <w:r w:rsidRPr="00804990">
        <w:rPr>
          <w:color w:val="000000" w:themeColor="text1"/>
          <w:lang w:val="en-CA" w:eastAsia="ko-KR"/>
        </w:rPr>
        <w:t xml:space="preserve"> and mvL1uniCand</w:t>
      </w:r>
      <w:r w:rsidRPr="00804990">
        <w:rPr>
          <w:color w:val="000000" w:themeColor="text1"/>
          <w:vertAlign w:val="subscript"/>
          <w:lang w:val="en-CA" w:eastAsia="ko-KR"/>
        </w:rPr>
        <w:t>k</w:t>
      </w:r>
      <w:r w:rsidRPr="00804990">
        <w:rPr>
          <w:color w:val="000000" w:themeColor="text1"/>
          <w:lang w:val="en-CA" w:eastAsia="ko-KR"/>
        </w:rPr>
        <w:t xml:space="preserve"> of every candidate uniCand</w:t>
      </w:r>
      <w:r w:rsidRPr="00804990">
        <w:rPr>
          <w:color w:val="000000" w:themeColor="text1"/>
          <w:vertAlign w:val="subscript"/>
          <w:lang w:val="en-CA" w:eastAsia="ko-KR"/>
        </w:rPr>
        <w:t>k</w:t>
      </w:r>
      <w:r w:rsidRPr="00804990">
        <w:rPr>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662E3CF3"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Pr="00804990" w:rsidDel="003C51E6">
        <w:rPr>
          <w:color w:val="000000" w:themeColor="text1"/>
          <w:lang w:val="en-CA"/>
        </w:rPr>
        <w:t>derivation process</w:t>
      </w:r>
      <w:r w:rsidRPr="00804990" w:rsidDel="003C51E6">
        <w:rPr>
          <w:color w:val="000000" w:themeColor="text1"/>
          <w:lang w:val="en-CA" w:eastAsia="ko-KR"/>
        </w:rPr>
        <w:t xml:space="preserve"> for zero motion vector </w:t>
      </w:r>
      <w:r w:rsidR="004C5A2E">
        <w:rPr>
          <w:color w:val="000000" w:themeColor="text1"/>
          <w:lang w:val="en-CA" w:eastAsia="ko-KR"/>
        </w:rPr>
        <w:t xml:space="preserve">triangle </w:t>
      </w:r>
      <w:r w:rsidRPr="00804990" w:rsidDel="003C51E6">
        <w:rPr>
          <w:color w:val="000000" w:themeColor="text1"/>
          <w:lang w:val="en-CA" w:eastAsia="ko-KR"/>
        </w:rPr>
        <w:t>merging candidates specified in clause </w:t>
      </w:r>
      <w:r w:rsidRPr="0029189D">
        <w:rPr>
          <w:color w:val="000000" w:themeColor="text1"/>
          <w:highlight w:val="yellow"/>
          <w:lang w:val="en-CA"/>
        </w:rPr>
        <w:fldChar w:fldCharType="begin" w:fldLock="1"/>
      </w:r>
      <w:r w:rsidRPr="00804990">
        <w:rPr>
          <w:color w:val="000000" w:themeColor="text1"/>
          <w:lang w:val="en-CA" w:eastAsia="ko-KR"/>
        </w:rPr>
        <w:instrText xml:space="preserve"> REF _Ref527985403 \r \h </w:instrText>
      </w:r>
      <w:r w:rsidRPr="0029189D">
        <w:rPr>
          <w:color w:val="000000" w:themeColor="text1"/>
          <w:highlight w:val="yellow"/>
          <w:lang w:val="en-CA"/>
        </w:rPr>
      </w:r>
      <w:r w:rsidRPr="0029189D">
        <w:rPr>
          <w:color w:val="000000" w:themeColor="text1"/>
          <w:highlight w:val="yellow"/>
          <w:lang w:val="en-CA"/>
        </w:rPr>
        <w:fldChar w:fldCharType="separate"/>
      </w:r>
      <w:r w:rsidR="003773BB">
        <w:rPr>
          <w:color w:val="000000" w:themeColor="text1"/>
          <w:lang w:val="en-CA" w:eastAsia="ko-KR"/>
        </w:rPr>
        <w:t>8.4.3.6</w:t>
      </w:r>
      <w:r w:rsidRPr="0029189D">
        <w:rPr>
          <w:color w:val="000000" w:themeColor="text1"/>
          <w:highlight w:val="yellow"/>
          <w:lang w:val="en-CA"/>
        </w:rPr>
        <w:fldChar w:fldCharType="end"/>
      </w:r>
      <w:r w:rsidRPr="00804990" w:rsidDel="003C51E6">
        <w:rPr>
          <w:color w:val="000000" w:themeColor="text1"/>
          <w:lang w:val="en-CA" w:eastAsia="ko-KR"/>
        </w:rPr>
        <w:t xml:space="preserve"> is invoked with the mergeCandList and numCurrMergeCand as inputs, and the output is assigned to mergeCandList, numCurrMergeCand, 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every new candidate 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being added into mergeCandList</w:t>
      </w:r>
      <w:r w:rsidRPr="00804990" w:rsidDel="003C51E6">
        <w:rPr>
          <w:color w:val="000000" w:themeColor="text1"/>
          <w:lang w:val="en-CA"/>
        </w:rPr>
        <w:t xml:space="preserve">. The number of candidates being added, numZeroMergeCand, is set equal to </w:t>
      </w:r>
      <w:r w:rsidRPr="00804990" w:rsidDel="003C51E6">
        <w:rPr>
          <w:color w:val="000000" w:themeColor="text1"/>
          <w:lang w:val="en-CA" w:eastAsia="ko-KR"/>
        </w:rPr>
        <w:t>( numCurrMergeCand</w:t>
      </w:r>
      <w:r w:rsidRPr="00804990">
        <w:rPr>
          <w:color w:val="000000" w:themeColor="text1"/>
          <w:lang w:val="en-CA" w:eastAsia="ko-KR"/>
        </w:rPr>
        <w:t> </w:t>
      </w:r>
      <w:r w:rsidRPr="00804990" w:rsidDel="003C51E6">
        <w:rPr>
          <w:color w:val="000000" w:themeColor="text1"/>
          <w:lang w:val="en-CA" w:eastAsia="ko-KR"/>
        </w:rPr>
        <w:t xml:space="preserve">− numOrigMergeCand ). </w:t>
      </w:r>
      <w:r w:rsidRPr="00804990" w:rsidDel="003C51E6">
        <w:rPr>
          <w:color w:val="000000" w:themeColor="text1"/>
          <w:lang w:val="en-CA"/>
        </w:rPr>
        <w:t>When numZeroMergeCand is greater than 0,</w:t>
      </w:r>
      <w:r w:rsidRPr="00804990" w:rsidDel="003C51E6">
        <w:rPr>
          <w:color w:val="000000" w:themeColor="text1"/>
          <w:lang w:val="en-CA" w:eastAsia="ko-KR"/>
        </w:rPr>
        <w:t xml:space="preserve"> m ranges from 0 to </w:t>
      </w:r>
      <w:r w:rsidRPr="00804990" w:rsidDel="003C51E6">
        <w:rPr>
          <w:color w:val="000000" w:themeColor="text1"/>
          <w:lang w:val="en-CA"/>
        </w:rPr>
        <w:t>numZeroMergeCand</w:t>
      </w:r>
      <w:r w:rsidRPr="00804990">
        <w:rPr>
          <w:color w:val="000000" w:themeColor="text1"/>
          <w:lang w:val="en-CA"/>
        </w:rPr>
        <w:t> </w:t>
      </w:r>
      <w:r w:rsidRPr="00804990" w:rsidDel="003C51E6">
        <w:rPr>
          <w:color w:val="000000" w:themeColor="text1"/>
          <w:lang w:val="en-CA"/>
        </w:rPr>
        <w:t>− 1, inclusive</w:t>
      </w:r>
      <w:r w:rsidRPr="00804990" w:rsidDel="003C51E6">
        <w:rPr>
          <w:color w:val="000000" w:themeColor="text1"/>
          <w:lang w:val="en-CA" w:eastAsia="ko-KR"/>
        </w:rPr>
        <w:t>.</w:t>
      </w:r>
    </w:p>
    <w:p w14:paraId="464F226C" w14:textId="77777777"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The following applies:</w:t>
      </w:r>
    </w:p>
    <w:p w14:paraId="64E86219" w14:textId="7046E036" w:rsidR="0030382C" w:rsidRPr="00804990" w:rsidRDefault="0030382C" w:rsidP="006E3CF2">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The variables m and n, being the candidates in the merging candidate list mergeCandList, are derived using merge_triangle_idx[ xCb ][ yCb ] as specified in</w:t>
      </w:r>
      <w:r w:rsidR="005D2624">
        <w:rPr>
          <w:color w:val="000000" w:themeColor="text1"/>
          <w:lang w:val="en-CA" w:eastAsia="ko-KR"/>
        </w:rPr>
        <w:t xml:space="preserve"> </w:t>
      </w:r>
      <w:r w:rsidR="00EF27B8">
        <w:rPr>
          <w:color w:val="000000" w:themeColor="text1"/>
          <w:lang w:val="en-CA" w:eastAsia="ko-KR"/>
        </w:rPr>
        <w:fldChar w:fldCharType="begin" w:fldLock="1"/>
      </w:r>
      <w:r w:rsidR="00EF27B8">
        <w:rPr>
          <w:color w:val="000000" w:themeColor="text1"/>
          <w:lang w:val="en-CA" w:eastAsia="ko-KR"/>
        </w:rPr>
        <w:instrText xml:space="preserve"> REF _Ref533085667 \h </w:instrText>
      </w:r>
      <w:r w:rsidR="00EF27B8">
        <w:rPr>
          <w:color w:val="000000" w:themeColor="text1"/>
          <w:lang w:val="en-CA" w:eastAsia="ko-KR"/>
        </w:rPr>
      </w:r>
      <w:r w:rsidR="00EF27B8">
        <w:rPr>
          <w:color w:val="000000" w:themeColor="text1"/>
          <w:lang w:val="en-CA" w:eastAsia="ko-KR"/>
        </w:rPr>
        <w:fldChar w:fldCharType="separate"/>
      </w:r>
      <w:r w:rsidR="003773BB">
        <w:t xml:space="preserve">Table </w:t>
      </w:r>
      <w:r w:rsidR="003773BB">
        <w:rPr>
          <w:noProof/>
        </w:rPr>
        <w:t>8</w:t>
      </w:r>
      <w:r w:rsidR="003773BB">
        <w:noBreakHyphen/>
      </w:r>
      <w:r w:rsidR="003773BB">
        <w:rPr>
          <w:noProof/>
        </w:rPr>
        <w:t>8</w:t>
      </w:r>
      <w:r w:rsidR="00EF27B8">
        <w:rPr>
          <w:color w:val="000000" w:themeColor="text1"/>
          <w:lang w:val="en-CA" w:eastAsia="ko-KR"/>
        </w:rPr>
        <w:fldChar w:fldCharType="end"/>
      </w:r>
      <w:r w:rsidR="000A3760">
        <w:rPr>
          <w:color w:val="000000" w:themeColor="text1"/>
          <w:lang w:val="en-CA" w:eastAsia="ko-KR"/>
        </w:rPr>
        <w:t>.</w:t>
      </w:r>
    </w:p>
    <w:p w14:paraId="438FC08D" w14:textId="1DAB0747" w:rsidR="0030382C" w:rsidRPr="00804990" w:rsidRDefault="0030382C" w:rsidP="0030382C">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following assignments are made with </w:t>
      </w:r>
      <w:r w:rsidRPr="00804990">
        <w:rPr>
          <w:color w:val="000000" w:themeColor="text1"/>
          <w:lang w:val="en-CA" w:eastAsia="ko-KR"/>
        </w:rPr>
        <w:t>M and N</w:t>
      </w:r>
      <w:r w:rsidRPr="00804990" w:rsidDel="003C51E6">
        <w:rPr>
          <w:color w:val="000000" w:themeColor="text1"/>
          <w:lang w:val="en-CA" w:eastAsia="ko-KR"/>
        </w:rPr>
        <w:t xml:space="preserve"> being the candidate</w:t>
      </w:r>
      <w:r w:rsidRPr="00804990">
        <w:rPr>
          <w:color w:val="000000" w:themeColor="text1"/>
          <w:lang w:val="en-CA" w:eastAsia="ko-KR"/>
        </w:rPr>
        <w:t>s</w:t>
      </w:r>
      <w:r w:rsidRPr="00804990" w:rsidDel="003C51E6">
        <w:rPr>
          <w:color w:val="000000" w:themeColor="text1"/>
          <w:lang w:val="en-CA" w:eastAsia="ko-KR"/>
        </w:rPr>
        <w:t xml:space="preserve"> at position </w:t>
      </w:r>
      <w:r w:rsidRPr="00804990">
        <w:rPr>
          <w:color w:val="000000" w:themeColor="text1"/>
          <w:lang w:val="en-CA" w:eastAsia="ko-KR"/>
        </w:rPr>
        <w:t>m and n</w:t>
      </w:r>
      <w:r w:rsidRPr="00804990" w:rsidDel="003C51E6">
        <w:rPr>
          <w:color w:val="000000" w:themeColor="text1"/>
          <w:lang w:val="en-CA" w:eastAsia="ko-KR"/>
        </w:rPr>
        <w:t xml:space="preserve"> in the merging candidate list mergeCandList ( </w:t>
      </w:r>
      <w:r w:rsidRPr="00804990">
        <w:rPr>
          <w:color w:val="000000" w:themeColor="text1"/>
          <w:lang w:val="en-CA" w:eastAsia="ko-KR"/>
        </w:rPr>
        <w:t>M</w:t>
      </w:r>
      <w:r w:rsidRPr="00804990" w:rsidDel="003C51E6">
        <w:rPr>
          <w:color w:val="000000" w:themeColor="text1"/>
          <w:lang w:val="en-CA" w:eastAsia="ko-KR"/>
        </w:rPr>
        <w:t> = mergeCandList[ </w:t>
      </w:r>
      <w:r w:rsidRPr="00804990">
        <w:rPr>
          <w:color w:val="000000" w:themeColor="text1"/>
          <w:lang w:val="en-CA" w:eastAsia="ko-KR"/>
        </w:rPr>
        <w:t>m</w:t>
      </w:r>
      <w:r w:rsidRPr="00804990" w:rsidDel="003C51E6">
        <w:rPr>
          <w:color w:val="000000" w:themeColor="text1"/>
          <w:lang w:val="en-CA" w:eastAsia="ko-KR"/>
        </w:rPr>
        <w:t> ]</w:t>
      </w:r>
      <w:r w:rsidR="00BC17A8">
        <w:rPr>
          <w:color w:val="000000" w:themeColor="text1"/>
          <w:lang w:val="en-CA" w:eastAsia="ko-KR"/>
        </w:rPr>
        <w:t xml:space="preserve"> and N = mergeCandList[ n </w:t>
      </w:r>
      <w:r w:rsidRPr="00804990">
        <w:rPr>
          <w:color w:val="000000" w:themeColor="text1"/>
          <w:lang w:val="en-CA" w:eastAsia="ko-KR"/>
        </w:rPr>
        <w:t>]</w:t>
      </w:r>
      <w:r w:rsidRPr="00804990" w:rsidDel="003C51E6">
        <w:rPr>
          <w:color w:val="000000" w:themeColor="text1"/>
          <w:lang w:val="en-CA" w:eastAsia="ko-KR"/>
        </w:rPr>
        <w:t> )</w:t>
      </w:r>
      <w:r w:rsidRPr="00804990">
        <w:rPr>
          <w:color w:val="000000" w:themeColor="text1"/>
          <w:lang w:val="en-CA" w:eastAsia="ko-KR"/>
        </w:rPr>
        <w:t>:</w:t>
      </w:r>
    </w:p>
    <w:p w14:paraId="02292E34" w14:textId="7DE7872C" w:rsidR="00F520EA" w:rsidRPr="00804990" w:rsidRDefault="00F520EA" w:rsidP="00F520EA">
      <w:pPr>
        <w:pStyle w:val="Equation"/>
        <w:ind w:firstLine="1620"/>
        <w:rPr>
          <w:color w:val="000000" w:themeColor="text1"/>
          <w:lang w:val="en-CA"/>
        </w:rPr>
      </w:pPr>
      <w:r>
        <w:rPr>
          <w:color w:val="000000" w:themeColor="text1"/>
          <w:lang w:val="en-CA"/>
        </w:rPr>
        <w:t xml:space="preserve">predFlagLA = ( predFlagL0M </w:t>
      </w:r>
      <w:r w:rsidR="00731448">
        <w:rPr>
          <w:color w:val="000000" w:themeColor="text1"/>
          <w:lang w:val="en-CA"/>
        </w:rPr>
        <w:t xml:space="preserve"> </w:t>
      </w:r>
      <w:r>
        <w:rPr>
          <w:color w:val="000000" w:themeColor="text1"/>
          <w:lang w:val="en-CA"/>
        </w:rPr>
        <w:t>= </w:t>
      </w:r>
      <w:r w:rsidRPr="00804990">
        <w:rPr>
          <w:color w:val="000000" w:themeColor="text1"/>
          <w:lang w:val="en-CA"/>
        </w:rPr>
        <w:t>=</w:t>
      </w:r>
      <w:r w:rsidR="00731448">
        <w:rPr>
          <w:color w:val="000000" w:themeColor="text1"/>
          <w:lang w:val="en-CA"/>
        </w:rPr>
        <w:t xml:space="preserve"> </w:t>
      </w:r>
      <w:r w:rsidRPr="00804990">
        <w:rPr>
          <w:color w:val="000000" w:themeColor="text1"/>
          <w:lang w:val="en-CA"/>
        </w:rPr>
        <w:t xml:space="preserve">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384</w:t>
      </w:r>
      <w:r w:rsidRPr="00901B03" w:rsidDel="003C51E6">
        <w:rPr>
          <w:lang w:val="en-CA" w:eastAsia="ko-KR"/>
        </w:rPr>
        <w:fldChar w:fldCharType="end"/>
      </w:r>
      <w:r w:rsidRPr="00901B03" w:rsidDel="003C51E6">
        <w:rPr>
          <w:lang w:val="en-CA" w:eastAsia="ko-KR"/>
        </w:rPr>
        <w:t>)</w:t>
      </w:r>
    </w:p>
    <w:p w14:paraId="00DE3233" w14:textId="73C3EB74" w:rsidR="00F520EA" w:rsidRPr="00804990" w:rsidRDefault="00F520EA" w:rsidP="00F520EA">
      <w:pPr>
        <w:pStyle w:val="Equation"/>
        <w:ind w:firstLine="1620"/>
        <w:rPr>
          <w:color w:val="000000" w:themeColor="text1"/>
          <w:lang w:val="en-CA"/>
        </w:rPr>
      </w:pPr>
      <w:r>
        <w:rPr>
          <w:color w:val="000000" w:themeColor="text1"/>
          <w:lang w:val="en-CA"/>
        </w:rPr>
        <w:t xml:space="preserve">predFlagLB = ( predFlagL0N </w:t>
      </w:r>
      <w:r w:rsidR="00731448">
        <w:rPr>
          <w:color w:val="000000" w:themeColor="text1"/>
          <w:lang w:val="en-CA"/>
        </w:rPr>
        <w:t xml:space="preserve"> </w:t>
      </w:r>
      <w:r>
        <w:rPr>
          <w:color w:val="000000" w:themeColor="text1"/>
          <w:lang w:val="en-CA"/>
        </w:rPr>
        <w:t>= </w:t>
      </w:r>
      <w:r w:rsidRPr="00804990">
        <w:rPr>
          <w:color w:val="000000" w:themeColor="text1"/>
          <w:lang w:val="en-CA"/>
        </w:rPr>
        <w:t xml:space="preserve">= </w:t>
      </w:r>
      <w:r w:rsidR="00731448">
        <w:rPr>
          <w:color w:val="000000" w:themeColor="text1"/>
          <w:lang w:val="en-CA"/>
        </w:rPr>
        <w:t xml:space="preserve"> </w:t>
      </w:r>
      <w:r w:rsidRPr="00804990">
        <w:rPr>
          <w:color w:val="000000" w:themeColor="text1"/>
          <w:lang w:val="en-CA"/>
        </w:rPr>
        <w:t>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385</w:t>
      </w:r>
      <w:r w:rsidRPr="00901B03" w:rsidDel="003C51E6">
        <w:rPr>
          <w:lang w:val="en-CA" w:eastAsia="ko-KR"/>
        </w:rPr>
        <w:fldChar w:fldCharType="end"/>
      </w:r>
      <w:r w:rsidRPr="00901B03" w:rsidDel="003C51E6">
        <w:rPr>
          <w:lang w:val="en-CA" w:eastAsia="ko-KR"/>
        </w:rPr>
        <w:t>)</w:t>
      </w:r>
    </w:p>
    <w:p w14:paraId="67386F92" w14:textId="38CED00A" w:rsidR="00F520EA" w:rsidRPr="00804990" w:rsidRDefault="00F520EA" w:rsidP="00F520EA">
      <w:pPr>
        <w:pStyle w:val="Equation"/>
        <w:ind w:firstLine="1620"/>
        <w:rPr>
          <w:color w:val="000000" w:themeColor="text1"/>
          <w:lang w:val="en-CA"/>
        </w:rPr>
      </w:pPr>
      <w:r>
        <w:rPr>
          <w:color w:val="000000" w:themeColor="text1"/>
          <w:lang w:val="en-CA"/>
        </w:rPr>
        <w:t xml:space="preserve">refIdxLA = ( predFlagL0M </w:t>
      </w:r>
      <w:r w:rsidR="00731448">
        <w:rPr>
          <w:color w:val="000000" w:themeColor="text1"/>
          <w:lang w:val="en-CA"/>
        </w:rPr>
        <w:t xml:space="preserve"> </w:t>
      </w:r>
      <w:r>
        <w:rPr>
          <w:color w:val="000000" w:themeColor="text1"/>
          <w:lang w:val="en-CA"/>
        </w:rPr>
        <w:t>= </w:t>
      </w:r>
      <w:r w:rsidRPr="00804990">
        <w:rPr>
          <w:color w:val="000000" w:themeColor="text1"/>
          <w:lang w:val="en-CA"/>
        </w:rPr>
        <w:t>=</w:t>
      </w:r>
      <w:r w:rsidR="00731448">
        <w:rPr>
          <w:color w:val="000000" w:themeColor="text1"/>
          <w:lang w:val="en-CA"/>
        </w:rPr>
        <w:t xml:space="preserve"> </w:t>
      </w:r>
      <w:r w:rsidRPr="00804990">
        <w:rPr>
          <w:color w:val="000000" w:themeColor="text1"/>
          <w:lang w:val="en-CA"/>
        </w:rPr>
        <w:t xml:space="preserve"> 1 ) ? refIdxL0M : refIdxL1M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386</w:t>
      </w:r>
      <w:r w:rsidRPr="00901B03" w:rsidDel="003C51E6">
        <w:rPr>
          <w:lang w:val="en-CA" w:eastAsia="ko-KR"/>
        </w:rPr>
        <w:fldChar w:fldCharType="end"/>
      </w:r>
      <w:r w:rsidRPr="00901B03" w:rsidDel="003C51E6">
        <w:rPr>
          <w:lang w:val="en-CA" w:eastAsia="ko-KR"/>
        </w:rPr>
        <w:t>)</w:t>
      </w:r>
    </w:p>
    <w:p w14:paraId="7B1D28D8" w14:textId="10406190" w:rsidR="00F520EA" w:rsidRPr="00804990" w:rsidRDefault="00F520EA" w:rsidP="00F520EA">
      <w:pPr>
        <w:pStyle w:val="Equation"/>
        <w:ind w:firstLine="1620"/>
        <w:rPr>
          <w:color w:val="000000" w:themeColor="text1"/>
          <w:lang w:val="en-CA"/>
        </w:rPr>
      </w:pPr>
      <w:r w:rsidRPr="00804990">
        <w:rPr>
          <w:color w:val="000000" w:themeColor="text1"/>
          <w:lang w:val="en-CA"/>
        </w:rPr>
        <w:lastRenderedPageBreak/>
        <w:t xml:space="preserve">refIdxLB = ( predFlagL0N </w:t>
      </w:r>
      <w:r w:rsidR="00731448">
        <w:rPr>
          <w:color w:val="000000" w:themeColor="text1"/>
          <w:lang w:val="en-CA"/>
        </w:rPr>
        <w:t xml:space="preserve"> </w:t>
      </w:r>
      <w:r w:rsidRPr="00804990">
        <w:rPr>
          <w:color w:val="000000" w:themeColor="text1"/>
          <w:lang w:val="en-CA"/>
        </w:rPr>
        <w:t>=</w:t>
      </w:r>
      <w:r>
        <w:rPr>
          <w:color w:val="000000" w:themeColor="text1"/>
          <w:lang w:val="en-CA"/>
        </w:rPr>
        <w:t> </w:t>
      </w:r>
      <w:r w:rsidRPr="00804990">
        <w:rPr>
          <w:color w:val="000000" w:themeColor="text1"/>
          <w:lang w:val="en-CA"/>
        </w:rPr>
        <w:t xml:space="preserve">= </w:t>
      </w:r>
      <w:r w:rsidR="00731448">
        <w:rPr>
          <w:color w:val="000000" w:themeColor="text1"/>
          <w:lang w:val="en-CA"/>
        </w:rPr>
        <w:t xml:space="preserve"> </w:t>
      </w:r>
      <w:r w:rsidRPr="00804990">
        <w:rPr>
          <w:color w:val="000000" w:themeColor="text1"/>
          <w:lang w:val="en-CA"/>
        </w:rPr>
        <w:t>1 ) ? refIdxL0N : refIdxL1N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387</w:t>
      </w:r>
      <w:r w:rsidRPr="00901B03" w:rsidDel="003C51E6">
        <w:rPr>
          <w:lang w:val="en-CA" w:eastAsia="ko-KR"/>
        </w:rPr>
        <w:fldChar w:fldCharType="end"/>
      </w:r>
      <w:r w:rsidRPr="00901B03" w:rsidDel="003C51E6">
        <w:rPr>
          <w:lang w:val="en-CA" w:eastAsia="ko-KR"/>
        </w:rPr>
        <w:t>)</w:t>
      </w:r>
    </w:p>
    <w:p w14:paraId="28B4DA62" w14:textId="6F9A1C69" w:rsidR="00F520EA" w:rsidRPr="00804990" w:rsidRDefault="00F520EA" w:rsidP="00F520EA">
      <w:pPr>
        <w:pStyle w:val="Equation"/>
        <w:ind w:firstLine="1620"/>
        <w:rPr>
          <w:color w:val="000000" w:themeColor="text1"/>
          <w:lang w:val="en-CA"/>
        </w:rPr>
      </w:pPr>
      <w:r>
        <w:rPr>
          <w:color w:val="000000" w:themeColor="text1"/>
          <w:lang w:val="en-CA"/>
        </w:rPr>
        <w:t xml:space="preserve">mvLA[ 0 ] = ( predFlagL0M </w:t>
      </w:r>
      <w:r w:rsidR="00731448">
        <w:rPr>
          <w:color w:val="000000" w:themeColor="text1"/>
          <w:lang w:val="en-CA"/>
        </w:rPr>
        <w:t xml:space="preserve"> </w:t>
      </w:r>
      <w:r>
        <w:rPr>
          <w:color w:val="000000" w:themeColor="text1"/>
          <w:lang w:val="en-CA"/>
        </w:rPr>
        <w:t>= =</w:t>
      </w:r>
      <w:r w:rsidR="00731448">
        <w:rPr>
          <w:color w:val="000000" w:themeColor="text1"/>
          <w:lang w:val="en-CA"/>
        </w:rPr>
        <w:t xml:space="preserve"> </w:t>
      </w:r>
      <w:r>
        <w:rPr>
          <w:color w:val="000000" w:themeColor="text1"/>
          <w:lang w:val="en-CA"/>
        </w:rPr>
        <w:t xml:space="preserve"> 1 ) ? mvL0M[ 0 ] : mvL1M[ 0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388</w:t>
      </w:r>
      <w:r w:rsidRPr="00901B03" w:rsidDel="003C51E6">
        <w:rPr>
          <w:lang w:val="en-CA" w:eastAsia="ko-KR"/>
        </w:rPr>
        <w:fldChar w:fldCharType="end"/>
      </w:r>
      <w:r w:rsidRPr="00901B03" w:rsidDel="003C51E6">
        <w:rPr>
          <w:lang w:val="en-CA" w:eastAsia="ko-KR"/>
        </w:rPr>
        <w:t>)</w:t>
      </w:r>
    </w:p>
    <w:p w14:paraId="3D2ABB71" w14:textId="39FBD42F" w:rsidR="00F520EA" w:rsidRPr="00804990" w:rsidRDefault="00F520EA" w:rsidP="00F520EA">
      <w:pPr>
        <w:pStyle w:val="Equation"/>
        <w:ind w:firstLine="1620"/>
        <w:rPr>
          <w:color w:val="000000" w:themeColor="text1"/>
          <w:lang w:val="en-CA"/>
        </w:rPr>
      </w:pPr>
      <w:r>
        <w:rPr>
          <w:color w:val="000000" w:themeColor="text1"/>
          <w:lang w:val="en-CA"/>
        </w:rPr>
        <w:t xml:space="preserve">mvLA[ 1 ] = ( predFlagL0M </w:t>
      </w:r>
      <w:r w:rsidR="00731448">
        <w:rPr>
          <w:color w:val="000000" w:themeColor="text1"/>
          <w:lang w:val="en-CA"/>
        </w:rPr>
        <w:t xml:space="preserve"> </w:t>
      </w:r>
      <w:r>
        <w:rPr>
          <w:color w:val="000000" w:themeColor="text1"/>
          <w:lang w:val="en-CA"/>
        </w:rPr>
        <w:t xml:space="preserve">= = </w:t>
      </w:r>
      <w:r w:rsidR="00731448">
        <w:rPr>
          <w:color w:val="000000" w:themeColor="text1"/>
          <w:lang w:val="en-CA"/>
        </w:rPr>
        <w:t xml:space="preserve"> </w:t>
      </w:r>
      <w:r>
        <w:rPr>
          <w:color w:val="000000" w:themeColor="text1"/>
          <w:lang w:val="en-CA"/>
        </w:rPr>
        <w:t>1 ) ? mvL0M[ 1 ] : mvL1M[ 1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389</w:t>
      </w:r>
      <w:r w:rsidRPr="00901B03" w:rsidDel="003C51E6">
        <w:rPr>
          <w:lang w:val="en-CA" w:eastAsia="ko-KR"/>
        </w:rPr>
        <w:fldChar w:fldCharType="end"/>
      </w:r>
      <w:r w:rsidRPr="00901B03" w:rsidDel="003C51E6">
        <w:rPr>
          <w:lang w:val="en-CA" w:eastAsia="ko-KR"/>
        </w:rPr>
        <w:t>)</w:t>
      </w:r>
    </w:p>
    <w:p w14:paraId="2B65AFB9" w14:textId="1FA6C1B0" w:rsidR="00F520EA" w:rsidRPr="00804990" w:rsidRDefault="00F520EA" w:rsidP="00F520EA">
      <w:pPr>
        <w:pStyle w:val="Equation"/>
        <w:ind w:firstLine="1620"/>
        <w:rPr>
          <w:color w:val="000000" w:themeColor="text1"/>
          <w:lang w:val="en-CA"/>
        </w:rPr>
      </w:pPr>
      <w:r>
        <w:rPr>
          <w:color w:val="000000" w:themeColor="text1"/>
          <w:lang w:val="en-CA"/>
        </w:rPr>
        <w:t xml:space="preserve">mvLB[ 0 ] = ( predFlagL0N </w:t>
      </w:r>
      <w:r w:rsidR="00731448">
        <w:rPr>
          <w:color w:val="000000" w:themeColor="text1"/>
          <w:lang w:val="en-CA"/>
        </w:rPr>
        <w:t xml:space="preserve"> </w:t>
      </w:r>
      <w:r>
        <w:rPr>
          <w:color w:val="000000" w:themeColor="text1"/>
          <w:lang w:val="en-CA"/>
        </w:rPr>
        <w:t>= =</w:t>
      </w:r>
      <w:r w:rsidR="00731448">
        <w:rPr>
          <w:color w:val="000000" w:themeColor="text1"/>
          <w:lang w:val="en-CA"/>
        </w:rPr>
        <w:t xml:space="preserve"> </w:t>
      </w:r>
      <w:r>
        <w:rPr>
          <w:color w:val="000000" w:themeColor="text1"/>
          <w:lang w:val="en-CA"/>
        </w:rPr>
        <w:t xml:space="preserve"> 1 ) ? mvL0N[ 0 ] : mvL1N[ 0 ]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390</w:t>
      </w:r>
      <w:r w:rsidRPr="00901B03" w:rsidDel="003C51E6">
        <w:rPr>
          <w:lang w:val="en-CA" w:eastAsia="ko-KR"/>
        </w:rPr>
        <w:fldChar w:fldCharType="end"/>
      </w:r>
      <w:r w:rsidRPr="00901B03" w:rsidDel="003C51E6">
        <w:rPr>
          <w:lang w:val="en-CA" w:eastAsia="ko-KR"/>
        </w:rPr>
        <w:t>)</w:t>
      </w:r>
    </w:p>
    <w:p w14:paraId="77132598" w14:textId="1C5C9A6A" w:rsidR="00F520EA" w:rsidRDefault="00F520EA" w:rsidP="00F520EA">
      <w:pPr>
        <w:pStyle w:val="Equation"/>
        <w:ind w:firstLine="1620"/>
        <w:rPr>
          <w:lang w:val="en-CA" w:eastAsia="ko-KR"/>
        </w:rPr>
      </w:pPr>
      <w:r>
        <w:rPr>
          <w:color w:val="000000" w:themeColor="text1"/>
          <w:lang w:val="en-CA"/>
        </w:rPr>
        <w:t xml:space="preserve">mvLB[ 1 ] = ( predFlagL0N </w:t>
      </w:r>
      <w:r w:rsidR="00731448">
        <w:rPr>
          <w:color w:val="000000" w:themeColor="text1"/>
          <w:lang w:val="en-CA"/>
        </w:rPr>
        <w:t xml:space="preserve"> </w:t>
      </w:r>
      <w:r>
        <w:rPr>
          <w:color w:val="000000" w:themeColor="text1"/>
          <w:lang w:val="en-CA"/>
        </w:rPr>
        <w:t xml:space="preserve">= = </w:t>
      </w:r>
      <w:r w:rsidR="00731448">
        <w:rPr>
          <w:color w:val="000000" w:themeColor="text1"/>
          <w:lang w:val="en-CA"/>
        </w:rPr>
        <w:t xml:space="preserve"> </w:t>
      </w:r>
      <w:r>
        <w:rPr>
          <w:color w:val="000000" w:themeColor="text1"/>
          <w:lang w:val="en-CA"/>
        </w:rPr>
        <w:t>1 ) ? mvL0N[ 1 ] : mvL1N[ 1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391</w:t>
      </w:r>
      <w:r w:rsidRPr="00901B03" w:rsidDel="003C51E6">
        <w:rPr>
          <w:lang w:val="en-CA" w:eastAsia="ko-KR"/>
        </w:rPr>
        <w:fldChar w:fldCharType="end"/>
      </w:r>
      <w:r w:rsidRPr="00901B03" w:rsidDel="003C51E6">
        <w:rPr>
          <w:lang w:val="en-CA" w:eastAsia="ko-KR"/>
        </w:rPr>
        <w:t>)</w:t>
      </w:r>
    </w:p>
    <w:p w14:paraId="45BD16BD" w14:textId="77777777" w:rsidR="00EF27B8" w:rsidRPr="00804990" w:rsidRDefault="00EF27B8" w:rsidP="00EF27B8">
      <w:pPr>
        <w:rPr>
          <w:lang w:val="en-CA"/>
        </w:rPr>
      </w:pPr>
      <w:bookmarkStart w:id="1512" w:name="_Ref533085667"/>
    </w:p>
    <w:p w14:paraId="7E7AFE96" w14:textId="58166A61" w:rsidR="00EF27B8" w:rsidRDefault="00EF27B8" w:rsidP="00EF27B8">
      <w:pPr>
        <w:pStyle w:val="Caption"/>
      </w:pPr>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rsidR="007F6735">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8</w:t>
      </w:r>
      <w:r w:rsidR="002B24BF">
        <w:rPr>
          <w:noProof/>
        </w:rPr>
        <w:fldChar w:fldCharType="end"/>
      </w:r>
      <w:bookmarkEnd w:id="1512"/>
      <w:r w:rsidRPr="00901B03" w:rsidDel="003C51E6">
        <w:rPr>
          <w:lang w:val="en-CA"/>
        </w:rPr>
        <w:t xml:space="preserve"> – Specification of </w:t>
      </w:r>
      <w:r>
        <w:rPr>
          <w:lang w:val="en-CA"/>
        </w:rPr>
        <w:t xml:space="preserve">m and n using </w:t>
      </w:r>
      <w:r w:rsidRPr="00804990">
        <w:rPr>
          <w:color w:val="000000" w:themeColor="text1"/>
          <w:lang w:val="en-CA" w:eastAsia="ko-KR"/>
        </w:rPr>
        <w:t>merge_triangle_idx[ xCb ][ yCb ]</w:t>
      </w:r>
    </w:p>
    <w:tbl>
      <w:tblPr>
        <w:tblStyle w:val="TableGri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EF27B8" w:rsidRPr="00804990" w14:paraId="1B7AB7D1"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4F85B3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573BB57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8AE383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AEFA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59D7A6F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412D498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6B1DF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056A00C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4EAC76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D2DF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EA1BE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03E24D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B1852D5"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3F2E591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701DC6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4150B2C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E7955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25A3AE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A9163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69AE56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5F70E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EF27B8" w:rsidRPr="00804990" w14:paraId="77E46413"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DEA905C"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center"/>
            <w:hideMark/>
          </w:tcPr>
          <w:p w14:paraId="3AB1058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42E837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775F0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2A3C56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D8236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D423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57767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69187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ADB63A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8B6E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2BC28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ED2B0F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DC2AE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067CA9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D3224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56D6AC1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951E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CBE25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B6CFB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4C5EF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r>
      <w:tr w:rsidR="00EF27B8" w:rsidRPr="00804990" w14:paraId="072696C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0FE02324"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B0E7D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31BAA25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F35D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667BB1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80772F"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69112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C3DF2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54E1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50D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BF30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CC52C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3403F0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2BF32A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C07309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ADF2D3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ED5E7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F1B272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FB9904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0CE0EBE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C6DD5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EF27B8" w:rsidRPr="00804990" w14:paraId="314521C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6E72CB92"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4F88F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E9BB9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072A3E6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7AA7AE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0DE91A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AC82A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1CAB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9E21EF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2CA17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EFF2E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65BC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3B2B7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80070F2"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F9A42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B1BDE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736051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6E6E27F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00C6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FC3D356"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68F448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EF27B8" w:rsidRPr="00804990" w14:paraId="63C43DE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42C7E65"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bottom"/>
            <w:hideMark/>
          </w:tcPr>
          <w:p w14:paraId="79F9B2A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B47487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8B500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52F39D1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66DE313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75136EE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592CF9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C33945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11CE09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28468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3420003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4AB43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7E59EC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ADEFA0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2B7C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A5006F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0B27BD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EA8F7F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33D120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8E852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r>
      <w:tr w:rsidR="00EF27B8" w:rsidRPr="00804990" w14:paraId="3A031C4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7A86B1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bottom"/>
            <w:hideMark/>
          </w:tcPr>
          <w:p w14:paraId="1C4C217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AD0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B9D671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088AF8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6C3980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68AC1C4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2DC5F6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E8A68F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EEAAC1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D9DE8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03BB7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DF74DF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637615D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44314BB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321FF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8003B7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F51E3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59403D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A64E26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B4DFD8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r>
    </w:tbl>
    <w:p w14:paraId="24DC8C3A" w14:textId="0741C8F9" w:rsidR="000A3760" w:rsidRDefault="000A3760" w:rsidP="00B17F6D">
      <w:pPr>
        <w:rPr>
          <w:rFonts w:eastAsia="Malgun Gothic"/>
          <w:lang w:val="en-CA" w:eastAsia="ko-KR"/>
        </w:rPr>
      </w:pPr>
    </w:p>
    <w:p w14:paraId="106C918F" w14:textId="2001486A" w:rsidR="00EF27B8" w:rsidRPr="00804990" w:rsidDel="003C51E6" w:rsidRDefault="00EF27B8" w:rsidP="00EF27B8">
      <w:pPr>
        <w:pStyle w:val="Heading4"/>
        <w:rPr>
          <w:color w:val="000000" w:themeColor="text1"/>
          <w:lang w:val="en-CA"/>
        </w:rPr>
      </w:pPr>
      <w:bookmarkStart w:id="1513" w:name="_Ref527979570"/>
      <w:r w:rsidRPr="00804990" w:rsidDel="003C51E6">
        <w:rPr>
          <w:color w:val="000000" w:themeColor="text1"/>
          <w:lang w:val="en-CA"/>
        </w:rPr>
        <w:t xml:space="preserve">Derivation process for temporal </w:t>
      </w:r>
      <w:r w:rsidRPr="00804990">
        <w:rPr>
          <w:color w:val="000000" w:themeColor="text1"/>
          <w:lang w:val="en-CA"/>
        </w:rPr>
        <w:t xml:space="preserve">triangle </w:t>
      </w:r>
      <w:bookmarkEnd w:id="1513"/>
      <w:r>
        <w:rPr>
          <w:color w:val="000000" w:themeColor="text1"/>
          <w:lang w:val="en-CA"/>
        </w:rPr>
        <w:t>merging candidates</w:t>
      </w:r>
    </w:p>
    <w:p w14:paraId="3018C30A" w14:textId="77777777" w:rsidR="00EF27B8" w:rsidRPr="00804990" w:rsidDel="003C51E6" w:rsidRDefault="00EF27B8" w:rsidP="00EF27B8">
      <w:pPr>
        <w:keepNext/>
        <w:rPr>
          <w:color w:val="000000" w:themeColor="text1"/>
          <w:lang w:val="en-CA" w:eastAsia="ko-KR"/>
        </w:rPr>
      </w:pPr>
      <w:r w:rsidRPr="00804990" w:rsidDel="003C51E6">
        <w:rPr>
          <w:color w:val="000000" w:themeColor="text1"/>
          <w:lang w:val="en-CA" w:eastAsia="ko-KR"/>
        </w:rPr>
        <w:t>Inputs to this process are:</w:t>
      </w:r>
    </w:p>
    <w:p w14:paraId="40FF10ED" w14:textId="77777777" w:rsidR="00EF27B8" w:rsidRPr="00804990" w:rsidDel="003C51E6" w:rsidRDefault="00EF27B8" w:rsidP="00EF27B8">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14393A14"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7275CCE8"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2C42D09A"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Pr>
          <w:color w:val="000000" w:themeColor="text1"/>
          <w:lang w:val="en-CA" w:eastAsia="ko-KR"/>
        </w:rPr>
        <w:t>r</w:t>
      </w:r>
      <w:r w:rsidRPr="00804990" w:rsidDel="003C51E6">
        <w:rPr>
          <w:color w:val="000000" w:themeColor="text1"/>
          <w:lang w:val="en-CA" w:eastAsia="ko-KR"/>
        </w:rPr>
        <w:t>eference</w:t>
      </w:r>
      <w:r w:rsidRPr="00804990">
        <w:rPr>
          <w:color w:val="000000" w:themeColor="text1"/>
          <w:lang w:val="en-CA" w:eastAsia="ko-KR"/>
        </w:rPr>
        <w:t xml:space="preserve"> indices</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w:t>
      </w:r>
      <w:r w:rsidRPr="00804990">
        <w:rPr>
          <w:color w:val="000000" w:themeColor="text1"/>
          <w:vertAlign w:val="subscript"/>
          <w:lang w:val="en-CA" w:eastAsia="ko-KR"/>
        </w:rPr>
        <w:t>1</w:t>
      </w:r>
      <w:r w:rsidRPr="00804990" w:rsidDel="003C51E6">
        <w:rPr>
          <w:color w:val="000000" w:themeColor="text1"/>
          <w:lang w:val="en-CA" w:eastAsia="ko-KR"/>
        </w:rPr>
        <w:t>, with X being 0 or 1.</w:t>
      </w:r>
    </w:p>
    <w:p w14:paraId="1A496237" w14:textId="77777777" w:rsidR="00EF27B8" w:rsidRPr="00804990" w:rsidDel="003C51E6" w:rsidRDefault="00EF27B8" w:rsidP="00EF27B8">
      <w:pPr>
        <w:rPr>
          <w:color w:val="000000" w:themeColor="text1"/>
          <w:lang w:val="en-CA" w:eastAsia="ko-KR"/>
        </w:rPr>
      </w:pPr>
      <w:r w:rsidRPr="00804990" w:rsidDel="003C51E6">
        <w:rPr>
          <w:color w:val="000000" w:themeColor="text1"/>
          <w:lang w:val="en-CA" w:eastAsia="ko-KR"/>
        </w:rPr>
        <w:t>Outputs of this process are:</w:t>
      </w:r>
    </w:p>
    <w:p w14:paraId="0C498949"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motion vector prediction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w:t>
      </w:r>
    </w:p>
    <w:p w14:paraId="7C247CEC"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availability flag availableFlagLXCol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1ED96DE9" w14:textId="77777777" w:rsidR="00EF27B8" w:rsidRPr="00804990" w:rsidDel="003C51E6" w:rsidRDefault="00EF27B8" w:rsidP="00EF27B8">
      <w:pPr>
        <w:rPr>
          <w:rFonts w:eastAsia="MS Mincho"/>
          <w:color w:val="000000" w:themeColor="text1"/>
          <w:lang w:val="en-CA" w:eastAsia="ja-JP"/>
        </w:rPr>
      </w:pPr>
      <w:r w:rsidRPr="00804990" w:rsidDel="003C51E6">
        <w:rPr>
          <w:color w:val="000000" w:themeColor="text1"/>
          <w:lang w:val="en-CA" w:eastAsia="ko-KR"/>
        </w:rPr>
        <w:t>The variable curr</w:t>
      </w:r>
      <w:r w:rsidRPr="00804990">
        <w:rPr>
          <w:color w:val="000000" w:themeColor="text1"/>
          <w:lang w:val="en-CA" w:eastAsia="ko-KR"/>
        </w:rPr>
        <w:t>C</w:t>
      </w:r>
      <w:r w:rsidRPr="00804990" w:rsidDel="003C51E6">
        <w:rPr>
          <w:color w:val="000000" w:themeColor="text1"/>
          <w:lang w:val="en-CA" w:eastAsia="ko-KR"/>
        </w:rPr>
        <w:t xml:space="preserve">b specifies the current luma </w:t>
      </w:r>
      <w:r w:rsidRPr="00804990">
        <w:rPr>
          <w:color w:val="000000" w:themeColor="text1"/>
          <w:lang w:val="en-CA" w:eastAsia="ko-KR"/>
        </w:rPr>
        <w:t>coding</w:t>
      </w:r>
      <w:r w:rsidRPr="00804990" w:rsidDel="003C51E6">
        <w:rPr>
          <w:color w:val="000000" w:themeColor="text1"/>
          <w:lang w:val="en-CA" w:eastAsia="ko-KR"/>
        </w:rPr>
        <w:t xml:space="preserve"> block at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b ).</w:t>
      </w:r>
    </w:p>
    <w:p w14:paraId="165A4702" w14:textId="77777777" w:rsidR="00EF27B8" w:rsidRPr="00804990" w:rsidDel="003C51E6" w:rsidRDefault="00EF27B8" w:rsidP="00EF27B8">
      <w:pPr>
        <w:rPr>
          <w:rFonts w:eastAsia="MS Mincho"/>
          <w:color w:val="000000" w:themeColor="text1"/>
          <w:lang w:val="en-CA" w:eastAsia="ja-JP"/>
        </w:rPr>
      </w:pPr>
      <w:r w:rsidRPr="00804990" w:rsidDel="003C51E6">
        <w:rPr>
          <w:rFonts w:eastAsia="MS Mincho"/>
          <w:color w:val="000000" w:themeColor="text1"/>
          <w:lang w:val="en-CA" w:eastAsia="ja-JP"/>
        </w:rPr>
        <w:t>T</w:t>
      </w:r>
      <w:r w:rsidRPr="00804990" w:rsidDel="003C51E6">
        <w:rPr>
          <w:color w:val="000000" w:themeColor="text1"/>
          <w:lang w:val="en-CA" w:eastAsia="ko-KR"/>
        </w:rPr>
        <w:t>he variables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mvLXColC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062D685" w14:textId="6A1460BD"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 xml:space="preserve">If </w:t>
      </w:r>
      <w:r w:rsidR="000A78D2">
        <w:rPr>
          <w:color w:val="000000" w:themeColor="text1"/>
          <w:lang w:val="en-CA" w:eastAsia="ko-KR"/>
        </w:rPr>
        <w:t>tile_group_</w:t>
      </w:r>
      <w:r w:rsidRPr="00804990" w:rsidDel="003C51E6">
        <w:rPr>
          <w:color w:val="000000" w:themeColor="text1"/>
          <w:lang w:val="en-CA" w:eastAsia="ko-KR"/>
        </w:rPr>
        <w:t>temporal_mvp_enabled_flag is equal to 0,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sidDel="003C51E6">
        <w:rPr>
          <w:color w:val="000000" w:themeColor="text1"/>
          <w:lang w:val="en-CA" w:eastAsia="ko-KR"/>
        </w:rPr>
        <w:t xml:space="preserve"> are set equa</w:t>
      </w:r>
      <w:r w:rsidRPr="00804990">
        <w:rPr>
          <w:color w:val="000000" w:themeColor="text1"/>
          <w:lang w:val="en-CA" w:eastAsia="ko-KR"/>
        </w:rPr>
        <w:t>l to 0 and availableFlagLXColC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are</w:t>
      </w:r>
      <w:r w:rsidRPr="00804990" w:rsidDel="003C51E6">
        <w:rPr>
          <w:color w:val="000000" w:themeColor="text1"/>
          <w:lang w:val="en-CA" w:eastAsia="ko-KR"/>
        </w:rPr>
        <w:t xml:space="preserve"> set equal to 0.</w:t>
      </w:r>
    </w:p>
    <w:p w14:paraId="0ACC680A" w14:textId="2AD02CDF"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Otherwise</w:t>
      </w:r>
      <w:r w:rsidRPr="00804990">
        <w:rPr>
          <w:rFonts w:eastAsia="MS Mincho"/>
          <w:color w:val="000000" w:themeColor="text1"/>
          <w:lang w:val="en-CA" w:eastAsia="ja-JP"/>
        </w:rPr>
        <w:t xml:space="preserve"> (</w:t>
      </w:r>
      <w:r w:rsidR="000A78D2">
        <w:rPr>
          <w:rFonts w:eastAsia="MS Mincho"/>
          <w:color w:val="000000" w:themeColor="text1"/>
          <w:lang w:val="en-CA" w:eastAsia="ja-JP"/>
        </w:rPr>
        <w:t>tile_group_</w:t>
      </w:r>
      <w:r w:rsidRPr="00804990">
        <w:rPr>
          <w:rFonts w:eastAsia="MS Mincho"/>
          <w:color w:val="000000" w:themeColor="text1"/>
          <w:lang w:val="en-CA" w:eastAsia="ja-JP"/>
        </w:rPr>
        <w:t>temporal_mvp_enabled_flag is equal to 1)</w:t>
      </w:r>
      <w:r w:rsidRPr="00804990" w:rsidDel="003C51E6">
        <w:rPr>
          <w:rFonts w:eastAsia="MS Mincho"/>
          <w:color w:val="000000" w:themeColor="text1"/>
          <w:lang w:val="en-CA" w:eastAsia="ja-JP"/>
        </w:rPr>
        <w:t>, t</w:t>
      </w:r>
      <w:r w:rsidRPr="00804990" w:rsidDel="003C51E6">
        <w:rPr>
          <w:color w:val="000000" w:themeColor="text1"/>
          <w:lang w:val="en-CA" w:eastAsia="ko-KR"/>
        </w:rPr>
        <w:t>he following ordered steps apply:</w:t>
      </w:r>
    </w:p>
    <w:p w14:paraId="5EBFF231"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sidDel="003C51E6">
        <w:rPr>
          <w:color w:val="000000" w:themeColor="text1"/>
          <w:lang w:val="en-CA" w:eastAsia="ko-KR"/>
        </w:rPr>
        <w:t>The bottom right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derived as follows:</w:t>
      </w:r>
    </w:p>
    <w:p w14:paraId="04BB223D" w14:textId="6950C877"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xColBr = x</w:t>
      </w:r>
      <w:r w:rsidRPr="00804990">
        <w:rPr>
          <w:color w:val="000000" w:themeColor="text1"/>
          <w:lang w:val="en-CA" w:eastAsia="ko-KR"/>
        </w:rPr>
        <w:t>C</w:t>
      </w:r>
      <w:r w:rsidRPr="00804990" w:rsidDel="003C51E6">
        <w:rPr>
          <w:color w:val="000000" w:themeColor="text1"/>
          <w:lang w:val="en-CA" w:eastAsia="ko-KR"/>
        </w:rPr>
        <w:t>b + </w:t>
      </w:r>
      <w:r w:rsidRPr="00804990">
        <w:rPr>
          <w:color w:val="000000" w:themeColor="text1"/>
          <w:lang w:val="en-CA" w:eastAsia="ko-KR"/>
        </w:rPr>
        <w:t>cbWidth</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392</w:t>
      </w:r>
      <w:r w:rsidR="003F58AE" w:rsidRPr="00901B03" w:rsidDel="003C51E6">
        <w:rPr>
          <w:lang w:val="en-CA" w:eastAsia="ko-KR"/>
        </w:rPr>
        <w:fldChar w:fldCharType="end"/>
      </w:r>
      <w:r w:rsidR="003F58AE" w:rsidRPr="00901B03" w:rsidDel="003C51E6">
        <w:rPr>
          <w:lang w:val="en-CA" w:eastAsia="ko-KR"/>
        </w:rPr>
        <w:t>)</w:t>
      </w:r>
    </w:p>
    <w:p w14:paraId="1A1D28DF" w14:textId="387F4579" w:rsidR="00EF27B8" w:rsidRPr="00804990" w:rsidDel="003C51E6" w:rsidRDefault="00EF27B8" w:rsidP="00EF27B8">
      <w:pPr>
        <w:pStyle w:val="Equation"/>
        <w:tabs>
          <w:tab w:val="clear" w:pos="4849"/>
        </w:tabs>
        <w:ind w:left="1588"/>
        <w:rPr>
          <w:color w:val="000000" w:themeColor="text1"/>
          <w:lang w:val="en-CA" w:eastAsia="ko-KR"/>
        </w:rPr>
      </w:pPr>
      <w:r w:rsidRPr="00804990">
        <w:rPr>
          <w:color w:val="000000" w:themeColor="text1"/>
          <w:lang w:val="en-CA" w:eastAsia="ko-KR"/>
        </w:rPr>
        <w:t>yColBr = yCb + cbHeight</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393</w:t>
      </w:r>
      <w:r w:rsidR="003F58AE" w:rsidRPr="00901B03" w:rsidDel="003C51E6">
        <w:rPr>
          <w:lang w:val="en-CA" w:eastAsia="ko-KR"/>
        </w:rPr>
        <w:fldChar w:fldCharType="end"/>
      </w:r>
      <w:r w:rsidR="003F58AE" w:rsidRPr="00901B03" w:rsidDel="003C51E6">
        <w:rPr>
          <w:lang w:val="en-CA" w:eastAsia="ko-KR"/>
        </w:rPr>
        <w:t>)</w:t>
      </w:r>
    </w:p>
    <w:p w14:paraId="6BB5BB04"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If y</w:t>
      </w:r>
      <w:r w:rsidRPr="00804990">
        <w:rPr>
          <w:color w:val="000000" w:themeColor="text1"/>
          <w:lang w:val="en-CA" w:eastAsia="ko-KR"/>
        </w:rPr>
        <w:t>C</w:t>
      </w:r>
      <w:r w:rsidRPr="00804990" w:rsidDel="003C51E6">
        <w:rPr>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32FEE410"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777FFB99" w14:textId="58B58080"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derivation process for collocated motion vectors as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p>
    <w:p w14:paraId="03E408DB"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lastRenderedPageBreak/>
        <w:t>Otherwise,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are set equal to 0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set equal to 0.</w:t>
      </w:r>
    </w:p>
    <w:p w14:paraId="5E347F2A"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central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is derived as follows:</w:t>
      </w:r>
    </w:p>
    <w:p w14:paraId="1EFF64A6" w14:textId="6DF34898"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xColCtr = x</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cbWidth</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394</w:t>
      </w:r>
      <w:r w:rsidR="003F58AE" w:rsidRPr="00901B03" w:rsidDel="003C51E6">
        <w:rPr>
          <w:lang w:val="en-CA" w:eastAsia="ko-KR"/>
        </w:rPr>
        <w:fldChar w:fldCharType="end"/>
      </w:r>
      <w:r w:rsidR="003F58AE" w:rsidRPr="00901B03" w:rsidDel="003C51E6">
        <w:rPr>
          <w:lang w:val="en-CA" w:eastAsia="ko-KR"/>
        </w:rPr>
        <w:t>)</w:t>
      </w:r>
    </w:p>
    <w:p w14:paraId="46C4E77B" w14:textId="04304F6A"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yColCtr = y</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cbHeight</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3773BB">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3773BB">
        <w:rPr>
          <w:noProof/>
          <w:lang w:val="en-CA" w:eastAsia="ko-KR"/>
        </w:rPr>
        <w:t>395</w:t>
      </w:r>
      <w:r w:rsidR="003F58AE" w:rsidRPr="00901B03" w:rsidDel="003C51E6">
        <w:rPr>
          <w:lang w:val="en-CA" w:eastAsia="ko-KR"/>
        </w:rPr>
        <w:fldChar w:fldCharType="end"/>
      </w:r>
      <w:r w:rsidR="003F58AE" w:rsidRPr="00901B03" w:rsidDel="003C51E6">
        <w:rPr>
          <w:lang w:val="en-CA" w:eastAsia="ko-KR"/>
        </w:rPr>
        <w:t>)</w:t>
      </w:r>
    </w:p>
    <w:p w14:paraId="0AF135D9"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62AB8957"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69C0C1B1" w14:textId="1AB3FD89" w:rsidR="00EF27B8" w:rsidRPr="00804990"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derivation process for collocated motion</w:t>
      </w:r>
      <w:r w:rsidRPr="00804990">
        <w:rPr>
          <w:color w:val="000000" w:themeColor="text1"/>
          <w:lang w:val="en-CA" w:eastAsia="ko-KR"/>
        </w:rPr>
        <w:t xml:space="preserve"> vectors as specified in clause</w:t>
      </w:r>
      <w:r w:rsidRPr="00804990" w:rsidDel="003C51E6">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01C7B9F3" w14:textId="5AB81763" w:rsidR="00EF27B8" w:rsidRDefault="00EF27B8" w:rsidP="00B17F6D">
      <w:pPr>
        <w:rPr>
          <w:rFonts w:eastAsia="Malgun Gothic"/>
          <w:lang w:val="en-CA" w:eastAsia="ko-KR"/>
        </w:rPr>
      </w:pPr>
    </w:p>
    <w:p w14:paraId="101E442C" w14:textId="4DEF1DCB" w:rsidR="00EC241F" w:rsidRPr="00804990" w:rsidRDefault="00EC241F" w:rsidP="00EC241F">
      <w:pPr>
        <w:pStyle w:val="Heading4"/>
        <w:rPr>
          <w:color w:val="000000" w:themeColor="text1"/>
          <w:lang w:val="en-CA" w:eastAsia="ko-KR"/>
        </w:rPr>
      </w:pPr>
      <w:bookmarkStart w:id="1514" w:name="_Ref527981534"/>
      <w:r w:rsidRPr="00804990">
        <w:rPr>
          <w:color w:val="000000" w:themeColor="text1"/>
          <w:lang w:val="en-CA" w:eastAsia="ko-KR"/>
        </w:rPr>
        <w:t xml:space="preserve">Derivation process for uni-prediction </w:t>
      </w:r>
      <w:bookmarkEnd w:id="1514"/>
      <w:r w:rsidRPr="00804990">
        <w:rPr>
          <w:color w:val="000000" w:themeColor="text1"/>
          <w:lang w:val="en-CA" w:eastAsia="ko-KR"/>
        </w:rPr>
        <w:t>triangle</w:t>
      </w:r>
      <w:r w:rsidR="00AA2A79">
        <w:rPr>
          <w:color w:val="000000" w:themeColor="text1"/>
          <w:lang w:val="en-CA" w:eastAsia="ko-KR"/>
        </w:rPr>
        <w:t xml:space="preserve"> merging candidates</w:t>
      </w:r>
    </w:p>
    <w:p w14:paraId="742A17BC" w14:textId="77777777" w:rsidR="00EC241F" w:rsidRPr="00804990" w:rsidRDefault="00EC241F" w:rsidP="00EC241F">
      <w:pPr>
        <w:rPr>
          <w:color w:val="000000" w:themeColor="text1"/>
          <w:lang w:val="en-CA" w:eastAsia="ko-KR"/>
        </w:rPr>
      </w:pPr>
      <w:r w:rsidRPr="00804990">
        <w:rPr>
          <w:color w:val="000000" w:themeColor="text1"/>
          <w:lang w:val="en-CA" w:eastAsia="ko-KR"/>
        </w:rPr>
        <w:t>Inputs to this process are:</w:t>
      </w:r>
    </w:p>
    <w:p w14:paraId="0DDD79A4"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xml:space="preserve">, </w:t>
      </w:r>
    </w:p>
    <w:p w14:paraId="04904340"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w:t>
      </w:r>
      <w:r w:rsidRPr="00804990">
        <w:rPr>
          <w:color w:val="000000" w:themeColor="text1"/>
          <w:vertAlign w:val="subscript"/>
          <w:lang w:val="en-CA" w:eastAsia="ko-KR"/>
        </w:rPr>
        <w:t xml:space="preserve"> </w:t>
      </w:r>
    </w:p>
    <w:p w14:paraId="2D70AA58"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rPr>
        <w:t>the prediction list utilization flags predFlagLX</w:t>
      </w:r>
      <w:r w:rsidRPr="00804990">
        <w:rPr>
          <w:color w:val="000000" w:themeColor="text1"/>
          <w:lang w:val="en-CA" w:eastAsia="ko-KR"/>
        </w:rPr>
        <w:t>A</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A</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2</w:t>
      </w:r>
      <w:r w:rsidRPr="00804990">
        <w:rPr>
          <w:color w:val="000000" w:themeColor="text1"/>
          <w:lang w:val="en-CA" w:eastAsia="ko-KR"/>
        </w:rPr>
        <w:t xml:space="preserve">, </w:t>
      </w:r>
      <w:r w:rsidRPr="00804990">
        <w:rPr>
          <w:color w:val="000000" w:themeColor="text1"/>
          <w:lang w:val="en-CA"/>
        </w:rPr>
        <w:t>predFlagLXColC</w:t>
      </w:r>
      <w:r w:rsidRPr="00804990">
        <w:rPr>
          <w:color w:val="000000" w:themeColor="text1"/>
          <w:vertAlign w:val="subscript"/>
          <w:lang w:val="en-CA"/>
        </w:rPr>
        <w:t>0</w:t>
      </w:r>
      <w:r w:rsidRPr="00804990">
        <w:rPr>
          <w:color w:val="000000" w:themeColor="text1"/>
          <w:lang w:val="en-CA" w:eastAsia="ko-KR"/>
        </w:rPr>
        <w:t xml:space="preserve"> and </w:t>
      </w:r>
      <w:r w:rsidRPr="00804990">
        <w:rPr>
          <w:color w:val="000000" w:themeColor="text1"/>
          <w:lang w:val="en-CA"/>
        </w:rPr>
        <w:t>predFlagLXCol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p>
    <w:p w14:paraId="5643BF5E"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 xml:space="preserve">0 </w:t>
      </w:r>
      <w:r w:rsidRPr="00804990">
        <w:rPr>
          <w:color w:val="000000" w:themeColor="text1"/>
          <w:lang w:val="en-CA" w:eastAsia="ko-KR"/>
        </w:rPr>
        <w:t>and mvLXColC</w:t>
      </w:r>
      <w:r w:rsidRPr="00804990">
        <w:rPr>
          <w:color w:val="000000" w:themeColor="text1"/>
          <w:vertAlign w:val="subscript"/>
          <w:lang w:val="en-CA" w:eastAsia="ko-KR"/>
        </w:rPr>
        <w:t>1</w:t>
      </w:r>
      <w:r w:rsidRPr="00804990">
        <w:rPr>
          <w:color w:val="000000" w:themeColor="text1"/>
          <w:lang w:val="en-CA" w:eastAsia="ko-KR"/>
        </w:rPr>
        <w:t>, with X being 0 or 1.</w:t>
      </w:r>
    </w:p>
    <w:p w14:paraId="70903FCE" w14:textId="77777777" w:rsidR="00C406FC" w:rsidRPr="00804990" w:rsidRDefault="00C406FC" w:rsidP="00C406FC">
      <w:pPr>
        <w:rPr>
          <w:color w:val="000000" w:themeColor="text1"/>
          <w:lang w:val="en-CA" w:eastAsia="ko-KR"/>
        </w:rPr>
      </w:pPr>
      <w:r w:rsidRPr="00804990">
        <w:rPr>
          <w:color w:val="000000" w:themeColor="text1"/>
          <w:lang w:val="en-CA" w:eastAsia="ko-KR"/>
        </w:rPr>
        <w:t>Outputs of this process are:</w:t>
      </w:r>
    </w:p>
    <w:p w14:paraId="68ECC170"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5DC5CC6A" w14:textId="77777777" w:rsidR="00C406FC" w:rsidRPr="00804990" w:rsidDel="003C51E6" w:rsidRDefault="00C406FC" w:rsidP="00C406FC">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083FD979"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th</w:t>
      </w:r>
      <w:r w:rsidRPr="00804990">
        <w:rPr>
          <w:color w:val="000000" w:themeColor="text1"/>
          <w:lang w:val="en-CA" w:eastAsia="ko-KR"/>
        </w:rPr>
        <w:t>e reference indices 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and refIdxL1</w:t>
      </w:r>
      <w:r w:rsidRPr="00804990">
        <w:rPr>
          <w:color w:val="000000" w:themeColor="text1"/>
          <w:lang w:val="en-CA" w:eastAsia="ko-KR"/>
        </w:rPr>
        <w:t>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486BE11"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 xml:space="preserve">the prediction list utilization flags </w:t>
      </w: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w:t>
      </w: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036541E" w14:textId="77777777" w:rsidR="00C406FC" w:rsidRPr="00804990" w:rsidRDefault="00C406FC" w:rsidP="00C406FC">
      <w:pPr>
        <w:numPr>
          <w:ilvl w:val="0"/>
          <w:numId w:val="5"/>
        </w:numPr>
        <w:rPr>
          <w:color w:val="000000" w:themeColor="text1"/>
          <w:lang w:val="en-CA"/>
        </w:rPr>
      </w:pPr>
      <w:r w:rsidRPr="00804990" w:rsidDel="003C51E6">
        <w:rPr>
          <w:color w:val="000000" w:themeColor="text1"/>
          <w:lang w:val="en-CA" w:eastAsia="ko-KR"/>
        </w:rPr>
        <w:t>the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p>
    <w:p w14:paraId="0F45B062" w14:textId="77777777" w:rsidR="00C406FC" w:rsidRPr="00804990" w:rsidDel="003C51E6" w:rsidRDefault="00C406FC" w:rsidP="00C406FC">
      <w:pPr>
        <w:rPr>
          <w:color w:val="000000" w:themeColor="text1"/>
          <w:lang w:val="en-CA"/>
        </w:rPr>
      </w:pPr>
      <w:r w:rsidRPr="00804990">
        <w:rPr>
          <w:color w:val="000000" w:themeColor="text1"/>
          <w:lang w:val="en-CA"/>
        </w:rPr>
        <w:t>The following steps are performed:</w:t>
      </w:r>
    </w:p>
    <w:p w14:paraId="7F8C5CE4"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currPic specifies the current picture.</w:t>
      </w:r>
    </w:p>
    <w:p w14:paraId="46D486FF"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two components of the variable zeroMv, representing a motion vector, are derived as follows:</w:t>
      </w:r>
    </w:p>
    <w:p w14:paraId="624BBB54" w14:textId="719B6C3C"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zeroMv[ 0 </w:t>
      </w:r>
      <w:r w:rsidRPr="00804990">
        <w:rPr>
          <w:color w:val="000000" w:themeColor="text1"/>
          <w:lang w:val="en-CA" w:eastAsia="ko-KR"/>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396</w:t>
      </w:r>
      <w:r w:rsidRPr="00901B03" w:rsidDel="003C51E6">
        <w:rPr>
          <w:lang w:val="en-CA" w:eastAsia="ko-KR"/>
        </w:rPr>
        <w:fldChar w:fldCharType="end"/>
      </w:r>
      <w:r w:rsidRPr="00901B03" w:rsidDel="003C51E6">
        <w:rPr>
          <w:lang w:val="en-CA" w:eastAsia="ko-KR"/>
        </w:rPr>
        <w:t>)</w:t>
      </w:r>
    </w:p>
    <w:p w14:paraId="0E5E656D" w14:textId="54849139"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397</w:t>
      </w:r>
      <w:r w:rsidRPr="00901B03" w:rsidDel="003C51E6">
        <w:rPr>
          <w:lang w:val="en-CA" w:eastAsia="ko-KR"/>
        </w:rPr>
        <w:fldChar w:fldCharType="end"/>
      </w:r>
      <w:r w:rsidRPr="00901B03" w:rsidDel="003C51E6">
        <w:rPr>
          <w:lang w:val="en-CA" w:eastAsia="ko-KR"/>
        </w:rPr>
        <w:t>)</w:t>
      </w:r>
    </w:p>
    <w:p w14:paraId="5665CD41"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 xml:space="preserve">The variable </w:t>
      </w:r>
      <w:r w:rsidRPr="00804990" w:rsidDel="003C51E6">
        <w:rPr>
          <w:color w:val="000000" w:themeColor="text1"/>
          <w:lang w:val="en-CA"/>
        </w:rPr>
        <w:t>numCurrMergeCand</w:t>
      </w:r>
      <w:r w:rsidRPr="00804990">
        <w:rPr>
          <w:color w:val="000000" w:themeColor="text1"/>
          <w:lang w:val="en-CA" w:eastAsia="ko-KR"/>
        </w:rPr>
        <w:t xml:space="preserve"> is set equal to 0.</w:t>
      </w:r>
    </w:p>
    <w:p w14:paraId="1A801B78"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FAA90CD" w14:textId="09D92E6A"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00A15420" w:rsidRPr="00804990">
        <w:rPr>
          <w:color w:val="000000" w:themeColor="text1"/>
          <w:lang w:val="en-CA" w:eastAsia="ko-KR"/>
        </w:rPr>
        <w:t xml:space="preserve"> </w:t>
      </w:r>
      <w:r w:rsidRPr="00804990">
        <w:rPr>
          <w:color w:val="000000" w:themeColor="text1"/>
          <w:lang w:val="en-CA" w:eastAsia="ko-KR"/>
        </w:rPr>
        <w:t xml:space="preserve">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0D81E9E2"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lastRenderedPageBreak/>
        <w:t>For k equal to numCurrMergeCand, when all of the following conditions are true:</w:t>
      </w:r>
    </w:p>
    <w:p w14:paraId="4BF63BAC"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sidDel="003C51E6">
        <w:rPr>
          <w:color w:val="000000" w:themeColor="text1"/>
          <w:lang w:val="en-CA"/>
        </w:rPr>
        <w:t>numCurrMergeCand</w:t>
      </w:r>
      <w:r w:rsidRPr="00804990">
        <w:rPr>
          <w:color w:val="000000" w:themeColor="text1"/>
          <w:lang w:val="en-CA"/>
        </w:rPr>
        <w:t xml:space="preserve"> is less than 5</w:t>
      </w:r>
    </w:p>
    <w:p w14:paraId="405C14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availableFlagN is equal to 1 and predFlagL0N + predFlagL1N is equal to 1</w:t>
      </w:r>
    </w:p>
    <w:p w14:paraId="2790CBA5" w14:textId="3CBDC3E2" w:rsidR="00C406FC"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571089FF" w14:textId="772BFE76" w:rsidR="00C06703" w:rsidRPr="00804990" w:rsidRDefault="00C06703" w:rsidP="00C406FC">
      <w:pPr>
        <w:numPr>
          <w:ilvl w:val="1"/>
          <w:numId w:val="5"/>
        </w:numPr>
        <w:tabs>
          <w:tab w:val="clear" w:pos="800"/>
          <w:tab w:val="clear" w:pos="1191"/>
        </w:tabs>
        <w:ind w:left="1080" w:hanging="360"/>
        <w:rPr>
          <w:color w:val="000000" w:themeColor="text1"/>
          <w:lang w:val="en-CA" w:eastAsia="ko-KR"/>
        </w:rPr>
      </w:pPr>
      <w:r w:rsidRPr="00C06703">
        <w:rPr>
          <w:color w:val="000000" w:themeColor="text1"/>
          <w:lang w:val="en-CA" w:eastAsia="ko-KR"/>
        </w:rPr>
        <w:t>the reference picture that refIdxLXN corresponds to is not the current decoded picture</w:t>
      </w:r>
    </w:p>
    <w:p w14:paraId="78E13A47"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3859E9D" w14:textId="074C89B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398</w:t>
      </w:r>
      <w:r w:rsidRPr="00901B03" w:rsidDel="003C51E6">
        <w:rPr>
          <w:lang w:val="en-CA" w:eastAsia="ko-KR"/>
        </w:rPr>
        <w:fldChar w:fldCharType="end"/>
      </w:r>
      <w:r w:rsidRPr="00901B03" w:rsidDel="003C51E6">
        <w:rPr>
          <w:lang w:val="en-CA" w:eastAsia="ko-KR"/>
        </w:rPr>
        <w:t>)</w:t>
      </w:r>
    </w:p>
    <w:p w14:paraId="6822F1BB" w14:textId="2E7EB31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399</w:t>
      </w:r>
      <w:r w:rsidRPr="00901B03" w:rsidDel="003C51E6">
        <w:rPr>
          <w:lang w:val="en-CA" w:eastAsia="ko-KR"/>
        </w:rPr>
        <w:fldChar w:fldCharType="end"/>
      </w:r>
      <w:r w:rsidRPr="00901B03" w:rsidDel="003C51E6">
        <w:rPr>
          <w:lang w:val="en-CA" w:eastAsia="ko-KR"/>
        </w:rPr>
        <w:t>)</w:t>
      </w:r>
    </w:p>
    <w:p w14:paraId="1FA08726" w14:textId="07C0B01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400</w:t>
      </w:r>
      <w:r w:rsidRPr="00901B03" w:rsidDel="003C51E6">
        <w:rPr>
          <w:lang w:val="en-CA" w:eastAsia="ko-KR"/>
        </w:rPr>
        <w:fldChar w:fldCharType="end"/>
      </w:r>
      <w:r w:rsidRPr="00901B03" w:rsidDel="003C51E6">
        <w:rPr>
          <w:lang w:val="en-CA" w:eastAsia="ko-KR"/>
        </w:rPr>
        <w:t>)</w:t>
      </w:r>
    </w:p>
    <w:p w14:paraId="6C6D8C14" w14:textId="6383A9F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401</w:t>
      </w:r>
      <w:r w:rsidRPr="00901B03" w:rsidDel="003C51E6">
        <w:rPr>
          <w:lang w:val="en-CA" w:eastAsia="ko-KR"/>
        </w:rPr>
        <w:fldChar w:fldCharType="end"/>
      </w:r>
      <w:r w:rsidRPr="00901B03" w:rsidDel="003C51E6">
        <w:rPr>
          <w:lang w:val="en-CA" w:eastAsia="ko-KR"/>
        </w:rPr>
        <w:t>)</w:t>
      </w:r>
    </w:p>
    <w:p w14:paraId="41A3BBD9" w14:textId="7D020E1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402</w:t>
      </w:r>
      <w:r w:rsidRPr="00901B03" w:rsidDel="003C51E6">
        <w:rPr>
          <w:lang w:val="en-CA" w:eastAsia="ko-KR"/>
        </w:rPr>
        <w:fldChar w:fldCharType="end"/>
      </w:r>
      <w:r w:rsidRPr="00901B03" w:rsidDel="003C51E6">
        <w:rPr>
          <w:lang w:val="en-CA" w:eastAsia="ko-KR"/>
        </w:rPr>
        <w:t>)</w:t>
      </w:r>
    </w:p>
    <w:p w14:paraId="416A52EB" w14:textId="2A1779D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403</w:t>
      </w:r>
      <w:r w:rsidRPr="00901B03" w:rsidDel="003C51E6">
        <w:rPr>
          <w:lang w:val="en-CA" w:eastAsia="ko-KR"/>
        </w:rPr>
        <w:fldChar w:fldCharType="end"/>
      </w:r>
      <w:r w:rsidRPr="00901B03" w:rsidDel="003C51E6">
        <w:rPr>
          <w:lang w:val="en-CA" w:eastAsia="ko-KR"/>
        </w:rPr>
        <w:t>)</w:t>
      </w:r>
    </w:p>
    <w:p w14:paraId="26FBC81B" w14:textId="290792C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404</w:t>
      </w:r>
      <w:r w:rsidRPr="00901B03" w:rsidDel="003C51E6">
        <w:rPr>
          <w:lang w:val="en-CA" w:eastAsia="ko-KR"/>
        </w:rPr>
        <w:fldChar w:fldCharType="end"/>
      </w:r>
      <w:r w:rsidRPr="00901B03" w:rsidDel="003C51E6">
        <w:rPr>
          <w:lang w:val="en-CA" w:eastAsia="ko-KR"/>
        </w:rPr>
        <w:t>)</w:t>
      </w:r>
    </w:p>
    <w:p w14:paraId="24387945"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25910E28" w14:textId="6294F7A8"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8D8CFF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0AE78B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0058E8DC"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 is equal to 1 and predFlagL0N + predFlagL1N is equal to 2</w:t>
      </w:r>
    </w:p>
    <w:p w14:paraId="6DE9E92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the flags uniqueFlag</w:t>
      </w:r>
      <w:r w:rsidRPr="00804990">
        <w:rPr>
          <w:color w:val="000000" w:themeColor="text1"/>
          <w:vertAlign w:val="subscript"/>
          <w:lang w:val="en-CA"/>
        </w:rPr>
        <w:t>m</w:t>
      </w:r>
      <w:r w:rsidRPr="00804990">
        <w:rPr>
          <w:color w:val="000000" w:themeColor="text1"/>
          <w:lang w:val="en-CA"/>
        </w:rPr>
        <w:t xml:space="preserve"> are all equal</w:t>
      </w:r>
      <w:r>
        <w:rPr>
          <w:color w:val="000000" w:themeColor="text1"/>
          <w:lang w:val="en-CA"/>
        </w:rPr>
        <w:t xml:space="preserve"> to 1 for m = 0..k − </w:t>
      </w:r>
      <w:r w:rsidRPr="00804990">
        <w:rPr>
          <w:color w:val="000000" w:themeColor="text1"/>
          <w:lang w:val="en-CA"/>
        </w:rPr>
        <w:t>1 when k &gt; 0</w:t>
      </w:r>
    </w:p>
    <w:p w14:paraId="41A19372"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6EA25966" w14:textId="0EFD02D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405</w:t>
      </w:r>
      <w:r w:rsidRPr="00901B03" w:rsidDel="003C51E6">
        <w:rPr>
          <w:lang w:val="en-CA" w:eastAsia="ko-KR"/>
        </w:rPr>
        <w:fldChar w:fldCharType="end"/>
      </w:r>
      <w:r w:rsidRPr="00901B03" w:rsidDel="003C51E6">
        <w:rPr>
          <w:lang w:val="en-CA" w:eastAsia="ko-KR"/>
        </w:rPr>
        <w:t>)</w:t>
      </w:r>
    </w:p>
    <w:p w14:paraId="654C87DA" w14:textId="5B944647"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406</w:t>
      </w:r>
      <w:r w:rsidRPr="00901B03" w:rsidDel="003C51E6">
        <w:rPr>
          <w:lang w:val="en-CA" w:eastAsia="ko-KR"/>
        </w:rPr>
        <w:fldChar w:fldCharType="end"/>
      </w:r>
      <w:r w:rsidRPr="00901B03" w:rsidDel="003C51E6">
        <w:rPr>
          <w:lang w:val="en-CA" w:eastAsia="ko-KR"/>
        </w:rPr>
        <w:t>)</w:t>
      </w:r>
    </w:p>
    <w:p w14:paraId="4404A251" w14:textId="6ED8895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407</w:t>
      </w:r>
      <w:r w:rsidRPr="00901B03" w:rsidDel="003C51E6">
        <w:rPr>
          <w:lang w:val="en-CA" w:eastAsia="ko-KR"/>
        </w:rPr>
        <w:fldChar w:fldCharType="end"/>
      </w:r>
      <w:r w:rsidRPr="00901B03" w:rsidDel="003C51E6">
        <w:rPr>
          <w:lang w:val="en-CA" w:eastAsia="ko-KR"/>
        </w:rPr>
        <w:t>)</w:t>
      </w:r>
    </w:p>
    <w:p w14:paraId="00D3DB64" w14:textId="0EDD0588"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408</w:t>
      </w:r>
      <w:r w:rsidRPr="00901B03" w:rsidDel="003C51E6">
        <w:rPr>
          <w:lang w:val="en-CA" w:eastAsia="ko-KR"/>
        </w:rPr>
        <w:fldChar w:fldCharType="end"/>
      </w:r>
      <w:r w:rsidRPr="00901B03" w:rsidDel="003C51E6">
        <w:rPr>
          <w:lang w:val="en-CA" w:eastAsia="ko-KR"/>
        </w:rPr>
        <w:t>)</w:t>
      </w:r>
    </w:p>
    <w:p w14:paraId="5A943643" w14:textId="4254B42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409</w:t>
      </w:r>
      <w:r w:rsidRPr="00901B03" w:rsidDel="003C51E6">
        <w:rPr>
          <w:lang w:val="en-CA" w:eastAsia="ko-KR"/>
        </w:rPr>
        <w:fldChar w:fldCharType="end"/>
      </w:r>
      <w:r w:rsidRPr="00901B03" w:rsidDel="003C51E6">
        <w:rPr>
          <w:lang w:val="en-CA" w:eastAsia="ko-KR"/>
        </w:rPr>
        <w:t>)</w:t>
      </w:r>
    </w:p>
    <w:p w14:paraId="02F28542" w14:textId="509ABFE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410</w:t>
      </w:r>
      <w:r w:rsidRPr="00901B03" w:rsidDel="003C51E6">
        <w:rPr>
          <w:lang w:val="en-CA" w:eastAsia="ko-KR"/>
        </w:rPr>
        <w:fldChar w:fldCharType="end"/>
      </w:r>
      <w:r w:rsidRPr="00901B03" w:rsidDel="003C51E6">
        <w:rPr>
          <w:lang w:val="en-CA" w:eastAsia="ko-KR"/>
        </w:rPr>
        <w:t>)</w:t>
      </w:r>
    </w:p>
    <w:p w14:paraId="2CEED68C" w14:textId="57E5CB0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411</w:t>
      </w:r>
      <w:r w:rsidRPr="00901B03" w:rsidDel="003C51E6">
        <w:rPr>
          <w:lang w:val="en-CA" w:eastAsia="ko-KR"/>
        </w:rPr>
        <w:fldChar w:fldCharType="end"/>
      </w:r>
      <w:r w:rsidRPr="00901B03" w:rsidDel="003C51E6">
        <w:rPr>
          <w:lang w:val="en-CA" w:eastAsia="ko-KR"/>
        </w:rPr>
        <w:t>)</w:t>
      </w:r>
    </w:p>
    <w:p w14:paraId="61A97AB9"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DD5EF16" w14:textId="79AEFB5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xml:space="preserve">, the prediction list utilization flags predFlagLXN </w:t>
      </w:r>
      <w:r w:rsidRPr="00804990">
        <w:rPr>
          <w:color w:val="000000" w:themeColor="text1"/>
          <w:lang w:val="en-CA" w:eastAsia="ko-KR"/>
        </w:rPr>
        <w:lastRenderedPageBreak/>
        <w:t>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1 as inputs.</w:t>
      </w:r>
    </w:p>
    <w:p w14:paraId="5341FDB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5AEACA6"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39221002"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w:t>
      </w:r>
      <w:r w:rsidRPr="00804990">
        <w:rPr>
          <w:color w:val="000000" w:themeColor="text1"/>
          <w:lang w:val="en-CA" w:eastAsia="ko-KR"/>
        </w:rPr>
        <w:t xml:space="preserve"> is equal to 1 and predFlagL0N + predFlagL1N is equal to 2</w:t>
      </w:r>
    </w:p>
    <w:p w14:paraId="6ACCDCF0"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 xml:space="preserve">the </w:t>
      </w:r>
      <w:r w:rsidRPr="00804990">
        <w:rPr>
          <w:color w:val="000000" w:themeColor="text1"/>
          <w:lang w:val="en-CA"/>
        </w:rPr>
        <w:t>flags</w:t>
      </w:r>
      <w:r w:rsidRPr="00804990">
        <w:rPr>
          <w:color w:val="000000" w:themeColor="text1"/>
          <w:lang w:val="en-CA" w:eastAsia="ko-KR"/>
        </w:rPr>
        <w:t xml:space="preserve"> uniqueFlag</w:t>
      </w:r>
      <w:r w:rsidRPr="00804990">
        <w:rPr>
          <w:color w:val="000000" w:themeColor="text1"/>
          <w:vertAlign w:val="subscript"/>
          <w:lang w:val="en-CA" w:eastAsia="ko-KR"/>
        </w:rPr>
        <w:t>m</w:t>
      </w:r>
      <w:r w:rsidRPr="00804990">
        <w:rPr>
          <w:color w:val="000000" w:themeColor="text1"/>
          <w:lang w:val="en-CA" w:eastAsia="ko-KR"/>
        </w:rPr>
        <w:t xml:space="preserve"> are all equal to 1 for m = 0 .. k </w:t>
      </w:r>
      <w:r>
        <w:rPr>
          <w:color w:val="000000" w:themeColor="text1"/>
          <w:lang w:val="en-CA" w:eastAsia="ko-KR"/>
        </w:rPr>
        <w:t>−</w:t>
      </w:r>
      <w:r w:rsidRPr="00804990">
        <w:rPr>
          <w:color w:val="000000" w:themeColor="text1"/>
          <w:lang w:val="en-CA" w:eastAsia="ko-KR"/>
        </w:rPr>
        <w:t xml:space="preserve"> 1 when k &gt; 0</w:t>
      </w:r>
    </w:p>
    <w:p w14:paraId="5044D694"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with k equal to numCurrMergeCand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BE8BB1D" w14:textId="20851099"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412</w:t>
      </w:r>
      <w:r w:rsidRPr="00901B03" w:rsidDel="003C51E6">
        <w:rPr>
          <w:lang w:val="en-CA" w:eastAsia="ko-KR"/>
        </w:rPr>
        <w:fldChar w:fldCharType="end"/>
      </w:r>
      <w:r w:rsidRPr="00901B03" w:rsidDel="003C51E6">
        <w:rPr>
          <w:lang w:val="en-CA" w:eastAsia="ko-KR"/>
        </w:rPr>
        <w:t>)</w:t>
      </w:r>
    </w:p>
    <w:p w14:paraId="2A5F2F16" w14:textId="7FDA41F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413</w:t>
      </w:r>
      <w:r w:rsidRPr="00901B03" w:rsidDel="003C51E6">
        <w:rPr>
          <w:lang w:val="en-CA" w:eastAsia="ko-KR"/>
        </w:rPr>
        <w:fldChar w:fldCharType="end"/>
      </w:r>
      <w:r w:rsidRPr="00901B03" w:rsidDel="003C51E6">
        <w:rPr>
          <w:lang w:val="en-CA" w:eastAsia="ko-KR"/>
        </w:rPr>
        <w:t>)</w:t>
      </w:r>
    </w:p>
    <w:p w14:paraId="209E3A08" w14:textId="526E435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414</w:t>
      </w:r>
      <w:r w:rsidRPr="00901B03" w:rsidDel="003C51E6">
        <w:rPr>
          <w:lang w:val="en-CA" w:eastAsia="ko-KR"/>
        </w:rPr>
        <w:fldChar w:fldCharType="end"/>
      </w:r>
      <w:r w:rsidRPr="00901B03" w:rsidDel="003C51E6">
        <w:rPr>
          <w:lang w:val="en-CA" w:eastAsia="ko-KR"/>
        </w:rPr>
        <w:t>)</w:t>
      </w:r>
    </w:p>
    <w:p w14:paraId="712512FB" w14:textId="1D43C41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415</w:t>
      </w:r>
      <w:r w:rsidRPr="00901B03" w:rsidDel="003C51E6">
        <w:rPr>
          <w:lang w:val="en-CA" w:eastAsia="ko-KR"/>
        </w:rPr>
        <w:fldChar w:fldCharType="end"/>
      </w:r>
      <w:r w:rsidRPr="00901B03" w:rsidDel="003C51E6">
        <w:rPr>
          <w:lang w:val="en-CA" w:eastAsia="ko-KR"/>
        </w:rPr>
        <w:t>)</w:t>
      </w:r>
    </w:p>
    <w:p w14:paraId="36560B5D" w14:textId="1826AE1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416</w:t>
      </w:r>
      <w:r w:rsidRPr="00901B03" w:rsidDel="003C51E6">
        <w:rPr>
          <w:lang w:val="en-CA" w:eastAsia="ko-KR"/>
        </w:rPr>
        <w:fldChar w:fldCharType="end"/>
      </w:r>
      <w:r w:rsidRPr="00901B03" w:rsidDel="003C51E6">
        <w:rPr>
          <w:lang w:val="en-CA" w:eastAsia="ko-KR"/>
        </w:rPr>
        <w:t>)</w:t>
      </w:r>
    </w:p>
    <w:p w14:paraId="1DFEC315" w14:textId="46FA3D1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417</w:t>
      </w:r>
      <w:r w:rsidRPr="00901B03" w:rsidDel="003C51E6">
        <w:rPr>
          <w:lang w:val="en-CA" w:eastAsia="ko-KR"/>
        </w:rPr>
        <w:fldChar w:fldCharType="end"/>
      </w:r>
      <w:r w:rsidRPr="00901B03" w:rsidDel="003C51E6">
        <w:rPr>
          <w:lang w:val="en-CA" w:eastAsia="ko-KR"/>
        </w:rPr>
        <w:t>)</w:t>
      </w:r>
    </w:p>
    <w:p w14:paraId="518EBD5E" w14:textId="2FA543BF"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418</w:t>
      </w:r>
      <w:r w:rsidRPr="00901B03" w:rsidDel="003C51E6">
        <w:rPr>
          <w:lang w:val="en-CA" w:eastAsia="ko-KR"/>
        </w:rPr>
        <w:fldChar w:fldCharType="end"/>
      </w:r>
      <w:r w:rsidRPr="00901B03" w:rsidDel="003C51E6">
        <w:rPr>
          <w:lang w:val="en-CA" w:eastAsia="ko-KR"/>
        </w:rPr>
        <w:t>)</w:t>
      </w:r>
    </w:p>
    <w:p w14:paraId="6C039696"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60B4F7B8"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eastAsia="ko-KR"/>
        </w:rPr>
        <w:t>The variable tempMv is derived as follows:</w:t>
      </w:r>
    </w:p>
    <w:p w14:paraId="1990382B"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w:t>
      </w:r>
      <w:r w:rsidRPr="00804990">
        <w:rPr>
          <w:color w:val="000000" w:themeColor="text1"/>
          <w:lang w:val="en-CA" w:eastAsia="ko-KR"/>
        </w:rPr>
        <w:t xml:space="preserve"> DiffPicOrderCnt( RefPicList0[ refIdxL0N ], RefPicList1[ refIdxL1N ] ) is not equal to 0:</w:t>
      </w:r>
    </w:p>
    <w:p w14:paraId="4CC799CB" w14:textId="6F5CFFA9"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w:t>
      </w:r>
      <w:r>
        <w:rPr>
          <w:color w:val="000000" w:themeColor="text1"/>
          <w:lang w:val="en-CA" w:eastAsia="ko-KR"/>
        </w:rPr>
        <w:t>v[ 0 ] = ( mvL0N[ 0 </w:t>
      </w:r>
      <w:r w:rsidRPr="00804990">
        <w:rPr>
          <w:color w:val="000000" w:themeColor="text1"/>
          <w:lang w:val="en-CA" w:eastAsia="ko-KR"/>
        </w:rPr>
        <w:t>] + Clip3( −32768, 32767,</w:t>
      </w:r>
      <w:r>
        <w:rPr>
          <w:color w:val="000000" w:themeColor="text1"/>
          <w:lang w:val="en-CA" w:eastAsia="ko-KR"/>
        </w:rPr>
        <w:t> Sign( distScaleFactor * mvL1N[ 0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419</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 </w:t>
      </w:r>
      <w:r>
        <w:rPr>
          <w:color w:val="000000" w:themeColor="text1"/>
          <w:lang w:val="en-CA" w:eastAsia="ko-KR"/>
        </w:rPr>
        <w:t>Abs( distScaleFactor * mvL1N[ 0 </w:t>
      </w:r>
      <w:r w:rsidRPr="00804990">
        <w:rPr>
          <w:color w:val="000000" w:themeColor="text1"/>
          <w:lang w:val="en-CA" w:eastAsia="ko-KR"/>
        </w:rPr>
        <w:t>] ) + 127 )  &gt;&gt;  8 ) ) + 1 ) &gt;&gt; 1</w:t>
      </w:r>
    </w:p>
    <w:p w14:paraId="2063E839" w14:textId="662A9BF7"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tempMv[ 1 ] = ( mvL0N[ 1 </w:t>
      </w:r>
      <w:r w:rsidRPr="00804990">
        <w:rPr>
          <w:color w:val="000000" w:themeColor="text1"/>
          <w:lang w:val="en-CA" w:eastAsia="ko-KR"/>
        </w:rPr>
        <w:t>] + Clip3( −32768, 32767, S</w:t>
      </w:r>
      <w:r>
        <w:rPr>
          <w:color w:val="000000" w:themeColor="text1"/>
          <w:lang w:val="en-CA" w:eastAsia="ko-KR"/>
        </w:rPr>
        <w:t>ign( distScaleFactor * mvL1N[ 1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420</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w:t>
      </w:r>
      <w:r>
        <w:rPr>
          <w:color w:val="000000" w:themeColor="text1"/>
          <w:lang w:val="en-CA" w:eastAsia="ko-KR"/>
        </w:rPr>
        <w:t>( Abs( distScaleFactor * mvL1N[ 1 </w:t>
      </w:r>
      <w:r w:rsidRPr="00804990">
        <w:rPr>
          <w:color w:val="000000" w:themeColor="text1"/>
          <w:lang w:val="en-CA" w:eastAsia="ko-KR"/>
        </w:rPr>
        <w:t>] ) + 127 )  &gt;&gt;  8 ) ) + 1 ) &gt;&gt; 1</w:t>
      </w:r>
    </w:p>
    <w:p w14:paraId="33D0A6A1" w14:textId="77777777" w:rsidR="00C406FC" w:rsidRDefault="00C406FC" w:rsidP="00C406FC">
      <w:pPr>
        <w:pStyle w:val="ListParagraph"/>
        <w:tabs>
          <w:tab w:val="clear" w:pos="794"/>
          <w:tab w:val="clear" w:pos="1191"/>
          <w:tab w:val="clear" w:pos="1588"/>
          <w:tab w:val="clear" w:pos="1985"/>
          <w:tab w:val="left" w:pos="1440"/>
          <w:tab w:val="left" w:pos="2977"/>
        </w:tabs>
        <w:ind w:left="1080"/>
        <w:rPr>
          <w:color w:val="000000" w:themeColor="text1"/>
          <w:lang w:val="en-CA" w:eastAsia="ko-KR"/>
        </w:rPr>
      </w:pPr>
      <w:r w:rsidRPr="00804990">
        <w:rPr>
          <w:color w:val="000000" w:themeColor="text1"/>
          <w:lang w:val="en-CA" w:eastAsia="ko-KR"/>
        </w:rPr>
        <w:t>where distScaleFactor is derived as follows:</w:t>
      </w:r>
    </w:p>
    <w:p w14:paraId="669532BF" w14:textId="45F276DA"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td = Clip3( −128, 127, DiffPicOrderCnt( currPic, RefPicList0[ refIdxL0N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421</w:t>
      </w:r>
      <w:r w:rsidRPr="00901B03" w:rsidDel="003C51E6">
        <w:rPr>
          <w:lang w:val="en-CA" w:eastAsia="ko-KR"/>
        </w:rPr>
        <w:fldChar w:fldCharType="end"/>
      </w:r>
      <w:r w:rsidRPr="00901B03" w:rsidDel="003C51E6">
        <w:rPr>
          <w:lang w:val="en-CA" w:eastAsia="ko-KR"/>
        </w:rPr>
        <w:t>)</w:t>
      </w:r>
    </w:p>
    <w:p w14:paraId="04C8B570" w14:textId="7D89BFB5"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tx = ( 16384 + ( Abs( td )  &gt;&gt;  1 ) ) / td</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422</w:t>
      </w:r>
      <w:r w:rsidRPr="00901B03" w:rsidDel="003C51E6">
        <w:rPr>
          <w:lang w:val="en-CA" w:eastAsia="ko-KR"/>
        </w:rPr>
        <w:fldChar w:fldCharType="end"/>
      </w:r>
      <w:r w:rsidRPr="00901B03" w:rsidDel="003C51E6">
        <w:rPr>
          <w:lang w:val="en-CA" w:eastAsia="ko-KR"/>
        </w:rPr>
        <w:t>)</w:t>
      </w:r>
    </w:p>
    <w:p w14:paraId="22E53A51" w14:textId="75ADC43F"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tb = Clip3( −128, 127, DiffPicOrderCnt( currPic, RefPicList1[ refIdxL1N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423</w:t>
      </w:r>
      <w:r w:rsidRPr="00901B03" w:rsidDel="003C51E6">
        <w:rPr>
          <w:lang w:val="en-CA" w:eastAsia="ko-KR"/>
        </w:rPr>
        <w:fldChar w:fldCharType="end"/>
      </w:r>
      <w:r w:rsidRPr="00901B03" w:rsidDel="003C51E6">
        <w:rPr>
          <w:lang w:val="en-CA" w:eastAsia="ko-KR"/>
        </w:rPr>
        <w:t>)</w:t>
      </w:r>
    </w:p>
    <w:p w14:paraId="4EFB0AD8" w14:textId="1572E1B4"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distScaleFactor = Clip3( −4096, 4095, ( tb * tx + 32 )  &gt;&gt;  6 )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424</w:t>
      </w:r>
      <w:r w:rsidRPr="00901B03" w:rsidDel="003C51E6">
        <w:rPr>
          <w:lang w:val="en-CA" w:eastAsia="ko-KR"/>
        </w:rPr>
        <w:fldChar w:fldCharType="end"/>
      </w:r>
      <w:r w:rsidRPr="00901B03" w:rsidDel="003C51E6">
        <w:rPr>
          <w:lang w:val="en-CA" w:eastAsia="ko-KR"/>
        </w:rPr>
        <w:t>)</w:t>
      </w:r>
    </w:p>
    <w:p w14:paraId="0FDBDD02"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RefPicList0[ refIdxL0N ], RefPicList1[ refIdxL1N ] ) is equal to 0 ):</w:t>
      </w:r>
    </w:p>
    <w:p w14:paraId="00BA55B8" w14:textId="57CE2F78"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tempMv[ 0 ] = ( ( mvL0N[ 0 </w:t>
      </w:r>
      <w:r w:rsidRPr="00804990">
        <w:rPr>
          <w:color w:val="000000" w:themeColor="text1"/>
          <w:lang w:val="en-CA" w:eastAsia="ko-KR"/>
        </w:rPr>
        <w:t>] + mvL1</w:t>
      </w:r>
      <w:r>
        <w:rPr>
          <w:color w:val="000000" w:themeColor="text1"/>
          <w:lang w:val="en-CA" w:eastAsia="ko-KR"/>
        </w:rPr>
        <w:t>N[ 0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425</w:t>
      </w:r>
      <w:r w:rsidRPr="00901B03" w:rsidDel="003C51E6">
        <w:rPr>
          <w:lang w:val="en-CA" w:eastAsia="ko-KR"/>
        </w:rPr>
        <w:fldChar w:fldCharType="end"/>
      </w:r>
      <w:r w:rsidRPr="00901B03" w:rsidDel="003C51E6">
        <w:rPr>
          <w:lang w:val="en-CA" w:eastAsia="ko-KR"/>
        </w:rPr>
        <w:t>)</w:t>
      </w:r>
    </w:p>
    <w:p w14:paraId="07772BF8" w14:textId="23417911"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tempMv</w:t>
      </w:r>
      <w:r>
        <w:rPr>
          <w:color w:val="000000" w:themeColor="text1"/>
          <w:lang w:val="en-CA" w:eastAsia="ko-KR"/>
        </w:rPr>
        <w:t>[ 1 ] = ( ( mvL0N[ 1 ] + mvL1N[ 1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426</w:t>
      </w:r>
      <w:r w:rsidRPr="00901B03" w:rsidDel="003C51E6">
        <w:rPr>
          <w:lang w:val="en-CA" w:eastAsia="ko-KR"/>
        </w:rPr>
        <w:fldChar w:fldCharType="end"/>
      </w:r>
      <w:r w:rsidRPr="00901B03" w:rsidDel="003C51E6">
        <w:rPr>
          <w:lang w:val="en-CA" w:eastAsia="ko-KR"/>
        </w:rPr>
        <w:t>)</w:t>
      </w:r>
    </w:p>
    <w:p w14:paraId="01DE7E73" w14:textId="7F6D74D6"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set equal to tempMv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FA5A6FB"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103B8ED"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26DA24B4"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lastRenderedPageBreak/>
        <w:t>availableFlagN is equal to 1 and predFlagL0N + predFlagL1N is equal to 2</w:t>
      </w:r>
    </w:p>
    <w:p w14:paraId="19BEE79B"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4BC7F375"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50D3BAA7" w14:textId="5CC80D03"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427</w:t>
      </w:r>
      <w:r w:rsidRPr="00901B03" w:rsidDel="003C51E6">
        <w:rPr>
          <w:lang w:val="en-CA" w:eastAsia="ko-KR"/>
        </w:rPr>
        <w:fldChar w:fldCharType="end"/>
      </w:r>
      <w:r w:rsidRPr="00901B03" w:rsidDel="003C51E6">
        <w:rPr>
          <w:lang w:val="en-CA" w:eastAsia="ko-KR"/>
        </w:rPr>
        <w:t>)</w:t>
      </w:r>
    </w:p>
    <w:p w14:paraId="65AC68C4" w14:textId="104B5926"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428</w:t>
      </w:r>
      <w:r w:rsidRPr="00901B03" w:rsidDel="003C51E6">
        <w:rPr>
          <w:lang w:val="en-CA" w:eastAsia="ko-KR"/>
        </w:rPr>
        <w:fldChar w:fldCharType="end"/>
      </w:r>
      <w:r w:rsidRPr="00901B03" w:rsidDel="003C51E6">
        <w:rPr>
          <w:lang w:val="en-CA" w:eastAsia="ko-KR"/>
        </w:rPr>
        <w:t>)</w:t>
      </w:r>
    </w:p>
    <w:p w14:paraId="223C07B7" w14:textId="4A78C51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eastAsia="ko-KR"/>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429</w:t>
      </w:r>
      <w:r w:rsidRPr="00901B03" w:rsidDel="003C51E6">
        <w:rPr>
          <w:lang w:val="en-CA" w:eastAsia="ko-KR"/>
        </w:rPr>
        <w:fldChar w:fldCharType="end"/>
      </w:r>
      <w:r w:rsidRPr="00901B03" w:rsidDel="003C51E6">
        <w:rPr>
          <w:lang w:val="en-CA" w:eastAsia="ko-KR"/>
        </w:rPr>
        <w:t>)</w:t>
      </w:r>
    </w:p>
    <w:p w14:paraId="7400A928" w14:textId="3D70EB80"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430</w:t>
      </w:r>
      <w:r w:rsidRPr="00901B03" w:rsidDel="003C51E6">
        <w:rPr>
          <w:lang w:val="en-CA" w:eastAsia="ko-KR"/>
        </w:rPr>
        <w:fldChar w:fldCharType="end"/>
      </w:r>
      <w:r w:rsidRPr="00901B03" w:rsidDel="003C51E6">
        <w:rPr>
          <w:lang w:val="en-CA" w:eastAsia="ko-KR"/>
        </w:rPr>
        <w:t>)</w:t>
      </w:r>
    </w:p>
    <w:p w14:paraId="58664DC7" w14:textId="24BD1F3B"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tempMv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431</w:t>
      </w:r>
      <w:r w:rsidRPr="00901B03" w:rsidDel="003C51E6">
        <w:rPr>
          <w:lang w:val="en-CA" w:eastAsia="ko-KR"/>
        </w:rPr>
        <w:fldChar w:fldCharType="end"/>
      </w:r>
      <w:r w:rsidRPr="00901B03" w:rsidDel="003C51E6">
        <w:rPr>
          <w:lang w:val="en-CA" w:eastAsia="ko-KR"/>
        </w:rPr>
        <w:t>)</w:t>
      </w:r>
    </w:p>
    <w:p w14:paraId="67C2BB02" w14:textId="7BAC7EF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432</w:t>
      </w:r>
      <w:r w:rsidRPr="00901B03" w:rsidDel="003C51E6">
        <w:rPr>
          <w:lang w:val="en-CA" w:eastAsia="ko-KR"/>
        </w:rPr>
        <w:fldChar w:fldCharType="end"/>
      </w:r>
      <w:r w:rsidRPr="00901B03" w:rsidDel="003C51E6">
        <w:rPr>
          <w:lang w:val="en-CA" w:eastAsia="ko-KR"/>
        </w:rPr>
        <w:t>)</w:t>
      </w:r>
    </w:p>
    <w:p w14:paraId="348D3543" w14:textId="09D273C8"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433</w:t>
      </w:r>
      <w:r w:rsidRPr="00901B03" w:rsidDel="003C51E6">
        <w:rPr>
          <w:lang w:val="en-CA" w:eastAsia="ko-KR"/>
        </w:rPr>
        <w:fldChar w:fldCharType="end"/>
      </w:r>
      <w:r w:rsidRPr="00901B03" w:rsidDel="003C51E6">
        <w:rPr>
          <w:lang w:val="en-CA" w:eastAsia="ko-KR"/>
        </w:rPr>
        <w:t>)</w:t>
      </w:r>
    </w:p>
    <w:p w14:paraId="63661C2F" w14:textId="1092EF2A" w:rsidR="00EC241F" w:rsidRDefault="00EC241F" w:rsidP="00B17F6D">
      <w:pPr>
        <w:rPr>
          <w:rFonts w:eastAsia="Malgun Gothic"/>
          <w:lang w:val="en-CA" w:eastAsia="ko-KR"/>
        </w:rPr>
      </w:pPr>
    </w:p>
    <w:p w14:paraId="68D2C6AB" w14:textId="6713E6F0" w:rsidR="00C406FC" w:rsidRPr="00804990" w:rsidDel="003C51E6" w:rsidRDefault="00C406FC" w:rsidP="00C406FC">
      <w:pPr>
        <w:pStyle w:val="Heading4"/>
        <w:rPr>
          <w:color w:val="000000" w:themeColor="text1"/>
          <w:lang w:val="en-CA"/>
        </w:rPr>
      </w:pPr>
      <w:bookmarkStart w:id="1515" w:name="_Ref528169506"/>
      <w:r>
        <w:rPr>
          <w:color w:val="000000" w:themeColor="text1"/>
          <w:lang w:val="en-CA"/>
        </w:rPr>
        <w:t>Comparison process for u</w:t>
      </w:r>
      <w:r w:rsidRPr="00804990">
        <w:rPr>
          <w:color w:val="000000" w:themeColor="text1"/>
          <w:lang w:val="en-CA"/>
        </w:rPr>
        <w:t>ni-prediction luma motion vector</w:t>
      </w:r>
      <w:bookmarkEnd w:id="1515"/>
      <w:r w:rsidRPr="00804990">
        <w:rPr>
          <w:color w:val="000000" w:themeColor="text1"/>
          <w:lang w:val="en-CA"/>
        </w:rPr>
        <w:t>s</w:t>
      </w:r>
    </w:p>
    <w:p w14:paraId="791C791E" w14:textId="77777777" w:rsidR="00C406FC" w:rsidRPr="00804990" w:rsidDel="003C51E6" w:rsidRDefault="00C406FC" w:rsidP="00C406FC">
      <w:pPr>
        <w:rPr>
          <w:color w:val="000000" w:themeColor="text1"/>
          <w:lang w:val="en-CA"/>
        </w:rPr>
      </w:pPr>
      <w:r w:rsidRPr="00804990" w:rsidDel="003C51E6">
        <w:rPr>
          <w:color w:val="000000" w:themeColor="text1"/>
          <w:lang w:val="en-CA"/>
        </w:rPr>
        <w:t>Inputs to this process</w:t>
      </w:r>
      <w:r w:rsidRPr="00804990">
        <w:rPr>
          <w:color w:val="000000" w:themeColor="text1"/>
          <w:lang w:val="en-CA"/>
        </w:rPr>
        <w:t>, with X being equal to 0 or 1,</w:t>
      </w:r>
      <w:r w:rsidRPr="00804990" w:rsidDel="003C51E6">
        <w:rPr>
          <w:color w:val="000000" w:themeColor="text1"/>
          <w:lang w:val="en-CA"/>
        </w:rPr>
        <w:t xml:space="preserve"> are:</w:t>
      </w:r>
    </w:p>
    <w:p w14:paraId="545F5C6C"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reference indices refIdxLXN and refIdxLXuniCand</w:t>
      </w:r>
      <w:r w:rsidRPr="00804990">
        <w:rPr>
          <w:color w:val="000000" w:themeColor="text1"/>
          <w:vertAlign w:val="subscript"/>
          <w:lang w:val="en-CA"/>
        </w:rPr>
        <w:t>m</w:t>
      </w:r>
      <w:r w:rsidRPr="00804990">
        <w:rPr>
          <w:color w:val="000000" w:themeColor="text1"/>
          <w:lang w:val="en-CA"/>
        </w:rPr>
        <w:t>,</w:t>
      </w:r>
    </w:p>
    <w:p w14:paraId="6969840F"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prediction list utilization flags predFlagLXN and predFlagLXuniCand</w:t>
      </w:r>
      <w:r w:rsidRPr="00804990">
        <w:rPr>
          <w:color w:val="000000" w:themeColor="text1"/>
          <w:vertAlign w:val="subscript"/>
          <w:lang w:val="en-CA"/>
        </w:rPr>
        <w:t>m</w:t>
      </w:r>
      <w:r w:rsidRPr="00804990">
        <w:rPr>
          <w:color w:val="000000" w:themeColor="text1"/>
          <w:lang w:val="en-CA"/>
        </w:rPr>
        <w:t>,</w:t>
      </w:r>
    </w:p>
    <w:p w14:paraId="0FFC11B6"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motion vectors mvLXN and mvLXuniCand</w:t>
      </w:r>
      <w:r w:rsidRPr="00804990">
        <w:rPr>
          <w:color w:val="000000" w:themeColor="text1"/>
          <w:vertAlign w:val="subscript"/>
          <w:lang w:val="en-CA"/>
        </w:rPr>
        <w:t>m</w:t>
      </w:r>
      <w:r w:rsidRPr="00804990">
        <w:rPr>
          <w:color w:val="000000" w:themeColor="text1"/>
          <w:lang w:val="en-CA"/>
        </w:rPr>
        <w:t xml:space="preserve">, </w:t>
      </w:r>
    </w:p>
    <w:p w14:paraId="544039EC" w14:textId="77777777" w:rsidR="00C406FC" w:rsidRPr="00804990" w:rsidDel="003C51E6" w:rsidRDefault="00C406FC" w:rsidP="00C406FC">
      <w:pPr>
        <w:numPr>
          <w:ilvl w:val="0"/>
          <w:numId w:val="5"/>
        </w:numPr>
        <w:rPr>
          <w:color w:val="000000" w:themeColor="text1"/>
          <w:lang w:val="en-CA"/>
        </w:rPr>
      </w:pPr>
      <w:r w:rsidRPr="00804990">
        <w:rPr>
          <w:color w:val="000000" w:themeColor="text1"/>
          <w:lang w:val="en-CA"/>
        </w:rPr>
        <w:t>the prediction list flag predFlag.</w:t>
      </w:r>
    </w:p>
    <w:p w14:paraId="3EFB0586" w14:textId="77777777" w:rsidR="00C406FC" w:rsidRPr="00804990" w:rsidRDefault="00C406FC" w:rsidP="00C406FC">
      <w:pPr>
        <w:rPr>
          <w:color w:val="000000" w:themeColor="text1"/>
          <w:lang w:val="en-CA"/>
        </w:rPr>
      </w:pPr>
      <w:r w:rsidRPr="00804990" w:rsidDel="003C51E6">
        <w:rPr>
          <w:color w:val="000000" w:themeColor="text1"/>
          <w:lang w:val="en-CA"/>
        </w:rPr>
        <w:t xml:space="preserve">Output of this process </w:t>
      </w:r>
      <w:r w:rsidRPr="00804990">
        <w:rPr>
          <w:color w:val="000000" w:themeColor="text1"/>
          <w:lang w:val="en-CA"/>
        </w:rPr>
        <w:t>is</w:t>
      </w:r>
      <w:r w:rsidRPr="00804990" w:rsidDel="003C51E6">
        <w:rPr>
          <w:color w:val="000000" w:themeColor="text1"/>
          <w:lang w:val="en-CA"/>
        </w:rPr>
        <w:t>:</w:t>
      </w:r>
    </w:p>
    <w:p w14:paraId="3F0FCA02"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w:t>
      </w:r>
    </w:p>
    <w:p w14:paraId="051219BF" w14:textId="77777777" w:rsidR="005C7097" w:rsidRPr="00804990" w:rsidRDefault="005C7097" w:rsidP="005C7097">
      <w:pPr>
        <w:rPr>
          <w:color w:val="000000" w:themeColor="text1"/>
          <w:lang w:val="en-CA"/>
        </w:rPr>
      </w:pPr>
      <w:r w:rsidRPr="00804990">
        <w:rPr>
          <w:color w:val="000000" w:themeColor="text1"/>
          <w:lang w:val="en-CA"/>
        </w:rPr>
        <w:t>The prediction list flags predFlagN and predFlagCand are derived as follows:</w:t>
      </w:r>
    </w:p>
    <w:p w14:paraId="22725EF3" w14:textId="56D482C8"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 xml:space="preserve">predFlagN </w:t>
      </w:r>
      <w:r>
        <w:rPr>
          <w:color w:val="000000" w:themeColor="text1"/>
          <w:lang w:val="en-CA"/>
        </w:rPr>
        <w:t>= ( predFlagL0N + predFlagL1N = </w:t>
      </w:r>
      <w:r w:rsidRPr="00804990">
        <w:rPr>
          <w:color w:val="000000" w:themeColor="text1"/>
          <w:lang w:val="en-CA"/>
        </w:rPr>
        <w:t xml:space="preserve">= 2 )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predFlag</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 ( predFlagL0N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0</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1 )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434</w:t>
      </w:r>
      <w:r w:rsidRPr="00901B03" w:rsidDel="003C51E6">
        <w:rPr>
          <w:lang w:val="en-CA" w:eastAsia="ko-KR"/>
        </w:rPr>
        <w:fldChar w:fldCharType="end"/>
      </w:r>
      <w:r w:rsidRPr="00901B03" w:rsidDel="003C51E6">
        <w:rPr>
          <w:lang w:val="en-CA" w:eastAsia="ko-KR"/>
        </w:rPr>
        <w:t>)</w:t>
      </w:r>
    </w:p>
    <w:p w14:paraId="18B14A59" w14:textId="3576B906"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predFlagCand = ( predFlagL0uniCand</w:t>
      </w:r>
      <w:r w:rsidRPr="00804990">
        <w:rPr>
          <w:color w:val="000000" w:themeColor="text1"/>
          <w:vertAlign w:val="subscript"/>
          <w:lang w:val="en-CA"/>
        </w:rPr>
        <w:t>m</w:t>
      </w:r>
      <w:r>
        <w:rPr>
          <w:color w:val="000000" w:themeColor="text1"/>
          <w:lang w:val="en-CA"/>
        </w:rPr>
        <w:t xml:space="preserve">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435</w:t>
      </w:r>
      <w:r w:rsidRPr="00901B03" w:rsidDel="003C51E6">
        <w:rPr>
          <w:lang w:val="en-CA" w:eastAsia="ko-KR"/>
        </w:rPr>
        <w:fldChar w:fldCharType="end"/>
      </w:r>
      <w:r w:rsidRPr="00901B03" w:rsidDel="003C51E6">
        <w:rPr>
          <w:lang w:val="en-CA" w:eastAsia="ko-KR"/>
        </w:rPr>
        <w:t>)</w:t>
      </w:r>
    </w:p>
    <w:p w14:paraId="647E0967" w14:textId="77777777" w:rsidR="005C7097" w:rsidRPr="00804990" w:rsidRDefault="005C7097" w:rsidP="005C7097">
      <w:pPr>
        <w:rPr>
          <w:color w:val="000000" w:themeColor="text1"/>
          <w:lang w:val="en-CA"/>
        </w:rPr>
      </w:pPr>
      <w:r w:rsidRPr="00804990">
        <w:rPr>
          <w:color w:val="000000" w:themeColor="text1"/>
          <w:lang w:val="en-CA"/>
        </w:rPr>
        <w:t>The variables refPicPocN and refPicPocCand are derived as follows:</w:t>
      </w:r>
    </w:p>
    <w:p w14:paraId="523BA2C9" w14:textId="3E65B0C3"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refPicPocN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RefPicList0[</w:t>
      </w:r>
      <w:r>
        <w:rPr>
          <w:color w:val="000000" w:themeColor="text1"/>
          <w:lang w:val="en-CA"/>
        </w:rPr>
        <w:t> refIdxL0N ]  :  RefPicList1[ refIdxL1N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436</w:t>
      </w:r>
      <w:r w:rsidRPr="00901B03" w:rsidDel="003C51E6">
        <w:rPr>
          <w:lang w:val="en-CA" w:eastAsia="ko-KR"/>
        </w:rPr>
        <w:fldChar w:fldCharType="end"/>
      </w:r>
      <w:r w:rsidRPr="00901B03" w:rsidDel="003C51E6">
        <w:rPr>
          <w:lang w:val="en-CA" w:eastAsia="ko-KR"/>
        </w:rPr>
        <w:t>)</w:t>
      </w:r>
    </w:p>
    <w:p w14:paraId="54E0E836" w14:textId="20FAA66C" w:rsidR="005C7097" w:rsidRPr="00804990" w:rsidRDefault="005C7097" w:rsidP="005C7097">
      <w:pPr>
        <w:pStyle w:val="Equation"/>
        <w:tabs>
          <w:tab w:val="clear" w:pos="794"/>
          <w:tab w:val="clear" w:pos="1588"/>
          <w:tab w:val="clear" w:pos="4849"/>
          <w:tab w:val="left" w:pos="3780"/>
        </w:tabs>
        <w:ind w:left="360"/>
        <w:rPr>
          <w:color w:val="000000" w:themeColor="text1"/>
          <w:lang w:val="en-CA"/>
        </w:rPr>
      </w:pPr>
      <w:r w:rsidRPr="00804990">
        <w:rPr>
          <w:color w:val="000000" w:themeColor="text1"/>
          <w:lang w:val="en-CA"/>
        </w:rPr>
        <w:t>r</w:t>
      </w:r>
      <w:r>
        <w:rPr>
          <w:color w:val="000000" w:themeColor="text1"/>
          <w:lang w:val="en-CA"/>
        </w:rPr>
        <w:t>efPicPocCand = ( predFlagCand = = 0 )  ?  RefPicList0[ </w:t>
      </w:r>
      <w:r w:rsidRPr="00804990">
        <w:rPr>
          <w:color w:val="000000" w:themeColor="text1"/>
          <w:lang w:val="en-CA"/>
        </w:rPr>
        <w:t>refIdxL0uniCand</w:t>
      </w:r>
      <w:r>
        <w:rPr>
          <w:color w:val="000000" w:themeColor="text1"/>
          <w:vertAlign w:val="subscript"/>
          <w:lang w:val="en-CA"/>
        </w:rPr>
        <w:t>m</w:t>
      </w:r>
      <w:r>
        <w:rPr>
          <w:color w:val="000000" w:themeColor="text1"/>
          <w:lang w:val="en-CA"/>
        </w:rPr>
        <w:t>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437</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rPr>
        <w:tab/>
        <w:t>:  RefPicList1[ </w:t>
      </w:r>
      <w:r w:rsidRPr="00804990">
        <w:rPr>
          <w:color w:val="000000" w:themeColor="text1"/>
          <w:lang w:val="en-CA"/>
        </w:rPr>
        <w:t>refIdxL1uniCand</w:t>
      </w:r>
      <w:r>
        <w:rPr>
          <w:color w:val="000000" w:themeColor="text1"/>
          <w:vertAlign w:val="subscript"/>
          <w:lang w:val="en-CA"/>
        </w:rPr>
        <w:t>m</w:t>
      </w:r>
      <w:r>
        <w:rPr>
          <w:color w:val="000000" w:themeColor="text1"/>
          <w:lang w:val="en-CA"/>
        </w:rPr>
        <w:t> ]</w:t>
      </w:r>
    </w:p>
    <w:p w14:paraId="53394EBC" w14:textId="77777777" w:rsidR="005C7097" w:rsidRPr="00804990" w:rsidRDefault="005C7097" w:rsidP="005C7097">
      <w:pPr>
        <w:rPr>
          <w:color w:val="000000" w:themeColor="text1"/>
          <w:lang w:val="en-CA"/>
        </w:rPr>
      </w:pPr>
      <w:r w:rsidRPr="00804990">
        <w:rPr>
          <w:color w:val="000000" w:themeColor="text1"/>
          <w:lang w:val="en-CA"/>
        </w:rPr>
        <w:t>The motion vectors mvN and mvCand are derived as follows:</w:t>
      </w:r>
    </w:p>
    <w:p w14:paraId="588E6A72" w14:textId="3EFECC84"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mvL0N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438</w:t>
      </w:r>
      <w:r w:rsidRPr="00901B03" w:rsidDel="003C51E6">
        <w:rPr>
          <w:lang w:val="en-CA" w:eastAsia="ko-KR"/>
        </w:rPr>
        <w:fldChar w:fldCharType="end"/>
      </w:r>
      <w:r w:rsidRPr="00901B03" w:rsidDel="003C51E6">
        <w:rPr>
          <w:lang w:val="en-CA" w:eastAsia="ko-KR"/>
        </w:rPr>
        <w:t>)</w:t>
      </w:r>
    </w:p>
    <w:p w14:paraId="6A9683AF" w14:textId="72A17E1C"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mvCand = ( predFlagCand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mvL0uniCand</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mvL1uniCand</w:t>
      </w:r>
      <w:r w:rsidRPr="00804990">
        <w:rPr>
          <w:color w:val="000000" w:themeColor="text1"/>
          <w:vertAlign w:val="subscript"/>
          <w:lang w:val="en-CA"/>
        </w:rPr>
        <w:t>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439</w:t>
      </w:r>
      <w:r w:rsidRPr="00901B03" w:rsidDel="003C51E6">
        <w:rPr>
          <w:lang w:val="en-CA" w:eastAsia="ko-KR"/>
        </w:rPr>
        <w:fldChar w:fldCharType="end"/>
      </w:r>
      <w:r w:rsidRPr="00901B03" w:rsidDel="003C51E6">
        <w:rPr>
          <w:lang w:val="en-CA" w:eastAsia="ko-KR"/>
        </w:rPr>
        <w:t>)</w:t>
      </w:r>
    </w:p>
    <w:p w14:paraId="2B46BC79" w14:textId="77777777" w:rsidR="005C7097" w:rsidRPr="00804990" w:rsidRDefault="005C7097" w:rsidP="005C7097">
      <w:p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 xml:space="preserve"> is derived as follows:</w:t>
      </w:r>
    </w:p>
    <w:p w14:paraId="53B93703" w14:textId="674F031E"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uniqueFlag</w:t>
      </w:r>
      <w:r w:rsidRPr="00804990">
        <w:rPr>
          <w:color w:val="000000" w:themeColor="text1"/>
          <w:vertAlign w:val="subscript"/>
          <w:lang w:val="en-CA"/>
        </w:rPr>
        <w:t>m</w:t>
      </w:r>
      <w:r w:rsidRPr="00804990">
        <w:rPr>
          <w:color w:val="000000" w:themeColor="text1"/>
          <w:lang w:val="en-CA"/>
        </w:rPr>
        <w:t xml:space="preserve"> = </w:t>
      </w:r>
      <w:r>
        <w:rPr>
          <w:color w:val="000000" w:themeColor="text1"/>
          <w:lang w:val="en-CA"/>
        </w:rPr>
        <w:t>( refPicPocN != refPicPocCand  |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mvN != mvCand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0</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440</w:t>
      </w:r>
      <w:r w:rsidRPr="00901B03" w:rsidDel="003C51E6">
        <w:rPr>
          <w:lang w:val="en-CA" w:eastAsia="ko-KR"/>
        </w:rPr>
        <w:fldChar w:fldCharType="end"/>
      </w:r>
      <w:r w:rsidRPr="00901B03" w:rsidDel="003C51E6">
        <w:rPr>
          <w:lang w:val="en-CA" w:eastAsia="ko-KR"/>
        </w:rPr>
        <w:t>)</w:t>
      </w:r>
    </w:p>
    <w:p w14:paraId="6FEDC5AB" w14:textId="263228EA" w:rsidR="00C406FC" w:rsidRDefault="00C406FC" w:rsidP="00B17F6D">
      <w:pPr>
        <w:rPr>
          <w:rFonts w:eastAsia="Malgun Gothic"/>
          <w:lang w:val="en-CA" w:eastAsia="ko-KR"/>
        </w:rPr>
      </w:pPr>
    </w:p>
    <w:p w14:paraId="5264AC0A" w14:textId="77F6DC20" w:rsidR="00463E81" w:rsidRPr="00804990" w:rsidDel="003C51E6" w:rsidRDefault="00463E81" w:rsidP="00463E81">
      <w:pPr>
        <w:pStyle w:val="Heading4"/>
        <w:rPr>
          <w:color w:val="000000" w:themeColor="text1"/>
          <w:lang w:val="en-CA"/>
        </w:rPr>
      </w:pPr>
      <w:bookmarkStart w:id="1516" w:name="_Ref527985403"/>
      <w:r w:rsidRPr="00804990" w:rsidDel="003C51E6">
        <w:rPr>
          <w:color w:val="000000" w:themeColor="text1"/>
          <w:lang w:val="en-CA"/>
        </w:rPr>
        <w:t xml:space="preserve">Derivation process for zero motion vector </w:t>
      </w:r>
      <w:r>
        <w:rPr>
          <w:color w:val="000000" w:themeColor="text1"/>
          <w:lang w:val="en-CA"/>
        </w:rPr>
        <w:t xml:space="preserve">triangle </w:t>
      </w:r>
      <w:r w:rsidRPr="00804990" w:rsidDel="003C51E6">
        <w:rPr>
          <w:color w:val="000000" w:themeColor="text1"/>
          <w:lang w:val="en-CA"/>
        </w:rPr>
        <w:t>merging candidates</w:t>
      </w:r>
      <w:bookmarkEnd w:id="1516"/>
    </w:p>
    <w:p w14:paraId="7B28EEDF" w14:textId="77777777" w:rsidR="00463E81" w:rsidRPr="00804990" w:rsidDel="003C51E6" w:rsidRDefault="00463E81" w:rsidP="00463E81">
      <w:pPr>
        <w:rPr>
          <w:color w:val="000000" w:themeColor="text1"/>
          <w:lang w:val="en-CA"/>
        </w:rPr>
      </w:pPr>
      <w:r w:rsidRPr="00804990" w:rsidDel="003C51E6">
        <w:rPr>
          <w:color w:val="000000" w:themeColor="text1"/>
          <w:lang w:val="en-CA"/>
        </w:rPr>
        <w:t>Inputs to this process are:</w:t>
      </w:r>
    </w:p>
    <w:p w14:paraId="6C60C8C9"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lastRenderedPageBreak/>
        <w:t>a merging candidate list mergeCandList,</w:t>
      </w:r>
    </w:p>
    <w:p w14:paraId="5803B6E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218C03A6" w14:textId="77777777" w:rsidR="00463E81" w:rsidRPr="00804990" w:rsidDel="003C51E6" w:rsidRDefault="00463E81" w:rsidP="00463E81">
      <w:pPr>
        <w:rPr>
          <w:color w:val="000000" w:themeColor="text1"/>
          <w:lang w:val="en-CA"/>
        </w:rPr>
      </w:pPr>
      <w:r w:rsidRPr="00804990" w:rsidDel="003C51E6">
        <w:rPr>
          <w:color w:val="000000" w:themeColor="text1"/>
          <w:lang w:val="en-CA"/>
        </w:rPr>
        <w:t>Outputs of this process are:</w:t>
      </w:r>
    </w:p>
    <w:p w14:paraId="1374C156"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0129C568"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3A86CCFF"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60731E8A"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3B67798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eastAsia="ko-KR"/>
        </w:rPr>
        <w:t>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p>
    <w:p w14:paraId="0BAD6737" w14:textId="77777777" w:rsidR="00463E81" w:rsidRPr="00804990" w:rsidDel="003C51E6" w:rsidRDefault="00463E81" w:rsidP="00463E81">
      <w:pPr>
        <w:rPr>
          <w:color w:val="000000" w:themeColor="text1"/>
          <w:lang w:val="en-CA" w:eastAsia="ko-KR"/>
        </w:rPr>
      </w:pPr>
      <w:r w:rsidRPr="00804990" w:rsidDel="003C51E6">
        <w:rPr>
          <w:color w:val="000000" w:themeColor="text1"/>
          <w:lang w:val="en-CA" w:eastAsia="ko-KR"/>
        </w:rPr>
        <w:t>The variable</w:t>
      </w:r>
      <w:r w:rsidRPr="00804990">
        <w:rPr>
          <w:color w:val="000000" w:themeColor="text1"/>
          <w:lang w:val="en-CA" w:eastAsia="ko-KR"/>
        </w:rPr>
        <w:t>s</w:t>
      </w:r>
      <w:r w:rsidRPr="00804990" w:rsidDel="003C51E6">
        <w:rPr>
          <w:color w:val="000000" w:themeColor="text1"/>
          <w:lang w:val="en-CA" w:eastAsia="ko-KR"/>
        </w:rPr>
        <w:t xml:space="preserve"> numRefIdx</w:t>
      </w:r>
      <w:r w:rsidRPr="00804990">
        <w:rPr>
          <w:color w:val="000000" w:themeColor="text1"/>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as follows:</w:t>
      </w:r>
    </w:p>
    <w:p w14:paraId="165D6D8B"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rPr>
        <w:t xml:space="preserve">numRefIdx is set equal to </w:t>
      </w:r>
      <w:r>
        <w:rPr>
          <w:color w:val="000000" w:themeColor="text1"/>
          <w:lang w:val="en-CA"/>
        </w:rPr>
        <w:t xml:space="preserve">Min( </w:t>
      </w:r>
      <w:r w:rsidRPr="00804990" w:rsidDel="003C51E6">
        <w:rPr>
          <w:color w:val="000000" w:themeColor="text1"/>
          <w:lang w:val="en-CA"/>
        </w:rPr>
        <w:t>num_ref_idx_l0_active_minus1 + 1</w:t>
      </w:r>
      <w:r>
        <w:rPr>
          <w:color w:val="000000" w:themeColor="text1"/>
          <w:lang w:val="en-CA"/>
        </w:rPr>
        <w:t xml:space="preserve">, </w:t>
      </w:r>
      <w:r w:rsidRPr="00804990" w:rsidDel="003C51E6">
        <w:rPr>
          <w:color w:val="000000" w:themeColor="text1"/>
          <w:lang w:val="en-CA" w:eastAsia="ko-KR"/>
        </w:rPr>
        <w:t>nu</w:t>
      </w:r>
      <w:r w:rsidRPr="00804990">
        <w:rPr>
          <w:color w:val="000000" w:themeColor="text1"/>
          <w:lang w:val="en-CA" w:eastAsia="ko-KR"/>
        </w:rPr>
        <w:t>m_ref_idx_l1_active_minus1 + 1</w:t>
      </w:r>
      <w:r>
        <w:rPr>
          <w:color w:val="000000" w:themeColor="text1"/>
          <w:lang w:val="en-CA" w:eastAsia="ko-KR"/>
        </w:rPr>
        <w:t xml:space="preserve"> )</w:t>
      </w:r>
      <w:r w:rsidRPr="00804990" w:rsidDel="003C51E6">
        <w:rPr>
          <w:color w:val="000000" w:themeColor="text1"/>
          <w:lang w:val="en-CA" w:eastAsia="ko-KR"/>
        </w:rPr>
        <w:t>.</w:t>
      </w:r>
    </w:p>
    <w:p w14:paraId="56239E98" w14:textId="77777777" w:rsidR="007A76D7" w:rsidRPr="00804990" w:rsidDel="003C51E6" w:rsidRDefault="007A76D7" w:rsidP="007A76D7">
      <w:pPr>
        <w:rPr>
          <w:color w:val="000000" w:themeColor="text1"/>
          <w:lang w:val="en-CA"/>
        </w:rPr>
      </w:pPr>
      <w:r w:rsidRPr="00804990" w:rsidDel="003C51E6">
        <w:rPr>
          <w:color w:val="000000" w:themeColor="text1"/>
          <w:lang w:val="en-CA"/>
        </w:rPr>
        <w:t xml:space="preserve">When </w:t>
      </w:r>
      <w:r w:rsidRPr="00804990" w:rsidDel="003C51E6">
        <w:rPr>
          <w:color w:val="000000" w:themeColor="text1"/>
          <w:lang w:val="en-CA" w:eastAsia="ko-KR"/>
        </w:rPr>
        <w:t xml:space="preserve">numCurrMergeCand is less than </w:t>
      </w:r>
      <w:r w:rsidRPr="00804990">
        <w:rPr>
          <w:color w:val="000000" w:themeColor="text1"/>
          <w:lang w:val="en-CA" w:eastAsia="ko-KR"/>
        </w:rPr>
        <w:t>5</w:t>
      </w:r>
      <w:r w:rsidRPr="00804990" w:rsidDel="003C51E6">
        <w:rPr>
          <w:color w:val="000000" w:themeColor="text1"/>
          <w:lang w:val="en-CA" w:eastAsia="ko-KR"/>
        </w:rPr>
        <w:t xml:space="preserve">, the variable numInputMergeCand is set equal to numCurrMergeCand, </w:t>
      </w:r>
      <w:r w:rsidRPr="00804990" w:rsidDel="003C51E6">
        <w:rPr>
          <w:color w:val="000000" w:themeColor="text1"/>
          <w:lang w:val="en-CA"/>
        </w:rPr>
        <w:t>the variable</w:t>
      </w:r>
      <w:r w:rsidRPr="00804990">
        <w:rPr>
          <w:color w:val="000000" w:themeColor="text1"/>
          <w:lang w:val="en-CA"/>
        </w:rPr>
        <w:t>s</w:t>
      </w:r>
      <w:r w:rsidRPr="00804990" w:rsidDel="003C51E6">
        <w:rPr>
          <w:color w:val="000000" w:themeColor="text1"/>
          <w:lang w:val="en-CA"/>
        </w:rPr>
        <w:t xml:space="preserve"> zeroIdx</w:t>
      </w:r>
      <w:r w:rsidRPr="00804990">
        <w:rPr>
          <w:color w:val="000000" w:themeColor="text1"/>
          <w:lang w:val="en-CA"/>
        </w:rPr>
        <w:t xml:space="preserve"> </w:t>
      </w:r>
      <w:r>
        <w:rPr>
          <w:color w:val="000000" w:themeColor="text1"/>
          <w:lang w:val="en-CA"/>
        </w:rPr>
        <w:t>is</w:t>
      </w:r>
      <w:r w:rsidRPr="00804990" w:rsidDel="003C51E6">
        <w:rPr>
          <w:color w:val="000000" w:themeColor="text1"/>
          <w:lang w:val="en-CA"/>
        </w:rPr>
        <w:t xml:space="preserve"> set equal to 0 and the following </w:t>
      </w:r>
      <w:r w:rsidRPr="00804990">
        <w:rPr>
          <w:color w:val="000000" w:themeColor="text1"/>
          <w:lang w:val="en-CA"/>
        </w:rPr>
        <w:t xml:space="preserve">ordered </w:t>
      </w:r>
      <w:r w:rsidRPr="00804990" w:rsidDel="003C51E6">
        <w:rPr>
          <w:color w:val="000000" w:themeColor="text1"/>
          <w:lang w:val="en-CA"/>
        </w:rPr>
        <w:t xml:space="preserve">steps are repeated until </w:t>
      </w:r>
      <w:r w:rsidRPr="00804990" w:rsidDel="003C51E6">
        <w:rPr>
          <w:color w:val="000000" w:themeColor="text1"/>
          <w:lang w:val="en-CA" w:eastAsia="ko-KR"/>
        </w:rPr>
        <w:t>numCurrMergeCand</w:t>
      </w:r>
      <w:r w:rsidRPr="00804990" w:rsidDel="003C51E6">
        <w:rPr>
          <w:color w:val="000000" w:themeColor="text1"/>
          <w:lang w:val="en-CA"/>
        </w:rPr>
        <w:t xml:space="preserve"> is equal to </w:t>
      </w:r>
      <w:r w:rsidRPr="00804990">
        <w:rPr>
          <w:color w:val="000000" w:themeColor="text1"/>
          <w:lang w:val="en-CA" w:eastAsia="ko-KR"/>
        </w:rPr>
        <w:t>5</w:t>
      </w:r>
      <w:r w:rsidRPr="00804990" w:rsidDel="003C51E6">
        <w:rPr>
          <w:color w:val="000000" w:themeColor="text1"/>
          <w:lang w:val="en-CA" w:eastAsia="ko-KR"/>
        </w:rPr>
        <w:t>:</w:t>
      </w:r>
    </w:p>
    <w:p w14:paraId="2F8813A6"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12668666" w14:textId="189D1ACC"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441</w:t>
      </w:r>
      <w:r w:rsidRPr="00901B03" w:rsidDel="003C51E6">
        <w:rPr>
          <w:lang w:val="en-CA" w:eastAsia="ko-KR"/>
        </w:rPr>
        <w:fldChar w:fldCharType="end"/>
      </w:r>
      <w:r w:rsidRPr="00901B03" w:rsidDel="003C51E6">
        <w:rPr>
          <w:lang w:val="en-CA" w:eastAsia="ko-KR"/>
        </w:rPr>
        <w:t>)</w:t>
      </w:r>
    </w:p>
    <w:p w14:paraId="023EA849" w14:textId="78BEFB9F"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442</w:t>
      </w:r>
      <w:r w:rsidRPr="00901B03" w:rsidDel="003C51E6">
        <w:rPr>
          <w:lang w:val="en-CA" w:eastAsia="ko-KR"/>
        </w:rPr>
        <w:fldChar w:fldCharType="end"/>
      </w:r>
      <w:r w:rsidRPr="00901B03" w:rsidDel="003C51E6">
        <w:rPr>
          <w:lang w:val="en-CA" w:eastAsia="ko-KR"/>
        </w:rPr>
        <w:t>)</w:t>
      </w:r>
    </w:p>
    <w:p w14:paraId="38CAB8F5" w14:textId="18E7A38E"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443</w:t>
      </w:r>
      <w:r w:rsidRPr="00901B03" w:rsidDel="003C51E6">
        <w:rPr>
          <w:lang w:val="en-CA" w:eastAsia="ko-KR"/>
        </w:rPr>
        <w:fldChar w:fldCharType="end"/>
      </w:r>
      <w:r w:rsidRPr="00901B03" w:rsidDel="003C51E6">
        <w:rPr>
          <w:lang w:val="en-CA" w:eastAsia="ko-KR"/>
        </w:rPr>
        <w:t>)</w:t>
      </w:r>
    </w:p>
    <w:p w14:paraId="542670F0" w14:textId="02B867FB"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444</w:t>
      </w:r>
      <w:r w:rsidRPr="00901B03" w:rsidDel="003C51E6">
        <w:rPr>
          <w:lang w:val="en-CA" w:eastAsia="ko-KR"/>
        </w:rPr>
        <w:fldChar w:fldCharType="end"/>
      </w:r>
      <w:r w:rsidRPr="00901B03" w:rsidDel="003C51E6">
        <w:rPr>
          <w:lang w:val="en-CA" w:eastAsia="ko-KR"/>
        </w:rPr>
        <w:t>)</w:t>
      </w:r>
    </w:p>
    <w:p w14:paraId="61C7812D" w14:textId="342889C5"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445</w:t>
      </w:r>
      <w:r w:rsidRPr="00901B03" w:rsidDel="003C51E6">
        <w:rPr>
          <w:lang w:val="en-CA" w:eastAsia="ko-KR"/>
        </w:rPr>
        <w:fldChar w:fldCharType="end"/>
      </w:r>
      <w:r w:rsidRPr="00901B03" w:rsidDel="003C51E6">
        <w:rPr>
          <w:lang w:val="en-CA" w:eastAsia="ko-KR"/>
        </w:rPr>
        <w:t>)</w:t>
      </w:r>
    </w:p>
    <w:p w14:paraId="3DB37AF5" w14:textId="0053958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446</w:t>
      </w:r>
      <w:r w:rsidRPr="00901B03" w:rsidDel="003C51E6">
        <w:rPr>
          <w:lang w:val="en-CA" w:eastAsia="ko-KR"/>
        </w:rPr>
        <w:fldChar w:fldCharType="end"/>
      </w:r>
      <w:r w:rsidRPr="00901B03" w:rsidDel="003C51E6">
        <w:rPr>
          <w:lang w:val="en-CA" w:eastAsia="ko-KR"/>
        </w:rPr>
        <w:t>)</w:t>
      </w:r>
    </w:p>
    <w:p w14:paraId="2980DA27" w14:textId="2EE8D8C9"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447</w:t>
      </w:r>
      <w:r w:rsidRPr="00901B03" w:rsidDel="003C51E6">
        <w:rPr>
          <w:lang w:val="en-CA" w:eastAsia="ko-KR"/>
        </w:rPr>
        <w:fldChar w:fldCharType="end"/>
      </w:r>
      <w:r w:rsidRPr="00901B03" w:rsidDel="003C51E6">
        <w:rPr>
          <w:lang w:val="en-CA" w:eastAsia="ko-KR"/>
        </w:rPr>
        <w:t>)</w:t>
      </w:r>
    </w:p>
    <w:p w14:paraId="4F3DD924" w14:textId="459CF5C0"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448</w:t>
      </w:r>
      <w:r w:rsidRPr="00901B03" w:rsidDel="003C51E6">
        <w:rPr>
          <w:lang w:val="en-CA" w:eastAsia="ko-KR"/>
        </w:rPr>
        <w:fldChar w:fldCharType="end"/>
      </w:r>
      <w:r w:rsidRPr="00901B03" w:rsidDel="003C51E6">
        <w:rPr>
          <w:lang w:val="en-CA" w:eastAsia="ko-KR"/>
        </w:rPr>
        <w:t>)</w:t>
      </w:r>
    </w:p>
    <w:p w14:paraId="12C02527" w14:textId="125D0003"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449</w:t>
      </w:r>
      <w:r w:rsidRPr="00901B03" w:rsidDel="003C51E6">
        <w:rPr>
          <w:lang w:val="en-CA" w:eastAsia="ko-KR"/>
        </w:rPr>
        <w:fldChar w:fldCharType="end"/>
      </w:r>
      <w:r w:rsidRPr="00901B03" w:rsidDel="003C51E6">
        <w:rPr>
          <w:lang w:val="en-CA" w:eastAsia="ko-KR"/>
        </w:rPr>
        <w:t>)</w:t>
      </w:r>
    </w:p>
    <w:p w14:paraId="705E124C"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63F0D23C" w14:textId="13FDC2A3"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450</w:t>
      </w:r>
      <w:r w:rsidRPr="00901B03" w:rsidDel="003C51E6">
        <w:rPr>
          <w:lang w:val="en-CA" w:eastAsia="ko-KR"/>
        </w:rPr>
        <w:fldChar w:fldCharType="end"/>
      </w:r>
      <w:r w:rsidRPr="00901B03" w:rsidDel="003C51E6">
        <w:rPr>
          <w:lang w:val="en-CA" w:eastAsia="ko-KR"/>
        </w:rPr>
        <w:t>)</w:t>
      </w:r>
    </w:p>
    <w:p w14:paraId="28BE45E7" w14:textId="3EA40F2F"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451</w:t>
      </w:r>
      <w:r w:rsidRPr="00901B03" w:rsidDel="003C51E6">
        <w:rPr>
          <w:lang w:val="en-CA" w:eastAsia="ko-KR"/>
        </w:rPr>
        <w:fldChar w:fldCharType="end"/>
      </w:r>
      <w:r w:rsidRPr="00901B03" w:rsidDel="003C51E6">
        <w:rPr>
          <w:lang w:val="en-CA" w:eastAsia="ko-KR"/>
        </w:rPr>
        <w:t>)</w:t>
      </w:r>
    </w:p>
    <w:p w14:paraId="268C7D4B" w14:textId="79320DFD"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452</w:t>
      </w:r>
      <w:r w:rsidRPr="00901B03" w:rsidDel="003C51E6">
        <w:rPr>
          <w:lang w:val="en-CA" w:eastAsia="ko-KR"/>
        </w:rPr>
        <w:fldChar w:fldCharType="end"/>
      </w:r>
      <w:r w:rsidRPr="00901B03" w:rsidDel="003C51E6">
        <w:rPr>
          <w:lang w:val="en-CA" w:eastAsia="ko-KR"/>
        </w:rPr>
        <w:t>)</w:t>
      </w:r>
    </w:p>
    <w:p w14:paraId="76AF7FEF" w14:textId="41BA59D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453</w:t>
      </w:r>
      <w:r w:rsidRPr="00901B03" w:rsidDel="003C51E6">
        <w:rPr>
          <w:lang w:val="en-CA" w:eastAsia="ko-KR"/>
        </w:rPr>
        <w:fldChar w:fldCharType="end"/>
      </w:r>
      <w:r w:rsidRPr="00901B03" w:rsidDel="003C51E6">
        <w:rPr>
          <w:lang w:val="en-CA" w:eastAsia="ko-KR"/>
        </w:rPr>
        <w:t>)</w:t>
      </w:r>
    </w:p>
    <w:p w14:paraId="45CBDDEC" w14:textId="468D816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454</w:t>
      </w:r>
      <w:r w:rsidRPr="00901B03" w:rsidDel="003C51E6">
        <w:rPr>
          <w:lang w:val="en-CA" w:eastAsia="ko-KR"/>
        </w:rPr>
        <w:fldChar w:fldCharType="end"/>
      </w:r>
      <w:r w:rsidRPr="00901B03" w:rsidDel="003C51E6">
        <w:rPr>
          <w:lang w:val="en-CA" w:eastAsia="ko-KR"/>
        </w:rPr>
        <w:t>)</w:t>
      </w:r>
    </w:p>
    <w:p w14:paraId="390D885E" w14:textId="1C109C1D"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455</w:t>
      </w:r>
      <w:r w:rsidRPr="00901B03" w:rsidDel="003C51E6">
        <w:rPr>
          <w:lang w:val="en-CA" w:eastAsia="ko-KR"/>
        </w:rPr>
        <w:fldChar w:fldCharType="end"/>
      </w:r>
      <w:r w:rsidRPr="00901B03" w:rsidDel="003C51E6">
        <w:rPr>
          <w:lang w:val="en-CA" w:eastAsia="ko-KR"/>
        </w:rPr>
        <w:t>)</w:t>
      </w:r>
    </w:p>
    <w:p w14:paraId="57354BA0" w14:textId="6D6965E6"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456</w:t>
      </w:r>
      <w:r w:rsidRPr="00901B03" w:rsidDel="003C51E6">
        <w:rPr>
          <w:lang w:val="en-CA" w:eastAsia="ko-KR"/>
        </w:rPr>
        <w:fldChar w:fldCharType="end"/>
      </w:r>
      <w:r w:rsidRPr="00901B03" w:rsidDel="003C51E6">
        <w:rPr>
          <w:lang w:val="en-CA" w:eastAsia="ko-KR"/>
        </w:rPr>
        <w:t>)</w:t>
      </w:r>
    </w:p>
    <w:p w14:paraId="32A30BEC" w14:textId="6A10D05D"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lastRenderedPageBreak/>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457</w:t>
      </w:r>
      <w:r w:rsidRPr="00901B03" w:rsidDel="003C51E6">
        <w:rPr>
          <w:lang w:val="en-CA" w:eastAsia="ko-KR"/>
        </w:rPr>
        <w:fldChar w:fldCharType="end"/>
      </w:r>
      <w:r w:rsidRPr="00901B03" w:rsidDel="003C51E6">
        <w:rPr>
          <w:lang w:val="en-CA" w:eastAsia="ko-KR"/>
        </w:rPr>
        <w:t>)</w:t>
      </w:r>
    </w:p>
    <w:p w14:paraId="340D2B8F" w14:textId="78D2C75A"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458</w:t>
      </w:r>
      <w:r w:rsidRPr="00901B03" w:rsidDel="003C51E6">
        <w:rPr>
          <w:lang w:val="en-CA" w:eastAsia="ko-KR"/>
        </w:rPr>
        <w:fldChar w:fldCharType="end"/>
      </w:r>
      <w:r w:rsidRPr="00901B03" w:rsidDel="003C51E6">
        <w:rPr>
          <w:lang w:val="en-CA" w:eastAsia="ko-KR"/>
        </w:rPr>
        <w:t>)</w:t>
      </w:r>
    </w:p>
    <w:p w14:paraId="784CEA15" w14:textId="77777777" w:rsidR="007A76D7" w:rsidRPr="00804990"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Pr>
          <w:color w:val="000000" w:themeColor="text1"/>
          <w:lang w:val="en-CA"/>
        </w:rPr>
        <w:t>zeroIdx = ( zeroIdx</w:t>
      </w:r>
      <w:r w:rsidRPr="00804990">
        <w:rPr>
          <w:color w:val="000000" w:themeColor="text1"/>
          <w:lang w:val="en-CA"/>
        </w:rPr>
        <w:t xml:space="preserve"> + 1 ) % </w:t>
      </w:r>
      <w:r w:rsidRPr="00804990" w:rsidDel="003C51E6">
        <w:rPr>
          <w:color w:val="000000" w:themeColor="text1"/>
          <w:lang w:val="en-CA"/>
        </w:rPr>
        <w:t>numRefIdx</w:t>
      </w:r>
    </w:p>
    <w:p w14:paraId="6D585912" w14:textId="77777777" w:rsidR="00463E81" w:rsidRPr="00901B03" w:rsidRDefault="00463E81" w:rsidP="00B17F6D">
      <w:pPr>
        <w:rPr>
          <w:rFonts w:eastAsia="Malgun Gothic"/>
          <w:lang w:val="en-CA" w:eastAsia="ko-KR"/>
        </w:rPr>
      </w:pPr>
    </w:p>
    <w:p w14:paraId="19141FFF" w14:textId="0DF30D21" w:rsidR="007B651A" w:rsidRPr="00901B03" w:rsidRDefault="007B651A" w:rsidP="007B651A">
      <w:pPr>
        <w:pStyle w:val="Heading3"/>
        <w:rPr>
          <w:rFonts w:eastAsia="Malgun Gothic"/>
          <w:lang w:val="en-CA" w:eastAsia="ko-KR"/>
        </w:rPr>
      </w:pPr>
      <w:bookmarkStart w:id="1517" w:name="_Toc534510599"/>
      <w:r w:rsidRPr="00901B03">
        <w:rPr>
          <w:rFonts w:eastAsia="Malgun Gothic"/>
          <w:lang w:val="en-CA" w:eastAsia="ko-KR"/>
        </w:rPr>
        <w:t xml:space="preserve">Derivation process for </w:t>
      </w:r>
      <w:r w:rsidR="00BB7640">
        <w:rPr>
          <w:rFonts w:eastAsia="Malgun Gothic"/>
          <w:lang w:val="en-CA" w:eastAsia="ko-KR"/>
        </w:rPr>
        <w:t>subblock</w:t>
      </w:r>
      <w:r w:rsidR="00BB7640" w:rsidRPr="00901B03">
        <w:rPr>
          <w:rFonts w:eastAsia="Malgun Gothic"/>
          <w:lang w:val="en-CA" w:eastAsia="ko-KR"/>
        </w:rPr>
        <w:t xml:space="preserve"> </w:t>
      </w:r>
      <w:r w:rsidRPr="00901B03">
        <w:rPr>
          <w:rFonts w:eastAsia="Malgun Gothic"/>
          <w:lang w:val="en-CA" w:eastAsia="ko-KR"/>
        </w:rPr>
        <w:t>motion vector components and reference indices</w:t>
      </w:r>
      <w:bookmarkEnd w:id="1517"/>
    </w:p>
    <w:p w14:paraId="341C2F23" w14:textId="77777777" w:rsidR="00E46C7A" w:rsidRPr="00901B03" w:rsidRDefault="00E46C7A" w:rsidP="00E46C7A">
      <w:pPr>
        <w:pStyle w:val="Heading4"/>
        <w:rPr>
          <w:lang w:val="en-CA" w:eastAsia="ko-KR"/>
        </w:rPr>
      </w:pPr>
      <w:bookmarkStart w:id="1518" w:name="_Ref524379592"/>
      <w:r w:rsidRPr="00901B03">
        <w:rPr>
          <w:lang w:val="en-CA" w:eastAsia="ko-KR"/>
        </w:rPr>
        <w:t>General</w:t>
      </w:r>
      <w:bookmarkEnd w:id="1518"/>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1793D4C4" w14:textId="77777777" w:rsidR="00BB7640" w:rsidRDefault="00BB7640" w:rsidP="00BB7640">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05310B5" w14:textId="62B4767A" w:rsidR="00E46C7A" w:rsidRPr="00901B03" w:rsidRDefault="00E46C7A" w:rsidP="00E46C7A">
      <w:pPr>
        <w:numPr>
          <w:ilvl w:val="0"/>
          <w:numId w:val="5"/>
        </w:numPr>
        <w:rPr>
          <w:lang w:val="en-CA" w:eastAsia="ko-KR"/>
        </w:rPr>
      </w:pPr>
      <w:r w:rsidRPr="00901B03">
        <w:rPr>
          <w:lang w:val="en-CA" w:eastAsia="ko-KR"/>
        </w:rPr>
        <w:t>the prediction list utilization flag</w:t>
      </w:r>
      <w:r w:rsidR="00BB7640">
        <w:rPr>
          <w:lang w:val="en-CA" w:eastAsia="ko-KR"/>
        </w:rPr>
        <w:t xml:space="preserve"> array</w:t>
      </w:r>
      <w:r w:rsidRPr="00901B03">
        <w:rPr>
          <w:lang w:val="en-CA" w:eastAsia="ko-KR"/>
        </w:rPr>
        <w:t>s predFlagL0</w:t>
      </w:r>
      <w:r w:rsidR="00BB7640" w:rsidRPr="00901B03">
        <w:rPr>
          <w:lang w:val="en-CA" w:eastAsia="ko-KR"/>
        </w:rPr>
        <w:t>[ xSbIdx ][ ySbIdx ]</w:t>
      </w:r>
      <w:r w:rsidRPr="00901B03">
        <w:rPr>
          <w:lang w:val="en-CA" w:eastAsia="ko-KR"/>
        </w:rPr>
        <w:t xml:space="preserve"> and predFlagL1</w:t>
      </w:r>
      <w:r w:rsidR="00BB7640" w:rsidRPr="00901B03">
        <w:rPr>
          <w:lang w:val="en-CA" w:eastAsia="ko-KR"/>
        </w:rPr>
        <w:t>[ xSbIdx ][ ySbIdx ] with xSbIdx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 ySbIdx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sidRPr="00901B03">
        <w:rPr>
          <w:lang w:val="en-CA" w:eastAsia="zh-CN"/>
        </w:rPr>
        <w:t> </w:t>
      </w:r>
      <w:r w:rsidR="00BB7640" w:rsidRPr="00901B03">
        <w:rPr>
          <w:lang w:val="en-CA" w:eastAsia="ko-KR"/>
        </w:rPr>
        <w:t>..</w:t>
      </w:r>
      <w:r w:rsidR="00BB7640" w:rsidRPr="00901B03">
        <w:rPr>
          <w:lang w:val="en-CA" w:eastAsia="zh-CN"/>
        </w:rPr>
        <w:t> </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w:t>
      </w:r>
      <w:r w:rsidRPr="00901B03">
        <w:rPr>
          <w:lang w:val="en-CA" w:eastAsia="ko-KR"/>
        </w:rPr>
        <w:t>,</w:t>
      </w:r>
    </w:p>
    <w:p w14:paraId="3DB4D834" w14:textId="42A44D42" w:rsidR="00750DDC" w:rsidRPr="00901B03" w:rsidRDefault="00750DDC" w:rsidP="00750DDC">
      <w:pPr>
        <w:numPr>
          <w:ilvl w:val="0"/>
          <w:numId w:val="5"/>
        </w:numPr>
        <w:rPr>
          <w:lang w:val="en-CA" w:eastAsia="ko-KR"/>
        </w:rPr>
      </w:pPr>
      <w:r w:rsidRPr="00901B03">
        <w:rPr>
          <w:lang w:val="en-CA" w:eastAsia="ko-KR"/>
        </w:rPr>
        <w:t>the luma subblock motion vector array</w:t>
      </w:r>
      <w:r w:rsidR="00DC30E2">
        <w:rPr>
          <w:lang w:val="en-CA" w:eastAsia="ko-KR"/>
        </w:rPr>
        <w:t>s</w:t>
      </w:r>
      <w:r w:rsidRPr="00901B03">
        <w:rPr>
          <w:lang w:val="en-CA" w:eastAsia="ko-KR"/>
        </w:rPr>
        <w:t xml:space="preserve">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w:t>
      </w:r>
    </w:p>
    <w:p w14:paraId="5DD724D2" w14:textId="291E9331" w:rsidR="00750DDC" w:rsidRPr="00901B03" w:rsidRDefault="00750DDC" w:rsidP="00750DDC">
      <w:pPr>
        <w:numPr>
          <w:ilvl w:val="0"/>
          <w:numId w:val="5"/>
        </w:numPr>
        <w:rPr>
          <w:lang w:val="en-CA" w:eastAsia="ko-KR"/>
        </w:rPr>
      </w:pPr>
      <w:r w:rsidRPr="00901B03">
        <w:rPr>
          <w:lang w:val="en-CA" w:eastAsia="ko-KR"/>
        </w:rPr>
        <w:t>the chroma subblock motion vector array</w:t>
      </w:r>
      <w:r w:rsidR="00DC30E2">
        <w:rPr>
          <w:lang w:val="en-CA" w:eastAsia="ko-KR"/>
        </w:rPr>
        <w:t>s</w:t>
      </w:r>
      <w:r w:rsidRPr="00901B03">
        <w:rPr>
          <w:lang w:val="en-CA" w:eastAsia="ko-KR"/>
        </w:rPr>
        <w:t xml:space="preserve">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mvCL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67A50BAE" w14:textId="50C71071"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21AC75A4" w14:textId="49E7F253" w:rsidR="00E46C7A" w:rsidRPr="00901B03" w:rsidRDefault="00E46C7A" w:rsidP="00E46C7A">
      <w:pPr>
        <w:rPr>
          <w:lang w:val="en-CA" w:eastAsia="ko-KR"/>
        </w:rPr>
      </w:pPr>
      <w:r w:rsidRPr="00901B03">
        <w:rPr>
          <w:lang w:val="en-CA" w:eastAsia="ko-KR"/>
        </w:rPr>
        <w:t>For the derivation of the variables mvL</w:t>
      </w:r>
      <w:r w:rsidR="00BB7640">
        <w:rPr>
          <w:lang w:val="en-CA" w:eastAsia="ko-KR"/>
        </w:rPr>
        <w:t>0</w:t>
      </w:r>
      <w:r w:rsidR="00545C17" w:rsidRPr="00901B03">
        <w:rPr>
          <w:lang w:val="en-CA" w:eastAsia="ko-KR"/>
        </w:rPr>
        <w:t>[ xSbIdx ][ ySbIdx ]</w:t>
      </w:r>
      <w:r w:rsidR="00BB7640">
        <w:rPr>
          <w:lang w:val="en-CA" w:eastAsia="ko-KR"/>
        </w:rPr>
        <w:t xml:space="preserve">,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00BB7640" w:rsidRPr="00901B03">
        <w:rPr>
          <w:lang w:val="en-CA" w:eastAsia="ko-KR"/>
        </w:rPr>
        <w:t>mv</w:t>
      </w:r>
      <w:r w:rsidR="00BB7640">
        <w:rPr>
          <w:lang w:val="en-CA" w:eastAsia="ko-KR"/>
        </w:rPr>
        <w:t>C</w:t>
      </w:r>
      <w:r w:rsidR="00BB7640" w:rsidRPr="00901B03">
        <w:rPr>
          <w:lang w:val="en-CA" w:eastAsia="ko-KR"/>
        </w:rPr>
        <w:t>L</w:t>
      </w:r>
      <w:r w:rsidR="00BB7640">
        <w:rPr>
          <w:lang w:val="en-CA" w:eastAsia="ko-KR"/>
        </w:rPr>
        <w:t>0</w:t>
      </w:r>
      <w:r w:rsidR="00BB7640"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w:t>
      </w:r>
      <w:r w:rsidR="00BB7640">
        <w:rPr>
          <w:lang w:val="en-CA" w:eastAsia="ko-KR"/>
        </w:rPr>
        <w:t>1</w:t>
      </w:r>
      <w:r w:rsidR="00545C17" w:rsidRPr="00901B03">
        <w:rPr>
          <w:lang w:val="en-CA" w:eastAsia="ko-KR"/>
        </w:rPr>
        <w:t>[ xSbIdx ][ ySbIdx ]</w:t>
      </w:r>
      <w:r w:rsidRPr="00901B03">
        <w:rPr>
          <w:lang w:val="en-CA" w:eastAsia="ko-KR"/>
        </w:rPr>
        <w:t xml:space="preserve">, refIdxL0, refIdxL1, </w:t>
      </w:r>
      <w:r w:rsidR="000355E1">
        <w:rPr>
          <w:lang w:val="en-CA" w:eastAsia="ko-KR"/>
        </w:rPr>
        <w:t xml:space="preserve">numSbX, numSbY, </w:t>
      </w:r>
      <w:r w:rsidRPr="00901B03">
        <w:rPr>
          <w:lang w:val="en-CA" w:eastAsia="ko-KR"/>
        </w:rPr>
        <w:t>predFlagL0</w:t>
      </w:r>
      <w:r w:rsidR="004B5994" w:rsidRPr="00901B03">
        <w:rPr>
          <w:lang w:val="en-CA" w:eastAsia="ko-KR"/>
        </w:rPr>
        <w:t>[ xSbIdx ][ ySbIdx ]</w:t>
      </w:r>
      <w:r w:rsidRPr="00901B03">
        <w:rPr>
          <w:lang w:val="en-CA" w:eastAsia="ko-KR"/>
        </w:rPr>
        <w:t xml:space="preserve"> and predFlagL1</w:t>
      </w:r>
      <w:r w:rsidR="004B5994" w:rsidRPr="00901B03">
        <w:rPr>
          <w:lang w:val="en-CA" w:eastAsia="ko-KR"/>
        </w:rPr>
        <w:t>[ xSbIdx ][ ySbIdx ]</w:t>
      </w:r>
      <w:r w:rsidRPr="00901B03">
        <w:rPr>
          <w:lang w:val="en-CA" w:eastAsia="ko-KR"/>
        </w:rPr>
        <w:t>, the following applies:</w:t>
      </w:r>
    </w:p>
    <w:p w14:paraId="1025B928" w14:textId="5488C0EC" w:rsidR="00E46C7A" w:rsidRPr="00901B03" w:rsidRDefault="00E46C7A" w:rsidP="008A645F">
      <w:pPr>
        <w:numPr>
          <w:ilvl w:val="0"/>
          <w:numId w:val="5"/>
        </w:numPr>
        <w:rPr>
          <w:lang w:val="en-CA" w:eastAsia="ko-KR"/>
        </w:rPr>
      </w:pPr>
      <w:r w:rsidRPr="00901B03">
        <w:rPr>
          <w:lang w:val="en-CA" w:eastAsia="ko-KR"/>
        </w:rPr>
        <w:t xml:space="preserve">If </w:t>
      </w:r>
      <w:r w:rsidR="004B5994">
        <w:rPr>
          <w:lang w:val="en-CA" w:eastAsia="ko-KR"/>
        </w:rPr>
        <w:t>merge_subblock_flag</w:t>
      </w:r>
      <w:r w:rsidRPr="00901B03">
        <w:rPr>
          <w:lang w:val="en-CA" w:eastAsia="ko-KR"/>
        </w:rPr>
        <w:t xml:space="preserve">[ xCb ][ yCb ] is equal to 1, the derivation process for motion vectors and reference indices in </w:t>
      </w:r>
      <w:r w:rsidR="001B08CA">
        <w:rPr>
          <w:lang w:val="en-CA" w:eastAsia="ko-KR"/>
        </w:rPr>
        <w:t>subblock</w:t>
      </w:r>
      <w:r w:rsidR="001B08CA" w:rsidRPr="00901B03">
        <w:rPr>
          <w:lang w:val="en-CA" w:eastAsia="ko-KR"/>
        </w:rPr>
        <w:t xml:space="preserve"> </w:t>
      </w:r>
      <w:r w:rsidRPr="00901B03">
        <w:rPr>
          <w:lang w:val="en-CA" w:eastAsia="ko-KR"/>
        </w:rPr>
        <w:t xml:space="preserve">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3773BB">
        <w:rPr>
          <w:lang w:val="en-CA" w:eastAsia="ko-KR"/>
        </w:rPr>
        <w:t>8.4.4.2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00777657">
        <w:rPr>
          <w:lang w:val="en-CA" w:eastAsia="ko-KR"/>
        </w:rPr>
        <w:t xml:space="preserve"> and</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w:t>
      </w:r>
      <w:r w:rsidR="00777657">
        <w:rPr>
          <w:lang w:val="en-CA" w:eastAsia="ko-KR"/>
        </w:rPr>
        <w:t>s</w:t>
      </w:r>
      <w:r w:rsidRPr="00901B03">
        <w:rPr>
          <w:lang w:val="en-CA" w:eastAsia="ko-KR"/>
        </w:rPr>
        <w:t xml:space="preserve">, the number of </w:t>
      </w:r>
      <w:r w:rsidR="00DC30E2" w:rsidRPr="00901B03">
        <w:rPr>
          <w:lang w:val="en-CA" w:eastAsia="ko-KR"/>
        </w:rPr>
        <w:t xml:space="preserve">luma coding subblocks in horizontal </w:t>
      </w:r>
      <w:r w:rsidR="00DC30E2">
        <w:rPr>
          <w:lang w:val="en-CA" w:eastAsia="ko-KR"/>
        </w:rPr>
        <w:t xml:space="preserve">direction numSbX </w:t>
      </w:r>
      <w:r w:rsidR="00DC30E2" w:rsidRPr="00901B03">
        <w:rPr>
          <w:lang w:val="en-CA" w:eastAsia="ko-KR"/>
        </w:rPr>
        <w:t xml:space="preserve">and </w:t>
      </w:r>
      <w:r w:rsidR="00DC30E2">
        <w:rPr>
          <w:lang w:val="en-CA" w:eastAsia="ko-KR"/>
        </w:rPr>
        <w:t xml:space="preserve">in </w:t>
      </w:r>
      <w:r w:rsidR="00DC30E2" w:rsidRPr="00901B03">
        <w:rPr>
          <w:lang w:val="en-CA" w:eastAsia="ko-KR"/>
        </w:rPr>
        <w:t>vertical direction</w:t>
      </w:r>
      <w:r w:rsidR="00DC30E2">
        <w:rPr>
          <w:lang w:val="en-CA" w:eastAsia="ko-KR"/>
        </w:rPr>
        <w:t xml:space="preserve"> numSbY</w:t>
      </w:r>
      <w:r w:rsidRPr="00901B03">
        <w:rPr>
          <w:lang w:val="en-CA" w:eastAsia="ko-KR"/>
        </w:rPr>
        <w:t>, the reference indices refIdxL0, refIdxL1, the prediction list utilization flag</w:t>
      </w:r>
      <w:r w:rsidR="00DC30E2">
        <w:rPr>
          <w:lang w:val="en-CA" w:eastAsia="ko-KR"/>
        </w:rPr>
        <w:t xml:space="preserve"> array</w:t>
      </w:r>
      <w:r w:rsidRPr="00901B03">
        <w:rPr>
          <w:lang w:val="en-CA" w:eastAsia="ko-KR"/>
        </w:rPr>
        <w:t>s predFlagL0</w:t>
      </w:r>
      <w:r w:rsidR="00DC30E2" w:rsidRPr="00901B03">
        <w:rPr>
          <w:lang w:val="en-CA" w:eastAsia="ko-KR"/>
        </w:rPr>
        <w:t>[ xSbIdx ][ ySbIdx ]</w:t>
      </w:r>
      <w:r w:rsidRPr="00901B03">
        <w:rPr>
          <w:lang w:val="en-CA" w:eastAsia="ko-KR"/>
        </w:rPr>
        <w:t xml:space="preserve"> and predFlagL1</w:t>
      </w:r>
      <w:r w:rsidR="00DC30E2" w:rsidRPr="00901B03">
        <w:rPr>
          <w:lang w:val="en-CA" w:eastAsia="ko-KR"/>
        </w:rPr>
        <w:t>[ xSbIdx ][ ySbIdx ]</w:t>
      </w:r>
      <w:r w:rsidR="00DC30E2">
        <w:rPr>
          <w:lang w:val="en-CA" w:eastAsia="ko-KR"/>
        </w:rPr>
        <w:t xml:space="preserve">, </w:t>
      </w:r>
      <w:r w:rsidR="001F242D" w:rsidRPr="00901B03">
        <w:rPr>
          <w:lang w:val="en-CA" w:eastAsia="ko-KR"/>
        </w:rPr>
        <w:t xml:space="preserve">the </w:t>
      </w:r>
      <w:r w:rsidR="001F242D">
        <w:rPr>
          <w:lang w:val="en-CA" w:eastAsia="ko-KR"/>
        </w:rPr>
        <w:t xml:space="preserve">luma subblock </w:t>
      </w:r>
      <w:r w:rsidR="001F242D" w:rsidRPr="00901B03">
        <w:rPr>
          <w:lang w:val="en-CA" w:eastAsia="ko-KR"/>
        </w:rPr>
        <w:t>motion vector</w:t>
      </w:r>
      <w:r w:rsidR="001F242D">
        <w:rPr>
          <w:lang w:val="en-CA" w:eastAsia="ko-KR"/>
        </w:rPr>
        <w:t xml:space="preserve"> array</w:t>
      </w:r>
      <w:r w:rsidR="001F242D" w:rsidRPr="00901B03">
        <w:rPr>
          <w:lang w:val="en-CA" w:eastAsia="ko-KR"/>
        </w:rPr>
        <w:t xml:space="preserve">s </w:t>
      </w:r>
      <w:r w:rsidR="001F242D">
        <w:rPr>
          <w:lang w:val="en-CA" w:eastAsia="ko-KR"/>
        </w:rPr>
        <w:t>m</w:t>
      </w:r>
      <w:r w:rsidR="001F242D" w:rsidRPr="00901B03">
        <w:rPr>
          <w:lang w:val="en-CA" w:eastAsia="ko-KR"/>
        </w:rPr>
        <w:t>vL0[ xSbIdx ][ ySbIdx ]</w:t>
      </w:r>
      <w:r w:rsidR="001F242D">
        <w:rPr>
          <w:lang w:val="en-CA" w:eastAsia="ko-KR"/>
        </w:rPr>
        <w:t xml:space="preserve"> and m</w:t>
      </w:r>
      <w:r w:rsidR="001F242D" w:rsidRPr="00901B03">
        <w:rPr>
          <w:lang w:val="en-CA" w:eastAsia="ko-KR"/>
        </w:rPr>
        <w:t>vL0[ xSbIdx ][ ySbIdx ]</w:t>
      </w:r>
      <w:r w:rsidR="001F242D">
        <w:rPr>
          <w:lang w:val="en-CA" w:eastAsia="ko-KR"/>
        </w:rPr>
        <w:t xml:space="preserve">, and </w:t>
      </w:r>
      <w:r w:rsidR="001F242D" w:rsidRPr="00901B03">
        <w:rPr>
          <w:lang w:val="en-CA" w:eastAsia="ko-KR"/>
        </w:rPr>
        <w:t>the chroma subblock motion vector array</w:t>
      </w:r>
      <w:r w:rsidR="001F242D">
        <w:rPr>
          <w:lang w:val="en-CA" w:eastAsia="ko-KR"/>
        </w:rPr>
        <w:t>s</w:t>
      </w:r>
      <w:r w:rsidR="001F242D" w:rsidRPr="00901B03">
        <w:rPr>
          <w:lang w:val="en-CA" w:eastAsia="ko-KR"/>
        </w:rPr>
        <w:t xml:space="preserve"> mvCL</w:t>
      </w:r>
      <w:r w:rsidR="001F242D">
        <w:rPr>
          <w:lang w:val="en-CA" w:eastAsia="ko-KR"/>
        </w:rPr>
        <w:t>0</w:t>
      </w:r>
      <w:r w:rsidR="001F242D" w:rsidRPr="00901B03">
        <w:rPr>
          <w:lang w:val="en-CA" w:eastAsia="ko-KR"/>
        </w:rPr>
        <w:t xml:space="preserve">[ xSbIdx ][ ySbIdx ] </w:t>
      </w:r>
      <w:r w:rsidR="001F242D">
        <w:rPr>
          <w:lang w:val="en-CA" w:eastAsia="ko-KR"/>
        </w:rPr>
        <w:t xml:space="preserve">and </w:t>
      </w:r>
      <w:r w:rsidR="001F242D" w:rsidRPr="00901B03">
        <w:rPr>
          <w:lang w:val="en-CA" w:eastAsia="ko-KR"/>
        </w:rPr>
        <w:t>mvCL</w:t>
      </w:r>
      <w:r w:rsidR="001F242D">
        <w:rPr>
          <w:lang w:val="en-CA" w:eastAsia="ko-KR"/>
        </w:rPr>
        <w:t>1</w:t>
      </w:r>
      <w:r w:rsidR="001F242D" w:rsidRPr="00901B03">
        <w:rPr>
          <w:lang w:val="en-CA" w:eastAsia="ko-KR"/>
        </w:rPr>
        <w:t>[ xSbIdx ][ ySbIdx ]</w:t>
      </w:r>
      <w:r w:rsidR="001F242D">
        <w:rPr>
          <w:lang w:val="en-CA" w:eastAsia="ko-KR"/>
        </w:rPr>
        <w:t xml:space="preserve">, </w:t>
      </w:r>
      <w:r w:rsidR="00DC30E2" w:rsidRPr="00901B03">
        <w:rPr>
          <w:lang w:val="en-CA" w:eastAsia="ko-KR"/>
        </w:rPr>
        <w:t>with xSbIdx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Pr>
          <w:lang w:val="en-CA" w:eastAsia="ko-KR"/>
        </w:rPr>
        <w:t> numSbX</w:t>
      </w:r>
      <w:r w:rsidR="00DC30E2" w:rsidRPr="00901B03">
        <w:rPr>
          <w:lang w:val="en-CA" w:eastAsia="ko-KR"/>
        </w:rPr>
        <w:t> </w:t>
      </w:r>
      <w:r w:rsidR="00DC30E2" w:rsidRPr="00901B03">
        <w:rPr>
          <w:lang w:val="en-CA"/>
        </w:rPr>
        <w:t>−</w:t>
      </w:r>
      <w:r w:rsidR="00DC30E2" w:rsidRPr="00901B03">
        <w:rPr>
          <w:lang w:val="en-CA" w:eastAsia="zh-CN"/>
        </w:rPr>
        <w:t> </w:t>
      </w:r>
      <w:r w:rsidR="00DC30E2" w:rsidRPr="00901B03">
        <w:rPr>
          <w:lang w:val="en-CA" w:eastAsia="ko-KR"/>
        </w:rPr>
        <w:t>1, ySbIdx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sidRPr="00901B03">
        <w:rPr>
          <w:lang w:val="en-CA" w:eastAsia="zh-CN"/>
        </w:rPr>
        <w:t> </w:t>
      </w:r>
      <w:r w:rsidR="00DC30E2" w:rsidRPr="00901B03">
        <w:rPr>
          <w:lang w:val="en-CA" w:eastAsia="ko-KR"/>
        </w:rPr>
        <w:t>..</w:t>
      </w:r>
      <w:r w:rsidR="00DC30E2" w:rsidRPr="00901B03">
        <w:rPr>
          <w:lang w:val="en-CA" w:eastAsia="zh-CN"/>
        </w:rPr>
        <w:t> </w:t>
      </w:r>
      <w:r w:rsidR="00DC30E2">
        <w:rPr>
          <w:lang w:val="en-CA" w:eastAsia="ko-KR"/>
        </w:rPr>
        <w:t>numSbY</w:t>
      </w:r>
      <w:r w:rsidR="00DC30E2" w:rsidRPr="00901B03">
        <w:rPr>
          <w:lang w:val="en-CA" w:eastAsia="ko-KR"/>
        </w:rPr>
        <w:t> </w:t>
      </w:r>
      <w:r w:rsidR="008A645F" w:rsidRPr="008A645F">
        <w:rPr>
          <w:lang w:val="en-CA"/>
        </w:rPr>
        <w:t>−</w:t>
      </w:r>
      <w:r w:rsidR="00DC30E2" w:rsidRPr="00901B03">
        <w:rPr>
          <w:lang w:val="en-CA" w:eastAsia="zh-CN"/>
        </w:rPr>
        <w:t> </w:t>
      </w:r>
      <w:r w:rsidR="00DC30E2">
        <w:rPr>
          <w:lang w:val="en-CA" w:eastAsia="ko-KR"/>
        </w:rPr>
        <w:t>1,</w:t>
      </w:r>
      <w:r w:rsidRPr="00901B03">
        <w:rPr>
          <w:lang w:val="en-CA" w:eastAsia="ko-KR"/>
        </w:rPr>
        <w:t xml:space="preserve"> </w:t>
      </w:r>
      <w:r w:rsidR="006A6712">
        <w:rPr>
          <w:lang w:val="en-CA" w:eastAsia="ko-KR"/>
        </w:rPr>
        <w:t xml:space="preserve">and </w:t>
      </w:r>
      <w:r w:rsidR="006A6712" w:rsidRPr="00C85F7E">
        <w:rPr>
          <w:lang w:val="en-CA" w:eastAsia="ko-KR"/>
        </w:rPr>
        <w:t>the bi-prediction weight index gbiIdx</w:t>
      </w:r>
      <w:r w:rsidR="006A6712" w:rsidRPr="00901B03">
        <w:rPr>
          <w:lang w:val="en-CA" w:eastAsia="ko-KR"/>
        </w:rPr>
        <w:t xml:space="preserve"> </w:t>
      </w:r>
      <w:r w:rsidRPr="00901B03">
        <w:rPr>
          <w:lang w:val="en-CA" w:eastAsia="ko-KR"/>
        </w:rPr>
        <w:t>as output</w:t>
      </w:r>
      <w:r w:rsidR="00501673">
        <w:rPr>
          <w:lang w:val="en-CA" w:eastAsia="ko-KR"/>
        </w:rPr>
        <w:t>s</w:t>
      </w:r>
      <w:r w:rsidRPr="00901B03">
        <w:rPr>
          <w:lang w:val="en-CA" w:eastAsia="ko-KR"/>
        </w:rPr>
        <w:t>.</w:t>
      </w:r>
    </w:p>
    <w:p w14:paraId="123CDC38" w14:textId="569CA287" w:rsidR="00E46C7A" w:rsidRPr="00901B03" w:rsidRDefault="00E46C7A" w:rsidP="00CB1181">
      <w:pPr>
        <w:numPr>
          <w:ilvl w:val="0"/>
          <w:numId w:val="5"/>
        </w:numPr>
        <w:rPr>
          <w:lang w:val="en-CA" w:eastAsia="ko-KR"/>
        </w:rPr>
      </w:pPr>
      <w:r w:rsidRPr="00901B03">
        <w:rPr>
          <w:lang w:val="en-CA" w:eastAsia="ko-KR"/>
        </w:rPr>
        <w:t>Otherwise</w:t>
      </w:r>
      <w:r w:rsidR="001A0BB0">
        <w:rPr>
          <w:lang w:val="en-CA" w:eastAsia="ko-KR"/>
        </w:rPr>
        <w:t xml:space="preserve"> (</w:t>
      </w:r>
      <w:r w:rsidR="00E64999">
        <w:rPr>
          <w:lang w:val="en-CA" w:eastAsia="ko-KR"/>
        </w:rPr>
        <w:t>merge_subblock_flag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119FA6B4" w14:textId="427A2233" w:rsidR="004B5994" w:rsidRPr="00901B03" w:rsidRDefault="004B5994" w:rsidP="00CB1181">
      <w:pPr>
        <w:numPr>
          <w:ilvl w:val="0"/>
          <w:numId w:val="5"/>
        </w:numPr>
        <w:tabs>
          <w:tab w:val="clear" w:pos="400"/>
          <w:tab w:val="clear" w:pos="794"/>
        </w:tabs>
        <w:ind w:left="851" w:hanging="425"/>
        <w:rPr>
          <w:lang w:val="en-CA" w:eastAsia="ko-KR"/>
        </w:rPr>
      </w:pPr>
      <w:r w:rsidRPr="00901B03">
        <w:rPr>
          <w:lang w:val="en-CA" w:eastAsia="ko-KR"/>
        </w:rPr>
        <w:t>For the derivation of the number of control point motion vectors numCpMv, the control point motion vectors cpMvL</w:t>
      </w:r>
      <w:r w:rsidR="007B2059">
        <w:rPr>
          <w:lang w:val="en-CA" w:eastAsia="ko-KR"/>
        </w:rPr>
        <w:t>X</w:t>
      </w:r>
      <w:r w:rsidRPr="00901B03">
        <w:rPr>
          <w:rFonts w:eastAsia="Batang"/>
          <w:lang w:val="en-CA"/>
        </w:rPr>
        <w:t>[ cpIdx ] with cpIdx ranging from 0 to numCpMv</w:t>
      </w:r>
      <w:r w:rsidRPr="00901B03">
        <w:rPr>
          <w:lang w:val="en-CA" w:eastAsia="ko-KR"/>
        </w:rPr>
        <w:t> − 1, refIdxL</w:t>
      </w:r>
      <w:r w:rsidR="007B2059">
        <w:rPr>
          <w:lang w:val="en-CA" w:eastAsia="ko-KR"/>
        </w:rPr>
        <w:t>X</w:t>
      </w:r>
      <w:r w:rsidRPr="00901B03">
        <w:rPr>
          <w:lang w:val="en-CA" w:eastAsia="ko-KR"/>
        </w:rPr>
        <w:t>, predFlagL</w:t>
      </w:r>
      <w:r w:rsidR="007B2059">
        <w:rPr>
          <w:lang w:val="en-CA" w:eastAsia="ko-KR"/>
        </w:rPr>
        <w:t>X</w:t>
      </w:r>
      <w:r w:rsidRPr="00901B03">
        <w:rPr>
          <w:lang w:val="en-CA" w:eastAsia="ko-KR"/>
        </w:rPr>
        <w:t>[ </w:t>
      </w:r>
      <w:r w:rsidR="006A3F7E">
        <w:rPr>
          <w:lang w:val="en-CA" w:eastAsia="ko-KR"/>
        </w:rPr>
        <w:t>0</w:t>
      </w:r>
      <w:r w:rsidRPr="00901B03">
        <w:rPr>
          <w:lang w:val="en-CA" w:eastAsia="ko-KR"/>
        </w:rPr>
        <w:t> ][ </w:t>
      </w:r>
      <w:r w:rsidR="006A3F7E">
        <w:rPr>
          <w:lang w:val="en-CA" w:eastAsia="ko-KR"/>
        </w:rPr>
        <w:t>0</w:t>
      </w:r>
      <w:r w:rsidRPr="00901B03">
        <w:rPr>
          <w:lang w:val="en-CA" w:eastAsia="ko-KR"/>
        </w:rPr>
        <w:t> ], the following applies:</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5214079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If inter_pred_idc</w:t>
      </w:r>
      <w:r w:rsidRPr="00901B03">
        <w:rPr>
          <w:lang w:val="en-CA"/>
        </w:rPr>
        <w:t>[ xCb ][ yCb ]</w:t>
      </w:r>
      <w:r w:rsidRPr="00901B03">
        <w:rPr>
          <w:lang w:val="en-CA" w:eastAsia="ko-KR"/>
        </w:rPr>
        <w:t xml:space="preserve"> is equal to PRED_LX or PRED_BI,</w:t>
      </w:r>
    </w:p>
    <w:p w14:paraId="5BC59032" w14:textId="115A67E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459</w:t>
      </w:r>
      <w:r w:rsidRPr="00901B03" w:rsidDel="003C51E6">
        <w:rPr>
          <w:lang w:val="en-CA"/>
        </w:rPr>
        <w:fldChar w:fldCharType="end"/>
      </w:r>
      <w:r w:rsidRPr="00901B03" w:rsidDel="003C51E6">
        <w:rPr>
          <w:lang w:val="en-CA"/>
        </w:rPr>
        <w:t>)</w:t>
      </w:r>
    </w:p>
    <w:p w14:paraId="4539A754" w14:textId="67FE572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460</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0C5E7D2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461</w:t>
      </w:r>
      <w:r w:rsidRPr="00901B03" w:rsidDel="003C51E6">
        <w:rPr>
          <w:lang w:val="en-CA"/>
        </w:rPr>
        <w:fldChar w:fldCharType="end"/>
      </w:r>
      <w:r w:rsidRPr="00901B03" w:rsidDel="003C51E6">
        <w:rPr>
          <w:lang w:val="en-CA"/>
        </w:rPr>
        <w:t>)</w:t>
      </w:r>
    </w:p>
    <w:p w14:paraId="22B279CC" w14:textId="669A3BA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lastRenderedPageBreak/>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462</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3483AA8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463</w:t>
      </w:r>
      <w:r w:rsidRPr="00901B03" w:rsidDel="003C51E6">
        <w:rPr>
          <w:lang w:val="en-CA"/>
        </w:rPr>
        <w:fldChar w:fldCharType="end"/>
      </w:r>
      <w:r w:rsidRPr="00901B03" w:rsidDel="003C51E6">
        <w:rPr>
          <w:lang w:val="en-CA"/>
        </w:rPr>
        <w:t>)</w:t>
      </w:r>
    </w:p>
    <w:p w14:paraId="07BF7EF5" w14:textId="6618775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464</w:t>
      </w:r>
      <w:r w:rsidRPr="00901B03" w:rsidDel="003C51E6">
        <w:rPr>
          <w:lang w:val="en-CA"/>
        </w:rPr>
        <w:fldChar w:fldCharType="end"/>
      </w:r>
      <w:r w:rsidRPr="00901B03" w:rsidDel="003C51E6">
        <w:rPr>
          <w:lang w:val="en-CA"/>
        </w:rPr>
        <w:t>)</w:t>
      </w:r>
    </w:p>
    <w:p w14:paraId="5876302E" w14:textId="435D9F48"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3773BB">
        <w:rPr>
          <w:lang w:val="en-CA" w:eastAsia="ko-KR"/>
        </w:rPr>
        <w:t>8.4.4.7</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19A655A4"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6045B7E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465</w:t>
      </w:r>
      <w:r w:rsidRPr="00901B03" w:rsidDel="003C51E6">
        <w:rPr>
          <w:lang w:val="en-CA"/>
        </w:rPr>
        <w:fldChar w:fldCharType="end"/>
      </w:r>
      <w:r w:rsidRPr="00901B03" w:rsidDel="003C51E6">
        <w:rPr>
          <w:lang w:val="en-CA"/>
        </w:rPr>
        <w:t>)</w:t>
      </w:r>
    </w:p>
    <w:p w14:paraId="128C0532" w14:textId="2B329557"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466</w:t>
      </w:r>
      <w:r w:rsidRPr="00901B03" w:rsidDel="003C51E6">
        <w:rPr>
          <w:lang w:val="en-CA"/>
        </w:rPr>
        <w:fldChar w:fldCharType="end"/>
      </w:r>
      <w:r w:rsidRPr="00901B03" w:rsidDel="003C51E6">
        <w:rPr>
          <w:lang w:val="en-CA"/>
        </w:rPr>
        <w:t>)</w:t>
      </w:r>
    </w:p>
    <w:p w14:paraId="20B002A4" w14:textId="153A9630"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467</w:t>
      </w:r>
      <w:r w:rsidRPr="00901B03" w:rsidDel="003C51E6">
        <w:rPr>
          <w:lang w:val="en-CA"/>
        </w:rPr>
        <w:fldChar w:fldCharType="end"/>
      </w:r>
      <w:r w:rsidRPr="00901B03" w:rsidDel="003C51E6">
        <w:rPr>
          <w:lang w:val="en-CA"/>
        </w:rPr>
        <w:t>)</w:t>
      </w:r>
    </w:p>
    <w:p w14:paraId="1B621F41" w14:textId="105D301B"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468</w:t>
      </w:r>
      <w:r w:rsidRPr="00901B03" w:rsidDel="003C51E6">
        <w:rPr>
          <w:lang w:val="en-CA"/>
        </w:rPr>
        <w:fldChar w:fldCharType="end"/>
      </w:r>
      <w:r w:rsidRPr="00901B03" w:rsidDel="003C51E6">
        <w:rPr>
          <w:lang w:val="en-CA"/>
        </w:rPr>
        <w:t>)</w:t>
      </w:r>
    </w:p>
    <w:p w14:paraId="48DE63A1" w14:textId="77777777" w:rsidR="00F80612" w:rsidRDefault="00F80612" w:rsidP="00F80612">
      <w:pPr>
        <w:numPr>
          <w:ilvl w:val="0"/>
          <w:numId w:val="5"/>
        </w:numPr>
        <w:tabs>
          <w:tab w:val="clear" w:pos="400"/>
          <w:tab w:val="clear" w:pos="794"/>
        </w:tabs>
        <w:ind w:left="851" w:hanging="425"/>
        <w:rPr>
          <w:lang w:val="en-CA" w:eastAsia="ko-KR"/>
        </w:rPr>
      </w:pPr>
      <w:r>
        <w:rPr>
          <w:lang w:val="en-CA" w:eastAsia="ko-KR"/>
        </w:rPr>
        <w:t>The variables numSbX and numSbY are derived as follows:</w:t>
      </w:r>
    </w:p>
    <w:p w14:paraId="16A0FDFE" w14:textId="19DF0635" w:rsidR="00F80612" w:rsidRPr="00901B03"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numSbX </w:t>
      </w:r>
      <w:r w:rsidRPr="00901B03">
        <w:rPr>
          <w:lang w:val="en-CA" w:eastAsia="ko-KR"/>
        </w:rPr>
        <w:t>= </w:t>
      </w:r>
      <w:r w:rsidRPr="003150D2">
        <w:rPr>
          <w:lang w:val="en-CA" w:eastAsia="ko-KR"/>
        </w:rPr>
        <w:t>(</w:t>
      </w:r>
      <w:r>
        <w:rPr>
          <w:lang w:val="en-CA" w:eastAsia="ko-KR"/>
        </w:rPr>
        <w:t> </w:t>
      </w:r>
      <w:r w:rsidRPr="003150D2">
        <w:rPr>
          <w:lang w:val="en-CA" w:eastAsia="ko-KR"/>
        </w:rPr>
        <w:t>cbWidth</w:t>
      </w:r>
      <w:r>
        <w:rPr>
          <w:lang w:val="en-CA" w:eastAsia="ko-KR"/>
        </w:rPr>
        <w: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469</w:t>
      </w:r>
      <w:r w:rsidRPr="00901B03" w:rsidDel="003C51E6">
        <w:rPr>
          <w:lang w:val="en-CA"/>
        </w:rPr>
        <w:fldChar w:fldCharType="end"/>
      </w:r>
      <w:r w:rsidRPr="00901B03" w:rsidDel="003C51E6">
        <w:rPr>
          <w:lang w:val="en-CA"/>
        </w:rPr>
        <w:t>)</w:t>
      </w:r>
    </w:p>
    <w:p w14:paraId="393CBF55" w14:textId="097308EA" w:rsidR="00F80612"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numSbY</w:t>
      </w:r>
      <w:r w:rsidRPr="00901B03">
        <w:rPr>
          <w:lang w:val="en-CA" w:eastAsia="ko-KR"/>
        </w:rPr>
        <w:t> = </w:t>
      </w:r>
      <w:r w:rsidRPr="003150D2">
        <w:rPr>
          <w:lang w:val="en-CA" w:eastAsia="ko-KR"/>
        </w:rPr>
        <w:t>(</w:t>
      </w:r>
      <w:r>
        <w:rPr>
          <w:lang w:val="en-CA" w:eastAsia="ko-KR"/>
        </w:rPr>
        <w:t> </w:t>
      </w:r>
      <w:r w:rsidRPr="003150D2">
        <w:rPr>
          <w:lang w:val="en-CA" w:eastAsia="ko-KR"/>
        </w:rPr>
        <w:t>cb</w:t>
      </w:r>
      <w:r>
        <w:rPr>
          <w:lang w:val="en-CA" w:eastAsia="ko-KR"/>
        </w:rPr>
        <w:t>Height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470</w:t>
      </w:r>
      <w:r w:rsidRPr="00901B03" w:rsidDel="003C51E6">
        <w:rPr>
          <w:lang w:val="en-CA"/>
        </w:rPr>
        <w:fldChar w:fldCharType="end"/>
      </w:r>
      <w:r w:rsidRPr="00901B03" w:rsidDel="003C51E6">
        <w:rPr>
          <w:lang w:val="en-CA"/>
        </w:rPr>
        <w:t>)</w:t>
      </w:r>
    </w:p>
    <w:p w14:paraId="6A84F359" w14:textId="77777777" w:rsidR="00F80612" w:rsidRPr="003150D2" w:rsidRDefault="00F80612" w:rsidP="00F80612">
      <w:pPr>
        <w:numPr>
          <w:ilvl w:val="0"/>
          <w:numId w:val="5"/>
        </w:numPr>
        <w:tabs>
          <w:tab w:val="clear" w:pos="400"/>
          <w:tab w:val="clear" w:pos="794"/>
        </w:tabs>
        <w:ind w:left="851" w:hanging="425"/>
        <w:rPr>
          <w:lang w:val="en-CA" w:eastAsia="ko-KR"/>
        </w:rPr>
      </w:pPr>
      <w:r>
        <w:rPr>
          <w:lang w:val="en-CA" w:eastAsia="ko-KR"/>
        </w:rPr>
        <w:t>For xSbIdx = </w:t>
      </w:r>
      <w:r w:rsidRPr="003150D2">
        <w:rPr>
          <w:lang w:val="en-CA" w:eastAsia="ko-KR"/>
        </w:rPr>
        <w:t>0..</w:t>
      </w:r>
      <w:r>
        <w:rPr>
          <w:lang w:val="en-CA" w:eastAsia="ko-KR"/>
        </w:rPr>
        <w:t>numSbX</w:t>
      </w:r>
      <w:r w:rsidRPr="00901B03">
        <w:rPr>
          <w:lang w:val="en-CA" w:eastAsia="ko-KR"/>
        </w:rPr>
        <w:t> − </w:t>
      </w:r>
      <w:r>
        <w:rPr>
          <w:lang w:val="en-CA" w:eastAsia="ko-KR"/>
        </w:rPr>
        <w:t>1, ySbIdx = </w:t>
      </w:r>
      <w:r w:rsidRPr="003150D2">
        <w:rPr>
          <w:lang w:val="en-CA" w:eastAsia="ko-KR"/>
        </w:rPr>
        <w:t>0..</w:t>
      </w:r>
      <w:r>
        <w:rPr>
          <w:lang w:val="en-CA" w:eastAsia="ko-KR"/>
        </w:rPr>
        <w:t>numSbY</w:t>
      </w:r>
      <w:r w:rsidRPr="00901B03">
        <w:rPr>
          <w:lang w:val="en-CA" w:eastAsia="ko-KR"/>
        </w:rPr>
        <w:t> − </w:t>
      </w:r>
      <w:r>
        <w:rPr>
          <w:lang w:val="en-CA" w:eastAsia="ko-KR"/>
        </w:rPr>
        <w:t>1</w:t>
      </w:r>
      <w:r w:rsidRPr="003150D2">
        <w:rPr>
          <w:lang w:val="en-CA" w:eastAsia="ko-KR"/>
        </w:rPr>
        <w:t>, the following applies:</w:t>
      </w:r>
    </w:p>
    <w:p w14:paraId="09788483" w14:textId="46CCA5CB" w:rsidR="00F80612" w:rsidRPr="00C45651"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471</w:t>
      </w:r>
      <w:r w:rsidRPr="00A21C3C" w:rsidDel="003C51E6">
        <w:rPr>
          <w:lang w:eastAsia="ko-KR"/>
        </w:rPr>
        <w:fldChar w:fldCharType="end"/>
      </w:r>
      <w:r w:rsidRPr="00A21C3C" w:rsidDel="003C51E6">
        <w:rPr>
          <w:lang w:eastAsia="ko-KR"/>
        </w:rPr>
        <w:t>)</w:t>
      </w:r>
    </w:p>
    <w:p w14:paraId="1E55B3A4" w14:textId="2F277830" w:rsidR="00E46C7A" w:rsidRDefault="006A3F7E" w:rsidP="00CB1181">
      <w:pPr>
        <w:numPr>
          <w:ilvl w:val="0"/>
          <w:numId w:val="5"/>
        </w:numPr>
        <w:tabs>
          <w:tab w:val="clear" w:pos="400"/>
          <w:tab w:val="clear" w:pos="794"/>
        </w:tabs>
        <w:ind w:left="851" w:hanging="425"/>
        <w:rPr>
          <w:lang w:val="en-CA" w:eastAsia="ko-KR"/>
        </w:rPr>
      </w:pPr>
      <w:r w:rsidRPr="00901B03">
        <w:rPr>
          <w:lang w:val="en-CA" w:eastAsia="ko-KR"/>
        </w:rPr>
        <w:t>When predFlagLX[ </w:t>
      </w:r>
      <w:r>
        <w:rPr>
          <w:lang w:val="en-CA" w:eastAsia="ko-KR"/>
        </w:rPr>
        <w:t>0</w:t>
      </w:r>
      <w:r w:rsidRPr="00901B03">
        <w:rPr>
          <w:lang w:val="en-CA" w:eastAsia="ko-KR"/>
        </w:rPr>
        <w:t> ][ </w:t>
      </w:r>
      <w:r>
        <w:rPr>
          <w:lang w:val="en-CA" w:eastAsia="ko-KR"/>
        </w:rPr>
        <w:t>0</w:t>
      </w:r>
      <w:r w:rsidRPr="00901B03">
        <w:rPr>
          <w:lang w:val="en-CA" w:eastAsia="ko-KR"/>
        </w:rPr>
        <w:t> ] is equal to 1</w:t>
      </w:r>
      <w:r>
        <w:rPr>
          <w:lang w:val="en-CA" w:eastAsia="ko-KR"/>
        </w:rPr>
        <w:t>, t</w:t>
      </w:r>
      <w:r w:rsidR="00E46C7A" w:rsidRPr="00901B03">
        <w:rPr>
          <w:lang w:val="en-CA" w:eastAsia="ko-KR"/>
        </w:rPr>
        <w:t xml:space="preserve">he derivation process for motion vector arrays from affine control point motion vectors as specified in subclause </w:t>
      </w:r>
      <w:r w:rsidR="00E46C7A" w:rsidRPr="00901B03">
        <w:rPr>
          <w:lang w:val="en-CA" w:eastAsia="ko-KR"/>
        </w:rPr>
        <w:fldChar w:fldCharType="begin" w:fldLock="1"/>
      </w:r>
      <w:r w:rsidR="00E46C7A" w:rsidRPr="00901B03">
        <w:rPr>
          <w:lang w:val="en-CA" w:eastAsia="ko-KR"/>
        </w:rPr>
        <w:instrText xml:space="preserve"> REF _Ref519540614 \r \h </w:instrText>
      </w:r>
      <w:r w:rsidR="00E46C7A" w:rsidRPr="00901B03">
        <w:rPr>
          <w:lang w:val="en-CA" w:eastAsia="ko-KR"/>
        </w:rPr>
      </w:r>
      <w:r w:rsidR="00E46C7A" w:rsidRPr="00901B03">
        <w:rPr>
          <w:lang w:val="en-CA" w:eastAsia="ko-KR"/>
        </w:rPr>
        <w:fldChar w:fldCharType="separate"/>
      </w:r>
      <w:r w:rsidR="003773BB">
        <w:rPr>
          <w:lang w:val="en-CA" w:eastAsia="ko-KR"/>
        </w:rPr>
        <w:t>8.4.4.9</w:t>
      </w:r>
      <w:r w:rsidR="00E46C7A" w:rsidRPr="00901B03">
        <w:rPr>
          <w:lang w:val="en-CA" w:eastAsia="ko-KR"/>
        </w:rPr>
        <w:fldChar w:fldCharType="end"/>
      </w:r>
      <w:r w:rsidR="00E46C7A" w:rsidRPr="00901B03">
        <w:rPr>
          <w:lang w:val="en-CA" w:eastAsia="ko-KR"/>
        </w:rPr>
        <w:t xml:space="preserve"> is invoked with the luma coding block location ( xCb, yCb ), the luma coding block width cbWidth, the luma prediction block height </w:t>
      </w:r>
      <w:r w:rsidR="00E46C7A" w:rsidRPr="00901B03">
        <w:rPr>
          <w:lang w:val="en-CA"/>
        </w:rPr>
        <w:t>cbHeight</w:t>
      </w:r>
      <w:r w:rsidR="00E46C7A" w:rsidRPr="00901B03">
        <w:rPr>
          <w:lang w:val="en-CA" w:eastAsia="ko-KR"/>
        </w:rPr>
        <w:t xml:space="preserve">, the number of control point motion vectors </w:t>
      </w:r>
      <w:r w:rsidR="007C0DAA" w:rsidRPr="00901B03">
        <w:rPr>
          <w:lang w:val="en-CA" w:eastAsia="ko-KR"/>
        </w:rPr>
        <w:t>numCpMv</w:t>
      </w:r>
      <w:r w:rsidR="00E46C7A" w:rsidRPr="00901B03">
        <w:rPr>
          <w:lang w:val="en-CA" w:eastAsia="ko-KR"/>
        </w:rPr>
        <w:t xml:space="preserve">, the control point motion vectors </w:t>
      </w:r>
      <w:r w:rsidR="00A612B0">
        <w:rPr>
          <w:lang w:val="en-CA" w:eastAsia="ko-KR"/>
        </w:rPr>
        <w:t>cpMvL</w:t>
      </w:r>
      <w:r w:rsidR="00501673">
        <w:rPr>
          <w:lang w:val="en-CA" w:eastAsia="ko-KR"/>
        </w:rPr>
        <w:t>X</w:t>
      </w:r>
      <w:r w:rsidR="00E46C7A" w:rsidRPr="00901B03">
        <w:rPr>
          <w:rFonts w:eastAsia="Batang"/>
          <w:lang w:val="en-CA"/>
        </w:rPr>
        <w:t>[ cpIdx ]</w:t>
      </w:r>
      <w:r w:rsidR="00E46C7A" w:rsidRPr="00901B03">
        <w:rPr>
          <w:lang w:val="en-CA" w:eastAsia="ko-KR"/>
        </w:rPr>
        <w:t xml:space="preserve"> with </w:t>
      </w:r>
      <w:r w:rsidR="00E46C7A" w:rsidRPr="00901B03">
        <w:rPr>
          <w:rFonts w:eastAsia="Batang"/>
          <w:lang w:val="en-CA"/>
        </w:rPr>
        <w:t>cpIdx</w:t>
      </w:r>
      <w:r w:rsidR="00E46C7A" w:rsidRPr="00901B03">
        <w:rPr>
          <w:lang w:val="en-CA" w:eastAsia="ko-KR"/>
        </w:rPr>
        <w:t xml:space="preserve"> being 0..2</w:t>
      </w:r>
      <w:r w:rsidR="006931DD">
        <w:rPr>
          <w:lang w:val="en-CA" w:eastAsia="ko-KR"/>
        </w:rPr>
        <w:t xml:space="preserve">, </w:t>
      </w:r>
      <w:r w:rsidR="005267DC">
        <w:rPr>
          <w:lang w:val="en-CA" w:eastAsia="ko-KR"/>
        </w:rPr>
        <w:t xml:space="preserve">the reference index refIdxLX </w:t>
      </w:r>
      <w:r w:rsidR="006931DD">
        <w:rPr>
          <w:lang w:val="en-CA" w:eastAsia="ko-KR"/>
        </w:rPr>
        <w:t xml:space="preserve">and </w:t>
      </w:r>
      <w:r w:rsidR="006931DD" w:rsidRPr="00901B03">
        <w:rPr>
          <w:lang w:val="en-CA" w:eastAsia="ko-KR"/>
        </w:rPr>
        <w:t xml:space="preserve">the number of luma coding subblocks in horizontal </w:t>
      </w:r>
      <w:r w:rsidR="006931DD">
        <w:rPr>
          <w:lang w:val="en-CA" w:eastAsia="ko-KR"/>
        </w:rPr>
        <w:t xml:space="preserve">direction numSbX </w:t>
      </w:r>
      <w:r w:rsidR="006931DD" w:rsidRPr="00901B03">
        <w:rPr>
          <w:lang w:val="en-CA" w:eastAsia="ko-KR"/>
        </w:rPr>
        <w:t xml:space="preserve">and </w:t>
      </w:r>
      <w:r w:rsidR="006931DD">
        <w:rPr>
          <w:lang w:val="en-CA" w:eastAsia="ko-KR"/>
        </w:rPr>
        <w:t xml:space="preserve">in </w:t>
      </w:r>
      <w:r w:rsidR="006931DD" w:rsidRPr="00901B03">
        <w:rPr>
          <w:lang w:val="en-CA" w:eastAsia="ko-KR"/>
        </w:rPr>
        <w:t>vertical direction</w:t>
      </w:r>
      <w:r w:rsidR="006931DD">
        <w:rPr>
          <w:lang w:val="en-CA" w:eastAsia="ko-KR"/>
        </w:rPr>
        <w:t xml:space="preserve"> numSbY</w:t>
      </w:r>
      <w:r w:rsidR="00E46C7A" w:rsidRPr="00901B03">
        <w:rPr>
          <w:lang w:val="en-CA" w:eastAsia="ko-KR"/>
        </w:rPr>
        <w:t xml:space="preserve"> as inputs, the luma motion vector array </w:t>
      </w:r>
      <w:r w:rsidR="0090352D" w:rsidRPr="00901B03">
        <w:rPr>
          <w:lang w:val="en-CA" w:eastAsia="ko-KR"/>
        </w:rPr>
        <w:t>m</w:t>
      </w:r>
      <w:r w:rsidR="00E46C7A" w:rsidRPr="00901B03">
        <w:rPr>
          <w:lang w:val="en-CA" w:eastAsia="ko-KR"/>
        </w:rPr>
        <w:t>vLX</w:t>
      </w:r>
      <w:r w:rsidR="0090352D" w:rsidRPr="00901B03">
        <w:rPr>
          <w:lang w:val="en-CA" w:eastAsia="ko-KR"/>
        </w:rPr>
        <w:t>[ xSbIdx ][ ySbIdx ]</w:t>
      </w:r>
      <w:r w:rsidR="00E46C7A" w:rsidRPr="00901B03">
        <w:rPr>
          <w:lang w:val="en-CA" w:eastAsia="ko-KR"/>
        </w:rPr>
        <w:t xml:space="preserve"> and the chroma motion vector array </w:t>
      </w:r>
      <w:r w:rsidR="0090352D" w:rsidRPr="00901B03">
        <w:rPr>
          <w:lang w:val="en-CA" w:eastAsia="ko-KR"/>
        </w:rPr>
        <w:t>m</w:t>
      </w:r>
      <w:r w:rsidR="00E46C7A" w:rsidRPr="00901B03">
        <w:rPr>
          <w:lang w:val="en-CA" w:eastAsia="ko-KR"/>
        </w:rPr>
        <w:t>vCLX</w:t>
      </w:r>
      <w:r w:rsidR="0090352D" w:rsidRPr="00901B03">
        <w:rPr>
          <w:lang w:val="en-CA" w:eastAsia="ko-KR"/>
        </w:rPr>
        <w:t>[ xSbIdx ][ ySbIdx ]</w:t>
      </w:r>
      <w:r w:rsidR="00E46C7A"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6931DD">
        <w:rPr>
          <w:lang w:val="en-CA" w:eastAsia="ko-KR"/>
        </w:rPr>
        <w:t>numSbX</w:t>
      </w:r>
      <w:r w:rsidR="00F80612" w:rsidRPr="00901B03">
        <w:rPr>
          <w:lang w:val="en-CA" w:eastAsia="ko-KR"/>
        </w:rPr>
        <w:t> − </w:t>
      </w:r>
      <w:r w:rsidR="00F80612">
        <w:rPr>
          <w:lang w:val="en-CA" w:eastAsia="ko-KR"/>
        </w:rPr>
        <w:t>1</w:t>
      </w:r>
      <w:r w:rsidR="00C844CB" w:rsidRPr="00901B03">
        <w:rPr>
          <w:lang w:val="en-CA" w:eastAsia="ko-KR"/>
        </w:rPr>
        <w:t>,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6931DD">
        <w:rPr>
          <w:lang w:val="en-CA" w:eastAsia="ko-KR"/>
        </w:rPr>
        <w:t>numSbY</w:t>
      </w:r>
      <w:r w:rsidR="00F80612" w:rsidRPr="00901B03">
        <w:rPr>
          <w:lang w:val="en-CA" w:eastAsia="ko-KR"/>
        </w:rPr>
        <w:t> − </w:t>
      </w:r>
      <w:r w:rsidR="00F80612">
        <w:rPr>
          <w:lang w:val="en-CA" w:eastAsia="ko-KR"/>
        </w:rPr>
        <w:t>1</w:t>
      </w:r>
      <w:r w:rsidR="00C844CB" w:rsidRPr="00901B03">
        <w:rPr>
          <w:lang w:val="en-CA" w:eastAsia="ko-KR"/>
        </w:rPr>
        <w:t xml:space="preserve"> </w:t>
      </w:r>
      <w:r w:rsidR="00E46C7A" w:rsidRPr="00901B03">
        <w:rPr>
          <w:lang w:val="en-CA" w:eastAsia="ko-KR"/>
        </w:rPr>
        <w:t>as output</w:t>
      </w:r>
      <w:r w:rsidR="00501673">
        <w:rPr>
          <w:lang w:val="en-CA" w:eastAsia="ko-KR"/>
        </w:rPr>
        <w:t>s</w:t>
      </w:r>
      <w:r w:rsidR="00E46C7A" w:rsidRPr="00901B03">
        <w:rPr>
          <w:lang w:val="en-CA" w:eastAsia="ko-KR"/>
        </w:rPr>
        <w:t>.</w:t>
      </w:r>
    </w:p>
    <w:p w14:paraId="59764B9A" w14:textId="63A7E3C5" w:rsidR="006A6712" w:rsidRPr="00321B03" w:rsidRDefault="006A6712" w:rsidP="006A6712">
      <w:pPr>
        <w:numPr>
          <w:ilvl w:val="0"/>
          <w:numId w:val="5"/>
        </w:numPr>
        <w:tabs>
          <w:tab w:val="clear" w:pos="400"/>
          <w:tab w:val="clear" w:pos="794"/>
        </w:tabs>
        <w:ind w:left="851" w:hanging="425"/>
        <w:rPr>
          <w:lang w:val="en-CA" w:eastAsia="ko-KR"/>
        </w:rPr>
      </w:pPr>
      <w:r w:rsidRPr="00321B03">
        <w:rPr>
          <w:lang w:val="en-CA" w:eastAsia="ko-KR"/>
        </w:rPr>
        <w:t>The bi-prediction weight index gbiIdx is set equal to gbi_idx[ xCb ][ yCb ].</w:t>
      </w:r>
    </w:p>
    <w:p w14:paraId="51616525" w14:textId="77777777" w:rsidR="00E46C7A" w:rsidRPr="00901B03" w:rsidRDefault="00E46C7A" w:rsidP="00E46C7A">
      <w:pPr>
        <w:rPr>
          <w:lang w:val="en-CA" w:eastAsia="ko-KR"/>
        </w:rPr>
      </w:pPr>
    </w:p>
    <w:p w14:paraId="20720C51" w14:textId="6CF2546D" w:rsidR="00E46C7A" w:rsidRPr="00901B03" w:rsidRDefault="00E46C7A" w:rsidP="00E46C7A">
      <w:pPr>
        <w:pStyle w:val="Heading4"/>
        <w:rPr>
          <w:lang w:val="en-CA" w:eastAsia="ko-KR"/>
        </w:rPr>
      </w:pPr>
      <w:bookmarkStart w:id="1519" w:name="_Ref524381219"/>
      <w:r w:rsidRPr="00901B03">
        <w:rPr>
          <w:lang w:val="en-CA" w:eastAsia="ko-KR"/>
        </w:rPr>
        <w:t xml:space="preserve">Derivation process for motion vectors and reference indices in </w:t>
      </w:r>
      <w:r w:rsidR="00DC30E2">
        <w:rPr>
          <w:lang w:val="en-CA" w:eastAsia="ko-KR"/>
        </w:rPr>
        <w:t>subblock</w:t>
      </w:r>
      <w:r w:rsidR="00DC30E2" w:rsidRPr="00901B03">
        <w:rPr>
          <w:lang w:val="en-CA" w:eastAsia="ko-KR"/>
        </w:rPr>
        <w:t xml:space="preserve"> </w:t>
      </w:r>
      <w:r w:rsidRPr="00901B03">
        <w:rPr>
          <w:lang w:val="en-CA" w:eastAsia="ko-KR"/>
        </w:rPr>
        <w:t>merge mode</w:t>
      </w:r>
      <w:bookmarkEnd w:id="1519"/>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279DB922" w:rsidR="00E46C7A" w:rsidRPr="00901B03" w:rsidRDefault="00E46C7A" w:rsidP="00E46C7A">
      <w:pPr>
        <w:numPr>
          <w:ilvl w:val="0"/>
          <w:numId w:val="5"/>
        </w:numPr>
        <w:rPr>
          <w:lang w:val="en-CA" w:eastAsia="ko-KR"/>
        </w:rPr>
      </w:pPr>
      <w:r w:rsidRPr="00901B03">
        <w:rPr>
          <w:lang w:val="en-CA" w:eastAsia="ko-KR"/>
        </w:rPr>
        <w:t xml:space="preserve">the number of </w:t>
      </w:r>
      <w:r w:rsidR="001F242D" w:rsidRPr="00901B03">
        <w:rPr>
          <w:lang w:val="en-CA" w:eastAsia="ko-KR"/>
        </w:rPr>
        <w:t xml:space="preserve">luma coding subblocks in horizontal </w:t>
      </w:r>
      <w:r w:rsidR="001F242D">
        <w:rPr>
          <w:lang w:val="en-CA" w:eastAsia="ko-KR"/>
        </w:rPr>
        <w:t xml:space="preserve">direction numSbX </w:t>
      </w:r>
      <w:r w:rsidR="001F242D" w:rsidRPr="00901B03">
        <w:rPr>
          <w:lang w:val="en-CA" w:eastAsia="ko-KR"/>
        </w:rPr>
        <w:t xml:space="preserve">and </w:t>
      </w:r>
      <w:r w:rsidR="001F242D">
        <w:rPr>
          <w:lang w:val="en-CA" w:eastAsia="ko-KR"/>
        </w:rPr>
        <w:t xml:space="preserve">in </w:t>
      </w:r>
      <w:r w:rsidR="001F242D" w:rsidRPr="00901B03">
        <w:rPr>
          <w:lang w:val="en-CA" w:eastAsia="ko-KR"/>
        </w:rPr>
        <w:t>vertical direction</w:t>
      </w:r>
      <w:r w:rsidR="001F242D">
        <w:rPr>
          <w:lang w:val="en-CA" w:eastAsia="ko-KR"/>
        </w:rPr>
        <w:t xml:space="preserve"> numSbY</w:t>
      </w:r>
      <w:r w:rsidRPr="00901B03">
        <w:rPr>
          <w:lang w:val="en-CA" w:eastAsia="ko-KR"/>
        </w:rPr>
        <w:t>,</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0C521D63" w:rsidR="00E46C7A" w:rsidRPr="00901B03" w:rsidRDefault="00E46C7A" w:rsidP="00E46C7A">
      <w:pPr>
        <w:numPr>
          <w:ilvl w:val="0"/>
          <w:numId w:val="5"/>
        </w:numPr>
        <w:rPr>
          <w:lang w:val="en-CA" w:eastAsia="ko-KR"/>
        </w:rPr>
      </w:pPr>
      <w:r w:rsidRPr="00901B03">
        <w:rPr>
          <w:lang w:val="en-CA" w:eastAsia="ko-KR"/>
        </w:rPr>
        <w:t>the prediction list utilization flag</w:t>
      </w:r>
      <w:r w:rsidR="001F242D">
        <w:rPr>
          <w:lang w:val="en-CA" w:eastAsia="ko-KR"/>
        </w:rPr>
        <w:t xml:space="preserve"> array</w:t>
      </w:r>
      <w:r w:rsidRPr="00901B03">
        <w:rPr>
          <w:lang w:val="en-CA" w:eastAsia="ko-KR"/>
        </w:rPr>
        <w:t>s predFlagL0</w:t>
      </w:r>
      <w:r w:rsidR="001F242D" w:rsidRPr="00901B03">
        <w:rPr>
          <w:lang w:val="en-CA" w:eastAsia="ko-KR"/>
        </w:rPr>
        <w:t>[ xSbIdx ][ ySbIdx ]</w:t>
      </w:r>
      <w:r w:rsidRPr="00901B03">
        <w:rPr>
          <w:lang w:val="en-CA" w:eastAsia="ko-KR"/>
        </w:rPr>
        <w:t xml:space="preserve"> and predFlagL1</w:t>
      </w:r>
      <w:r w:rsidR="001F242D" w:rsidRPr="00901B03">
        <w:rPr>
          <w:lang w:val="en-CA" w:eastAsia="ko-KR"/>
        </w:rPr>
        <w:t>[ xSbIdx ][ ySbIdx ]</w:t>
      </w:r>
      <w:r w:rsidR="00642B59">
        <w:rPr>
          <w:lang w:val="en-CA" w:eastAsia="ko-KR"/>
        </w:rPr>
        <w:t>,</w:t>
      </w:r>
    </w:p>
    <w:p w14:paraId="6D0D5CC5" w14:textId="77777777" w:rsidR="00642B59" w:rsidRPr="00901B03" w:rsidRDefault="00642B59" w:rsidP="00642B59">
      <w:pPr>
        <w:numPr>
          <w:ilvl w:val="0"/>
          <w:numId w:val="5"/>
        </w:numPr>
        <w:rPr>
          <w:lang w:val="en-CA" w:eastAsia="ko-KR"/>
        </w:rPr>
      </w:pPr>
      <w:r w:rsidRPr="00901B03">
        <w:rPr>
          <w:lang w:val="en-CA" w:eastAsia="ko-KR"/>
        </w:rPr>
        <w:t>the luma subblock motion vector array</w:t>
      </w:r>
      <w:r>
        <w:rPr>
          <w:lang w:val="en-CA" w:eastAsia="ko-KR"/>
        </w:rPr>
        <w:t>s</w:t>
      </w:r>
      <w:r w:rsidRPr="00901B03">
        <w:rPr>
          <w:lang w:val="en-CA" w:eastAsia="ko-KR"/>
        </w:rPr>
        <w:t xml:space="preserve"> </w:t>
      </w:r>
      <w:r>
        <w:rPr>
          <w:lang w:val="en-CA" w:eastAsia="ko-KR"/>
        </w:rPr>
        <w:t xml:space="preserve">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p>
    <w:p w14:paraId="34ACEC60" w14:textId="78A8A47D" w:rsidR="00642B59" w:rsidRPr="00901B03" w:rsidRDefault="00642B59" w:rsidP="00642B59">
      <w:pPr>
        <w:numPr>
          <w:ilvl w:val="0"/>
          <w:numId w:val="5"/>
        </w:numPr>
        <w:rPr>
          <w:lang w:val="en-CA" w:eastAsia="ko-KR"/>
        </w:rPr>
      </w:pPr>
      <w:r w:rsidRPr="00901B03">
        <w:rPr>
          <w:lang w:val="en-CA" w:eastAsia="ko-KR"/>
        </w:rPr>
        <w:t>the chroma subblock motion vector array</w:t>
      </w:r>
      <w:r>
        <w:rPr>
          <w:lang w:val="en-CA" w:eastAsia="ko-KR"/>
        </w:rPr>
        <w:t>s</w:t>
      </w:r>
      <w:r w:rsidRPr="00901B03">
        <w:rPr>
          <w:lang w:val="en-CA" w:eastAsia="ko-KR"/>
        </w:rPr>
        <w:t xml:space="preserve"> </w:t>
      </w:r>
      <w:r>
        <w:rPr>
          <w:lang w:val="en-CA" w:eastAsia="ko-KR"/>
        </w:rPr>
        <w:t xml:space="preserve">in 1/32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mvCL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52753F68" w14:textId="78A8CB8B"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7ADD4A0C" w14:textId="77777777" w:rsidR="00ED156E" w:rsidRDefault="00ED156E" w:rsidP="00ED156E">
      <w:pPr>
        <w:rPr>
          <w:lang w:val="en-CA" w:eastAsia="ko-KR"/>
        </w:rPr>
      </w:pPr>
      <w:r w:rsidRPr="00901B03" w:rsidDel="003C51E6">
        <w:rPr>
          <w:lang w:val="en-CA" w:eastAsia="ko-KR"/>
        </w:rPr>
        <w:lastRenderedPageBreak/>
        <w:t xml:space="preserve">The </w:t>
      </w:r>
      <w:r>
        <w:rPr>
          <w:lang w:val="en-CA" w:eastAsia="ko-KR"/>
        </w:rPr>
        <w:t xml:space="preserve">variables numSbX, numSbY and the subblock </w:t>
      </w:r>
      <w:r w:rsidRPr="00901B03" w:rsidDel="003C51E6">
        <w:rPr>
          <w:lang w:val="en-CA" w:eastAsia="ko-KR"/>
        </w:rPr>
        <w:t xml:space="preserve">merging candidate list, </w:t>
      </w:r>
      <w:r>
        <w:rPr>
          <w:lang w:val="en-CA" w:eastAsia="ko-KR"/>
        </w:rPr>
        <w:t>subblockMergeCandList are derived by the following ordered steps:</w:t>
      </w:r>
    </w:p>
    <w:p w14:paraId="166EA679" w14:textId="77777777"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sps_sb</w:t>
      </w:r>
      <w:r w:rsidRPr="00DB4FB4">
        <w:rPr>
          <w:bCs/>
          <w:noProof/>
          <w:lang w:val="en-CA"/>
        </w:rPr>
        <w:t>tmvp_enabled_flag</w:t>
      </w:r>
      <w:r>
        <w:rPr>
          <w:bCs/>
          <w:noProof/>
          <w:lang w:val="en-CA"/>
        </w:rPr>
        <w:t xml:space="preserve"> is equal to 1, the following applies:</w:t>
      </w:r>
    </w:p>
    <w:p w14:paraId="2DF52A07" w14:textId="1CEA08B8"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Pr="00901B03">
        <w:rPr>
          <w:lang w:val="en-CA" w:eastAsia="ko-KR"/>
        </w:rPr>
        <w:t>coding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315A1F9E" w14:textId="660BF9DD" w:rsidR="00ED156E" w:rsidRPr="002F6835"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Pr>
          <w:lang w:val="en-CA" w:eastAsia="ko-KR"/>
        </w:rPr>
        <w:t xml:space="preserve">The derivation process for subblock-based temporal merging candidates as specified in </w:t>
      </w:r>
      <w:r w:rsidRPr="00901B03" w:rsidDel="003C51E6">
        <w:rPr>
          <w:lang w:val="en-CA" w:eastAsia="ko-KR"/>
        </w:rPr>
        <w:t>clause </w:t>
      </w:r>
      <w:r>
        <w:rPr>
          <w:lang w:val="en-CA" w:eastAsia="ko-KR"/>
        </w:rPr>
        <w:fldChar w:fldCharType="begin" w:fldLock="1"/>
      </w:r>
      <w:r>
        <w:rPr>
          <w:lang w:val="en-CA" w:eastAsia="ko-KR"/>
        </w:rPr>
        <w:instrText xml:space="preserve"> REF _Ref531205325 \r \h </w:instrText>
      </w:r>
      <w:r>
        <w:rPr>
          <w:lang w:val="en-CA" w:eastAsia="ko-KR"/>
        </w:rPr>
      </w:r>
      <w:r>
        <w:rPr>
          <w:lang w:val="en-CA" w:eastAsia="ko-KR"/>
        </w:rPr>
        <w:fldChar w:fldCharType="separate"/>
      </w:r>
      <w:r w:rsidR="003773BB">
        <w:rPr>
          <w:lang w:val="en-CA" w:eastAsia="ko-KR"/>
        </w:rPr>
        <w:t>8.4.4.3</w:t>
      </w:r>
      <w:r>
        <w:rPr>
          <w:lang w:val="en-CA" w:eastAsia="ko-KR"/>
        </w:rPr>
        <w:fldChar w:fldCharType="end"/>
      </w:r>
      <w:r>
        <w:rPr>
          <w:lang w:val="en-CA" w:eastAsia="ko-KR"/>
        </w:rPr>
        <w:t xml:space="preserve"> is invoked with </w:t>
      </w:r>
      <w:r w:rsidRPr="00901B03" w:rsidDel="003C51E6">
        <w:rPr>
          <w:lang w:val="en-CA" w:eastAsia="ko-KR"/>
        </w:rPr>
        <w:t>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Pr>
          <w:lang w:val="en-CA" w:eastAsia="ko-KR"/>
        </w:rPr>
        <w:t xml:space="preserve"> , </w:t>
      </w: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Pr>
          <w:lang w:val="en-CA" w:eastAsia="ko-KR"/>
        </w:rPr>
        <w:t xml:space="preserve">, </w:t>
      </w: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w:t>
      </w:r>
      <w:r>
        <w:rPr>
          <w:lang w:val="en-CA" w:eastAsia="ko-KR"/>
        </w:rPr>
        <w:t xml:space="preserve">and </w:t>
      </w:r>
      <w:r w:rsidRPr="00901B03" w:rsidDel="003C51E6">
        <w:rPr>
          <w:lang w:val="en-CA" w:eastAsia="ko-KR"/>
        </w:rPr>
        <w:t>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Pr>
          <w:lang w:val="en-CA" w:eastAsia="ko-KR"/>
        </w:rPr>
        <w:t xml:space="preserve"> as inputs and the output being the availability flag availableFlagSbCol,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r>
        <w:rPr>
          <w:lang w:val="en-CA" w:eastAsia="ko-KR"/>
        </w:rPr>
        <w:t xml:space="preserve"> </w:t>
      </w:r>
      <w:r w:rsidRPr="00901B03" w:rsidDel="003C51E6">
        <w:rPr>
          <w:lang w:val="en-CA" w:eastAsia="ko-KR"/>
        </w:rPr>
        <w:t xml:space="preserve">the reference indices </w:t>
      </w:r>
      <w:r>
        <w:rPr>
          <w:lang w:val="en-CA" w:eastAsia="ko-KR"/>
        </w:rPr>
        <w:t>refIdxLXSbCol, the luma motion vectors mvLXSbCol</w:t>
      </w:r>
      <w:r w:rsidRPr="00901B03">
        <w:rPr>
          <w:lang w:val="en-CA" w:eastAsia="ko-KR"/>
        </w:rPr>
        <w:t xml:space="preserve">[ xSbIdx ][ ySbIdx ] </w:t>
      </w:r>
      <w:r>
        <w:rPr>
          <w:lang w:val="en-CA" w:eastAsia="ko-KR"/>
        </w:rPr>
        <w:t xml:space="preserve">and the prediction list utilization flags </w:t>
      </w:r>
      <w:r w:rsidRPr="00901B03" w:rsidDel="003C51E6">
        <w:rPr>
          <w:lang w:val="en-CA"/>
        </w:rPr>
        <w:t>predFlagL</w:t>
      </w:r>
      <w:r>
        <w:rPr>
          <w:lang w:val="en-CA"/>
        </w:rPr>
        <w:t>XSbCol</w:t>
      </w:r>
      <w:r w:rsidRPr="00901B03">
        <w:rPr>
          <w:lang w:val="en-CA" w:eastAsia="ko-KR"/>
        </w:rPr>
        <w:t>[ xSbIdx ][ ySbIdx ]</w:t>
      </w:r>
      <w:r w:rsidRPr="00901B03" w:rsidDel="003C51E6">
        <w:rPr>
          <w:lang w:val="en-CA"/>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and X being 0 or 1.</w:t>
      </w:r>
    </w:p>
    <w:p w14:paraId="697BB867"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the variables </w:t>
      </w:r>
      <w:r>
        <w:rPr>
          <w:lang w:eastAsia="ko-KR"/>
        </w:rPr>
        <w:t>numSbX and numSbY</w:t>
      </w:r>
      <w:r w:rsidRPr="00901B03" w:rsidDel="003C51E6">
        <w:rPr>
          <w:lang w:val="en-CA" w:eastAsia="ko-KR"/>
        </w:rPr>
        <w:t xml:space="preserve"> are</w:t>
      </w:r>
      <w:r>
        <w:rPr>
          <w:lang w:val="en-CA" w:eastAsia="ko-KR"/>
        </w:rPr>
        <w:t xml:space="preserve"> derived as follows:</w:t>
      </w:r>
    </w:p>
    <w:p w14:paraId="4A5E369C" w14:textId="2F31B069"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472</w:t>
      </w:r>
      <w:r w:rsidRPr="00901B03" w:rsidDel="003C51E6">
        <w:rPr>
          <w:lang w:val="en-CA"/>
        </w:rPr>
        <w:fldChar w:fldCharType="end"/>
      </w:r>
      <w:r w:rsidRPr="00901B03" w:rsidDel="003C51E6">
        <w:rPr>
          <w:lang w:val="en-CA"/>
        </w:rPr>
        <w:t>)</w:t>
      </w:r>
    </w:p>
    <w:p w14:paraId="1B61EDCB" w14:textId="573AA449"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473</w:t>
      </w:r>
      <w:r w:rsidRPr="00901B03" w:rsidDel="003C51E6">
        <w:rPr>
          <w:lang w:val="en-CA"/>
        </w:rPr>
        <w:fldChar w:fldCharType="end"/>
      </w:r>
      <w:r w:rsidRPr="00901B03" w:rsidDel="003C51E6">
        <w:rPr>
          <w:lang w:val="en-CA"/>
        </w:rPr>
        <w:t>)</w:t>
      </w:r>
    </w:p>
    <w:p w14:paraId="16EC4689" w14:textId="5BCD1AEB"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Pr>
          <w:vertAlign w:val="subscript"/>
          <w:lang w:val="en-CA" w:eastAsia="ko-KR"/>
        </w:rPr>
        <w:t>2</w:t>
      </w:r>
      <w:r w:rsidRPr="00901B03">
        <w:rPr>
          <w:lang w:val="en-CA" w:eastAsia="ko-KR"/>
        </w:rPr>
        <w:t>, y</w:t>
      </w:r>
      <w:r>
        <w:rPr>
          <w:lang w:val="en-CA" w:eastAsia="ko-KR"/>
        </w:rPr>
        <w:t>A</w:t>
      </w:r>
      <w:r>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474</w:t>
      </w:r>
      <w:r w:rsidRPr="00901B03" w:rsidDel="003C51E6">
        <w:rPr>
          <w:lang w:val="en-CA"/>
        </w:rPr>
        <w:fldChar w:fldCharType="end"/>
      </w:r>
      <w:r w:rsidRPr="00901B03" w:rsidDel="003C51E6">
        <w:rPr>
          <w:lang w:val="en-CA"/>
        </w:rPr>
        <w:t>)</w:t>
      </w:r>
    </w:p>
    <w:p w14:paraId="015ABBAF" w14:textId="143708B0"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475</w:t>
      </w:r>
      <w:r w:rsidRPr="00901B03" w:rsidDel="003C51E6">
        <w:rPr>
          <w:lang w:val="en-CA"/>
        </w:rPr>
        <w:fldChar w:fldCharType="end"/>
      </w:r>
      <w:r w:rsidRPr="00901B03" w:rsidDel="003C51E6">
        <w:rPr>
          <w:lang w:val="en-CA"/>
        </w:rPr>
        <w:t>)</w:t>
      </w:r>
    </w:p>
    <w:p w14:paraId="10DEC7BF" w14:textId="629C366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476</w:t>
      </w:r>
      <w:r w:rsidRPr="00901B03" w:rsidDel="003C51E6">
        <w:rPr>
          <w:lang w:val="en-CA"/>
        </w:rPr>
        <w:fldChar w:fldCharType="end"/>
      </w:r>
      <w:r w:rsidRPr="00901B03" w:rsidDel="003C51E6">
        <w:rPr>
          <w:lang w:val="en-CA"/>
        </w:rPr>
        <w:t>)</w:t>
      </w:r>
    </w:p>
    <w:p w14:paraId="4DA1B371" w14:textId="53F0021B"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477</w:t>
      </w:r>
      <w:r w:rsidRPr="00901B03" w:rsidDel="003C51E6">
        <w:rPr>
          <w:lang w:val="en-CA"/>
        </w:rPr>
        <w:fldChar w:fldCharType="end"/>
      </w:r>
      <w:r w:rsidRPr="00901B03" w:rsidDel="003C51E6">
        <w:rPr>
          <w:lang w:val="en-CA"/>
        </w:rPr>
        <w:t>)</w:t>
      </w:r>
    </w:p>
    <w:p w14:paraId="4F6DDF36" w14:textId="3A45DAC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3</w:t>
      </w:r>
      <w:r w:rsidRPr="00901B03">
        <w:rPr>
          <w:lang w:val="en-CA" w:eastAsia="ko-KR"/>
        </w:rPr>
        <w:t>, y</w:t>
      </w:r>
      <w:r>
        <w:rPr>
          <w:lang w:val="en-CA"/>
        </w:rPr>
        <w:t>B</w:t>
      </w:r>
      <w:r>
        <w:rPr>
          <w:vertAlign w:val="subscript"/>
          <w:lang w:val="en-CA" w:eastAsia="ko-KR"/>
        </w:rPr>
        <w:t>3</w:t>
      </w:r>
      <w:r w:rsidRPr="00901B03" w:rsidDel="003C51E6">
        <w:rPr>
          <w:lang w:val="en-CA" w:eastAsia="ko-KR"/>
        </w:rPr>
        <w:t> )</w:t>
      </w:r>
      <w:r>
        <w:rPr>
          <w:lang w:val="en-CA" w:eastAsia="ko-KR"/>
        </w:rPr>
        <w:t xml:space="preserve"> = ( xCb</w:t>
      </w:r>
      <w:r w:rsidRPr="00901B03" w:rsidDel="003C51E6">
        <w:rPr>
          <w:lang w:val="en-CA" w:eastAsia="ko-KR"/>
        </w:rPr>
        <w:t>,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478</w:t>
      </w:r>
      <w:r w:rsidRPr="00901B03" w:rsidDel="003C51E6">
        <w:rPr>
          <w:lang w:val="en-CA"/>
        </w:rPr>
        <w:fldChar w:fldCharType="end"/>
      </w:r>
      <w:r w:rsidRPr="00901B03" w:rsidDel="003C51E6">
        <w:rPr>
          <w:lang w:val="en-CA"/>
        </w:rPr>
        <w:t>)</w:t>
      </w:r>
    </w:p>
    <w:p w14:paraId="45190504" w14:textId="0DB5C36C"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numSbX</w:t>
      </w:r>
      <w:r>
        <w:rPr>
          <w:lang w:val="en-US" w:eastAsia="ko-KR"/>
        </w:rPr>
        <w:t> </w:t>
      </w:r>
      <w:r>
        <w:rPr>
          <w:lang w:eastAsia="ko-KR"/>
        </w:rPr>
        <w:t>=</w:t>
      </w:r>
      <w:r>
        <w:rPr>
          <w:lang w:val="en-US" w:eastAsia="ko-KR"/>
        </w:rPr>
        <w:t> </w:t>
      </w:r>
      <w:r>
        <w:rPr>
          <w:lang w:eastAsia="ko-KR"/>
        </w:rPr>
        <w:t>cbWidth</w:t>
      </w:r>
      <w:r>
        <w:rPr>
          <w:lang w:val="en-US" w:eastAsia="ko-KR"/>
        </w:rPr>
        <w:t> &gt;&gt;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479</w:t>
      </w:r>
      <w:r w:rsidRPr="00A21C3C" w:rsidDel="003C51E6">
        <w:rPr>
          <w:lang w:eastAsia="ko-KR"/>
        </w:rPr>
        <w:fldChar w:fldCharType="end"/>
      </w:r>
      <w:r>
        <w:rPr>
          <w:lang w:eastAsia="ko-KR"/>
        </w:rPr>
        <w:t>)</w:t>
      </w:r>
    </w:p>
    <w:p w14:paraId="6BE24198" w14:textId="1324A1E2"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numSbY</w:t>
      </w:r>
      <w:r>
        <w:rPr>
          <w:lang w:val="en-US" w:eastAsia="ko-KR"/>
        </w:rPr>
        <w:t> </w:t>
      </w:r>
      <w:r>
        <w:rPr>
          <w:lang w:eastAsia="ko-KR"/>
        </w:rPr>
        <w:t>=</w:t>
      </w:r>
      <w:r>
        <w:rPr>
          <w:lang w:val="en-US" w:eastAsia="ko-KR"/>
        </w:rPr>
        <w:t> </w:t>
      </w:r>
      <w:r>
        <w:rPr>
          <w:lang w:eastAsia="ko-KR"/>
        </w:rPr>
        <w:t>cbHeight</w:t>
      </w:r>
      <w:r>
        <w:rPr>
          <w:lang w:val="en-US" w:eastAsia="ko-KR"/>
        </w:rPr>
        <w:t> </w:t>
      </w:r>
      <w:r>
        <w:rPr>
          <w:sz w:val="22"/>
          <w:lang w:val="en-US" w:eastAsia="ko-KR"/>
        </w:rPr>
        <w:t>&gt;&gt;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480</w:t>
      </w:r>
      <w:r w:rsidRPr="00A21C3C" w:rsidDel="003C51E6">
        <w:rPr>
          <w:lang w:eastAsia="ko-KR"/>
        </w:rPr>
        <w:fldChar w:fldCharType="end"/>
      </w:r>
      <w:r>
        <w:rPr>
          <w:lang w:eastAsia="ko-KR"/>
        </w:rPr>
        <w:t>)</w:t>
      </w:r>
    </w:p>
    <w:p w14:paraId="61FB4792"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w:t>
      </w:r>
      <w:r>
        <w:rPr>
          <w:bCs/>
          <w:noProof/>
          <w:lang w:val="en-CA" w:eastAsia="zh-CN"/>
        </w:rPr>
        <w:t xml:space="preserve"> the </w:t>
      </w:r>
      <w:r w:rsidRPr="005B118C">
        <w:rPr>
          <w:lang w:val="en-CA" w:eastAsia="zh-CN"/>
        </w:rPr>
        <w:t xml:space="preserve">variable </w:t>
      </w:r>
      <w:r w:rsidRPr="005B118C">
        <w:rPr>
          <w:lang w:val="en-CA" w:eastAsia="ko-KR"/>
        </w:rPr>
        <w:t xml:space="preserve">availableFlagA is set equal to </w:t>
      </w:r>
      <w:r>
        <w:rPr>
          <w:lang w:val="en-CA" w:eastAsia="ko-KR"/>
        </w:rPr>
        <w:t xml:space="preserve">FALSE and </w:t>
      </w:r>
      <w:r>
        <w:rPr>
          <w:bCs/>
          <w:noProof/>
          <w:lang w:val="en-CA" w:eastAsia="zh-CN"/>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7FF5A6D8" w14:textId="77777777"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E0EA183" w14:textId="78BB4FC2"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6256C793" w14:textId="44EFCB86"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availableFlagA</w:t>
      </w:r>
      <w:r w:rsidRPr="005A017E">
        <w:rPr>
          <w:lang w:val="en-US" w:eastAsia="ko-KR"/>
        </w:rPr>
        <w:t xml:space="preserve"> is set equal to TRUE, motionModelIdcA 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w:t>
      </w:r>
      <w:r w:rsidRPr="005A017E">
        <w:rPr>
          <w:lang w:val="en-CA"/>
        </w:rPr>
        <w:t>A</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Nb</w:t>
      </w:r>
      <w:r>
        <w:rPr>
          <w:lang w:val="en-CA"/>
        </w:rPr>
        <w:t>A</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A is set equal to G</w:t>
      </w:r>
      <w:r w:rsidR="00933F49" w:rsidRPr="00C85F7E">
        <w:rPr>
          <w:lang w:val="en-CA" w:eastAsia="ko-KR"/>
        </w:rPr>
        <w:t>biIdx</w:t>
      </w:r>
      <w:r w:rsidR="00933F49" w:rsidRPr="005A017E">
        <w:rPr>
          <w:lang w:val="en-CA" w:eastAsia="ko-KR"/>
        </w:rPr>
        <w:t>[ </w:t>
      </w:r>
      <w:r w:rsidR="00933F49" w:rsidRPr="005A017E">
        <w:rPr>
          <w:lang w:val="en-CA"/>
        </w:rPr>
        <w:t>xNbA</w:t>
      </w:r>
      <w:r w:rsidR="00933F49" w:rsidRPr="005A017E">
        <w:rPr>
          <w:vertAlign w:val="subscript"/>
          <w:lang w:val="en-CA" w:eastAsia="ko-KR"/>
        </w:rPr>
        <w:t>k</w:t>
      </w:r>
      <w:r w:rsidR="00933F49" w:rsidRPr="005A017E">
        <w:rPr>
          <w:lang w:val="en-CA" w:eastAsia="ko-KR"/>
        </w:rPr>
        <w:t> ][ yNbA</w:t>
      </w:r>
      <w:r w:rsidR="00933F49" w:rsidRPr="005A017E">
        <w:rPr>
          <w:vertAlign w:val="subscript"/>
          <w:lang w:val="en-CA" w:eastAsia="ko-KR"/>
        </w:rPr>
        <w:t>k</w:t>
      </w:r>
      <w:r w:rsidR="00933F49" w:rsidRPr="005A017E">
        <w:rPr>
          <w:lang w:val="en-CA" w:eastAsia="ko-KR"/>
        </w:rPr>
        <w:t> ]</w:t>
      </w:r>
      <w:r w:rsidRPr="005A017E">
        <w:rPr>
          <w:lang w:val="en-US" w:eastAsia="ko-KR"/>
        </w:rPr>
        <w:t>.</w:t>
      </w:r>
    </w:p>
    <w:p w14:paraId="363339F4" w14:textId="77777777" w:rsidR="00ED156E" w:rsidRPr="00A21C3C"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w:t>
      </w:r>
      <w:r w:rsidRPr="00CC1953">
        <w:rPr>
          <w:lang w:val="en-CA" w:eastAsia="zh-CN"/>
        </w:rPr>
        <w:t xml:space="preserve"> X being </w:t>
      </w:r>
      <w:r>
        <w:rPr>
          <w:lang w:val="en-CA" w:eastAsia="zh-CN"/>
        </w:rPr>
        <w:t>replaced by either 0 or 1, the following applies</w:t>
      </w:r>
      <w:r w:rsidRPr="00CC1953">
        <w:rPr>
          <w:lang w:val="en-CA" w:eastAsia="zh-CN"/>
        </w:rPr>
        <w:t>:</w:t>
      </w:r>
    </w:p>
    <w:p w14:paraId="66432087" w14:textId="19D66B8A" w:rsidR="00ED156E"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 xml:space="preserve">When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1, 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cpMvLX</w:t>
      </w:r>
      <w:r>
        <w:rPr>
          <w:lang w:val="en-CA" w:eastAsia="ko-KR"/>
        </w:rPr>
        <w:t>A</w:t>
      </w:r>
      <w:r w:rsidRPr="00A21C3C">
        <w:rPr>
          <w:lang w:val="en-CA" w:eastAsia="ko-KR"/>
        </w:rPr>
        <w:t>[ cpIdx ] with cpIdx = 0 .. numCpMv − 1 as output.</w:t>
      </w:r>
    </w:p>
    <w:p w14:paraId="3843C18C"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lastRenderedPageBreak/>
        <w:t>T</w:t>
      </w:r>
      <w:r w:rsidRPr="00151A1B" w:rsidDel="003C51E6">
        <w:rPr>
          <w:lang w:val="en-CA" w:eastAsia="ko-KR"/>
        </w:rPr>
        <w:t>he following assignments are made</w:t>
      </w:r>
      <w:r w:rsidRPr="00151A1B">
        <w:rPr>
          <w:lang w:val="en-CA" w:eastAsia="zh-CN"/>
        </w:rPr>
        <w:t>:</w:t>
      </w:r>
    </w:p>
    <w:p w14:paraId="1A64DDEC" w14:textId="6D336C71"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predFlag</w:t>
      </w:r>
      <w:r w:rsidRPr="00A21C3C">
        <w:rPr>
          <w:lang w:val="en-US" w:eastAsia="ko-KR"/>
        </w:rPr>
        <w:t>LX</w:t>
      </w:r>
      <w:r>
        <w:rPr>
          <w:lang w:val="en-US" w:eastAsia="ko-KR"/>
        </w:rPr>
        <w:t>A =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481</w:t>
      </w:r>
      <w:r w:rsidRPr="00A21C3C" w:rsidDel="003C51E6">
        <w:rPr>
          <w:lang w:val="en-US" w:eastAsia="ko-KR"/>
        </w:rPr>
        <w:fldChar w:fldCharType="end"/>
      </w:r>
      <w:r w:rsidRPr="00A21C3C" w:rsidDel="003C51E6">
        <w:rPr>
          <w:lang w:val="en-US" w:eastAsia="ko-KR"/>
        </w:rPr>
        <w:t>)</w:t>
      </w:r>
    </w:p>
    <w:p w14:paraId="2AA253D8" w14:textId="0DC9D98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refIdxLXA = </w:t>
      </w:r>
      <w:r w:rsidRPr="004A5741">
        <w:rPr>
          <w:rFonts w:hint="eastAsia"/>
          <w:lang w:val="en-US" w:eastAsia="ko-KR"/>
        </w:rPr>
        <w:t>RefIdx</w:t>
      </w:r>
      <w:r w:rsidRPr="004A5741">
        <w:rPr>
          <w:lang w:val="en-US" w:eastAsia="ko-KR"/>
        </w:rPr>
        <w:t>LX[ xNbAk ][ yNbAk ]</w:t>
      </w:r>
      <w:r w:rsidRPr="004A5741">
        <w:rPr>
          <w:lang w:val="en-US" w:eastAsia="ko-KR"/>
        </w:rPr>
        <w:tab/>
      </w:r>
      <w:r w:rsidRPr="004A5741" w:rsidDel="003C51E6">
        <w:rPr>
          <w:lang w:val="en-US" w:eastAsia="ko-KR"/>
        </w:rPr>
        <w:t>(</w:t>
      </w:r>
      <w:r w:rsidRPr="004A5741" w:rsidDel="003C51E6">
        <w:rPr>
          <w:lang w:val="en-US" w:eastAsia="ko-KR"/>
        </w:rPr>
        <w:fldChar w:fldCharType="begin" w:fldLock="1"/>
      </w:r>
      <w:r w:rsidRPr="004A5741" w:rsidDel="003C51E6">
        <w:rPr>
          <w:lang w:val="en-US" w:eastAsia="ko-KR"/>
        </w:rPr>
        <w:instrText xml:space="preserve"> STYLEREF 1 \s </w:instrText>
      </w:r>
      <w:r w:rsidRPr="004A5741" w:rsidDel="003C51E6">
        <w:rPr>
          <w:lang w:val="en-US" w:eastAsia="ko-KR"/>
        </w:rPr>
        <w:fldChar w:fldCharType="separate"/>
      </w:r>
      <w:r w:rsidR="003773BB">
        <w:rPr>
          <w:noProof/>
          <w:lang w:val="en-US" w:eastAsia="ko-KR"/>
        </w:rPr>
        <w:t>8</w:t>
      </w:r>
      <w:r w:rsidRPr="004A5741" w:rsidDel="003C51E6">
        <w:rPr>
          <w:lang w:val="en-US" w:eastAsia="ko-KR"/>
        </w:rPr>
        <w:fldChar w:fldCharType="end"/>
      </w:r>
      <w:r w:rsidRPr="004A5741" w:rsidDel="003C51E6">
        <w:rPr>
          <w:lang w:val="en-US" w:eastAsia="ko-KR"/>
        </w:rPr>
        <w:noBreakHyphen/>
      </w:r>
      <w:r w:rsidRPr="004A5741" w:rsidDel="003C51E6">
        <w:rPr>
          <w:lang w:val="en-US" w:eastAsia="ko-KR"/>
        </w:rPr>
        <w:fldChar w:fldCharType="begin" w:fldLock="1"/>
      </w:r>
      <w:r w:rsidRPr="004A5741" w:rsidDel="003C51E6">
        <w:rPr>
          <w:lang w:val="en-US" w:eastAsia="ko-KR"/>
        </w:rPr>
        <w:instrText xml:space="preserve"> SEQ Equation \* ARABIC \s 1 </w:instrText>
      </w:r>
      <w:r w:rsidRPr="004A5741" w:rsidDel="003C51E6">
        <w:rPr>
          <w:lang w:val="en-US" w:eastAsia="ko-KR"/>
        </w:rPr>
        <w:fldChar w:fldCharType="separate"/>
      </w:r>
      <w:r w:rsidR="003773BB">
        <w:rPr>
          <w:noProof/>
          <w:lang w:val="en-US" w:eastAsia="ko-KR"/>
        </w:rPr>
        <w:t>482</w:t>
      </w:r>
      <w:r w:rsidRPr="004A5741" w:rsidDel="003C51E6">
        <w:rPr>
          <w:lang w:val="en-US" w:eastAsia="ko-KR"/>
        </w:rPr>
        <w:fldChar w:fldCharType="end"/>
      </w:r>
      <w:r w:rsidRPr="004A5741" w:rsidDel="003C51E6">
        <w:rPr>
          <w:lang w:val="en-US" w:eastAsia="ko-KR"/>
        </w:rPr>
        <w:t>)</w:t>
      </w:r>
    </w:p>
    <w:p w14:paraId="30774648"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 xml:space="preserve">the </w:t>
      </w:r>
      <w:r>
        <w:rPr>
          <w:lang w:val="en-CA" w:eastAsia="zh-CN"/>
        </w:rPr>
        <w:t xml:space="preserve">variable </w:t>
      </w:r>
      <w:r>
        <w:rPr>
          <w:lang w:val="en-CA" w:eastAsia="ko-KR"/>
        </w:rPr>
        <w:t xml:space="preserve">availableFlagB is set equal to FALSE and </w:t>
      </w:r>
      <w:r>
        <w:rPr>
          <w:bCs/>
          <w:noProof/>
          <w:lang w:val="en-CA" w:eastAsia="zh-CN"/>
        </w:rPr>
        <w:t>t</w:t>
      </w:r>
      <w:r w:rsidRPr="00901B03" w:rsidDel="003C51E6">
        <w:rPr>
          <w:lang w:val="en-CA" w:eastAsia="ko-KR"/>
        </w:rPr>
        <w: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Pr>
          <w:vertAlign w:val="subscript"/>
          <w:lang w:val="en-CA" w:eastAsia="ko-KR"/>
        </w:rPr>
        <w:t>0</w:t>
      </w:r>
      <w:r w:rsidRPr="00901B03" w:rsidDel="003C51E6">
        <w:rPr>
          <w:lang w:val="en-CA" w:eastAsia="ko-KR"/>
        </w:rPr>
        <w:t>, yNbB</w:t>
      </w:r>
      <w:r>
        <w:rPr>
          <w:vertAlign w:val="subscript"/>
          <w:lang w:val="en-CA" w:eastAsia="ko-KR"/>
        </w:rPr>
        <w:t>0</w:t>
      </w:r>
      <w:r w:rsidRPr="00901B03" w:rsidDel="003C51E6">
        <w:rPr>
          <w:lang w:val="en-CA" w:eastAsia="ko-KR"/>
        </w:rPr>
        <w:t> ) to ( xNbB</w:t>
      </w:r>
      <w:r>
        <w:rPr>
          <w:vertAlign w:val="subscript"/>
          <w:lang w:val="en-CA" w:eastAsia="ko-KR"/>
        </w:rPr>
        <w:t>2</w:t>
      </w:r>
      <w:r w:rsidRPr="00901B03" w:rsidDel="003C51E6">
        <w:rPr>
          <w:lang w:val="en-CA" w:eastAsia="ko-KR"/>
        </w:rPr>
        <w:t>, yNbB</w:t>
      </w:r>
      <w:r>
        <w:rPr>
          <w:vertAlign w:val="subscript"/>
          <w:lang w:val="en-CA" w:eastAsia="ko-KR"/>
        </w:rPr>
        <w:t>2</w:t>
      </w:r>
      <w:r w:rsidRPr="00901B03" w:rsidDel="003C51E6">
        <w:rPr>
          <w:lang w:val="en-CA" w:eastAsia="ko-KR"/>
        </w:rPr>
        <w:t> ):</w:t>
      </w:r>
    </w:p>
    <w:p w14:paraId="6AD01690" w14:textId="77777777"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4BFE8D6B" w14:textId="3E5FABDF" w:rsidR="00ED156E" w:rsidRPr="00A21C3C"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151A1B" w:rsidDel="003C51E6">
        <w:rPr>
          <w:lang w:val="en-CA" w:eastAsia="ko-KR"/>
        </w:rPr>
        <w:t>When available</w:t>
      </w:r>
      <w:r>
        <w:rPr>
          <w:lang w:val="en-CA" w:eastAsia="ko-KR"/>
        </w:rPr>
        <w:t>B</w:t>
      </w:r>
      <w:r w:rsidRPr="00151A1B" w:rsidDel="003C51E6">
        <w:rPr>
          <w:vertAlign w:val="subscript"/>
          <w:lang w:val="en-CA" w:eastAsia="ko-KR"/>
        </w:rPr>
        <w:t>k</w:t>
      </w:r>
      <w:r w:rsidRPr="00151A1B" w:rsidDel="003C51E6">
        <w:rPr>
          <w:lang w:val="en-CA" w:eastAsia="ko-KR"/>
        </w:rPr>
        <w:t xml:space="preserve"> is equal to TRUE </w:t>
      </w:r>
      <w:r w:rsidRPr="00151A1B">
        <w:rPr>
          <w:lang w:val="en-CA" w:eastAsia="ko-KR"/>
        </w:rPr>
        <w:t xml:space="preserve">and </w:t>
      </w:r>
      <w:r w:rsidRPr="00151A1B">
        <w:rPr>
          <w:lang w:val="en-CA"/>
        </w:rPr>
        <w:t>MotionModelIdc</w:t>
      </w:r>
      <w:r w:rsidRPr="00151A1B" w:rsidDel="003C51E6">
        <w:rPr>
          <w:lang w:val="en-CA" w:eastAsia="ko-KR"/>
        </w:rPr>
        <w:t>[ xNb</w:t>
      </w:r>
      <w:r>
        <w:rPr>
          <w:lang w:val="en-CA" w:eastAsia="ko-KR"/>
        </w:rPr>
        <w:t>B</w:t>
      </w:r>
      <w:r w:rsidRPr="00151A1B" w:rsidDel="003C51E6">
        <w:rPr>
          <w:vertAlign w:val="subscript"/>
          <w:lang w:val="en-CA" w:eastAsia="ko-KR"/>
        </w:rPr>
        <w:t>k</w:t>
      </w:r>
      <w:r w:rsidRPr="00151A1B" w:rsidDel="003C51E6">
        <w:rPr>
          <w:lang w:val="en-CA" w:eastAsia="ko-KR"/>
        </w:rPr>
        <w:t> ][ yNb</w:t>
      </w:r>
      <w:r>
        <w:rPr>
          <w:lang w:val="en-CA" w:eastAsia="ko-KR"/>
        </w:rPr>
        <w:t>B</w:t>
      </w:r>
      <w:r w:rsidRPr="00151A1B" w:rsidDel="003C51E6">
        <w:rPr>
          <w:vertAlign w:val="subscript"/>
          <w:lang w:val="en-CA" w:eastAsia="ko-KR"/>
        </w:rPr>
        <w:t>k</w:t>
      </w:r>
      <w:r w:rsidRPr="00151A1B" w:rsidDel="003C51E6">
        <w:rPr>
          <w:lang w:val="en-CA" w:eastAsia="ko-KR"/>
        </w:rPr>
        <w:t> ]</w:t>
      </w:r>
      <w:r w:rsidRPr="00151A1B">
        <w:rPr>
          <w:lang w:val="en-CA"/>
        </w:rPr>
        <w:t xml:space="preserve"> is </w:t>
      </w:r>
      <w:r w:rsidR="008A645F">
        <w:rPr>
          <w:lang w:val="en-CA"/>
        </w:rPr>
        <w:t>greater</w:t>
      </w:r>
      <w:r w:rsidR="008A645F" w:rsidRPr="00151A1B">
        <w:rPr>
          <w:lang w:val="en-CA"/>
        </w:rPr>
        <w:t xml:space="preserve"> </w:t>
      </w:r>
      <w:r w:rsidRPr="00151A1B">
        <w:rPr>
          <w:lang w:val="en-CA"/>
        </w:rPr>
        <w:t xml:space="preserve">than 0 </w:t>
      </w:r>
      <w:r w:rsidRPr="00151A1B" w:rsidDel="003C51E6">
        <w:rPr>
          <w:lang w:val="en-CA" w:eastAsia="ko-KR"/>
        </w:rPr>
        <w:t>and</w:t>
      </w:r>
      <w:r w:rsidRPr="00151A1B">
        <w:rPr>
          <w:lang w:val="en-CA" w:eastAsia="ko-KR"/>
        </w:rPr>
        <w:t xml:space="preserve"> availableFlag</w:t>
      </w:r>
      <w:r>
        <w:rPr>
          <w:lang w:val="en-CA" w:eastAsia="ko-KR"/>
        </w:rPr>
        <w:t>B is equal to FALSE</w:t>
      </w:r>
      <w:r w:rsidRPr="00151A1B" w:rsidDel="003C51E6">
        <w:rPr>
          <w:lang w:val="en-CA" w:eastAsia="ko-KR"/>
        </w:rPr>
        <w:t>, the</w:t>
      </w:r>
      <w:r w:rsidRPr="00151A1B">
        <w:rPr>
          <w:lang w:val="en-CA" w:eastAsia="ko-KR"/>
        </w:rPr>
        <w:t xml:space="preserve"> following applies:</w:t>
      </w:r>
    </w:p>
    <w:p w14:paraId="7F842C7E" w14:textId="77515BD5"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w:t>
      </w:r>
      <w:r>
        <w:rPr>
          <w:lang w:val="en-CA" w:eastAsia="ko-KR"/>
        </w:rPr>
        <w:t>B</w:t>
      </w:r>
      <w:r w:rsidRPr="005A017E">
        <w:rPr>
          <w:lang w:val="en-US" w:eastAsia="ko-KR"/>
        </w:rPr>
        <w:t xml:space="preserve"> is set equal to TRUE, motionModelIdc</w:t>
      </w:r>
      <w:r>
        <w:rPr>
          <w:lang w:val="en-US" w:eastAsia="ko-KR"/>
        </w:rPr>
        <w:t>B</w:t>
      </w:r>
      <w:r w:rsidRPr="005A017E">
        <w:rPr>
          <w:lang w:val="en-US" w:eastAsia="ko-KR"/>
        </w:rPr>
        <w:t xml:space="preserve"> 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Pr>
          <w:lang w:val="en-CA"/>
        </w:rPr>
        <w:t>B</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B is set equal to G</w:t>
      </w:r>
      <w:r w:rsidR="00933F49" w:rsidRPr="00C85F7E">
        <w:rPr>
          <w:lang w:val="en-CA" w:eastAsia="ko-KR"/>
        </w:rPr>
        <w:t>biIdx</w:t>
      </w:r>
      <w:r w:rsidR="00933F49" w:rsidRPr="005A017E">
        <w:rPr>
          <w:lang w:val="en-CA" w:eastAsia="ko-KR"/>
        </w:rPr>
        <w:t>[ </w:t>
      </w:r>
      <w:r w:rsidR="00933F49" w:rsidRPr="005A017E">
        <w:rPr>
          <w:lang w:val="en-CA"/>
        </w:rPr>
        <w:t>xNb</w:t>
      </w:r>
      <w:r w:rsidR="00933F49">
        <w:rPr>
          <w:lang w:val="en-CA"/>
        </w:rPr>
        <w:t>B</w:t>
      </w:r>
      <w:r w:rsidR="00933F49" w:rsidRPr="005A017E">
        <w:rPr>
          <w:vertAlign w:val="subscript"/>
          <w:lang w:val="en-CA" w:eastAsia="ko-KR"/>
        </w:rPr>
        <w:t>k</w:t>
      </w:r>
      <w:r w:rsidR="00933F49" w:rsidRPr="005A017E">
        <w:rPr>
          <w:lang w:val="en-CA" w:eastAsia="ko-KR"/>
        </w:rPr>
        <w:t> ][ yNb</w:t>
      </w:r>
      <w:r w:rsidR="00933F49">
        <w:rPr>
          <w:lang w:val="en-CA" w:eastAsia="ko-KR"/>
        </w:rPr>
        <w:t>B</w:t>
      </w:r>
      <w:r w:rsidR="00933F49" w:rsidRPr="005A017E">
        <w:rPr>
          <w:vertAlign w:val="subscript"/>
          <w:lang w:val="en-CA" w:eastAsia="ko-KR"/>
        </w:rPr>
        <w:t>k</w:t>
      </w:r>
      <w:r w:rsidR="00933F49" w:rsidRPr="005A017E">
        <w:rPr>
          <w:lang w:val="en-CA" w:eastAsia="ko-KR"/>
        </w:rPr>
        <w:t> ]</w:t>
      </w:r>
      <w:r w:rsidRPr="005A017E">
        <w:rPr>
          <w:lang w:val="en-US" w:eastAsia="ko-KR"/>
        </w:rPr>
        <w:t>.</w:t>
      </w:r>
    </w:p>
    <w:p w14:paraId="0CABC9D3" w14:textId="77777777" w:rsidR="00ED156E" w:rsidRPr="00151A1B"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 X being replaced by either 0 or 1, the following applies</w:t>
      </w:r>
      <w:r w:rsidRPr="00151A1B">
        <w:rPr>
          <w:lang w:val="en-CA" w:eastAsia="zh-CN"/>
        </w:rPr>
        <w:t>:</w:t>
      </w:r>
    </w:p>
    <w:p w14:paraId="356A546E" w14:textId="2D5A4DD1"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When</w:t>
      </w:r>
      <w:r w:rsidRPr="00151A1B">
        <w:rPr>
          <w:lang w:val="en-CA" w:eastAsia="zh-CN"/>
        </w:rPr>
        <w:t xml:space="preserve"> </w:t>
      </w:r>
      <w:r w:rsidRPr="00151A1B" w:rsidDel="003C51E6">
        <w:rPr>
          <w:lang w:val="en-CA" w:eastAsia="ko-KR"/>
        </w:rPr>
        <w:t>PredFlagLX</w:t>
      </w:r>
      <w:r w:rsidRPr="00151A1B">
        <w:rPr>
          <w:lang w:val="en-CA" w:eastAsia="ko-KR"/>
        </w:rPr>
        <w:t>[ </w:t>
      </w:r>
      <w:r w:rsidRPr="00151A1B">
        <w:rPr>
          <w:lang w:val="en-CA"/>
        </w:rPr>
        <w:t>xNb</w:t>
      </w:r>
      <w:r>
        <w:rPr>
          <w:lang w:val="en-CA"/>
        </w:rPr>
        <w:t>B</w:t>
      </w:r>
      <w:r w:rsidRPr="00151A1B">
        <w:rPr>
          <w:vertAlign w:val="subscript"/>
          <w:lang w:val="en-CA" w:eastAsia="ko-KR"/>
        </w:rPr>
        <w:t>k</w:t>
      </w:r>
      <w:r w:rsidRPr="00151A1B">
        <w:rPr>
          <w:lang w:val="en-CA" w:eastAsia="ko-KR"/>
        </w:rPr>
        <w:t> ][ yNb</w:t>
      </w:r>
      <w:r>
        <w:rPr>
          <w:lang w:val="en-CA" w:eastAsia="ko-KR"/>
        </w:rPr>
        <w:t>B</w:t>
      </w:r>
      <w:r w:rsidRPr="00151A1B">
        <w:rPr>
          <w:vertAlign w:val="subscript"/>
          <w:lang w:val="en-CA" w:eastAsia="ko-KR"/>
        </w:rPr>
        <w:t>k</w:t>
      </w:r>
      <w:r w:rsidRPr="00151A1B">
        <w:rPr>
          <w:lang w:val="en-CA" w:eastAsia="ko-KR"/>
        </w:rPr>
        <w:t xml:space="preserve"> ] </w:t>
      </w:r>
      <w:r w:rsidRPr="00151A1B">
        <w:rPr>
          <w:rFonts w:hint="eastAsia"/>
          <w:lang w:val="en-CA" w:eastAsia="zh-CN"/>
        </w:rPr>
        <w:t>is</w:t>
      </w:r>
      <w:r>
        <w:rPr>
          <w:lang w:val="en-CA" w:eastAsia="zh-CN"/>
        </w:rPr>
        <w:t xml:space="preserve"> equal to TRUE, the d</w:t>
      </w:r>
      <w:r w:rsidRPr="00151A1B">
        <w:rPr>
          <w:lang w:val="en-CA" w:eastAsia="zh-CN"/>
        </w:rPr>
        <w:t xml:space="preserve">erivation process for luma affine control point motion vectors from a neighbouring block as specified </w:t>
      </w:r>
      <w:r w:rsidRPr="00151A1B">
        <w:rPr>
          <w:lang w:val="en-CA" w:eastAsia="ko-KR"/>
        </w:rPr>
        <w:t xml:space="preserve">in clause </w:t>
      </w:r>
      <w:r w:rsidRPr="00151A1B">
        <w:rPr>
          <w:lang w:val="en-CA" w:eastAsia="ko-KR"/>
        </w:rPr>
        <w:fldChar w:fldCharType="begin" w:fldLock="1"/>
      </w:r>
      <w:r w:rsidRPr="00151A1B">
        <w:rPr>
          <w:lang w:val="en-CA" w:eastAsia="ko-KR"/>
        </w:rPr>
        <w:instrText xml:space="preserve"> REF _Ref524382949 \r \h  \* MERGEFORMAT </w:instrText>
      </w:r>
      <w:r w:rsidRPr="00151A1B">
        <w:rPr>
          <w:lang w:val="en-CA" w:eastAsia="ko-KR"/>
        </w:rPr>
      </w:r>
      <w:r w:rsidRPr="00151A1B">
        <w:rPr>
          <w:lang w:val="en-CA" w:eastAsia="ko-KR"/>
        </w:rPr>
        <w:fldChar w:fldCharType="separate"/>
      </w:r>
      <w:r w:rsidR="003773BB">
        <w:rPr>
          <w:lang w:val="en-CA" w:eastAsia="ko-KR"/>
        </w:rPr>
        <w:t>8.4.4.5</w:t>
      </w:r>
      <w:r w:rsidRPr="00151A1B">
        <w:rPr>
          <w:lang w:val="en-CA" w:eastAsia="ko-KR"/>
        </w:rPr>
        <w:fldChar w:fldCharType="end"/>
      </w:r>
      <w:r w:rsidRPr="00151A1B">
        <w:rPr>
          <w:lang w:val="en-CA" w:eastAsia="ko-KR"/>
        </w:rPr>
        <w:t xml:space="preserve"> is invoked with the </w:t>
      </w:r>
      <w:r w:rsidRPr="00151A1B" w:rsidDel="003C51E6">
        <w:rPr>
          <w:lang w:val="en-CA" w:eastAsia="ko-KR"/>
        </w:rPr>
        <w:t xml:space="preserve">luma </w:t>
      </w:r>
      <w:r w:rsidRPr="00151A1B">
        <w:rPr>
          <w:lang w:val="en-CA" w:eastAsia="ko-KR"/>
        </w:rPr>
        <w:t>coding block</w:t>
      </w:r>
      <w:r w:rsidRPr="00151A1B" w:rsidDel="003C51E6">
        <w:rPr>
          <w:lang w:val="en-CA" w:eastAsia="ko-KR"/>
        </w:rPr>
        <w:t xml:space="preserve"> location ( </w:t>
      </w:r>
      <w:r w:rsidRPr="00151A1B">
        <w:rPr>
          <w:lang w:val="en-CA" w:eastAsia="ko-KR"/>
        </w:rPr>
        <w:t>xCb</w:t>
      </w:r>
      <w:r w:rsidRPr="00151A1B" w:rsidDel="003C51E6">
        <w:rPr>
          <w:lang w:val="en-CA" w:eastAsia="ko-KR"/>
        </w:rPr>
        <w:t>, </w:t>
      </w:r>
      <w:r w:rsidRPr="00151A1B">
        <w:rPr>
          <w:lang w:val="en-CA" w:eastAsia="ko-KR"/>
        </w:rPr>
        <w:t>yCb</w:t>
      </w:r>
      <w:r w:rsidRPr="00151A1B" w:rsidDel="003C51E6">
        <w:rPr>
          <w:lang w:val="en-CA" w:eastAsia="ko-KR"/>
        </w:rPr>
        <w:t> ), the lu</w:t>
      </w:r>
      <w:r w:rsidRPr="00151A1B">
        <w:rPr>
          <w:lang w:val="en-CA" w:eastAsia="ko-KR"/>
        </w:rPr>
        <w:t>ma coding block width and height (cbWidth, cbHeight), the neighbouring luma coding block location (</w:t>
      </w:r>
      <w:r w:rsidRPr="00151A1B" w:rsidDel="003C51E6">
        <w:rPr>
          <w:lang w:val="en-CA" w:eastAsia="ko-KR"/>
        </w:rPr>
        <w:t> xNb</w:t>
      </w:r>
      <w:r w:rsidRPr="00151A1B">
        <w:rPr>
          <w:lang w:val="en-CA" w:eastAsia="ko-KR"/>
        </w:rPr>
        <w:t>, </w:t>
      </w:r>
      <w:r w:rsidRPr="00151A1B" w:rsidDel="003C51E6">
        <w:rPr>
          <w:lang w:val="en-CA" w:eastAsia="ko-KR"/>
        </w:rPr>
        <w:t>yNb </w:t>
      </w:r>
      <w:r w:rsidRPr="00151A1B">
        <w:rPr>
          <w:lang w:val="en-CA" w:eastAsia="ko-KR"/>
        </w:rPr>
        <w:t>), the</w:t>
      </w:r>
      <w:r w:rsidRPr="00151A1B" w:rsidDel="003C51E6">
        <w:rPr>
          <w:lang w:val="en-CA"/>
        </w:rPr>
        <w:t xml:space="preserve"> </w:t>
      </w:r>
      <w:r w:rsidRPr="00151A1B">
        <w:rPr>
          <w:lang w:val="en-CA"/>
        </w:rPr>
        <w:t xml:space="preserve">neighbouring </w:t>
      </w:r>
      <w:r w:rsidRPr="00151A1B" w:rsidDel="003C51E6">
        <w:rPr>
          <w:lang w:val="en-CA"/>
        </w:rPr>
        <w:t xml:space="preserve">luma </w:t>
      </w:r>
      <w:r w:rsidRPr="00151A1B">
        <w:rPr>
          <w:lang w:val="en-CA"/>
        </w:rPr>
        <w:t>coding block width and height (</w:t>
      </w:r>
      <w:r w:rsidRPr="00151A1B" w:rsidDel="003C51E6">
        <w:rPr>
          <w:lang w:val="en-CA"/>
        </w:rPr>
        <w:t>nbW</w:t>
      </w:r>
      <w:r w:rsidRPr="00151A1B">
        <w:rPr>
          <w:lang w:val="en-CA"/>
        </w:rPr>
        <w:t xml:space="preserve">, </w:t>
      </w:r>
      <w:r w:rsidRPr="00151A1B" w:rsidDel="003C51E6">
        <w:rPr>
          <w:lang w:val="en-CA"/>
        </w:rPr>
        <w:t>nbH</w:t>
      </w:r>
      <w:r w:rsidRPr="00151A1B">
        <w:rPr>
          <w:lang w:val="en-CA"/>
        </w:rPr>
        <w:t>)</w:t>
      </w:r>
      <w:r w:rsidRPr="00151A1B">
        <w:rPr>
          <w:lang w:val="en-CA" w:eastAsia="ko-KR"/>
        </w:rPr>
        <w:t>, and the number of control point motion vectors numCpMv as input, the control point motion v</w:t>
      </w:r>
      <w:r>
        <w:rPr>
          <w:lang w:val="en-CA" w:eastAsia="ko-KR"/>
        </w:rPr>
        <w:t>ector predictor candidates cpMv</w:t>
      </w:r>
      <w:r w:rsidRPr="00151A1B">
        <w:rPr>
          <w:lang w:val="en-CA" w:eastAsia="ko-KR"/>
        </w:rPr>
        <w:t>LX</w:t>
      </w:r>
      <w:r>
        <w:rPr>
          <w:lang w:val="en-CA" w:eastAsia="ko-KR"/>
        </w:rPr>
        <w:t>B</w:t>
      </w:r>
      <w:r w:rsidRPr="00151A1B">
        <w:rPr>
          <w:lang w:val="en-CA" w:eastAsia="ko-KR"/>
        </w:rPr>
        <w:t>[ cpIdx ] with cpIdx = 0 .. numCpMv − 1 as output.</w:t>
      </w:r>
    </w:p>
    <w:p w14:paraId="4B35E351"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D5E6EB8" w14:textId="637B76D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predFlagLX</w:t>
      </w:r>
      <w:r>
        <w:rPr>
          <w:lang w:val="en-US" w:eastAsia="ko-KR"/>
        </w:rPr>
        <w:t>B</w:t>
      </w:r>
      <w:r w:rsidRPr="00A21C3C">
        <w:rPr>
          <w:lang w:val="en-US" w:eastAsia="ko-KR"/>
        </w:rPr>
        <w:t> = PredFlagLX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483</w:t>
      </w:r>
      <w:r w:rsidRPr="00A21C3C" w:rsidDel="003C51E6">
        <w:rPr>
          <w:lang w:val="en-US" w:eastAsia="ko-KR"/>
        </w:rPr>
        <w:fldChar w:fldCharType="end"/>
      </w:r>
      <w:r w:rsidRPr="00A21C3C" w:rsidDel="003C51E6">
        <w:rPr>
          <w:lang w:val="en-US" w:eastAsia="ko-KR"/>
        </w:rPr>
        <w:t>)</w:t>
      </w:r>
    </w:p>
    <w:p w14:paraId="5ACA6FF2" w14:textId="37D9B886"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refIdxLX</w:t>
      </w:r>
      <w:r>
        <w:rPr>
          <w:lang w:val="en-US" w:eastAsia="ko-KR"/>
        </w:rPr>
        <w:t>B </w:t>
      </w:r>
      <w:r w:rsidRPr="00A21C3C">
        <w:rPr>
          <w:lang w:val="en-US" w:eastAsia="ko-KR"/>
        </w:rPr>
        <w:t>=</w:t>
      </w:r>
      <w:r>
        <w:rPr>
          <w:lang w:val="en-US" w:eastAsia="ko-KR"/>
        </w:rPr>
        <w:t> </w:t>
      </w:r>
      <w:r w:rsidRPr="00A21C3C">
        <w:rPr>
          <w:lang w:val="en-US" w:eastAsia="ko-KR"/>
        </w:rPr>
        <w:t>RefIdxLX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484</w:t>
      </w:r>
      <w:r w:rsidRPr="00A21C3C" w:rsidDel="003C51E6">
        <w:rPr>
          <w:lang w:val="en-US" w:eastAsia="ko-KR"/>
        </w:rPr>
        <w:fldChar w:fldCharType="end"/>
      </w:r>
      <w:r w:rsidRPr="00A21C3C" w:rsidDel="003C51E6">
        <w:rPr>
          <w:lang w:val="en-US" w:eastAsia="ko-KR"/>
        </w:rPr>
        <w:t>)</w:t>
      </w:r>
    </w:p>
    <w:p w14:paraId="23356E5C" w14:textId="38F82532"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t</w:t>
      </w:r>
      <w:r>
        <w:rPr>
          <w:lang w:val="en-CA" w:eastAsia="ko-KR"/>
        </w:rPr>
        <w:t xml:space="preserve">he </w:t>
      </w:r>
      <w:r w:rsidRPr="00901B03">
        <w:rPr>
          <w:lang w:val="en-CA" w:eastAsia="ko-KR"/>
        </w:rPr>
        <w:t xml:space="preserve">derivation process for </w:t>
      </w:r>
      <w:r>
        <w:rPr>
          <w:lang w:val="en-CA" w:eastAsia="ko-KR"/>
        </w:rPr>
        <w:t xml:space="preserve">constructed affine control point motion </w:t>
      </w:r>
      <w:r>
        <w:rPr>
          <w:rFonts w:hint="eastAsia"/>
          <w:lang w:val="en-CA" w:eastAsia="zh-CN"/>
        </w:rPr>
        <w:t>vec</w:t>
      </w:r>
      <w:r>
        <w:rPr>
          <w:lang w:val="en-CA" w:eastAsia="zh-CN"/>
        </w:rPr>
        <w:t>tor</w:t>
      </w:r>
      <w:r>
        <w:rPr>
          <w:lang w:val="en-CA" w:eastAsia="ko-KR"/>
        </w:rPr>
        <w:t xml:space="preserve"> merging candidates</w:t>
      </w:r>
      <w:r w:rsidRPr="00901B03">
        <w:rPr>
          <w:lang w:val="en-CA" w:eastAsia="ko-KR"/>
        </w:rPr>
        <w:t xml:space="preserve"> </w:t>
      </w:r>
      <w:r>
        <w:rPr>
          <w:lang w:val="en-CA" w:eastAsia="ko-KR"/>
        </w:rPr>
        <w:t xml:space="preserve">as specified </w:t>
      </w:r>
      <w:r w:rsidR="00992B00">
        <w:rPr>
          <w:lang w:val="en-CA" w:eastAsia="ko-KR"/>
        </w:rPr>
        <w:t>in clause </w:t>
      </w:r>
      <w:r w:rsidR="00992B00">
        <w:rPr>
          <w:lang w:val="en-CA" w:eastAsia="ko-KR"/>
        </w:rPr>
        <w:fldChar w:fldCharType="begin" w:fldLock="1"/>
      </w:r>
      <w:r w:rsidR="00992B00">
        <w:rPr>
          <w:lang w:val="en-CA" w:eastAsia="ko-KR"/>
        </w:rPr>
        <w:instrText xml:space="preserve"> REF _Ref526872990 \r \h </w:instrText>
      </w:r>
      <w:r w:rsidR="00992B00">
        <w:rPr>
          <w:lang w:val="en-CA" w:eastAsia="ko-KR"/>
        </w:rPr>
      </w:r>
      <w:r w:rsidR="00992B00">
        <w:rPr>
          <w:lang w:val="en-CA" w:eastAsia="ko-KR"/>
        </w:rPr>
        <w:fldChar w:fldCharType="separate"/>
      </w:r>
      <w:r w:rsidR="003773BB">
        <w:rPr>
          <w:lang w:val="en-CA" w:eastAsia="ko-KR"/>
        </w:rPr>
        <w:t>8.4.4.6</w:t>
      </w:r>
      <w:r w:rsidR="00992B00">
        <w:rPr>
          <w:lang w:val="en-CA" w:eastAsia="ko-KR"/>
        </w:rPr>
        <w:fldChar w:fldCharType="end"/>
      </w:r>
      <w:r w:rsidRPr="00901B03">
        <w:rPr>
          <w:lang w:val="en-CA" w:eastAsia="ko-KR"/>
        </w:rPr>
        <w:t xml:space="preserve"> is invoked with the luma coding block location ( xCb, yCb ), the luma coding block width </w:t>
      </w:r>
      <w:r>
        <w:rPr>
          <w:lang w:val="en-CA" w:eastAsia="ko-KR"/>
        </w:rPr>
        <w:t>and</w:t>
      </w:r>
      <w:r w:rsidRPr="00901B03">
        <w:rPr>
          <w:lang w:val="en-CA" w:eastAsia="ko-KR"/>
        </w:rPr>
        <w:t xml:space="preserve"> height </w:t>
      </w:r>
      <w:r>
        <w:rPr>
          <w:lang w:val="en-CA" w:eastAsia="ko-KR"/>
        </w:rPr>
        <w:t xml:space="preserve">(cbWidth, </w:t>
      </w:r>
      <w:r w:rsidRPr="00901B03">
        <w:rPr>
          <w:lang w:val="en-CA" w:eastAsia="ko-KR"/>
        </w:rPr>
        <w:t>cbHeight</w:t>
      </w:r>
      <w:r>
        <w:rPr>
          <w:lang w:val="en-CA" w:eastAsia="ko-KR"/>
        </w:rPr>
        <w:t xml:space="preserve">), </w:t>
      </w:r>
      <w:r w:rsidRPr="00901B03" w:rsidDel="003C51E6">
        <w:rPr>
          <w:lang w:val="en-CA" w:eastAsia="ko-KR"/>
        </w:rPr>
        <w:t>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r>
        <w:rPr>
          <w:lang w:val="en-CA" w:eastAsia="ko-KR"/>
        </w:rPr>
        <w:t xml:space="preserve"> </w:t>
      </w:r>
      <w:r w:rsidRPr="00901B03">
        <w:rPr>
          <w:lang w:val="en-CA" w:eastAsia="ko-KR"/>
        </w:rPr>
        <w:t>as inputs, and the availability flag</w:t>
      </w:r>
      <w:r>
        <w:rPr>
          <w:lang w:val="en-CA" w:eastAsia="ko-KR"/>
        </w:rPr>
        <w:t>s</w:t>
      </w:r>
      <w:r w:rsidRPr="00901B03">
        <w:rPr>
          <w:lang w:val="en-CA" w:eastAsia="ko-KR"/>
        </w:rPr>
        <w:t xml:space="preserve"> available</w:t>
      </w:r>
      <w:r>
        <w:rPr>
          <w:lang w:val="en-CA" w:eastAsia="ko-KR"/>
        </w:rPr>
        <w:t>Flag</w:t>
      </w:r>
      <w:r w:rsidRPr="00901B03">
        <w:rPr>
          <w:lang w:val="en-CA" w:eastAsia="ko-KR"/>
        </w:rPr>
        <w:t>Cons</w:t>
      </w:r>
      <w:r>
        <w:rPr>
          <w:lang w:val="en-CA" w:eastAsia="ko-KR"/>
        </w:rPr>
        <w:t xml:space="preserve">tK, 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sidR="004441D5">
        <w:rPr>
          <w:noProof/>
          <w:lang w:eastAsia="zh-CN"/>
        </w:rPr>
        <w:t>K, predic</w:t>
      </w:r>
      <w:r>
        <w:rPr>
          <w:noProof/>
          <w:lang w:eastAsia="zh-CN"/>
        </w:rPr>
        <w:t xml:space="preserve">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 xml:space="preserve">K,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sidRPr="00901B03">
        <w:rPr>
          <w:lang w:val="en-CA" w:eastAsia="zh-CN"/>
        </w:rPr>
        <w:t xml:space="preserve"> and </w:t>
      </w:r>
      <w:r>
        <w:rPr>
          <w:lang w:val="en-CA" w:eastAsia="ko-KR"/>
        </w:rPr>
        <w:t>cpMvpL</w:t>
      </w:r>
      <w:r w:rsidRPr="00901B03">
        <w:rPr>
          <w:lang w:val="en-CA" w:eastAsia="ko-KR"/>
        </w:rPr>
        <w:t>X</w:t>
      </w:r>
      <w:r>
        <w:rPr>
          <w:lang w:val="en-CA" w:eastAsia="ko-KR"/>
        </w:rPr>
        <w:t>ConstK</w:t>
      </w:r>
      <w:r w:rsidRPr="00901B03">
        <w:rPr>
          <w:lang w:val="en-CA" w:eastAsia="ko-KR"/>
        </w:rPr>
        <w:t xml:space="preserve">[ cpIdx ] </w:t>
      </w:r>
      <w:r w:rsidRPr="00901B03" w:rsidDel="003C51E6">
        <w:rPr>
          <w:lang w:val="en-CA" w:eastAsia="ko-KR"/>
        </w:rPr>
        <w:t>with X being 0 or 1</w:t>
      </w:r>
      <w:r>
        <w:rPr>
          <w:lang w:val="en-CA" w:eastAsia="ko-KR"/>
        </w:rPr>
        <w:t>, K</w:t>
      </w:r>
      <w:r>
        <w:rPr>
          <w:lang w:val="en-US" w:eastAsia="ko-KR"/>
        </w:rPr>
        <w:t> = 1..6</w:t>
      </w:r>
      <w:r>
        <w:rPr>
          <w:lang w:val="en-CA" w:eastAsia="ko-KR"/>
        </w:rPr>
        <w:t>, cpIdx = 0..2 as outputs</w:t>
      </w:r>
      <w:r w:rsidR="00933F49">
        <w:rPr>
          <w:lang w:val="en-CA" w:eastAsia="ko-KR"/>
        </w:rPr>
        <w:t xml:space="preserve"> and </w:t>
      </w:r>
      <w:r w:rsidR="00933F49" w:rsidRPr="00C85F7E">
        <w:rPr>
          <w:lang w:val="en-CA" w:eastAsia="ko-KR"/>
        </w:rPr>
        <w:t>gbiIdx</w:t>
      </w:r>
      <w:r w:rsidR="00933F49">
        <w:rPr>
          <w:lang w:val="en-CA" w:eastAsia="ko-KR"/>
        </w:rPr>
        <w:t>ConstK is set equal to 0 with</w:t>
      </w:r>
      <w:r w:rsidR="00933F49" w:rsidRPr="00901B03" w:rsidDel="003C51E6">
        <w:rPr>
          <w:lang w:val="en-CA" w:eastAsia="ko-KR"/>
        </w:rPr>
        <w:t xml:space="preserve"> </w:t>
      </w:r>
      <w:r w:rsidR="00933F49">
        <w:rPr>
          <w:lang w:val="en-CA" w:eastAsia="ko-KR"/>
        </w:rPr>
        <w:t>K</w:t>
      </w:r>
      <w:r w:rsidR="00933F49">
        <w:rPr>
          <w:lang w:val="en-US" w:eastAsia="ko-KR"/>
        </w:rPr>
        <w:t> = 1..6</w:t>
      </w:r>
      <w:r w:rsidR="00933F49">
        <w:rPr>
          <w:lang w:val="en-CA" w:eastAsia="ko-KR"/>
        </w:rPr>
        <w:t>.</w:t>
      </w:r>
      <w:r w:rsidRPr="00901B03">
        <w:rPr>
          <w:lang w:val="en-CA" w:eastAsia="ko-KR"/>
        </w:rPr>
        <w:t>.</w:t>
      </w:r>
    </w:p>
    <w:p w14:paraId="53D771EC"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w:t>
      </w:r>
      <w:r>
        <w:rPr>
          <w:lang w:val="en-CA" w:eastAsia="ko-KR"/>
        </w:rPr>
        <w:t xml:space="preserve">initial subblock </w:t>
      </w:r>
      <w:r w:rsidRPr="00901B03" w:rsidDel="003C51E6">
        <w:rPr>
          <w:lang w:val="en-CA" w:eastAsia="ko-KR"/>
        </w:rPr>
        <w:t xml:space="preserve">merging candidate list, </w:t>
      </w:r>
      <w:r>
        <w:rPr>
          <w:lang w:val="en-CA" w:eastAsia="ko-KR"/>
        </w:rPr>
        <w:t>subblockMergeCandList</w:t>
      </w:r>
      <w:r w:rsidRPr="00901B03" w:rsidDel="003C51E6">
        <w:rPr>
          <w:lang w:val="en-CA" w:eastAsia="ko-KR"/>
        </w:rPr>
        <w:t>, is constructed as follows:</w:t>
      </w:r>
    </w:p>
    <w:p w14:paraId="0B3A54E9" w14:textId="765EB9D8" w:rsidR="00ED156E" w:rsidRPr="00901B03" w:rsidDel="003C51E6" w:rsidRDefault="00ED156E" w:rsidP="00ED156E">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Pr>
          <w:lang w:val="en-CA" w:eastAsia="ko-KR"/>
        </w:rPr>
        <w:br/>
      </w:r>
      <w:r w:rsidRPr="00901B03" w:rsidDel="003C51E6">
        <w:rPr>
          <w:lang w:val="en-CA" w:eastAsia="ko-KR"/>
        </w:rPr>
        <w:t>if(</w:t>
      </w:r>
      <w:r>
        <w:rPr>
          <w:lang w:val="en-CA" w:eastAsia="ko-KR"/>
        </w:rPr>
        <w:t xml:space="preserve"> availableFlagSbCol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SbCol</w:t>
      </w:r>
      <w:r>
        <w:rPr>
          <w:lang w:val="en-CA" w:eastAsia="ko-KR"/>
        </w:rPr>
        <w:br/>
      </w:r>
      <w:r w:rsidRPr="00901B03" w:rsidDel="003C51E6">
        <w:rPr>
          <w:lang w:val="en-CA" w:eastAsia="ko-KR"/>
        </w:rPr>
        <w:t xml:space="preserve">if( availableFlagA </w:t>
      </w:r>
      <w:r>
        <w:rPr>
          <w:lang w:val="en-CA" w:eastAsia="ko-KR"/>
        </w:rPr>
        <w:t xml:space="preserve">&amp;&amp;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A</w:t>
      </w:r>
      <w:r w:rsidRPr="00901B03" w:rsidDel="003C51E6">
        <w:rPr>
          <w:lang w:val="en-CA" w:eastAsia="ko-KR"/>
        </w:rPr>
        <w:br/>
        <w:t>if( availableFlagB</w:t>
      </w:r>
      <w:r>
        <w:rPr>
          <w:lang w:val="en-CA" w:eastAsia="ko-KR"/>
        </w:rPr>
        <w:t xml:space="preserve">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B</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Const1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Const1</w:t>
      </w:r>
      <w:r>
        <w:rPr>
          <w:lang w:val="en-CA" w:eastAsia="ko-KR"/>
        </w:rPr>
        <w:tab/>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3773BB">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3773BB">
        <w:rPr>
          <w:noProof/>
          <w:lang w:val="en-US" w:eastAsia="ko-KR"/>
        </w:rPr>
        <w:t>485</w:t>
      </w:r>
      <w:r w:rsidRPr="00A21C3C" w:rsidDel="003C51E6">
        <w:rPr>
          <w:lang w:val="en-US" w:eastAsia="ko-KR"/>
        </w:rPr>
        <w:fldChar w:fldCharType="end"/>
      </w:r>
      <w:r w:rsidRPr="00A21C3C" w:rsidDel="003C51E6">
        <w:rPr>
          <w:lang w:val="en-US" w:eastAsia="ko-KR"/>
        </w:rPr>
        <w:t>)</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Const2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Const2</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Const3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Const3</w:t>
      </w:r>
      <w:r w:rsidRPr="00901B03" w:rsidDel="003C51E6">
        <w:rPr>
          <w:lang w:val="en-CA" w:eastAsia="ko-KR"/>
        </w:rPr>
        <w:br/>
        <w:t>if( availableFlag</w:t>
      </w:r>
      <w:r>
        <w:rPr>
          <w:lang w:val="en-CA" w:eastAsia="ko-KR"/>
        </w:rPr>
        <w:t xml:space="preserve">Const4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Const4</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Const5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Const5</w:t>
      </w:r>
      <w:r>
        <w:rPr>
          <w:lang w:val="en-CA" w:eastAsia="ko-KR"/>
        </w:rPr>
        <w:br/>
      </w:r>
      <w:r w:rsidRPr="00901B03" w:rsidDel="003C51E6">
        <w:rPr>
          <w:lang w:val="en-CA" w:eastAsia="ko-KR"/>
        </w:rPr>
        <w:t>if( availableFlag</w:t>
      </w:r>
      <w:r>
        <w:rPr>
          <w:lang w:val="en-CA" w:eastAsia="ko-KR"/>
        </w:rPr>
        <w:t xml:space="preserve">Const6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Const6</w:t>
      </w:r>
    </w:p>
    <w:p w14:paraId="57D830E1"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lastRenderedPageBreak/>
        <w:t xml:space="preserve">The variable numCurrMergeCand and numOrigMergeCand are set equal to the number of merging candidates in the </w:t>
      </w:r>
      <w:r>
        <w:rPr>
          <w:lang w:val="en-CA" w:eastAsia="ko-KR"/>
        </w:rPr>
        <w:t>subblockMergeCandList</w:t>
      </w:r>
      <w:r w:rsidRPr="00901B03" w:rsidDel="003C51E6">
        <w:rPr>
          <w:lang w:val="en-CA" w:eastAsia="ko-KR"/>
        </w:rPr>
        <w:t>.</w:t>
      </w:r>
    </w:p>
    <w:p w14:paraId="1BD81775"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rPr>
      </w:pPr>
      <w:r w:rsidRPr="007179E8" w:rsidDel="003C51E6">
        <w:rPr>
          <w:lang w:val="en-CA"/>
        </w:rPr>
        <w:t xml:space="preserve">When </w:t>
      </w:r>
      <w:r>
        <w:rPr>
          <w:lang w:val="en-CA" w:eastAsia="ko-KR"/>
        </w:rPr>
        <w:t>numCurrMergeCand</w:t>
      </w:r>
      <w:r w:rsidRPr="007179E8" w:rsidDel="003C51E6">
        <w:rPr>
          <w:lang w:val="en-CA" w:eastAsia="ko-KR"/>
        </w:rPr>
        <w:t xml:space="preserve"> is less than </w:t>
      </w:r>
      <w:r w:rsidRPr="00A42A78">
        <w:rPr>
          <w:lang w:val="en-CA" w:eastAsia="ko-KR"/>
        </w:rPr>
        <w:t>MaxNumSubblockMergeCand</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numCurrMrgeCand</w:t>
      </w:r>
      <w:r w:rsidRPr="00151A1B" w:rsidDel="003C51E6">
        <w:rPr>
          <w:lang w:val="en-CA" w:eastAsia="ko-KR"/>
        </w:rPr>
        <w:t xml:space="preserve"> </w:t>
      </w:r>
      <w:r w:rsidRPr="007179E8" w:rsidDel="003C51E6">
        <w:rPr>
          <w:lang w:val="en-CA"/>
        </w:rPr>
        <w:t xml:space="preserve">is equal to </w:t>
      </w:r>
      <w:r w:rsidRPr="00A42A78">
        <w:rPr>
          <w:lang w:val="en-CA" w:eastAsia="ko-KR"/>
        </w:rPr>
        <w:t>MaxNumSubblockMergeCand</w:t>
      </w:r>
      <w:r>
        <w:rPr>
          <w:lang w:val="en-CA" w:eastAsia="ko-KR"/>
        </w:rPr>
        <w:t>,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4C08B6AD" w14:textId="073CE1B5"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rPr>
        <w:t>T</w:t>
      </w:r>
      <w:r w:rsidRPr="00901B03" w:rsidDel="003C51E6">
        <w:rPr>
          <w:lang w:val="en-CA"/>
        </w:rPr>
        <w:t>he reference indices, the prediction list utilization flags and the motion vectors of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are derived as follows:</w:t>
      </w:r>
    </w:p>
    <w:p w14:paraId="0554D628" w14:textId="0ABBDE0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refIdxL0ZeroCand</w:t>
      </w:r>
      <w:r w:rsidRPr="001D4D18">
        <w:rPr>
          <w:vertAlign w:val="subscript"/>
          <w:lang w:eastAsia="ko-KR"/>
        </w:rPr>
        <w:t>m</w:t>
      </w:r>
      <w:r w:rsidRPr="00A21C3C">
        <w:rPr>
          <w:lang w:eastAsia="ko-KR"/>
        </w:rPr>
        <w:t> = 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486</w:t>
      </w:r>
      <w:r w:rsidRPr="00A21C3C" w:rsidDel="003C51E6">
        <w:rPr>
          <w:lang w:eastAsia="ko-KR"/>
        </w:rPr>
        <w:fldChar w:fldCharType="end"/>
      </w:r>
      <w:r w:rsidRPr="00A21C3C" w:rsidDel="003C51E6">
        <w:rPr>
          <w:lang w:eastAsia="ko-KR"/>
        </w:rPr>
        <w:t>)</w:t>
      </w:r>
    </w:p>
    <w:p w14:paraId="22A85EB3" w14:textId="1A72C168"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predFlagL0ZeroCand</w:t>
      </w:r>
      <w:r w:rsidRPr="001D4D18">
        <w:rPr>
          <w:vertAlign w:val="subscript"/>
          <w:lang w:eastAsia="ko-KR"/>
        </w:rPr>
        <w:t>m</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487</w:t>
      </w:r>
      <w:r w:rsidRPr="00A21C3C" w:rsidDel="003C51E6">
        <w:rPr>
          <w:lang w:eastAsia="ko-KR"/>
        </w:rPr>
        <w:fldChar w:fldCharType="end"/>
      </w:r>
      <w:r w:rsidRPr="00A21C3C" w:rsidDel="003C51E6">
        <w:rPr>
          <w:lang w:eastAsia="ko-KR"/>
        </w:rPr>
        <w:t>)</w:t>
      </w:r>
    </w:p>
    <w:p w14:paraId="3045CC46" w14:textId="0D3E1FF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488</w:t>
      </w:r>
      <w:r w:rsidRPr="00A21C3C" w:rsidDel="003C51E6">
        <w:rPr>
          <w:lang w:eastAsia="ko-KR"/>
        </w:rPr>
        <w:fldChar w:fldCharType="end"/>
      </w:r>
      <w:r w:rsidRPr="00A21C3C" w:rsidDel="003C51E6">
        <w:rPr>
          <w:lang w:eastAsia="ko-KR"/>
        </w:rPr>
        <w:t>)</w:t>
      </w:r>
    </w:p>
    <w:p w14:paraId="00BA6BB5" w14:textId="3450678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489</w:t>
      </w:r>
      <w:r w:rsidRPr="00A21C3C" w:rsidDel="003C51E6">
        <w:rPr>
          <w:lang w:eastAsia="ko-KR"/>
        </w:rPr>
        <w:fldChar w:fldCharType="end"/>
      </w:r>
      <w:r w:rsidRPr="00A21C3C" w:rsidDel="003C51E6">
        <w:rPr>
          <w:lang w:eastAsia="ko-KR"/>
        </w:rPr>
        <w:t>)</w:t>
      </w:r>
    </w:p>
    <w:p w14:paraId="0AC29CCE" w14:textId="4365CC0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490</w:t>
      </w:r>
      <w:r w:rsidRPr="00A21C3C" w:rsidDel="003C51E6">
        <w:rPr>
          <w:lang w:eastAsia="ko-KR"/>
        </w:rPr>
        <w:fldChar w:fldCharType="end"/>
      </w:r>
      <w:r w:rsidRPr="00A21C3C" w:rsidDel="003C51E6">
        <w:rPr>
          <w:lang w:eastAsia="ko-KR"/>
        </w:rPr>
        <w:t>)</w:t>
      </w:r>
    </w:p>
    <w:p w14:paraId="67063817" w14:textId="1448D1B3"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refIdxL1ZeroCand</w:t>
      </w:r>
      <w:r w:rsidRPr="001D4D18">
        <w:rPr>
          <w:vertAlign w:val="subscript"/>
          <w:lang w:eastAsia="ko-KR"/>
        </w:rPr>
        <w:t>m</w:t>
      </w:r>
      <w:r w:rsidRPr="00A21C3C">
        <w:rPr>
          <w:lang w:eastAsia="ko-KR"/>
        </w:rPr>
        <w:t> = (</w:t>
      </w:r>
      <w:r w:rsidR="005D2624">
        <w:rPr>
          <w:lang w:eastAsia="ko-KR"/>
        </w:rPr>
        <w:t xml:space="preserve"> </w:t>
      </w:r>
      <w:r w:rsidR="000A78D2">
        <w:rPr>
          <w:lang w:eastAsia="ko-KR"/>
        </w:rPr>
        <w:t>tile_group_</w:t>
      </w:r>
      <w:r w:rsidRPr="00A21C3C">
        <w:rPr>
          <w:lang w:eastAsia="ko-KR"/>
        </w:rPr>
        <w:t>type</w:t>
      </w:r>
      <w:r w:rsidR="005D2624">
        <w:rPr>
          <w:lang w:eastAsia="ko-KR"/>
        </w:rPr>
        <w:t xml:space="preserve">  </w:t>
      </w:r>
      <w:r w:rsidRPr="00A21C3C">
        <w:rPr>
          <w:lang w:eastAsia="ko-KR"/>
        </w:rPr>
        <w:t>=</w:t>
      </w:r>
      <w:r w:rsidR="005D2624">
        <w:rPr>
          <w:lang w:eastAsia="ko-KR"/>
        </w:rPr>
        <w:t> </w:t>
      </w:r>
      <w:r w:rsidRPr="00A21C3C">
        <w:rPr>
          <w:lang w:eastAsia="ko-KR"/>
        </w:rPr>
        <w:t>=</w:t>
      </w:r>
      <w:r w:rsidR="005D2624">
        <w:rPr>
          <w:lang w:eastAsia="ko-KR"/>
        </w:rPr>
        <w:t xml:space="preserve">  </w:t>
      </w:r>
      <w:r w:rsidRPr="00A21C3C">
        <w:rPr>
          <w:lang w:eastAsia="ko-KR"/>
        </w:rPr>
        <w:t>B</w:t>
      </w:r>
      <w:r w:rsidR="005D2624">
        <w:rPr>
          <w:lang w:eastAsia="ko-KR"/>
        </w:rPr>
        <w:t xml:space="preserve"> </w:t>
      </w:r>
      <w:r w:rsidRPr="00A21C3C">
        <w:rPr>
          <w:lang w:eastAsia="ko-KR"/>
        </w:rPr>
        <w:t xml:space="preserve">) ? 0 : </w:t>
      </w:r>
      <w:r w:rsidRPr="00A21C3C" w:rsidDel="003C51E6">
        <w:rPr>
          <w:lang w:eastAsia="ko-KR"/>
        </w:rPr>
        <w:t>−</w:t>
      </w:r>
      <w:r w:rsidRPr="00A21C3C">
        <w:rPr>
          <w:lang w:eastAsia="ko-KR"/>
        </w:rPr>
        <w:t>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491</w:t>
      </w:r>
      <w:r w:rsidRPr="00A21C3C" w:rsidDel="003C51E6">
        <w:rPr>
          <w:lang w:eastAsia="ko-KR"/>
        </w:rPr>
        <w:fldChar w:fldCharType="end"/>
      </w:r>
      <w:r w:rsidRPr="00A21C3C" w:rsidDel="003C51E6">
        <w:rPr>
          <w:lang w:eastAsia="ko-KR"/>
        </w:rPr>
        <w:t>)</w:t>
      </w:r>
    </w:p>
    <w:p w14:paraId="74A2CAF8" w14:textId="15D0837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predFlagL1ZeroCand</w:t>
      </w:r>
      <w:r w:rsidRPr="001D4D18">
        <w:rPr>
          <w:vertAlign w:val="subscript"/>
          <w:lang w:eastAsia="ko-KR"/>
        </w:rPr>
        <w:t>m</w:t>
      </w:r>
      <w:r w:rsidRPr="00A21C3C">
        <w:rPr>
          <w:lang w:eastAsia="ko-KR"/>
        </w:rPr>
        <w:t> = (</w:t>
      </w:r>
      <w:r w:rsidR="005D2624">
        <w:rPr>
          <w:lang w:eastAsia="ko-KR"/>
        </w:rPr>
        <w:t xml:space="preserve"> </w:t>
      </w:r>
      <w:r w:rsidR="000A78D2">
        <w:rPr>
          <w:lang w:eastAsia="ko-KR"/>
        </w:rPr>
        <w:t>tile_group_</w:t>
      </w:r>
      <w:r w:rsidRPr="00A21C3C">
        <w:rPr>
          <w:lang w:eastAsia="ko-KR"/>
        </w:rPr>
        <w:t>type</w:t>
      </w:r>
      <w:r w:rsidR="005D2624">
        <w:rPr>
          <w:lang w:eastAsia="ko-KR"/>
        </w:rPr>
        <w:t xml:space="preserve">  </w:t>
      </w:r>
      <w:r w:rsidRPr="00A21C3C">
        <w:rPr>
          <w:lang w:eastAsia="ko-KR"/>
        </w:rPr>
        <w:t>=</w:t>
      </w:r>
      <w:r w:rsidR="005D2624">
        <w:rPr>
          <w:lang w:eastAsia="ko-KR"/>
        </w:rPr>
        <w:t> </w:t>
      </w:r>
      <w:r w:rsidRPr="00A21C3C">
        <w:rPr>
          <w:lang w:eastAsia="ko-KR"/>
        </w:rPr>
        <w:t>=</w:t>
      </w:r>
      <w:r w:rsidR="005D2624">
        <w:rPr>
          <w:lang w:eastAsia="ko-KR"/>
        </w:rPr>
        <w:t xml:space="preserve">  </w:t>
      </w:r>
      <w:r w:rsidRPr="00A21C3C">
        <w:rPr>
          <w:lang w:eastAsia="ko-KR"/>
        </w:rPr>
        <w:t>B</w:t>
      </w:r>
      <w:r w:rsidR="005D2624">
        <w:rPr>
          <w:lang w:eastAsia="ko-KR"/>
        </w:rPr>
        <w:t xml:space="preserve"> </w:t>
      </w:r>
      <w:r w:rsidRPr="00A21C3C">
        <w:rPr>
          <w:lang w:eastAsia="ko-KR"/>
        </w:rPr>
        <w:t>) ? 1 : 0</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492</w:t>
      </w:r>
      <w:r w:rsidRPr="00A21C3C" w:rsidDel="003C51E6">
        <w:rPr>
          <w:lang w:eastAsia="ko-KR"/>
        </w:rPr>
        <w:fldChar w:fldCharType="end"/>
      </w:r>
      <w:r w:rsidRPr="00A21C3C" w:rsidDel="003C51E6">
        <w:rPr>
          <w:lang w:eastAsia="ko-KR"/>
        </w:rPr>
        <w:t>)</w:t>
      </w:r>
    </w:p>
    <w:p w14:paraId="245170F3" w14:textId="575D0276"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493</w:t>
      </w:r>
      <w:r w:rsidRPr="00A21C3C" w:rsidDel="003C51E6">
        <w:rPr>
          <w:lang w:eastAsia="ko-KR"/>
        </w:rPr>
        <w:fldChar w:fldCharType="end"/>
      </w:r>
      <w:r w:rsidRPr="00A21C3C" w:rsidDel="003C51E6">
        <w:rPr>
          <w:lang w:eastAsia="ko-KR"/>
        </w:rPr>
        <w:t>)</w:t>
      </w:r>
    </w:p>
    <w:p w14:paraId="6366E0A2" w14:textId="1D59DBC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494</w:t>
      </w:r>
      <w:r w:rsidRPr="00A21C3C" w:rsidDel="003C51E6">
        <w:rPr>
          <w:lang w:eastAsia="ko-KR"/>
        </w:rPr>
        <w:fldChar w:fldCharType="end"/>
      </w:r>
      <w:r w:rsidRPr="00A21C3C" w:rsidDel="003C51E6">
        <w:rPr>
          <w:lang w:eastAsia="ko-KR"/>
        </w:rPr>
        <w:t>)</w:t>
      </w:r>
    </w:p>
    <w:p w14:paraId="7CC49631" w14:textId="13A1C08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495</w:t>
      </w:r>
      <w:r w:rsidRPr="00A21C3C" w:rsidDel="003C51E6">
        <w:rPr>
          <w:lang w:eastAsia="ko-KR"/>
        </w:rPr>
        <w:fldChar w:fldCharType="end"/>
      </w:r>
      <w:r w:rsidRPr="00A21C3C" w:rsidDel="003C51E6">
        <w:rPr>
          <w:lang w:eastAsia="ko-KR"/>
        </w:rPr>
        <w:t>)</w:t>
      </w:r>
    </w:p>
    <w:p w14:paraId="1CC2D2DC" w14:textId="5E7B524E"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motionModelIdcZeroCand</w:t>
      </w:r>
      <w:r w:rsidRPr="001D4D18">
        <w:rPr>
          <w:vertAlign w:val="subscript"/>
          <w:lang w:eastAsia="ko-KR"/>
        </w:rPr>
        <w:t>m</w:t>
      </w:r>
      <w:r w:rsidRPr="00A21C3C">
        <w:rPr>
          <w:lang w:eastAsia="ko-KR"/>
        </w:rPr>
        <w:t> =</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496</w:t>
      </w:r>
      <w:r w:rsidRPr="00A21C3C" w:rsidDel="003C51E6">
        <w:rPr>
          <w:lang w:eastAsia="ko-KR"/>
        </w:rPr>
        <w:fldChar w:fldCharType="end"/>
      </w:r>
      <w:r w:rsidRPr="00A21C3C" w:rsidDel="003C51E6">
        <w:rPr>
          <w:lang w:eastAsia="ko-KR"/>
        </w:rPr>
        <w:t>)</w:t>
      </w:r>
    </w:p>
    <w:p w14:paraId="69313C54" w14:textId="3EF09FB3" w:rsidR="00804CCC" w:rsidRPr="00A21C3C"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gbiIdx</w:t>
      </w:r>
      <w:r w:rsidRPr="00A21C3C">
        <w:rPr>
          <w:lang w:eastAsia="ko-KR"/>
        </w:rPr>
        <w:t>ZeroCand</w:t>
      </w:r>
      <w:r w:rsidRPr="001D4D18">
        <w:rPr>
          <w:vertAlign w:val="subscript"/>
          <w:lang w:eastAsia="ko-KR"/>
        </w:rPr>
        <w:t>m</w:t>
      </w:r>
      <w:r w:rsidRPr="00A21C3C">
        <w:rPr>
          <w:lang w:eastAsia="ko-KR"/>
        </w:rPr>
        <w:t> =</w:t>
      </w:r>
      <w:r w:rsidRPr="00A21C3C" w:rsidDel="003C51E6">
        <w:rPr>
          <w:lang w:eastAsia="ko-KR"/>
        </w:rPr>
        <w:t> </w:t>
      </w:r>
      <w:r>
        <w:rPr>
          <w:lang w:eastAsia="ko-KR"/>
        </w:rPr>
        <w:t>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497</w:t>
      </w:r>
      <w:r w:rsidRPr="00A21C3C" w:rsidDel="003C51E6">
        <w:rPr>
          <w:lang w:eastAsia="ko-KR"/>
        </w:rPr>
        <w:fldChar w:fldCharType="end"/>
      </w:r>
      <w:r w:rsidRPr="00A21C3C" w:rsidDel="003C51E6">
        <w:rPr>
          <w:lang w:eastAsia="ko-KR"/>
        </w:rPr>
        <w:t>)</w:t>
      </w:r>
    </w:p>
    <w:p w14:paraId="791FFB8A" w14:textId="45ABA2D0"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eastAsia="ko-KR"/>
        </w:rPr>
        <w:t>T</w:t>
      </w:r>
      <w:r w:rsidRPr="00901B03" w:rsidDel="003C51E6">
        <w:rPr>
          <w:lang w:val="en-CA" w:eastAsia="ko-KR"/>
        </w:rPr>
        <w:t>he</w:t>
      </w:r>
      <w:r w:rsidRPr="00901B03" w:rsidDel="003C51E6">
        <w:rPr>
          <w:lang w:val="en-CA"/>
        </w:rPr>
        <w:t xml:space="preserv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xml:space="preserve">) is added at the end of </w:t>
      </w:r>
      <w:r>
        <w:rPr>
          <w:lang w:val="en-CA"/>
        </w:rPr>
        <w:t>subblockMergeCandList</w:t>
      </w:r>
      <w:r w:rsidRPr="00901B03" w:rsidDel="003C51E6">
        <w:rPr>
          <w:lang w:val="en-CA"/>
        </w:rPr>
        <w:t xml:space="preserve"> and </w:t>
      </w:r>
      <w:r w:rsidRPr="00901B03" w:rsidDel="003C51E6">
        <w:rPr>
          <w:lang w:val="en-CA" w:eastAsia="ko-KR"/>
        </w:rPr>
        <w:t>numCurrMergeCand</w:t>
      </w:r>
      <w:r w:rsidRPr="00901B03" w:rsidDel="003C51E6">
        <w:rPr>
          <w:lang w:val="en-CA"/>
        </w:rPr>
        <w:t xml:space="preserve"> is incremented by 1</w:t>
      </w:r>
      <w:r>
        <w:rPr>
          <w:lang w:val="en-CA"/>
        </w:rPr>
        <w:t xml:space="preserve"> as follows</w:t>
      </w:r>
      <w:r w:rsidRPr="00901B03" w:rsidDel="003C51E6">
        <w:rPr>
          <w:lang w:val="en-CA"/>
        </w:rPr>
        <w:t>:</w:t>
      </w:r>
    </w:p>
    <w:p w14:paraId="5B01D11F" w14:textId="63EED6D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val="en-CA"/>
        </w:rPr>
        <w:t>subblockMergeCandList</w:t>
      </w:r>
      <w:r w:rsidRPr="00901B03" w:rsidDel="003C51E6">
        <w:rPr>
          <w:lang w:val="en-CA"/>
        </w:rPr>
        <w:t>[ numCurrMergeCand</w:t>
      </w:r>
      <w:r>
        <w:rPr>
          <w:lang w:val="en-CA"/>
        </w:rPr>
        <w:t>++</w:t>
      </w:r>
      <w:r w:rsidRPr="00901B03" w:rsidDel="003C51E6">
        <w:rPr>
          <w:lang w:val="en-CA"/>
        </w:rPr>
        <w:t> ]</w:t>
      </w:r>
      <w:r>
        <w:rPr>
          <w:lang w:val="en-CA"/>
        </w:rPr>
        <w:t> = </w:t>
      </w:r>
      <w:r w:rsidRPr="00901B03" w:rsidDel="003C51E6">
        <w:rPr>
          <w:lang w:val="en-CA"/>
        </w:rPr>
        <w:t xml:space="preserve"> zeroCand</w:t>
      </w:r>
      <w:r w:rsidRPr="00901B03" w:rsidDel="003C51E6">
        <w:rPr>
          <w:vertAlign w:val="subscript"/>
          <w:lang w:val="en-CA"/>
        </w:rPr>
        <w:t>m</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498</w:t>
      </w:r>
      <w:r w:rsidRPr="00A21C3C" w:rsidDel="003C51E6">
        <w:rPr>
          <w:lang w:eastAsia="ko-KR"/>
        </w:rPr>
        <w:fldChar w:fldCharType="end"/>
      </w:r>
      <w:r w:rsidRPr="00A21C3C" w:rsidDel="003C51E6">
        <w:rPr>
          <w:lang w:eastAsia="ko-KR"/>
        </w:rPr>
        <w:t>)</w:t>
      </w:r>
    </w:p>
    <w:p w14:paraId="6FC072FE" w14:textId="77777777" w:rsidR="00ED156E" w:rsidRDefault="00ED156E" w:rsidP="00ED156E">
      <w:pPr>
        <w:rPr>
          <w:lang w:val="en-CA" w:eastAsia="ko-KR"/>
        </w:rPr>
      </w:pPr>
      <w:r>
        <w:rPr>
          <w:lang w:val="en-CA" w:eastAsia="ko-KR"/>
        </w:rPr>
        <w:t>T</w:t>
      </w:r>
      <w:r w:rsidRPr="00901B03">
        <w:rPr>
          <w:lang w:val="en-CA" w:eastAsia="ko-KR"/>
        </w:rPr>
        <w:t xml:space="preserve">he </w:t>
      </w:r>
      <w:r>
        <w:rPr>
          <w:lang w:val="en-CA" w:eastAsia="ko-KR"/>
        </w:rPr>
        <w:t xml:space="preserve">variables </w:t>
      </w:r>
      <w:r w:rsidRPr="00901B03" w:rsidDel="003C51E6">
        <w:rPr>
          <w:lang w:val="en-CA" w:eastAsia="ko-KR"/>
        </w:rPr>
        <w:t>refIdxL</w:t>
      </w:r>
      <w:r w:rsidRPr="00901B03">
        <w:rPr>
          <w:lang w:val="en-CA" w:eastAsia="ko-KR"/>
        </w:rPr>
        <w:t>0</w:t>
      </w:r>
      <w:r>
        <w:rPr>
          <w:lang w:val="en-CA" w:eastAsia="ko-KR"/>
        </w:rPr>
        <w:t xml:space="preserve">, </w:t>
      </w:r>
      <w:r w:rsidRPr="00901B03">
        <w:rPr>
          <w:lang w:val="en-CA" w:eastAsia="ko-KR"/>
        </w:rPr>
        <w:t xml:space="preserve">refIdxL1, </w:t>
      </w:r>
      <w:r>
        <w:rPr>
          <w:lang w:val="en-CA" w:eastAsia="ko-KR"/>
        </w:rPr>
        <w:t>p</w:t>
      </w:r>
      <w:r w:rsidRPr="00901B03">
        <w:rPr>
          <w:lang w:val="en-CA" w:eastAsia="ko-KR"/>
        </w:rPr>
        <w:t>redFlagL0[ xSbIdx ][ ySbIdx ]</w:t>
      </w:r>
      <w:r>
        <w:rPr>
          <w:lang w:val="en-CA" w:eastAsia="ko-KR"/>
        </w:rPr>
        <w:t>,</w:t>
      </w:r>
      <w:r w:rsidRPr="00901B03">
        <w:rPr>
          <w:lang w:val="en-CA" w:eastAsia="ko-KR"/>
        </w:rPr>
        <w:t xml:space="preserve"> predFlagL1[ xSbIdx ][ ySbIdx ]</w:t>
      </w:r>
      <w:r>
        <w:rPr>
          <w:lang w:val="en-CA" w:eastAsia="ko-KR"/>
        </w:rPr>
        <w:t>,</w:t>
      </w:r>
      <w:r w:rsidRPr="00901B03">
        <w:rPr>
          <w:lang w:val="en-CA" w:eastAsia="ko-KR"/>
        </w:rPr>
        <w:t xml:space="preserve"> mvL</w:t>
      </w:r>
      <w:r>
        <w:rPr>
          <w:lang w:val="en-CA" w:eastAsia="ko-KR"/>
        </w:rPr>
        <w:t>0</w:t>
      </w:r>
      <w:r w:rsidRPr="00901B03">
        <w:rPr>
          <w:lang w:val="en-CA" w:eastAsia="ko-KR"/>
        </w:rPr>
        <w:t>[ xSbIdx ][ ySbI</w:t>
      </w:r>
      <w:r>
        <w:rPr>
          <w:lang w:val="en-CA" w:eastAsia="ko-KR"/>
        </w:rPr>
        <w:t xml:space="preserve">dx ], </w:t>
      </w:r>
      <w:r w:rsidRPr="00901B03">
        <w:rPr>
          <w:lang w:val="en-CA" w:eastAsia="ko-KR"/>
        </w:rPr>
        <w:t>mvL</w:t>
      </w:r>
      <w:r>
        <w:rPr>
          <w:lang w:val="en-CA" w:eastAsia="ko-KR"/>
        </w:rPr>
        <w:t>1</w:t>
      </w:r>
      <w:r w:rsidRPr="00901B03">
        <w:rPr>
          <w:lang w:val="en-CA" w:eastAsia="ko-KR"/>
        </w:rPr>
        <w:t>[ xSbIdx ][ ySbIdx ]</w:t>
      </w:r>
      <w:r>
        <w:rPr>
          <w:lang w:val="en-CA" w:eastAsia="ko-KR"/>
        </w:rPr>
        <w:t>,</w:t>
      </w:r>
      <w:r w:rsidRPr="00901B03">
        <w:rPr>
          <w:lang w:val="en-CA" w:eastAsia="ko-KR"/>
        </w:rPr>
        <w:t xml:space="preserve"> mvCL</w:t>
      </w:r>
      <w:r>
        <w:rPr>
          <w:lang w:val="en-CA" w:eastAsia="ko-KR"/>
        </w:rPr>
        <w:t>0</w:t>
      </w:r>
      <w:r w:rsidRPr="00901B03">
        <w:rPr>
          <w:lang w:val="en-CA" w:eastAsia="ko-KR"/>
        </w:rPr>
        <w:t>[ xSbIdx ][ ySbIdx ]</w:t>
      </w:r>
      <w:r>
        <w:rPr>
          <w:lang w:val="en-CA" w:eastAsia="ko-KR"/>
        </w:rPr>
        <w:t xml:space="preserve">, 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are derived as follows:</w:t>
      </w:r>
    </w:p>
    <w:p w14:paraId="45086738" w14:textId="24D2E8E1" w:rsidR="00ED156E" w:rsidRDefault="00ED156E" w:rsidP="00ED156E">
      <w:pPr>
        <w:numPr>
          <w:ilvl w:val="0"/>
          <w:numId w:val="5"/>
        </w:numPr>
        <w:rPr>
          <w:lang w:val="en-CA" w:eastAsia="ko-KR"/>
        </w:rPr>
      </w:pPr>
      <w:r>
        <w:rPr>
          <w:lang w:val="en-CA" w:eastAsia="ko-KR"/>
        </w:rPr>
        <w:t>If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w:t>
      </w:r>
      <w:r w:rsidR="00586DCF">
        <w:rPr>
          <w:lang w:val="en-CA" w:eastAsia="ko-KR"/>
        </w:rPr>
        <w:t xml:space="preserve">the </w:t>
      </w:r>
      <w:r w:rsidR="00586DCF" w:rsidRPr="00C85F7E">
        <w:rPr>
          <w:lang w:val="en-CA" w:eastAsia="ko-KR"/>
        </w:rPr>
        <w:t>bi-prediction weight index gbiIdx</w:t>
      </w:r>
      <w:r w:rsidR="00586DCF">
        <w:rPr>
          <w:lang w:val="en-CA" w:eastAsia="ko-KR"/>
        </w:rPr>
        <w:t xml:space="preserve"> is set equal to 0 and </w:t>
      </w:r>
      <w:r>
        <w:rPr>
          <w:lang w:val="en-CA" w:eastAsia="ko-KR"/>
        </w:rPr>
        <w:t>the following applies</w:t>
      </w:r>
      <w:r w:rsidR="006A3F7E">
        <w:rPr>
          <w:lang w:val="en-CA" w:eastAsia="ko-KR"/>
        </w:rPr>
        <w:t xml:space="preserve"> with X being 0 or 1:</w:t>
      </w:r>
    </w:p>
    <w:p w14:paraId="6E6CAD60" w14:textId="7CA04A75" w:rsidR="00ED156E" w:rsidRPr="00901B03" w:rsidDel="003C51E6" w:rsidRDefault="00ED156E" w:rsidP="00ED156E">
      <w:pPr>
        <w:pStyle w:val="Equation"/>
        <w:ind w:firstLine="1620"/>
        <w:rPr>
          <w:lang w:val="en-CA" w:eastAsia="ko-KR"/>
        </w:rPr>
      </w:pPr>
      <w:r>
        <w:rPr>
          <w:lang w:val="en-CA" w:eastAsia="ko-KR"/>
        </w:rPr>
        <w:t>refIdxLX = refIdxLXSbCol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499</w:t>
      </w:r>
      <w:r w:rsidRPr="00901B03" w:rsidDel="003C51E6">
        <w:rPr>
          <w:lang w:val="en-CA" w:eastAsia="ko-KR"/>
        </w:rPr>
        <w:fldChar w:fldCharType="end"/>
      </w:r>
      <w:r w:rsidRPr="00901B03" w:rsidDel="003C51E6">
        <w:rPr>
          <w:lang w:val="en-CA" w:eastAsia="ko-KR"/>
        </w:rPr>
        <w:t>)</w:t>
      </w:r>
    </w:p>
    <w:p w14:paraId="5A443A81"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Pr>
          <w:lang w:val="en-CA" w:eastAsia="zh-CN"/>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t</w:t>
      </w:r>
      <w:r w:rsidRPr="00901B03" w:rsidDel="003C51E6">
        <w:rPr>
          <w:lang w:val="en-CA" w:eastAsia="zh-CN"/>
        </w:rPr>
        <w:t xml:space="preserve">he following </w:t>
      </w:r>
      <w:r>
        <w:rPr>
          <w:lang w:val="en-CA" w:eastAsia="zh-CN"/>
        </w:rPr>
        <w:t>applies</w:t>
      </w:r>
      <w:r w:rsidRPr="00901B03" w:rsidDel="003C51E6">
        <w:rPr>
          <w:lang w:val="en-CA" w:eastAsia="zh-CN"/>
        </w:rPr>
        <w:t>:</w:t>
      </w:r>
    </w:p>
    <w:p w14:paraId="06853FCF" w14:textId="571D30CB" w:rsidR="00ED156E" w:rsidRPr="00901B03" w:rsidDel="003C51E6" w:rsidRDefault="00ED156E" w:rsidP="00ED156E">
      <w:pPr>
        <w:pStyle w:val="Equation"/>
        <w:ind w:firstLine="1620"/>
        <w:rPr>
          <w:lang w:val="en-CA" w:eastAsia="ko-KR"/>
        </w:rPr>
      </w:pPr>
      <w:r w:rsidRPr="00901B03" w:rsidDel="003C51E6">
        <w:rPr>
          <w:lang w:val="en-CA" w:eastAsia="ko-KR"/>
        </w:rPr>
        <w:t>predFlagLX</w:t>
      </w:r>
      <w:r w:rsidRPr="00901B03">
        <w:rPr>
          <w:lang w:val="en-CA" w:eastAsia="ko-KR"/>
        </w:rPr>
        <w:t>[ xSbIdx ][ ySbIdx ]</w:t>
      </w:r>
      <w:r>
        <w:rPr>
          <w:lang w:val="en-US" w:eastAsia="ko-KR"/>
        </w:rPr>
        <w:t> </w:t>
      </w:r>
      <w:r w:rsidRPr="00901B03" w:rsidDel="003C51E6">
        <w:rPr>
          <w:lang w:val="en-CA" w:eastAsia="ko-KR"/>
        </w:rPr>
        <w:t>= predFlagLX</w:t>
      </w:r>
      <w:r>
        <w:rPr>
          <w:lang w:val="en-CA" w:eastAsia="ko-KR"/>
        </w:rPr>
        <w:t>SbCol</w:t>
      </w:r>
      <w:r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500</w:t>
      </w:r>
      <w:r w:rsidRPr="00901B03" w:rsidDel="003C51E6">
        <w:rPr>
          <w:lang w:val="en-CA" w:eastAsia="ko-KR"/>
        </w:rPr>
        <w:fldChar w:fldCharType="end"/>
      </w:r>
      <w:r w:rsidRPr="00901B03" w:rsidDel="003C51E6">
        <w:rPr>
          <w:lang w:val="en-CA" w:eastAsia="ko-KR"/>
        </w:rPr>
        <w:t>)</w:t>
      </w:r>
    </w:p>
    <w:p w14:paraId="40ED8C9D" w14:textId="4ABADEB7" w:rsidR="00ED156E" w:rsidRPr="00901B03" w:rsidDel="003C51E6"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ySbIdx ]</w:t>
      </w:r>
      <w:r w:rsidRPr="00901B03" w:rsidDel="003C51E6">
        <w:rPr>
          <w:lang w:val="en-CA" w:eastAsia="ko-KR"/>
        </w:rPr>
        <w:t>[ 0 ] = mvLX</w:t>
      </w:r>
      <w:r>
        <w:rPr>
          <w:lang w:val="en-CA" w:eastAsia="ko-KR"/>
        </w:rPr>
        <w:t>SbCol</w:t>
      </w:r>
      <w:r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501</w:t>
      </w:r>
      <w:r w:rsidRPr="00901B03" w:rsidDel="003C51E6">
        <w:rPr>
          <w:lang w:val="en-CA" w:eastAsia="ko-KR"/>
        </w:rPr>
        <w:fldChar w:fldCharType="end"/>
      </w:r>
      <w:r w:rsidRPr="00901B03" w:rsidDel="003C51E6">
        <w:rPr>
          <w:lang w:val="en-CA" w:eastAsia="ko-KR"/>
        </w:rPr>
        <w:t>)</w:t>
      </w:r>
    </w:p>
    <w:p w14:paraId="74384783" w14:textId="20A2C81F" w:rsidR="00ED156E"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w:t>
      </w:r>
      <w:r w:rsidR="008E5E13">
        <w:rPr>
          <w:lang w:val="en-CA" w:eastAsia="ko-KR"/>
        </w:rPr>
        <w:tab/>
      </w:r>
      <w:r w:rsidRPr="00901B03">
        <w:rPr>
          <w:lang w:val="en-CA" w:eastAsia="ko-KR"/>
        </w:rPr>
        <w:t>ySbIdx ]</w:t>
      </w:r>
      <w:r w:rsidRPr="00901B03" w:rsidDel="003C51E6">
        <w:rPr>
          <w:lang w:val="en-CA" w:eastAsia="ko-KR"/>
        </w:rPr>
        <w:t>[ 1 ] = mvLX</w:t>
      </w:r>
      <w:r>
        <w:rPr>
          <w:lang w:val="en-CA" w:eastAsia="ko-KR"/>
        </w:rPr>
        <w:t>SbCol</w:t>
      </w:r>
      <w:r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502</w:t>
      </w:r>
      <w:r w:rsidRPr="00901B03" w:rsidDel="003C51E6">
        <w:rPr>
          <w:lang w:val="en-CA" w:eastAsia="ko-KR"/>
        </w:rPr>
        <w:fldChar w:fldCharType="end"/>
      </w:r>
      <w:r w:rsidRPr="00901B03" w:rsidDel="003C51E6">
        <w:rPr>
          <w:lang w:val="en-CA" w:eastAsia="ko-KR"/>
        </w:rPr>
        <w:t>)</w:t>
      </w:r>
    </w:p>
    <w:p w14:paraId="2E1C5CAF" w14:textId="0BC60443" w:rsidR="00ED156E" w:rsidRDefault="00ED156E" w:rsidP="00ED156E">
      <w:pPr>
        <w:numPr>
          <w:ilvl w:val="3"/>
          <w:numId w:val="540"/>
        </w:numPr>
        <w:tabs>
          <w:tab w:val="clear" w:pos="794"/>
          <w:tab w:val="clear" w:pos="1191"/>
          <w:tab w:val="clear" w:pos="1588"/>
          <w:tab w:val="clear" w:pos="1985"/>
        </w:tabs>
        <w:ind w:left="1080" w:hanging="360"/>
        <w:rPr>
          <w:lang w:val="en-CA" w:eastAsia="ko-KR"/>
        </w:rPr>
      </w:pPr>
      <w:r>
        <w:rPr>
          <w:lang w:val="en-CA" w:eastAsia="ko-KR"/>
        </w:rPr>
        <w:t>W</w:t>
      </w:r>
      <w:r w:rsidRPr="00901B03" w:rsidDel="003C51E6">
        <w:rPr>
          <w:lang w:val="en-CA" w:eastAsia="ko-KR"/>
        </w:rPr>
        <w:t>hen predFlagLX</w:t>
      </w:r>
      <w:r w:rsidRPr="00901B03">
        <w:rPr>
          <w:lang w:val="en-CA" w:eastAsia="ko-KR"/>
        </w:rPr>
        <w:t>[ xSbIdx ][ ySbIdx ]</w:t>
      </w:r>
      <w:r w:rsidRPr="00901B03" w:rsidDel="003C51E6">
        <w:rPr>
          <w:lang w:val="en-CA" w:eastAsia="ko-KR"/>
        </w:rPr>
        <w:t>,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xSbIdx ][ ySbIdx ]</w:t>
      </w:r>
      <w:r w:rsidRPr="00901B03" w:rsidDel="003C51E6">
        <w:rPr>
          <w:lang w:val="en-CA" w:eastAsia="ko-KR"/>
        </w:rPr>
        <w:t xml:space="preserve"> </w:t>
      </w:r>
      <w:r w:rsidR="002978AB">
        <w:rPr>
          <w:lang w:val="en-CA" w:eastAsia="ko-KR"/>
        </w:rPr>
        <w:t>and refIdxL</w:t>
      </w:r>
      <w:r w:rsidR="0077481E">
        <w:rPr>
          <w:lang w:val="en-CA" w:eastAsia="ko-KR"/>
        </w:rPr>
        <w:t>X</w:t>
      </w:r>
      <w:r w:rsidR="002978AB">
        <w:rPr>
          <w:lang w:val="en-CA" w:eastAsia="ko-KR"/>
        </w:rPr>
        <w:t xml:space="preserve"> </w:t>
      </w:r>
      <w:r w:rsidRPr="00901B03" w:rsidDel="003C51E6">
        <w:rPr>
          <w:lang w:val="en-CA" w:eastAsia="ko-KR"/>
        </w:rPr>
        <w:t>as input</w:t>
      </w:r>
      <w:r w:rsidR="002978AB">
        <w:rPr>
          <w:lang w:val="en-CA" w:eastAsia="ko-KR"/>
        </w:rPr>
        <w:t>s</w:t>
      </w:r>
      <w:r w:rsidRPr="00901B03" w:rsidDel="003C51E6">
        <w:rPr>
          <w:lang w:val="en-CA" w:eastAsia="ko-KR"/>
        </w:rPr>
        <w:t>, and the output being mvCLX</w:t>
      </w:r>
      <w:r w:rsidRPr="00901B03">
        <w:rPr>
          <w:lang w:val="en-CA" w:eastAsia="zh-CN"/>
        </w:rPr>
        <w:t>[ xSbIdx ][ ySbIdx ]</w:t>
      </w:r>
      <w:r w:rsidRPr="00901B03" w:rsidDel="003C51E6">
        <w:rPr>
          <w:lang w:val="en-CA" w:eastAsia="ko-KR"/>
        </w:rPr>
        <w:t>.</w:t>
      </w:r>
    </w:p>
    <w:p w14:paraId="111C753A"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0BC9E8C5" w14:textId="2E93D4A8" w:rsidR="00ED156E" w:rsidRPr="00B95D2C" w:rsidRDefault="00ED156E" w:rsidP="00ED156E">
      <w:pPr>
        <w:pStyle w:val="Equation"/>
        <w:ind w:firstLine="1620"/>
        <w:rPr>
          <w:lang w:val="en-CA" w:eastAsia="ko-KR"/>
        </w:rPr>
      </w:pPr>
      <w:r w:rsidRPr="00A21C3C">
        <w:rPr>
          <w:lang w:eastAsia="ko-KR"/>
        </w:rPr>
        <w:t>MotionModelIdc[ x ][ y ] = </w:t>
      </w:r>
      <w:r>
        <w:rPr>
          <w:lang w:eastAsia="ko-KR"/>
        </w:rPr>
        <w:t>0</w:t>
      </w:r>
      <w:r w:rsidRPr="00A21C3C">
        <w:rPr>
          <w:lang w:eastAsia="ko-KR"/>
        </w:rPr>
        <w:t> </w:t>
      </w:r>
      <w:r>
        <w:rPr>
          <w:lang w:eastAsia="ko-KR"/>
        </w:rPr>
        <w:tab/>
      </w:r>
      <w:r w:rsidRPr="00A21C3C">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503</w:t>
      </w:r>
      <w:r w:rsidRPr="00901B03" w:rsidDel="003C51E6">
        <w:rPr>
          <w:lang w:val="en-CA" w:eastAsia="ko-KR"/>
        </w:rPr>
        <w:fldChar w:fldCharType="end"/>
      </w:r>
      <w:r w:rsidRPr="00901B03" w:rsidDel="003C51E6">
        <w:rPr>
          <w:lang w:val="en-CA" w:eastAsia="ko-KR"/>
        </w:rPr>
        <w:t>)</w:t>
      </w:r>
    </w:p>
    <w:p w14:paraId="5BF397F8" w14:textId="336DEEEA" w:rsidR="00ED156E" w:rsidRDefault="00ED156E" w:rsidP="00ED156E">
      <w:pPr>
        <w:numPr>
          <w:ilvl w:val="0"/>
          <w:numId w:val="5"/>
        </w:numPr>
        <w:rPr>
          <w:lang w:val="en-CA" w:eastAsia="ko-KR"/>
        </w:rPr>
      </w:pPr>
      <w:r>
        <w:rPr>
          <w:lang w:val="en-CA" w:eastAsia="ko-KR"/>
        </w:rPr>
        <w:t>Otherwise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not equal to SbCol), the following applies</w:t>
      </w:r>
      <w:r w:rsidR="006A3F7E">
        <w:rPr>
          <w:lang w:val="en-CA" w:eastAsia="ko-KR"/>
        </w:rPr>
        <w:t xml:space="preserve"> with X being 0 or 1</w:t>
      </w:r>
      <w:r>
        <w:rPr>
          <w:lang w:val="en-CA" w:eastAsia="ko-KR"/>
        </w:rPr>
        <w:t>:</w:t>
      </w:r>
    </w:p>
    <w:p w14:paraId="2B19ED19" w14:textId="2E81F2F5" w:rsidR="00ED156E" w:rsidRPr="009A2FF4"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 xml:space="preserve">The </w:t>
      </w:r>
      <w:r w:rsidRPr="009A2FF4" w:rsidDel="003C51E6">
        <w:rPr>
          <w:lang w:val="en-CA" w:eastAsia="ko-KR"/>
        </w:rPr>
        <w:t xml:space="preserve">following assignments are made with N being the candidate at position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xml:space="preserve"> ] in the </w:t>
      </w:r>
      <w:r>
        <w:rPr>
          <w:lang w:val="en-CA" w:eastAsia="ko-KR"/>
        </w:rPr>
        <w:t xml:space="preserve">subblock </w:t>
      </w:r>
      <w:r w:rsidRPr="009A2FF4" w:rsidDel="003C51E6">
        <w:rPr>
          <w:lang w:val="en-CA" w:eastAsia="ko-KR"/>
        </w:rPr>
        <w:t xml:space="preserve">merging candidate list </w:t>
      </w:r>
      <w:r>
        <w:rPr>
          <w:lang w:val="en-CA" w:eastAsia="ko-KR"/>
        </w:rPr>
        <w:t>subblockMergeCandList</w:t>
      </w:r>
      <w:r w:rsidRPr="009A2FF4" w:rsidDel="003C51E6">
        <w:rPr>
          <w:lang w:val="en-CA" w:eastAsia="ko-KR"/>
        </w:rPr>
        <w:t xml:space="preserve"> ( N = </w:t>
      </w:r>
      <w:r>
        <w:rPr>
          <w:lang w:val="en-CA" w:eastAsia="ko-KR"/>
        </w:rPr>
        <w:t>subblockMergeCandList</w:t>
      </w:r>
      <w:r w:rsidRPr="009A2FF4" w:rsidDel="003C51E6">
        <w:rPr>
          <w:lang w:val="en-CA" w:eastAsia="ko-KR"/>
        </w:rPr>
        <w:t>[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 ] ):</w:t>
      </w:r>
    </w:p>
    <w:p w14:paraId="1CA9900E" w14:textId="0D183800"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refIdxLX = refIdxLXN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504</w:t>
      </w:r>
      <w:r w:rsidRPr="00A21C3C" w:rsidDel="003C51E6">
        <w:rPr>
          <w:lang w:eastAsia="ko-KR"/>
        </w:rPr>
        <w:fldChar w:fldCharType="end"/>
      </w:r>
      <w:r w:rsidRPr="00A21C3C" w:rsidDel="003C51E6">
        <w:rPr>
          <w:lang w:eastAsia="ko-KR"/>
        </w:rPr>
        <w:t>)</w:t>
      </w:r>
    </w:p>
    <w:p w14:paraId="300836DD" w14:textId="6E4B077B"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lastRenderedPageBreak/>
        <w:t>predFlagLX</w:t>
      </w:r>
      <w:r>
        <w:rPr>
          <w:lang w:val="en-CA" w:eastAsia="ko-KR"/>
        </w:rPr>
        <w:t>[</w:t>
      </w:r>
      <w:r>
        <w:rPr>
          <w:lang w:val="en-US" w:eastAsia="ko-KR"/>
        </w:rPr>
        <w:t> 0][ 0 ]</w:t>
      </w:r>
      <w:r w:rsidRPr="00A21C3C" w:rsidDel="003C51E6">
        <w:rPr>
          <w:lang w:eastAsia="ko-KR"/>
        </w:rPr>
        <w:t> = predFlagLXN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505</w:t>
      </w:r>
      <w:r w:rsidRPr="00A21C3C" w:rsidDel="003C51E6">
        <w:rPr>
          <w:lang w:eastAsia="ko-KR"/>
        </w:rPr>
        <w:fldChar w:fldCharType="end"/>
      </w:r>
      <w:r w:rsidRPr="00A21C3C" w:rsidDel="003C51E6">
        <w:rPr>
          <w:lang w:eastAsia="ko-KR"/>
        </w:rPr>
        <w:t>)</w:t>
      </w:r>
    </w:p>
    <w:p w14:paraId="462D8497" w14:textId="1007B4A7"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vLX[ 0 ] = </w:t>
      </w:r>
      <w:r w:rsidRPr="00A21C3C">
        <w:rPr>
          <w:lang w:eastAsia="ko-KR"/>
        </w:rPr>
        <w:t>cpM</w:t>
      </w:r>
      <w:r w:rsidRPr="00A21C3C" w:rsidDel="003C51E6">
        <w:rPr>
          <w:lang w:eastAsia="ko-KR"/>
        </w:rPr>
        <w:t>vLXN[ 0 ]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506</w:t>
      </w:r>
      <w:r w:rsidRPr="00A21C3C" w:rsidDel="003C51E6">
        <w:rPr>
          <w:lang w:eastAsia="ko-KR"/>
        </w:rPr>
        <w:fldChar w:fldCharType="end"/>
      </w:r>
      <w:r w:rsidRPr="00A21C3C" w:rsidDel="003C51E6">
        <w:rPr>
          <w:lang w:eastAsia="ko-KR"/>
        </w:rPr>
        <w:t>)</w:t>
      </w:r>
    </w:p>
    <w:p w14:paraId="5B44798F" w14:textId="3985235C"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vLX[ 1 ] = </w:t>
      </w:r>
      <w:r w:rsidRPr="00A21C3C">
        <w:rPr>
          <w:lang w:eastAsia="ko-KR"/>
        </w:rPr>
        <w:t>cpM</w:t>
      </w:r>
      <w:r w:rsidRPr="00A21C3C" w:rsidDel="003C51E6">
        <w:rPr>
          <w:lang w:eastAsia="ko-KR"/>
        </w:rPr>
        <w:t>vLXN[ 1 ]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507</w:t>
      </w:r>
      <w:r w:rsidRPr="00A21C3C" w:rsidDel="003C51E6">
        <w:rPr>
          <w:lang w:eastAsia="ko-KR"/>
        </w:rPr>
        <w:fldChar w:fldCharType="end"/>
      </w:r>
      <w:r w:rsidRPr="00A21C3C" w:rsidDel="003C51E6">
        <w:rPr>
          <w:lang w:eastAsia="ko-KR"/>
        </w:rPr>
        <w:t>)</w:t>
      </w:r>
    </w:p>
    <w:p w14:paraId="6CF84195" w14:textId="59A6E35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w:t>
      </w:r>
      <w:r w:rsidRPr="00A21C3C">
        <w:rPr>
          <w:lang w:eastAsia="ko-KR"/>
        </w:rPr>
        <w:t>2</w:t>
      </w:r>
      <w:r w:rsidRPr="00A21C3C" w:rsidDel="003C51E6">
        <w:rPr>
          <w:lang w:eastAsia="ko-KR"/>
        </w:rPr>
        <w:t> ] = </w:t>
      </w:r>
      <w:r w:rsidRPr="00A21C3C">
        <w:rPr>
          <w:lang w:eastAsia="ko-KR"/>
        </w:rPr>
        <w:t>cpMvLXN[ 2</w:t>
      </w:r>
      <w:r w:rsidRPr="00A21C3C" w:rsidDel="003C51E6">
        <w:rPr>
          <w:lang w:eastAsia="ko-KR"/>
        </w:rPr>
        <w:t>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508</w:t>
      </w:r>
      <w:r w:rsidRPr="00A21C3C" w:rsidDel="003C51E6">
        <w:rPr>
          <w:lang w:eastAsia="ko-KR"/>
        </w:rPr>
        <w:fldChar w:fldCharType="end"/>
      </w:r>
      <w:r w:rsidRPr="00A21C3C" w:rsidDel="003C51E6">
        <w:rPr>
          <w:lang w:eastAsia="ko-KR"/>
        </w:rPr>
        <w:t>)</w:t>
      </w:r>
    </w:p>
    <w:p w14:paraId="0AF8DAC8" w14:textId="791E732C"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numCpMv</w:t>
      </w:r>
      <w:r w:rsidRPr="00A21C3C" w:rsidDel="003C51E6">
        <w:rPr>
          <w:lang w:eastAsia="ko-KR"/>
        </w:rPr>
        <w:t> </w:t>
      </w:r>
      <w:r w:rsidRPr="00A21C3C">
        <w:rPr>
          <w:lang w:eastAsia="ko-KR"/>
        </w:rPr>
        <w:t>=</w:t>
      </w:r>
      <w:r w:rsidRPr="00A21C3C" w:rsidDel="003C51E6">
        <w:rPr>
          <w:lang w:eastAsia="ko-KR"/>
        </w:rPr>
        <w:t> </w:t>
      </w:r>
      <w:r w:rsidRPr="00A21C3C">
        <w:rPr>
          <w:lang w:eastAsia="ko-KR"/>
        </w:rPr>
        <w:t>motionModelIdxN</w:t>
      </w:r>
      <w:r w:rsidRPr="00A21C3C" w:rsidDel="003C51E6">
        <w:rPr>
          <w:lang w:eastAsia="ko-KR"/>
        </w:rPr>
        <w:t> </w:t>
      </w:r>
      <w:r w:rsidRPr="00A21C3C">
        <w:rPr>
          <w:lang w:eastAsia="ko-KR"/>
        </w:rPr>
        <w:t>+</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509</w:t>
      </w:r>
      <w:r w:rsidRPr="00A21C3C" w:rsidDel="003C51E6">
        <w:rPr>
          <w:lang w:eastAsia="ko-KR"/>
        </w:rPr>
        <w:fldChar w:fldCharType="end"/>
      </w:r>
      <w:r w:rsidRPr="00A21C3C" w:rsidDel="003C51E6">
        <w:rPr>
          <w:lang w:eastAsia="ko-KR"/>
        </w:rPr>
        <w:t>)</w:t>
      </w:r>
    </w:p>
    <w:p w14:paraId="24C3E197" w14:textId="3D24CECE" w:rsidR="00586DCF"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C85F7E">
        <w:rPr>
          <w:lang w:val="en-CA" w:eastAsia="ko-KR"/>
        </w:rPr>
        <w:t>gbiIdx</w:t>
      </w:r>
      <w:r>
        <w:rPr>
          <w:lang w:val="en-CA" w:eastAsia="ko-KR"/>
        </w:rPr>
        <w:t> </w:t>
      </w:r>
      <w:r w:rsidRPr="00A21C3C">
        <w:rPr>
          <w:lang w:eastAsia="ko-KR"/>
        </w:rPr>
        <w:t>=</w:t>
      </w:r>
      <w:r w:rsidRPr="00A21C3C" w:rsidDel="003C51E6">
        <w:rPr>
          <w:lang w:eastAsia="ko-KR"/>
        </w:rPr>
        <w:t> </w:t>
      </w:r>
      <w:r>
        <w:rPr>
          <w:lang w:eastAsia="ko-KR"/>
        </w:rPr>
        <w:t>gbiIdx</w:t>
      </w:r>
      <w:r w:rsidRPr="00A21C3C">
        <w:rPr>
          <w:lang w:eastAsia="ko-KR"/>
        </w:rPr>
        <w:t>N</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510</w:t>
      </w:r>
      <w:r w:rsidRPr="00A21C3C" w:rsidDel="003C51E6">
        <w:rPr>
          <w:lang w:eastAsia="ko-KR"/>
        </w:rPr>
        <w:fldChar w:fldCharType="end"/>
      </w:r>
      <w:r w:rsidRPr="00A21C3C" w:rsidDel="003C51E6">
        <w:rPr>
          <w:lang w:eastAsia="ko-KR"/>
        </w:rPr>
        <w:t>)</w:t>
      </w:r>
    </w:p>
    <w:p w14:paraId="07EDE2A2" w14:textId="2B938B7D" w:rsidR="00ED156E" w:rsidRPr="003150D2"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For xSbIdx = </w:t>
      </w:r>
      <w:r w:rsidRPr="003150D2">
        <w:rPr>
          <w:lang w:val="en-CA" w:eastAsia="ko-KR"/>
        </w:rPr>
        <w:t>0..</w:t>
      </w:r>
      <w:r>
        <w:rPr>
          <w:lang w:val="en-CA" w:eastAsia="ko-KR"/>
        </w:rPr>
        <w:t>numSbX</w:t>
      </w:r>
      <w:r w:rsidR="00F80612" w:rsidRPr="00901B03">
        <w:rPr>
          <w:lang w:val="en-CA" w:eastAsia="ko-KR"/>
        </w:rPr>
        <w:t> − </w:t>
      </w:r>
      <w:r w:rsidR="00F80612">
        <w:rPr>
          <w:lang w:val="en-CA" w:eastAsia="ko-KR"/>
        </w:rPr>
        <w:t>1</w:t>
      </w:r>
      <w:r>
        <w:rPr>
          <w:lang w:val="en-CA" w:eastAsia="ko-KR"/>
        </w:rPr>
        <w:t>, ySbIdx = </w:t>
      </w:r>
      <w:r w:rsidRPr="003150D2">
        <w:rPr>
          <w:lang w:val="en-CA" w:eastAsia="ko-KR"/>
        </w:rPr>
        <w:t>0..</w:t>
      </w:r>
      <w:r>
        <w:rPr>
          <w:lang w:val="en-CA" w:eastAsia="ko-KR"/>
        </w:rPr>
        <w:t>numSbY</w:t>
      </w:r>
      <w:r w:rsidR="00F80612" w:rsidRPr="00901B03">
        <w:rPr>
          <w:lang w:val="en-CA" w:eastAsia="ko-KR"/>
        </w:rPr>
        <w:t> − </w:t>
      </w:r>
      <w:r w:rsidR="00F80612">
        <w:rPr>
          <w:lang w:val="en-CA" w:eastAsia="ko-KR"/>
        </w:rPr>
        <w:t>1</w:t>
      </w:r>
      <w:r w:rsidRPr="003150D2">
        <w:rPr>
          <w:lang w:val="en-CA" w:eastAsia="ko-KR"/>
        </w:rPr>
        <w:t>, the following applies:</w:t>
      </w:r>
    </w:p>
    <w:p w14:paraId="4C1C0843" w14:textId="22305425" w:rsidR="00ED156E" w:rsidRPr="00C45651"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511</w:t>
      </w:r>
      <w:r w:rsidRPr="00A21C3C" w:rsidDel="003C51E6">
        <w:rPr>
          <w:lang w:eastAsia="ko-KR"/>
        </w:rPr>
        <w:fldChar w:fldCharType="end"/>
      </w:r>
      <w:r w:rsidRPr="00A21C3C" w:rsidDel="003C51E6">
        <w:rPr>
          <w:lang w:eastAsia="ko-KR"/>
        </w:rPr>
        <w:t>)</w:t>
      </w:r>
    </w:p>
    <w:p w14:paraId="6A75E102" w14:textId="599B504A" w:rsidR="00ED156E" w:rsidRPr="001D4D18" w:rsidRDefault="00777C97" w:rsidP="00ED156E">
      <w:pPr>
        <w:numPr>
          <w:ilvl w:val="3"/>
          <w:numId w:val="540"/>
        </w:numPr>
        <w:tabs>
          <w:tab w:val="clear" w:pos="794"/>
          <w:tab w:val="clear" w:pos="1191"/>
          <w:tab w:val="clear" w:pos="1588"/>
          <w:tab w:val="clear" w:pos="1985"/>
        </w:tabs>
        <w:ind w:left="720" w:hanging="360"/>
        <w:rPr>
          <w:lang w:eastAsia="ko-KR"/>
        </w:rPr>
      </w:pPr>
      <w:r>
        <w:rPr>
          <w:lang w:val="en-CA" w:eastAsia="ko-KR"/>
        </w:rPr>
        <w:t xml:space="preserve">When </w:t>
      </w:r>
      <w:r w:rsidRPr="00901B03">
        <w:rPr>
          <w:lang w:val="en-CA" w:eastAsia="ko-KR"/>
        </w:rPr>
        <w:t>predFlagLX</w:t>
      </w:r>
      <w:r>
        <w:rPr>
          <w:lang w:val="en-CA" w:eastAsia="ko-KR"/>
        </w:rPr>
        <w:t>[ 0 ][ 0 ] is equal to 1, t</w:t>
      </w:r>
      <w:r w:rsidR="00ED156E" w:rsidRPr="003B22BE">
        <w:rPr>
          <w:lang w:val="en-CA" w:eastAsia="ko-KR"/>
        </w:rPr>
        <w:t xml:space="preserve">he derivation process for motion vector arrays from affine control point motion vectors as specified in subclause </w:t>
      </w:r>
      <w:r w:rsidR="00ED156E" w:rsidRPr="00663805">
        <w:rPr>
          <w:lang w:val="en-CA" w:eastAsia="ko-KR"/>
        </w:rPr>
        <w:fldChar w:fldCharType="begin" w:fldLock="1"/>
      </w:r>
      <w:r w:rsidR="00ED156E" w:rsidRPr="003B22BE">
        <w:rPr>
          <w:lang w:val="en-CA" w:eastAsia="ko-KR"/>
        </w:rPr>
        <w:instrText xml:space="preserve"> REF _Ref519540614 \r \h </w:instrText>
      </w:r>
      <w:r w:rsidR="00ED156E" w:rsidRPr="00663805">
        <w:rPr>
          <w:lang w:val="en-CA" w:eastAsia="ko-KR"/>
        </w:rPr>
      </w:r>
      <w:r w:rsidR="00ED156E" w:rsidRPr="00663805">
        <w:rPr>
          <w:lang w:val="en-CA" w:eastAsia="ko-KR"/>
        </w:rPr>
        <w:fldChar w:fldCharType="separate"/>
      </w:r>
      <w:r w:rsidR="003773BB">
        <w:rPr>
          <w:lang w:val="en-CA" w:eastAsia="ko-KR"/>
        </w:rPr>
        <w:t>8.4.4.9</w:t>
      </w:r>
      <w:r w:rsidR="00ED156E" w:rsidRPr="00663805">
        <w:rPr>
          <w:lang w:val="en-CA" w:eastAsia="ko-KR"/>
        </w:rPr>
        <w:fldChar w:fldCharType="end"/>
      </w:r>
      <w:r w:rsidR="00ED156E" w:rsidRPr="003B22BE">
        <w:rPr>
          <w:lang w:val="en-CA" w:eastAsia="ko-KR"/>
        </w:rPr>
        <w:t xml:space="preserve"> is invoked with the luma coding block location ( xCb, yCb ), the luma coding block width cbWidth, the luma prediction block height </w:t>
      </w:r>
      <w:r w:rsidR="00ED156E" w:rsidRPr="003B22BE">
        <w:rPr>
          <w:lang w:val="en-CA"/>
        </w:rPr>
        <w:t>cbHeight</w:t>
      </w:r>
      <w:r w:rsidR="00ED156E" w:rsidRPr="003B22BE">
        <w:rPr>
          <w:lang w:val="en-CA" w:eastAsia="ko-KR"/>
        </w:rPr>
        <w:t>, the number of control point motion vectors numCpMv, the control point motion vectors cpMvL</w:t>
      </w:r>
      <w:r>
        <w:rPr>
          <w:lang w:val="en-CA" w:eastAsia="ko-KR"/>
        </w:rPr>
        <w:t>X</w:t>
      </w:r>
      <w:r w:rsidR="009E25EE" w:rsidRPr="003B22BE">
        <w:rPr>
          <w:rFonts w:eastAsia="Batang"/>
          <w:lang w:val="en-CA"/>
        </w:rPr>
        <w:t>[ cpIdx ]</w:t>
      </w:r>
      <w:r w:rsidR="009E25EE">
        <w:rPr>
          <w:rFonts w:eastAsia="Batang"/>
          <w:lang w:val="en-CA"/>
        </w:rPr>
        <w:t xml:space="preserve"> </w:t>
      </w:r>
      <w:r w:rsidR="00ED156E" w:rsidRPr="003B22BE">
        <w:rPr>
          <w:lang w:val="en-CA" w:eastAsia="ko-KR"/>
        </w:rPr>
        <w:t xml:space="preserve">with </w:t>
      </w:r>
      <w:r w:rsidR="00ED156E" w:rsidRPr="003B22BE">
        <w:rPr>
          <w:rFonts w:eastAsia="Batang"/>
          <w:lang w:val="en-CA"/>
        </w:rPr>
        <w:t>cpIdx</w:t>
      </w:r>
      <w:r w:rsidR="00ED156E">
        <w:rPr>
          <w:lang w:val="en-CA" w:eastAsia="ko-KR"/>
        </w:rPr>
        <w:t xml:space="preserve"> being 0..2</w:t>
      </w:r>
      <w:r w:rsidR="002F1E86">
        <w:rPr>
          <w:lang w:val="en-CA" w:eastAsia="ko-KR"/>
        </w:rPr>
        <w:t xml:space="preserve">, and </w:t>
      </w:r>
      <w:r w:rsidR="002F1E86" w:rsidRPr="00901B03">
        <w:rPr>
          <w:lang w:val="en-CA" w:eastAsia="ko-KR"/>
        </w:rPr>
        <w:t xml:space="preserve">the number of luma coding subblocks in horizontal </w:t>
      </w:r>
      <w:r w:rsidR="002F1E86">
        <w:rPr>
          <w:lang w:val="en-CA" w:eastAsia="ko-KR"/>
        </w:rPr>
        <w:t xml:space="preserve">direction numSbX </w:t>
      </w:r>
      <w:r w:rsidR="002F1E86" w:rsidRPr="00901B03">
        <w:rPr>
          <w:lang w:val="en-CA" w:eastAsia="ko-KR"/>
        </w:rPr>
        <w:t xml:space="preserve">and </w:t>
      </w:r>
      <w:r w:rsidR="002F1E86">
        <w:rPr>
          <w:lang w:val="en-CA" w:eastAsia="ko-KR"/>
        </w:rPr>
        <w:t xml:space="preserve">in </w:t>
      </w:r>
      <w:r w:rsidR="002F1E86" w:rsidRPr="00901B03">
        <w:rPr>
          <w:lang w:val="en-CA" w:eastAsia="ko-KR"/>
        </w:rPr>
        <w:t>vertical direction</w:t>
      </w:r>
      <w:r w:rsidR="002F1E86">
        <w:rPr>
          <w:lang w:val="en-CA" w:eastAsia="ko-KR"/>
        </w:rPr>
        <w:t xml:space="preserve"> numSbY</w:t>
      </w:r>
      <w:r w:rsidR="00E64999">
        <w:rPr>
          <w:lang w:val="en-CA" w:eastAsia="ko-KR"/>
        </w:rPr>
        <w:t xml:space="preserve"> </w:t>
      </w:r>
      <w:r w:rsidR="00ED156E" w:rsidRPr="003B22BE">
        <w:rPr>
          <w:lang w:val="en-CA" w:eastAsia="ko-KR"/>
        </w:rPr>
        <w:t>as inputs, t</w:t>
      </w:r>
      <w:r w:rsidR="009E25EE">
        <w:rPr>
          <w:lang w:val="en-CA" w:eastAsia="ko-KR"/>
        </w:rPr>
        <w:t>he luma subblock motion vector array mvLX</w:t>
      </w:r>
      <w:r w:rsidR="00ED156E" w:rsidRPr="003B22BE">
        <w:rPr>
          <w:lang w:val="en-CA" w:eastAsia="ko-KR"/>
        </w:rPr>
        <w:t xml:space="preserve">[ xSbIdx ][ ySbIdx ] and the chroma </w:t>
      </w:r>
      <w:r w:rsidR="009E25EE">
        <w:rPr>
          <w:lang w:val="en-CA" w:eastAsia="ko-KR"/>
        </w:rPr>
        <w:t xml:space="preserve">subblock </w:t>
      </w:r>
      <w:r w:rsidR="00ED156E" w:rsidRPr="003B22BE">
        <w:rPr>
          <w:lang w:val="en-CA" w:eastAsia="ko-KR"/>
        </w:rPr>
        <w:t>motion vector array mvCLX[ xSbIdx ][ ySbIdx ] with xSbIdx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Pr>
          <w:lang w:eastAsia="ko-KR"/>
        </w:rPr>
        <w:t>numSbX</w:t>
      </w:r>
      <w:r w:rsidR="00ED156E" w:rsidRPr="003B22BE">
        <w:rPr>
          <w:lang w:val="en-CA" w:eastAsia="ko-KR"/>
        </w:rPr>
        <w:t> </w:t>
      </w:r>
      <w:r w:rsidR="00ED156E" w:rsidRPr="003B22BE">
        <w:rPr>
          <w:lang w:val="en-CA"/>
        </w:rPr>
        <w:t>−</w:t>
      </w:r>
      <w:r w:rsidR="00ED156E" w:rsidRPr="003B22BE">
        <w:rPr>
          <w:lang w:val="en-CA" w:eastAsia="zh-CN"/>
        </w:rPr>
        <w:t> </w:t>
      </w:r>
      <w:r w:rsidR="00ED156E" w:rsidRPr="003B22BE">
        <w:rPr>
          <w:lang w:val="en-CA" w:eastAsia="ko-KR"/>
        </w:rPr>
        <w:t>1, ySbIdx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sidRPr="003B22BE">
        <w:rPr>
          <w:lang w:val="en-CA" w:eastAsia="zh-CN"/>
        </w:rPr>
        <w:t> </w:t>
      </w:r>
      <w:r w:rsidR="00ED156E" w:rsidRPr="003B22BE">
        <w:rPr>
          <w:lang w:val="en-CA" w:eastAsia="ko-KR"/>
        </w:rPr>
        <w:t>..</w:t>
      </w:r>
      <w:r w:rsidR="00ED156E">
        <w:rPr>
          <w:lang w:eastAsia="ko-KR"/>
        </w:rPr>
        <w:t> numSbY</w:t>
      </w:r>
      <w:r w:rsidR="00F80612" w:rsidRPr="00901B03">
        <w:rPr>
          <w:lang w:val="en-CA" w:eastAsia="ko-KR"/>
        </w:rPr>
        <w:t> − </w:t>
      </w:r>
      <w:r w:rsidR="00F80612">
        <w:rPr>
          <w:lang w:val="en-CA" w:eastAsia="ko-KR"/>
        </w:rPr>
        <w:t>1</w:t>
      </w:r>
      <w:r w:rsidR="00ED156E" w:rsidRPr="003B22BE">
        <w:rPr>
          <w:lang w:val="en-CA" w:eastAsia="ko-KR"/>
        </w:rPr>
        <w:t xml:space="preserve"> as output</w:t>
      </w:r>
      <w:r w:rsidR="003B38E9">
        <w:rPr>
          <w:lang w:val="en-CA" w:eastAsia="ko-KR"/>
        </w:rPr>
        <w:t>s</w:t>
      </w:r>
      <w:r w:rsidR="00ED156E" w:rsidRPr="003B22BE">
        <w:rPr>
          <w:lang w:val="en-CA" w:eastAsia="ko-KR"/>
        </w:rPr>
        <w:t>.</w:t>
      </w:r>
    </w:p>
    <w:p w14:paraId="4745EE6E"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60D8D098" w14:textId="4B7FA189"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 x ][ y ] = numCpMv</w:t>
      </w:r>
      <w:r w:rsidRPr="00A21C3C" w:rsidDel="003C51E6">
        <w:rPr>
          <w:lang w:eastAsia="ko-KR"/>
        </w:rPr>
        <w:t> −</w:t>
      </w:r>
      <w:r w:rsidRPr="00A21C3C">
        <w:rPr>
          <w:lang w:eastAsia="ko-KR"/>
        </w:rPr>
        <w:t> 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512</w:t>
      </w:r>
      <w:r w:rsidRPr="00A21C3C" w:rsidDel="003C51E6">
        <w:rPr>
          <w:lang w:eastAsia="ko-KR"/>
        </w:rPr>
        <w:fldChar w:fldCharType="end"/>
      </w:r>
      <w:r w:rsidRPr="00A21C3C" w:rsidDel="003C51E6">
        <w:rPr>
          <w:lang w:eastAsia="ko-KR"/>
        </w:rPr>
        <w:t>)</w:t>
      </w:r>
    </w:p>
    <w:p w14:paraId="007252C2" w14:textId="77777777" w:rsidR="00A80447" w:rsidRDefault="00A80447" w:rsidP="00A80447">
      <w:pPr>
        <w:rPr>
          <w:rFonts w:eastAsia="Malgun Gothic"/>
          <w:lang w:val="en-CA" w:eastAsia="ko-KR"/>
        </w:rPr>
      </w:pPr>
    </w:p>
    <w:p w14:paraId="3CDD82C4" w14:textId="77777777" w:rsidR="00A80447" w:rsidRDefault="00A80447" w:rsidP="00A80447">
      <w:pPr>
        <w:pStyle w:val="Heading4"/>
        <w:rPr>
          <w:rFonts w:eastAsia="Malgun Gothic"/>
          <w:lang w:val="en-CA" w:eastAsia="ko-KR"/>
        </w:rPr>
      </w:pPr>
      <w:bookmarkStart w:id="1520" w:name="_Ref531205325"/>
      <w:r>
        <w:rPr>
          <w:rFonts w:eastAsia="Malgun Gothic"/>
          <w:lang w:val="en-CA" w:eastAsia="ko-KR"/>
        </w:rPr>
        <w:t>Derivation process for subblock-based temporal merging candidates</w:t>
      </w:r>
      <w:bookmarkEnd w:id="1520"/>
    </w:p>
    <w:p w14:paraId="18EE6C14" w14:textId="77777777" w:rsidR="00A80447" w:rsidRPr="00901B03" w:rsidDel="003C51E6" w:rsidRDefault="00A80447" w:rsidP="00A80447">
      <w:pPr>
        <w:rPr>
          <w:lang w:val="en-CA" w:eastAsia="ko-KR"/>
        </w:rPr>
      </w:pPr>
      <w:r w:rsidRPr="00901B03" w:rsidDel="003C51E6">
        <w:rPr>
          <w:lang w:val="en-CA" w:eastAsia="ko-KR"/>
        </w:rPr>
        <w:t>Inputs to this process are:</w:t>
      </w:r>
    </w:p>
    <w:p w14:paraId="0DB4F62A" w14:textId="77777777" w:rsidR="00A80447" w:rsidRPr="00901B03" w:rsidDel="003C51E6" w:rsidRDefault="00A80447" w:rsidP="00A8044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725453E4" w14:textId="77777777" w:rsidR="00A80447" w:rsidRPr="00901B03" w:rsidRDefault="00A80447" w:rsidP="00A80447">
      <w:pPr>
        <w:numPr>
          <w:ilvl w:val="0"/>
          <w:numId w:val="5"/>
        </w:numPr>
        <w:rPr>
          <w:lang w:val="en-CA"/>
        </w:rPr>
      </w:pPr>
      <w:r w:rsidRPr="00901B03">
        <w:rPr>
          <w:lang w:val="en-CA"/>
        </w:rPr>
        <w:t>a variable cbWidth specifying the width of the current coding block in luma samples,</w:t>
      </w:r>
    </w:p>
    <w:p w14:paraId="2823393B" w14:textId="77777777" w:rsidR="00A80447" w:rsidRPr="00901B03" w:rsidRDefault="00A80447" w:rsidP="00A80447">
      <w:pPr>
        <w:numPr>
          <w:ilvl w:val="0"/>
          <w:numId w:val="5"/>
        </w:numPr>
        <w:rPr>
          <w:lang w:val="en-CA"/>
        </w:rPr>
      </w:pPr>
      <w:r w:rsidRPr="00901B03">
        <w:rPr>
          <w:lang w:val="en-CA"/>
        </w:rPr>
        <w:t>a variable cbHeight specifying the height of the current coding block in luma samples.</w:t>
      </w:r>
    </w:p>
    <w:p w14:paraId="6A575962"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40CF359"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FE062A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E350818"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23844462"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44017E7" w14:textId="77777777" w:rsidR="00A80447" w:rsidRDefault="00A80447" w:rsidP="00A80447">
      <w:pPr>
        <w:numPr>
          <w:ilvl w:val="0"/>
          <w:numId w:val="5"/>
        </w:numPr>
        <w:rPr>
          <w:lang w:val="en-CA" w:eastAsia="ko-KR"/>
        </w:rPr>
      </w:pPr>
      <w:r>
        <w:rPr>
          <w:lang w:val="en-CA" w:eastAsia="ko-KR"/>
        </w:rPr>
        <w:t>the availability flag availableFlagSbCol,</w:t>
      </w:r>
    </w:p>
    <w:p w14:paraId="49E1CA84" w14:textId="77777777" w:rsidR="00A80447" w:rsidRPr="00901B03" w:rsidRDefault="00A80447" w:rsidP="00A80447">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7622FC5F" w14:textId="77777777" w:rsidR="00A80447" w:rsidRPr="00901B03" w:rsidDel="003C51E6" w:rsidRDefault="00A80447" w:rsidP="00A80447">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3738C139" w14:textId="77777777" w:rsidR="00A80447" w:rsidRPr="00901B03" w:rsidDel="003C51E6" w:rsidRDefault="00A80447" w:rsidP="00A80447">
      <w:pPr>
        <w:numPr>
          <w:ilvl w:val="0"/>
          <w:numId w:val="5"/>
        </w:numPr>
        <w:rPr>
          <w:lang w:val="en-CA"/>
        </w:rPr>
      </w:pPr>
      <w:r w:rsidRPr="00901B03" w:rsidDel="003C51E6">
        <w:rPr>
          <w:lang w:val="en-CA"/>
        </w:rPr>
        <w:t>the 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1759732A" w14:textId="77777777" w:rsidR="00A80447" w:rsidRPr="00901B03" w:rsidDel="003C51E6" w:rsidRDefault="00A80447" w:rsidP="00A80447">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5DA3C25C" w14:textId="77777777" w:rsidR="00A80447" w:rsidRPr="00007D34" w:rsidRDefault="00A80447" w:rsidP="00A80447">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6E6434C9" w14:textId="1FA58923"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 xml:space="preserve">If </w:t>
      </w:r>
      <w:r w:rsidR="008A2C95">
        <w:rPr>
          <w:rFonts w:eastAsia="MS Mincho"/>
          <w:noProof/>
          <w:lang w:eastAsia="ja-JP"/>
        </w:rPr>
        <w:t>one or more of the following conditions is true</w:t>
      </w:r>
      <w:r>
        <w:rPr>
          <w:noProof/>
          <w:lang w:eastAsia="ko-KR"/>
        </w:rPr>
        <w:t xml:space="preserve">, </w:t>
      </w:r>
      <w:r w:rsidRPr="00007D34">
        <w:rPr>
          <w:noProof/>
          <w:lang w:eastAsia="ko-KR"/>
        </w:rPr>
        <w:t>availableFlag</w:t>
      </w:r>
      <w:r>
        <w:rPr>
          <w:noProof/>
          <w:lang w:eastAsia="ko-KR"/>
        </w:rPr>
        <w:t>SbCol</w:t>
      </w:r>
      <w:r w:rsidRPr="00007D34">
        <w:rPr>
          <w:noProof/>
          <w:lang w:eastAsia="ko-KR"/>
        </w:rPr>
        <w:t xml:space="preserve"> is set equal to 0.</w:t>
      </w:r>
    </w:p>
    <w:p w14:paraId="0D4AF9FC" w14:textId="7B5082C2" w:rsidR="008A2C95" w:rsidRDefault="000A78D2" w:rsidP="008A2C95">
      <w:pPr>
        <w:numPr>
          <w:ilvl w:val="0"/>
          <w:numId w:val="5"/>
        </w:numPr>
        <w:tabs>
          <w:tab w:val="clear" w:pos="400"/>
        </w:tabs>
        <w:ind w:left="720" w:hanging="360"/>
        <w:rPr>
          <w:noProof/>
          <w:lang w:eastAsia="ko-KR"/>
        </w:rPr>
      </w:pPr>
      <w:r>
        <w:rPr>
          <w:noProof/>
          <w:lang w:eastAsia="ko-KR"/>
        </w:rPr>
        <w:t>tile_group_</w:t>
      </w:r>
      <w:r w:rsidR="008A2C95" w:rsidRPr="00007D34">
        <w:rPr>
          <w:noProof/>
          <w:lang w:eastAsia="ko-KR"/>
        </w:rPr>
        <w:t xml:space="preserve">temporal_mvp_enable_flag </w:t>
      </w:r>
      <w:r w:rsidR="008A2C95">
        <w:rPr>
          <w:noProof/>
          <w:lang w:eastAsia="ko-KR"/>
        </w:rPr>
        <w:t>is equal to 0</w:t>
      </w:r>
      <w:r w:rsidR="005D2624">
        <w:rPr>
          <w:noProof/>
          <w:lang w:eastAsia="ko-KR"/>
        </w:rPr>
        <w:t>.</w:t>
      </w:r>
    </w:p>
    <w:p w14:paraId="2DB2B497" w14:textId="224FA995" w:rsidR="008A2C95" w:rsidRDefault="008A2C95" w:rsidP="008A2C95">
      <w:pPr>
        <w:numPr>
          <w:ilvl w:val="0"/>
          <w:numId w:val="5"/>
        </w:numPr>
        <w:tabs>
          <w:tab w:val="clear" w:pos="400"/>
        </w:tabs>
        <w:ind w:left="720" w:hanging="360"/>
        <w:rPr>
          <w:noProof/>
          <w:lang w:eastAsia="ko-KR"/>
        </w:rPr>
      </w:pPr>
      <w:r w:rsidRPr="00007D34">
        <w:rPr>
          <w:bCs/>
          <w:noProof/>
        </w:rPr>
        <w:t>sps_</w:t>
      </w:r>
      <w:r>
        <w:rPr>
          <w:bCs/>
          <w:noProof/>
        </w:rPr>
        <w:t>sb</w:t>
      </w:r>
      <w:r w:rsidRPr="00007D34">
        <w:rPr>
          <w:bCs/>
          <w:noProof/>
        </w:rPr>
        <w:t>tmvp_flag</w:t>
      </w:r>
      <w:r>
        <w:rPr>
          <w:noProof/>
          <w:lang w:eastAsia="ko-KR"/>
        </w:rPr>
        <w:t xml:space="preserve"> is equal to 0</w:t>
      </w:r>
      <w:r w:rsidR="005D2624">
        <w:rPr>
          <w:noProof/>
          <w:lang w:eastAsia="ko-KR"/>
        </w:rPr>
        <w:t>.</w:t>
      </w:r>
    </w:p>
    <w:p w14:paraId="45617F06" w14:textId="5E4901AD" w:rsidR="008A2C95" w:rsidRDefault="008A2C95" w:rsidP="008A2C95">
      <w:pPr>
        <w:numPr>
          <w:ilvl w:val="0"/>
          <w:numId w:val="5"/>
        </w:numPr>
        <w:tabs>
          <w:tab w:val="clear" w:pos="400"/>
        </w:tabs>
        <w:ind w:left="720" w:hanging="360"/>
        <w:rPr>
          <w:noProof/>
          <w:lang w:eastAsia="ko-KR"/>
        </w:rPr>
      </w:pPr>
      <w:r>
        <w:rPr>
          <w:noProof/>
          <w:lang w:eastAsia="ko-KR"/>
        </w:rPr>
        <w:t xml:space="preserve">cbWidth is </w:t>
      </w:r>
      <w:r w:rsidR="008A645F">
        <w:rPr>
          <w:noProof/>
          <w:lang w:eastAsia="ko-KR"/>
        </w:rPr>
        <w:t xml:space="preserve">less </w:t>
      </w:r>
      <w:r>
        <w:rPr>
          <w:noProof/>
          <w:lang w:eastAsia="ko-KR"/>
        </w:rPr>
        <w:t>than 8</w:t>
      </w:r>
      <w:r w:rsidR="005D2624">
        <w:rPr>
          <w:noProof/>
          <w:lang w:eastAsia="ko-KR"/>
        </w:rPr>
        <w:t>.</w:t>
      </w:r>
    </w:p>
    <w:p w14:paraId="34135B7A" w14:textId="623D2852" w:rsidR="008A2C95" w:rsidRDefault="008A2C95" w:rsidP="008A2C95">
      <w:pPr>
        <w:numPr>
          <w:ilvl w:val="0"/>
          <w:numId w:val="5"/>
        </w:numPr>
        <w:tabs>
          <w:tab w:val="clear" w:pos="400"/>
        </w:tabs>
        <w:ind w:left="720" w:hanging="360"/>
        <w:rPr>
          <w:noProof/>
          <w:lang w:eastAsia="ko-KR"/>
        </w:rPr>
      </w:pPr>
      <w:r>
        <w:rPr>
          <w:noProof/>
          <w:lang w:eastAsia="ko-KR"/>
        </w:rPr>
        <w:t xml:space="preserve">cbHeight is </w:t>
      </w:r>
      <w:r w:rsidR="008A645F">
        <w:rPr>
          <w:noProof/>
          <w:lang w:eastAsia="ko-KR"/>
        </w:rPr>
        <w:t xml:space="preserve">less </w:t>
      </w:r>
      <w:r>
        <w:rPr>
          <w:noProof/>
          <w:lang w:eastAsia="ko-KR"/>
        </w:rPr>
        <w:t>than 8</w:t>
      </w:r>
      <w:r w:rsidR="005D2624">
        <w:rPr>
          <w:noProof/>
          <w:lang w:eastAsia="ko-KR"/>
        </w:rPr>
        <w:t>.</w:t>
      </w:r>
    </w:p>
    <w:p w14:paraId="1549FC68" w14:textId="5AB54975"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lastRenderedPageBreak/>
        <w:t>Otherwise, t</w:t>
      </w:r>
      <w:r w:rsidRPr="00007D34">
        <w:rPr>
          <w:noProof/>
          <w:lang w:eastAsia="ko-KR"/>
        </w:rPr>
        <w:t>he following ordered steps apply</w:t>
      </w:r>
      <w:r w:rsidR="005D2624">
        <w:rPr>
          <w:noProof/>
          <w:lang w:eastAsia="ko-KR"/>
        </w:rPr>
        <w:t>:</w:t>
      </w:r>
    </w:p>
    <w:p w14:paraId="5264DF26" w14:textId="77777777" w:rsidR="00A80447" w:rsidRPr="00007D34"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02D18595" w14:textId="56E96254"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513</w:t>
      </w:r>
      <w:r w:rsidRPr="003F3F11" w:rsidDel="003C51E6">
        <w:rPr>
          <w:noProof/>
          <w:lang w:eastAsia="ko-KR"/>
        </w:rPr>
        <w:fldChar w:fldCharType="end"/>
      </w:r>
      <w:r w:rsidRPr="003F3F11" w:rsidDel="003C51E6">
        <w:rPr>
          <w:noProof/>
          <w:lang w:eastAsia="ko-KR"/>
        </w:rPr>
        <w:t>)</w:t>
      </w:r>
    </w:p>
    <w:p w14:paraId="3AFE5143" w14:textId="18C58CDB"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514</w:t>
      </w:r>
      <w:r w:rsidRPr="003F3F11" w:rsidDel="003C51E6">
        <w:rPr>
          <w:noProof/>
          <w:lang w:eastAsia="ko-KR"/>
        </w:rPr>
        <w:fldChar w:fldCharType="end"/>
      </w:r>
      <w:r w:rsidRPr="003F3F11" w:rsidDel="003C51E6">
        <w:rPr>
          <w:noProof/>
          <w:lang w:eastAsia="ko-KR"/>
        </w:rPr>
        <w:t>)</w:t>
      </w:r>
    </w:p>
    <w:p w14:paraId="498050A8" w14:textId="44799B3F"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Pr="00007D34">
        <w:rPr>
          <w:noProof/>
          <w:lang w:eastAsia="ko-KR"/>
        </w:rPr>
        <w:t xml:space="preserve"> = </w:t>
      </w:r>
      <w:r>
        <w:rPr>
          <w:noProof/>
          <w:lang w:eastAsia="ko-KR"/>
        </w:rPr>
        <w:t>xCb + ( c</w:t>
      </w:r>
      <w:r w:rsidRPr="00007D34">
        <w:rPr>
          <w:noProof/>
          <w:lang w:eastAsia="ko-KR"/>
        </w:rPr>
        <w:t>bW</w:t>
      </w:r>
      <w:r>
        <w:rPr>
          <w:noProof/>
          <w:lang w:eastAsia="ko-KR"/>
        </w:rPr>
        <w:t>idth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515</w:t>
      </w:r>
      <w:r w:rsidRPr="003F3F11" w:rsidDel="003C51E6">
        <w:rPr>
          <w:noProof/>
          <w:lang w:eastAsia="ko-KR"/>
        </w:rPr>
        <w:fldChar w:fldCharType="end"/>
      </w:r>
      <w:r w:rsidRPr="003F3F11" w:rsidDel="003C51E6">
        <w:rPr>
          <w:noProof/>
          <w:lang w:eastAsia="ko-KR"/>
        </w:rPr>
        <w:t>)</w:t>
      </w:r>
    </w:p>
    <w:p w14:paraId="5AA31B4A" w14:textId="572FF8EA"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516</w:t>
      </w:r>
      <w:r w:rsidRPr="003F3F11" w:rsidDel="003C51E6">
        <w:rPr>
          <w:noProof/>
          <w:lang w:eastAsia="ko-KR"/>
        </w:rPr>
        <w:fldChar w:fldCharType="end"/>
      </w:r>
      <w:r w:rsidRPr="003F3F11" w:rsidDel="003C51E6">
        <w:rPr>
          <w:noProof/>
          <w:lang w:eastAsia="ko-KR"/>
        </w:rPr>
        <w:t>)</w:t>
      </w:r>
    </w:p>
    <w:p w14:paraId="3E5AD30E" w14:textId="77777777" w:rsidR="00A80447" w:rsidRPr="001A29E6"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3D5F8C83" w14:textId="01C21199"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3A6032">
        <w:rPr>
          <w:noProof/>
          <w:lang w:eastAsia="ko-KR"/>
        </w:rPr>
        <w:fldChar w:fldCharType="begin" w:fldLock="1"/>
      </w:r>
      <w:r w:rsidR="003A6032">
        <w:rPr>
          <w:noProof/>
          <w:lang w:eastAsia="ko-KR"/>
        </w:rPr>
        <w:instrText xml:space="preserve"> REF _Ref531265651 \r \h </w:instrText>
      </w:r>
      <w:r w:rsidR="003A6032">
        <w:rPr>
          <w:noProof/>
          <w:lang w:eastAsia="ko-KR"/>
        </w:rPr>
      </w:r>
      <w:r w:rsidR="003A6032">
        <w:rPr>
          <w:noProof/>
          <w:lang w:eastAsia="ko-KR"/>
        </w:rPr>
        <w:fldChar w:fldCharType="separate"/>
      </w:r>
      <w:r w:rsidR="003773BB">
        <w:rPr>
          <w:noProof/>
          <w:lang w:eastAsia="ko-KR"/>
        </w:rPr>
        <w:t>8.4.4.4</w:t>
      </w:r>
      <w:r w:rsidR="003A6032">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159E61EC" w14:textId="77777777"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781F5686" w14:textId="77777777" w:rsidR="00A80447" w:rsidRDefault="00A80447" w:rsidP="00A80447">
      <w:pPr>
        <w:numPr>
          <w:ilvl w:val="0"/>
          <w:numId w:val="5"/>
        </w:numPr>
        <w:tabs>
          <w:tab w:val="clear" w:pos="400"/>
        </w:tabs>
        <w:ind w:left="1134" w:hanging="283"/>
        <w:rPr>
          <w:noProof/>
          <w:lang w:eastAsia="ko-KR"/>
        </w:rPr>
      </w:pPr>
      <w:r>
        <w:rPr>
          <w:noProof/>
          <w:lang w:eastAsia="ko-KR"/>
        </w:rPr>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654750EF" w14:textId="77777777" w:rsidR="00A80447" w:rsidRPr="00007D34" w:rsidRDefault="00A80447" w:rsidP="00A80447">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7BF8BD35" w14:textId="77777777" w:rsidR="00A80447" w:rsidRDefault="00A80447" w:rsidP="00A80447">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107F9909" w14:textId="77777777" w:rsidR="00A80447" w:rsidRDefault="00A80447" w:rsidP="00A80447">
      <w:pPr>
        <w:numPr>
          <w:ilvl w:val="0"/>
          <w:numId w:val="5"/>
        </w:numPr>
        <w:rPr>
          <w:noProof/>
          <w:lang w:eastAsia="ko-KR"/>
        </w:rPr>
      </w:pPr>
      <w:r>
        <w:rPr>
          <w:noProof/>
          <w:lang w:eastAsia="ko-KR"/>
        </w:rPr>
        <w:t>The variables numSbX, numSbY, sbWidth, sbHeight and refIdxLXSbCol are derived as follows:</w:t>
      </w:r>
    </w:p>
    <w:p w14:paraId="0A1EAEA3" w14:textId="57CC9218"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cbWidth </w:t>
      </w:r>
      <w:r w:rsidRPr="00901B03">
        <w:rPr>
          <w:lang w:val="en-CA" w:eastAsia="ko-KR"/>
        </w:rPr>
        <w:t>&gt;&gt; </w:t>
      </w:r>
      <w:r w:rsidR="008E5E13">
        <w:rPr>
          <w:lang w:val="en-CA" w:eastAsia="ko-KR"/>
        </w:rPr>
        <w:t>3</w:t>
      </w:r>
      <w:r w:rsidR="008E5E13">
        <w:rPr>
          <w:lang w:val="en-CA"/>
        </w:rPr>
        <w:tab/>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517</w:t>
      </w:r>
      <w:r w:rsidRPr="00901B03">
        <w:rPr>
          <w:lang w:val="en-CA"/>
        </w:rPr>
        <w:fldChar w:fldCharType="end"/>
      </w:r>
      <w:r>
        <w:rPr>
          <w:lang w:val="en-CA"/>
        </w:rPr>
        <w:t>)</w:t>
      </w:r>
    </w:p>
    <w:p w14:paraId="561E57D0" w14:textId="6B74092C" w:rsidR="00A80447" w:rsidRDefault="00A80447" w:rsidP="00A80447">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cbHeight </w:t>
      </w:r>
      <w:r w:rsidRPr="00901B03">
        <w:rPr>
          <w:lang w:val="en-CA" w:eastAsia="ko-KR"/>
        </w:rPr>
        <w:t>&gt;&gt; </w:t>
      </w:r>
      <w:r w:rsidR="008E5E13">
        <w:rPr>
          <w:lang w:val="en-CA" w:eastAsia="ko-KR"/>
        </w:rPr>
        <w:t>3</w:t>
      </w:r>
      <w:r w:rsidR="008E5E1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518</w:t>
      </w:r>
      <w:r w:rsidRPr="00901B03">
        <w:rPr>
          <w:lang w:val="en-CA"/>
        </w:rPr>
        <w:fldChar w:fldCharType="end"/>
      </w:r>
      <w:r>
        <w:rPr>
          <w:lang w:val="en-CA"/>
        </w:rPr>
        <w:t>)</w:t>
      </w:r>
    </w:p>
    <w:p w14:paraId="651BB408" w14:textId="06A4AC39"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519</w:t>
      </w:r>
      <w:r w:rsidRPr="00901B03" w:rsidDel="003C51E6">
        <w:rPr>
          <w:lang w:val="en-CA"/>
        </w:rPr>
        <w:fldChar w:fldCharType="end"/>
      </w:r>
      <w:r w:rsidRPr="00901B03" w:rsidDel="003C51E6">
        <w:rPr>
          <w:lang w:val="en-CA"/>
        </w:rPr>
        <w:t>)</w:t>
      </w:r>
    </w:p>
    <w:p w14:paraId="72D67F34" w14:textId="79AB50B3"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520</w:t>
      </w:r>
      <w:r w:rsidRPr="00901B03" w:rsidDel="003C51E6">
        <w:rPr>
          <w:lang w:val="en-CA"/>
        </w:rPr>
        <w:fldChar w:fldCharType="end"/>
      </w:r>
      <w:r w:rsidRPr="00901B03" w:rsidDel="003C51E6">
        <w:rPr>
          <w:lang w:val="en-CA"/>
        </w:rPr>
        <w:t>)</w:t>
      </w:r>
    </w:p>
    <w:p w14:paraId="29DAE81A" w14:textId="6862FDE0" w:rsidR="00A80447" w:rsidRPr="00901B03" w:rsidRDefault="00A80447" w:rsidP="00A80447">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521</w:t>
      </w:r>
      <w:r w:rsidRPr="00901B03">
        <w:rPr>
          <w:lang w:val="en-CA"/>
        </w:rPr>
        <w:fldChar w:fldCharType="end"/>
      </w:r>
      <w:r>
        <w:rPr>
          <w:lang w:val="en-CA"/>
        </w:rPr>
        <w:t>)</w:t>
      </w:r>
    </w:p>
    <w:p w14:paraId="4E06EAD0" w14:textId="77777777" w:rsidR="00A80447" w:rsidRDefault="00A80447" w:rsidP="00A80447">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7A6AFE55" w14:textId="77777777" w:rsidR="00A80447" w:rsidRPr="00901B03" w:rsidRDefault="00A80447" w:rsidP="00A80447">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75ABFBBC" w14:textId="1F42AEFF" w:rsidR="00A80447" w:rsidRDefault="00A80447" w:rsidP="00A80447">
      <w:pPr>
        <w:pStyle w:val="Equation"/>
        <w:tabs>
          <w:tab w:val="clear" w:pos="794"/>
          <w:tab w:val="clear" w:pos="1588"/>
          <w:tab w:val="left" w:pos="3240"/>
        </w:tabs>
        <w:ind w:left="1134"/>
        <w:rPr>
          <w:lang w:val="en-CA"/>
        </w:rPr>
      </w:pPr>
      <w:r w:rsidRPr="00901B03">
        <w:rPr>
          <w:lang w:val="en-CA" w:eastAsia="ko-KR"/>
        </w:rPr>
        <w:t>xSb  =  xCb + xSbIdx * sbWidth</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522</w:t>
      </w:r>
      <w:r w:rsidRPr="00901B03" w:rsidDel="003C51E6">
        <w:rPr>
          <w:lang w:val="en-CA"/>
        </w:rPr>
        <w:fldChar w:fldCharType="end"/>
      </w:r>
      <w:r w:rsidRPr="00901B03" w:rsidDel="003C51E6">
        <w:rPr>
          <w:lang w:val="en-CA"/>
        </w:rPr>
        <w:t>)</w:t>
      </w:r>
    </w:p>
    <w:p w14:paraId="61E55B0C" w14:textId="234D6FA5"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523</w:t>
      </w:r>
      <w:r w:rsidRPr="00901B03" w:rsidDel="003C51E6">
        <w:rPr>
          <w:lang w:val="en-CA"/>
        </w:rPr>
        <w:fldChar w:fldCharType="end"/>
      </w:r>
      <w:r w:rsidRPr="00901B03" w:rsidDel="003C51E6">
        <w:rPr>
          <w:lang w:val="en-CA"/>
        </w:rPr>
        <w:t>)</w:t>
      </w:r>
    </w:p>
    <w:p w14:paraId="36E2D006"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365348E7" w14:textId="523C6B25"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297665">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524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4208DC6" w14:textId="552B3389"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1D51B1" w:rsidRPr="00901B03">
        <w:rPr>
          <w:szCs w:val="22"/>
          <w:lang w:val="en-CA"/>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525</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FEBC62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lastRenderedPageBreak/>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 xml:space="preserve">block covering the </w:t>
      </w:r>
      <w:r>
        <w:rPr>
          <w:noProof/>
          <w:lang w:eastAsia="ko-KR"/>
        </w:rPr>
        <w:t xml:space="preserve">current coding </w:t>
      </w:r>
      <w:r w:rsidRPr="00007D34">
        <w:rPr>
          <w:noProof/>
          <w:lang w:eastAsia="ko-KR"/>
        </w:rPr>
        <w:t>subblock inside the current picture.</w:t>
      </w:r>
    </w:p>
    <w:p w14:paraId="731EF06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04FAB9BB"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21B3E186" w14:textId="3AB2808D"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0CDF9A10" w14:textId="612A5CA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Pr>
          <w:noProof/>
          <w:lang w:eastAsia="ko-KR"/>
        </w:rPr>
        <w:t>(</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xml:space="preserve">), refIdxL1 </w:t>
      </w:r>
      <w:r>
        <w:rPr>
          <w:noProof/>
          <w:lang w:eastAsia="ko-KR"/>
        </w:rPr>
        <w:t>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9261D1E" w14:textId="24415B03" w:rsidR="00A80447" w:rsidRDefault="00A80447" w:rsidP="00A80447">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r w:rsidR="006B3EE4">
        <w:rPr>
          <w:noProof/>
          <w:lang w:eastAsia="ko-KR"/>
        </w:rPr>
        <w:t xml:space="preserve"> for</w:t>
      </w:r>
      <w:r w:rsidR="006B3EE4" w:rsidRPr="006B3EE4">
        <w:rPr>
          <w:noProof/>
          <w:lang w:eastAsia="ko-KR"/>
        </w:rPr>
        <w:t xml:space="preserve"> X being 0 and 1</w:t>
      </w:r>
      <w:r>
        <w:rPr>
          <w:noProof/>
          <w:lang w:eastAsia="ko-KR"/>
        </w:rPr>
        <w:t>:</w:t>
      </w:r>
    </w:p>
    <w:p w14:paraId="463808C6" w14:textId="07EA11C4"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526</w:t>
      </w:r>
      <w:r w:rsidRPr="00901B03" w:rsidDel="003C51E6">
        <w:rPr>
          <w:lang w:val="en-CA" w:eastAsia="ko-KR"/>
        </w:rPr>
        <w:fldChar w:fldCharType="end"/>
      </w:r>
      <w:r w:rsidRPr="00901B03" w:rsidDel="003C51E6">
        <w:rPr>
          <w:lang w:val="en-CA" w:eastAsia="ko-KR"/>
        </w:rPr>
        <w:t>)</w:t>
      </w:r>
    </w:p>
    <w:p w14:paraId="6EB57DF3" w14:textId="77F1D6D0"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527</w:t>
      </w:r>
      <w:r w:rsidRPr="00901B03" w:rsidDel="003C51E6">
        <w:rPr>
          <w:lang w:val="en-CA" w:eastAsia="ko-KR"/>
        </w:rPr>
        <w:fldChar w:fldCharType="end"/>
      </w:r>
      <w:r w:rsidRPr="00901B03" w:rsidDel="003C51E6">
        <w:rPr>
          <w:lang w:val="en-CA" w:eastAsia="ko-KR"/>
        </w:rPr>
        <w:t>)</w:t>
      </w:r>
    </w:p>
    <w:p w14:paraId="43ADD44E" w14:textId="77777777" w:rsidR="00A80447" w:rsidRDefault="00A80447" w:rsidP="00A80447">
      <w:pPr>
        <w:rPr>
          <w:lang w:val="en-CA" w:eastAsia="ko-KR"/>
        </w:rPr>
      </w:pPr>
    </w:p>
    <w:p w14:paraId="7EB68614" w14:textId="77777777" w:rsidR="00A80447" w:rsidRDefault="00A80447" w:rsidP="00A80447">
      <w:pPr>
        <w:pStyle w:val="Heading4"/>
        <w:rPr>
          <w:lang w:val="en-CA" w:eastAsia="ko-KR"/>
        </w:rPr>
      </w:pPr>
      <w:bookmarkStart w:id="1521" w:name="_Ref531265651"/>
      <w:r>
        <w:rPr>
          <w:lang w:val="en-CA" w:eastAsia="ko-KR"/>
        </w:rPr>
        <w:t>Derivation process for subblock-based temporal merging base motion data</w:t>
      </w:r>
      <w:bookmarkEnd w:id="1521"/>
    </w:p>
    <w:p w14:paraId="3B42B3FD" w14:textId="77777777" w:rsidR="00A80447" w:rsidRPr="00DB4FB4" w:rsidRDefault="00A80447" w:rsidP="00A80447">
      <w:pPr>
        <w:rPr>
          <w:lang w:val="en-CA" w:eastAsia="ko-KR"/>
        </w:rPr>
      </w:pPr>
      <w:r w:rsidRPr="00901B03" w:rsidDel="003C51E6">
        <w:rPr>
          <w:lang w:val="en-CA" w:eastAsia="ko-KR"/>
        </w:rPr>
        <w:t>Inputs to this process are:</w:t>
      </w:r>
    </w:p>
    <w:p w14:paraId="08FFBB2B" w14:textId="77777777" w:rsidR="00A80447" w:rsidRPr="00DB4FB4" w:rsidRDefault="00A80447" w:rsidP="00A80447">
      <w:pPr>
        <w:numPr>
          <w:ilvl w:val="0"/>
          <w:numId w:val="5"/>
        </w:numPr>
        <w:tabs>
          <w:tab w:val="clear" w:pos="400"/>
        </w:tabs>
        <w:ind w:left="360" w:hanging="360"/>
        <w:rPr>
          <w:lang w:val="en-CA" w:eastAsia="ko-KR"/>
        </w:rPr>
      </w:pPr>
      <w:r>
        <w:rPr>
          <w:noProof/>
          <w:lang w:eastAsia="ko-KR"/>
        </w:rPr>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55BC1452" w14:textId="77777777" w:rsidR="00A80447" w:rsidRPr="00794029" w:rsidRDefault="00A80447" w:rsidP="00A80447">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Pr="001A29E6">
        <w:rPr>
          <w:noProof/>
          <w:lang w:eastAsia="ko-KR"/>
        </w:rPr>
        <w:t>he top-left sample of the collocated luma coding block that covers the below-right center sample</w:t>
      </w:r>
      <w:r>
        <w:rPr>
          <w:noProof/>
          <w:lang w:eastAsia="ko-KR"/>
        </w:rPr>
        <w:t>.</w:t>
      </w:r>
    </w:p>
    <w:p w14:paraId="2B64745E"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7D1072D"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90D18B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6794C37"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66DB4DF"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9C08F27" w14:textId="77777777" w:rsidR="00A80447" w:rsidRPr="00DB4FB4" w:rsidRDefault="00A80447" w:rsidP="00A80447">
      <w:pPr>
        <w:numPr>
          <w:ilvl w:val="0"/>
          <w:numId w:val="5"/>
        </w:numPr>
        <w:rPr>
          <w:lang w:val="en-CA" w:eastAsia="ko-KR"/>
        </w:rPr>
      </w:pPr>
      <w:r>
        <w:rPr>
          <w:noProof/>
          <w:lang w:eastAsia="ko-KR"/>
        </w:rPr>
        <w:t>the motion vectors ctrMvL0 and ctrMvL1</w:t>
      </w:r>
      <w:r w:rsidRPr="00007D34">
        <w:rPr>
          <w:noProof/>
          <w:lang w:eastAsia="ko-KR"/>
        </w:rPr>
        <w:t xml:space="preserve">, </w:t>
      </w:r>
    </w:p>
    <w:p w14:paraId="5B409139" w14:textId="77777777" w:rsidR="00A80447" w:rsidRPr="00DB4FB4" w:rsidRDefault="00A80447" w:rsidP="00A80447">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5710318A" w14:textId="77777777" w:rsidR="00A80447" w:rsidRPr="00DB4FB4" w:rsidRDefault="00A80447" w:rsidP="00A80447">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23496250" w14:textId="77777777" w:rsidR="00A80447" w:rsidRPr="00DB4FB4" w:rsidRDefault="00A80447" w:rsidP="00A80447">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514D4F1C" w14:textId="23D1DF9B" w:rsidR="00A80447" w:rsidRDefault="00A80447" w:rsidP="00A80447">
      <w:pPr>
        <w:rPr>
          <w:noProof/>
          <w:lang w:eastAsia="ko-KR"/>
        </w:rPr>
      </w:pPr>
      <w:r>
        <w:rPr>
          <w:noProof/>
          <w:lang w:eastAsia="ko-KR"/>
        </w:rPr>
        <w:t>The variable tempMv</w:t>
      </w:r>
      <w:r w:rsidR="00196CB3">
        <w:rPr>
          <w:noProof/>
          <w:lang w:eastAsia="ko-KR"/>
        </w:rPr>
        <w:t xml:space="preserve"> is</w:t>
      </w:r>
      <w:r>
        <w:rPr>
          <w:noProof/>
          <w:lang w:eastAsia="ko-KR"/>
        </w:rPr>
        <w:t xml:space="preserve"> set as follows:</w:t>
      </w:r>
    </w:p>
    <w:p w14:paraId="1DE0B9EB" w14:textId="7663D14A"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528</w:t>
      </w:r>
      <w:r w:rsidRPr="00901B03" w:rsidDel="003C51E6">
        <w:rPr>
          <w:lang w:val="en-CA" w:eastAsia="ko-KR"/>
        </w:rPr>
        <w:fldChar w:fldCharType="end"/>
      </w:r>
      <w:r w:rsidRPr="00901B03" w:rsidDel="003C51E6">
        <w:rPr>
          <w:lang w:val="en-CA" w:eastAsia="ko-KR"/>
        </w:rPr>
        <w:t>)</w:t>
      </w:r>
    </w:p>
    <w:p w14:paraId="5149308E" w14:textId="27E9D30D"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sidR="006B3EE4">
        <w:rPr>
          <w:lang w:val="en-CA" w:eastAsia="ko-KR"/>
        </w:rPr>
        <w:t>1</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529</w:t>
      </w:r>
      <w:r w:rsidRPr="00901B03" w:rsidDel="003C51E6">
        <w:rPr>
          <w:lang w:val="en-CA" w:eastAsia="ko-KR"/>
        </w:rPr>
        <w:fldChar w:fldCharType="end"/>
      </w:r>
      <w:r w:rsidRPr="00901B03" w:rsidDel="003C51E6">
        <w:rPr>
          <w:lang w:val="en-CA" w:eastAsia="ko-KR"/>
        </w:rPr>
        <w:t>)</w:t>
      </w:r>
    </w:p>
    <w:p w14:paraId="58D1400E" w14:textId="77777777" w:rsidR="00A80447" w:rsidRPr="00901B03" w:rsidDel="003C51E6" w:rsidRDefault="00A80447" w:rsidP="00A80447">
      <w:pPr>
        <w:rPr>
          <w:lang w:val="en-CA" w:eastAsia="ko-KR"/>
        </w:rPr>
      </w:pPr>
      <w:r w:rsidRPr="00901B03" w:rsidDel="003C51E6">
        <w:rPr>
          <w:lang w:val="en-CA" w:eastAsia="ko-KR"/>
        </w:rPr>
        <w:t>The variable currPic specifies the current picture.</w:t>
      </w:r>
    </w:p>
    <w:p w14:paraId="170CA86A" w14:textId="77777777" w:rsidR="006E2750" w:rsidRPr="00F7467B" w:rsidRDefault="006E2750" w:rsidP="006E2750">
      <w:pPr>
        <w:rPr>
          <w:rFonts w:eastAsia="Malgun Gothic"/>
          <w:noProof/>
          <w:lang w:val="en-CA" w:eastAsia="ko-KR"/>
        </w:rPr>
      </w:pPr>
      <w:r w:rsidRPr="00F7467B">
        <w:rPr>
          <w:rFonts w:eastAsia="Malgun Gothic"/>
          <w:noProof/>
          <w:lang w:eastAsia="ko-KR"/>
        </w:rPr>
        <w:t xml:space="preserve">The variable </w:t>
      </w:r>
      <w:r w:rsidRPr="00F7467B">
        <w:rPr>
          <w:noProof/>
        </w:rPr>
        <w:t>availableFlagN</w:t>
      </w:r>
      <w:r>
        <w:rPr>
          <w:lang w:val="en-CA" w:eastAsia="ko-KR"/>
        </w:rPr>
        <w:t xml:space="preserve"> is set </w:t>
      </w:r>
      <w:r w:rsidRPr="00F7467B">
        <w:rPr>
          <w:lang w:val="en-CA" w:eastAsia="ko-KR"/>
        </w:rPr>
        <w:t>equal to FALSE, and the following applies:</w:t>
      </w:r>
    </w:p>
    <w:p w14:paraId="5BA5A10E" w14:textId="55BF6C3D" w:rsidR="006E2750" w:rsidRPr="00F7467B" w:rsidRDefault="006E2750" w:rsidP="006E2750">
      <w:pPr>
        <w:numPr>
          <w:ilvl w:val="0"/>
          <w:numId w:val="5"/>
        </w:numPr>
        <w:tabs>
          <w:tab w:val="clear" w:pos="400"/>
        </w:tabs>
        <w:ind w:left="360" w:hanging="360"/>
        <w:rPr>
          <w:noProof/>
        </w:rPr>
      </w:pPr>
      <w:r w:rsidRPr="00F7467B">
        <w:rPr>
          <w:noProof/>
        </w:rPr>
        <w:t>When availableFlag</w:t>
      </w:r>
      <w:r w:rsidR="000D2541" w:rsidRPr="00F7467B">
        <w:rPr>
          <w:noProof/>
        </w:rPr>
        <w:t>A</w:t>
      </w:r>
      <w:r w:rsidR="000D2541">
        <w:rPr>
          <w:noProof/>
          <w:vertAlign w:val="subscript"/>
        </w:rPr>
        <w:t>1</w:t>
      </w:r>
      <w:r w:rsidRPr="00F7467B">
        <w:rPr>
          <w:noProof/>
        </w:rPr>
        <w:t xml:space="preserve"> is equal to 1, the following applies:</w:t>
      </w:r>
    </w:p>
    <w:p w14:paraId="7C208692"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06D779A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0</w:t>
      </w:r>
      <w:r w:rsidRPr="00F7467B">
        <w:rPr>
          <w:noProof/>
        </w:rPr>
        <w:t xml:space="preserve"> and mvLXN is set equal to mvLXA</w:t>
      </w:r>
      <w:r w:rsidRPr="00C00E53">
        <w:rPr>
          <w:noProof/>
          <w:vertAlign w:val="subscript"/>
        </w:rPr>
        <w:t>0</w:t>
      </w:r>
      <w:r w:rsidRPr="00F7467B">
        <w:rPr>
          <w:noProof/>
        </w:rPr>
        <w:t>, for X being replaced by 0 and 1.</w:t>
      </w:r>
    </w:p>
    <w:p w14:paraId="13633485" w14:textId="715E114E"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availableFlagL</w:t>
      </w:r>
      <w:r w:rsidR="000D2541" w:rsidRPr="00F7467B">
        <w:rPr>
          <w:noProof/>
        </w:rPr>
        <w:t>B</w:t>
      </w:r>
      <w:r w:rsidR="000D2541">
        <w:rPr>
          <w:noProof/>
          <w:vertAlign w:val="subscript"/>
        </w:rPr>
        <w:t>1</w:t>
      </w:r>
      <w:r w:rsidRPr="00F7467B">
        <w:rPr>
          <w:noProof/>
        </w:rPr>
        <w:t xml:space="preserve"> is equal to 1, the following applies:</w:t>
      </w:r>
    </w:p>
    <w:p w14:paraId="5FE289E9"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lastRenderedPageBreak/>
        <w:t>availableFlagN</w:t>
      </w:r>
      <w:r w:rsidRPr="00F7467B">
        <w:rPr>
          <w:lang w:val="en-CA" w:eastAsia="ko-KR"/>
        </w:rPr>
        <w:t xml:space="preserve"> </w:t>
      </w:r>
      <w:r w:rsidRPr="00F7467B">
        <w:rPr>
          <w:noProof/>
        </w:rPr>
        <w:t>is set equal to TRUE,</w:t>
      </w:r>
    </w:p>
    <w:p w14:paraId="10D1A74F"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0</w:t>
      </w:r>
      <w:r w:rsidRPr="00F7467B">
        <w:rPr>
          <w:noProof/>
        </w:rPr>
        <w:t xml:space="preserve"> and mvLXN is set equal to mvLXB</w:t>
      </w:r>
      <w:r w:rsidRPr="00C00E53">
        <w:rPr>
          <w:noProof/>
          <w:vertAlign w:val="subscript"/>
        </w:rPr>
        <w:t>0</w:t>
      </w:r>
      <w:r w:rsidRPr="00F7467B">
        <w:rPr>
          <w:noProof/>
        </w:rPr>
        <w:t>, for X being replaced by 0 and 1.</w:t>
      </w:r>
    </w:p>
    <w:p w14:paraId="560C383F" w14:textId="401ADA78"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B</w:t>
      </w:r>
      <w:r w:rsidR="000D2541">
        <w:rPr>
          <w:noProof/>
          <w:vertAlign w:val="subscript"/>
        </w:rPr>
        <w:t>0</w:t>
      </w:r>
      <w:r w:rsidRPr="00F7467B">
        <w:rPr>
          <w:noProof/>
        </w:rPr>
        <w:t xml:space="preserve"> is equal to 1, the following applies:</w:t>
      </w:r>
    </w:p>
    <w:p w14:paraId="2DD6ABB8"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F867BB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1</w:t>
      </w:r>
      <w:r w:rsidRPr="00F7467B">
        <w:rPr>
          <w:noProof/>
        </w:rPr>
        <w:t xml:space="preserve"> and mvLXN is set equal to mvLXB</w:t>
      </w:r>
      <w:r w:rsidRPr="00C00E53">
        <w:rPr>
          <w:noProof/>
          <w:vertAlign w:val="subscript"/>
        </w:rPr>
        <w:t>1</w:t>
      </w:r>
      <w:r w:rsidRPr="00F7467B">
        <w:rPr>
          <w:noProof/>
        </w:rPr>
        <w:t>, for X being replaced by 0 and 1.</w:t>
      </w:r>
    </w:p>
    <w:p w14:paraId="054545CC" w14:textId="55B12D9C"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w:t>
      </w:r>
      <w:r w:rsidR="000D2541" w:rsidRPr="00F7467B">
        <w:rPr>
          <w:noProof/>
        </w:rPr>
        <w:t>A</w:t>
      </w:r>
      <w:r w:rsidR="000D2541">
        <w:rPr>
          <w:noProof/>
          <w:vertAlign w:val="subscript"/>
        </w:rPr>
        <w:t>0</w:t>
      </w:r>
      <w:r w:rsidRPr="00F7467B">
        <w:rPr>
          <w:noProof/>
        </w:rPr>
        <w:t>is equal to 1, the following applies:</w:t>
      </w:r>
    </w:p>
    <w:p w14:paraId="4D935190"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27ACF2D5"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1</w:t>
      </w:r>
      <w:r w:rsidRPr="00F7467B">
        <w:rPr>
          <w:noProof/>
        </w:rPr>
        <w:t xml:space="preserve"> and mvLXN is set equal to mvLXA</w:t>
      </w:r>
      <w:r w:rsidRPr="00C00E53">
        <w:rPr>
          <w:noProof/>
          <w:vertAlign w:val="subscript"/>
        </w:rPr>
        <w:t>1</w:t>
      </w:r>
      <w:r w:rsidRPr="00F7467B">
        <w:rPr>
          <w:noProof/>
        </w:rPr>
        <w:t>, for X being replaced by 0 and 1.</w:t>
      </w:r>
    </w:p>
    <w:p w14:paraId="742CF204" w14:textId="77777777" w:rsidR="006E2750" w:rsidRDefault="006E2750" w:rsidP="006E2750">
      <w:pPr>
        <w:tabs>
          <w:tab w:val="left" w:pos="284"/>
        </w:tabs>
        <w:rPr>
          <w:noProof/>
          <w:lang w:eastAsia="ko-KR"/>
        </w:rPr>
      </w:pPr>
      <w:r>
        <w:rPr>
          <w:noProof/>
          <w:lang w:eastAsia="ko-KR"/>
        </w:rPr>
        <w:t>When</w:t>
      </w:r>
      <w:r w:rsidRPr="00F7467B">
        <w:rPr>
          <w:noProof/>
          <w:lang w:eastAsia="ko-KR"/>
        </w:rPr>
        <w:t xml:space="preserve"> availableFlagN is equal to TRUE</w:t>
      </w:r>
      <w:r>
        <w:rPr>
          <w:noProof/>
          <w:lang w:eastAsia="ko-KR"/>
        </w:rPr>
        <w:t>, the following applies:</w:t>
      </w:r>
    </w:p>
    <w:p w14:paraId="7B4D7ABC" w14:textId="77777777" w:rsidR="006E2750" w:rsidRDefault="006E2750" w:rsidP="006E2750">
      <w:pPr>
        <w:numPr>
          <w:ilvl w:val="0"/>
          <w:numId w:val="5"/>
        </w:numPr>
        <w:tabs>
          <w:tab w:val="clear" w:pos="400"/>
        </w:tabs>
        <w:ind w:left="360" w:hanging="360"/>
        <w:rPr>
          <w:noProof/>
        </w:rPr>
      </w:pPr>
      <w:r>
        <w:rPr>
          <w:noProof/>
        </w:rPr>
        <w:t>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1N:</w:t>
      </w:r>
    </w:p>
    <w:p w14:paraId="666A8517" w14:textId="3849DBFE" w:rsidR="006E2750" w:rsidRDefault="006E2750" w:rsidP="006E2750">
      <w:pPr>
        <w:numPr>
          <w:ilvl w:val="1"/>
          <w:numId w:val="5"/>
        </w:numPr>
        <w:tabs>
          <w:tab w:val="clear" w:pos="800"/>
        </w:tabs>
        <w:ind w:left="1134"/>
        <w:rPr>
          <w:noProof/>
        </w:rPr>
      </w:pPr>
      <w:r w:rsidRPr="00007D34">
        <w:rPr>
          <w:noProof/>
        </w:rPr>
        <w:t>predFlagL</w:t>
      </w:r>
      <w:r>
        <w:rPr>
          <w:noProof/>
        </w:rPr>
        <w:t xml:space="preserve">1N is </w:t>
      </w:r>
      <w:r w:rsidRPr="00007D34">
        <w:rPr>
          <w:noProof/>
        </w:rPr>
        <w:t>equal to 1</w:t>
      </w:r>
      <w:r w:rsidR="00196CB3">
        <w:rPr>
          <w:noProof/>
        </w:rPr>
        <w:t>,</w:t>
      </w:r>
    </w:p>
    <w:p w14:paraId="1F80BADE" w14:textId="1A53701E"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1</w:t>
      </w:r>
      <w:r w:rsidRPr="00007D34">
        <w:rPr>
          <w:noProof/>
        </w:rPr>
        <w:t>[refIdxL</w:t>
      </w:r>
      <w:r>
        <w:rPr>
          <w:noProof/>
        </w:rPr>
        <w:t>1N</w:t>
      </w:r>
      <w:r w:rsidRPr="00007D34">
        <w:rPr>
          <w:noProof/>
        </w:rPr>
        <w:t>]) is equal to 0</w:t>
      </w:r>
      <w:r w:rsidR="00196CB3">
        <w:rPr>
          <w:noProof/>
        </w:rPr>
        <w:t>,</w:t>
      </w:r>
    </w:p>
    <w:p w14:paraId="288DA5A0" w14:textId="7DC86E30" w:rsidR="006E2750" w:rsidRDefault="006E2750" w:rsidP="006E2750">
      <w:pPr>
        <w:numPr>
          <w:ilvl w:val="1"/>
          <w:numId w:val="5"/>
        </w:numPr>
        <w:tabs>
          <w:tab w:val="clear" w:pos="800"/>
        </w:tabs>
        <w:ind w:left="1134"/>
        <w:rPr>
          <w:noProof/>
        </w:rPr>
      </w:pPr>
      <w:r w:rsidRPr="00007D34">
        <w:rPr>
          <w:noProof/>
        </w:rPr>
        <w:t xml:space="preserve">DiffPicOrderCnt(aPic, currPic) is less than or equal to 0 for every picture aPic in every reference picture list of the current </w:t>
      </w:r>
      <w:r w:rsidR="00DB7471">
        <w:rPr>
          <w:noProof/>
        </w:rPr>
        <w:t>tile group</w:t>
      </w:r>
      <w:r>
        <w:rPr>
          <w:noProof/>
        </w:rPr>
        <w:t>,</w:t>
      </w:r>
    </w:p>
    <w:p w14:paraId="5D17AFD5" w14:textId="0D38326F" w:rsidR="006E2750" w:rsidRDefault="000A78D2" w:rsidP="006E2750">
      <w:pPr>
        <w:numPr>
          <w:ilvl w:val="1"/>
          <w:numId w:val="5"/>
        </w:numPr>
        <w:tabs>
          <w:tab w:val="clear" w:pos="800"/>
        </w:tabs>
        <w:ind w:left="1134"/>
        <w:rPr>
          <w:noProof/>
        </w:rPr>
      </w:pPr>
      <w:r>
        <w:rPr>
          <w:noProof/>
        </w:rPr>
        <w:t>tile_group_</w:t>
      </w:r>
      <w:r w:rsidR="006E2750" w:rsidRPr="00007D34">
        <w:rPr>
          <w:noProof/>
        </w:rPr>
        <w:t>type is equal to B</w:t>
      </w:r>
      <w:r w:rsidR="006E2750">
        <w:rPr>
          <w:noProof/>
        </w:rPr>
        <w:t>,</w:t>
      </w:r>
    </w:p>
    <w:p w14:paraId="70C16DDF" w14:textId="77777777" w:rsidR="006E2750" w:rsidRPr="00007D34" w:rsidRDefault="006E2750" w:rsidP="006E2750">
      <w:pPr>
        <w:numPr>
          <w:ilvl w:val="1"/>
          <w:numId w:val="5"/>
        </w:numPr>
        <w:tabs>
          <w:tab w:val="clear" w:pos="800"/>
        </w:tabs>
        <w:ind w:left="1134"/>
        <w:rPr>
          <w:noProof/>
        </w:rPr>
      </w:pPr>
      <w:r w:rsidRPr="00007D34">
        <w:rPr>
          <w:noProof/>
        </w:rPr>
        <w:t xml:space="preserve">collocated_from_l0_flag is equal </w:t>
      </w:r>
      <w:r>
        <w:rPr>
          <w:noProof/>
        </w:rPr>
        <w:t>to 0.</w:t>
      </w:r>
    </w:p>
    <w:p w14:paraId="47A0E8A4" w14:textId="77777777" w:rsidR="006E2750" w:rsidRDefault="006E2750" w:rsidP="006E2750">
      <w:pPr>
        <w:numPr>
          <w:ilvl w:val="0"/>
          <w:numId w:val="5"/>
        </w:numPr>
        <w:tabs>
          <w:tab w:val="clear" w:pos="400"/>
        </w:tabs>
        <w:ind w:left="360" w:hanging="360"/>
        <w:rPr>
          <w:noProof/>
        </w:rPr>
      </w:pPr>
      <w:r>
        <w:rPr>
          <w:noProof/>
        </w:rPr>
        <w:t>Otherwise 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0N:</w:t>
      </w:r>
    </w:p>
    <w:p w14:paraId="0309B353" w14:textId="4CCE88D8" w:rsidR="006E2750" w:rsidRDefault="006E2750" w:rsidP="006E2750">
      <w:pPr>
        <w:numPr>
          <w:ilvl w:val="1"/>
          <w:numId w:val="5"/>
        </w:numPr>
        <w:tabs>
          <w:tab w:val="clear" w:pos="800"/>
        </w:tabs>
        <w:ind w:left="1134"/>
        <w:rPr>
          <w:noProof/>
        </w:rPr>
      </w:pPr>
      <w:r w:rsidRPr="00007D34">
        <w:rPr>
          <w:noProof/>
        </w:rPr>
        <w:t>predFlagL</w:t>
      </w:r>
      <w:r>
        <w:rPr>
          <w:noProof/>
        </w:rPr>
        <w:t xml:space="preserve">0N is </w:t>
      </w:r>
      <w:r w:rsidRPr="00007D34">
        <w:rPr>
          <w:noProof/>
        </w:rPr>
        <w:t>equal to 1</w:t>
      </w:r>
      <w:r w:rsidR="00196CB3">
        <w:rPr>
          <w:noProof/>
        </w:rPr>
        <w:t>,</w:t>
      </w:r>
    </w:p>
    <w:p w14:paraId="26311F2A" w14:textId="04EE64C8"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0</w:t>
      </w:r>
      <w:r w:rsidRPr="00007D34">
        <w:rPr>
          <w:noProof/>
        </w:rPr>
        <w:t>[refIdxL</w:t>
      </w:r>
      <w:r>
        <w:rPr>
          <w:noProof/>
        </w:rPr>
        <w:t>0N</w:t>
      </w:r>
      <w:r w:rsidRPr="00007D34">
        <w:rPr>
          <w:noProof/>
        </w:rPr>
        <w:t>]) is equal to 0</w:t>
      </w:r>
      <w:r w:rsidR="00196CB3">
        <w:rPr>
          <w:noProof/>
        </w:rPr>
        <w:t>.</w:t>
      </w:r>
    </w:p>
    <w:p w14:paraId="247CE2C8" w14:textId="77777777" w:rsidR="00A80447" w:rsidRPr="00007D34" w:rsidRDefault="00A80447" w:rsidP="00A80447">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6614E680" w14:textId="52E0FC0B"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705E44">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530</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ColCtrCb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ADBA027" w14:textId="522BB1CD"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705E44" w:rsidRPr="003F3F11" w:rsidDel="003C51E6">
        <w:rPr>
          <w:noProof/>
          <w:lang w:eastAsia="ko-KR"/>
        </w:rPr>
        <w:t>−</w:t>
      </w:r>
      <w:r w:rsidR="00705E44">
        <w:rPr>
          <w:noProof/>
          <w:lang w:eastAsia="ko-KR"/>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3773BB">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3773BB">
        <w:rPr>
          <w:noProof/>
          <w:lang w:eastAsia="ko-KR"/>
        </w:rPr>
        <w:t>531</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yColCtrCb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69BE855" w14:textId="77777777" w:rsidR="00A80447" w:rsidRDefault="00A80447" w:rsidP="00A80447">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062D01DD" w14:textId="77777777" w:rsidR="00A80447" w:rsidRPr="008D7EC5" w:rsidRDefault="00A80447" w:rsidP="00A80447">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07AD2DDE" w14:textId="77777777" w:rsidR="00A80447" w:rsidRPr="00007D34" w:rsidRDefault="00A80447" w:rsidP="00A80447">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19C54211" w14:textId="77777777" w:rsidR="00A80447" w:rsidRPr="00007D34" w:rsidRDefault="00A80447" w:rsidP="00A80447">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F84444B"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503CBAFA"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44DDD878" w14:textId="471AEBA8" w:rsidR="00A80447" w:rsidRPr="00007D34"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ctrMvL0 and ctrPredFlagL0.</w:t>
      </w:r>
    </w:p>
    <w:p w14:paraId="0DC650A8" w14:textId="252DB191" w:rsidR="00A80447"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773BB">
        <w:rPr>
          <w:noProof/>
          <w:lang w:eastAsia="ko-KR"/>
        </w:rPr>
        <w:t>8.4.2.12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ctrMvL1 and ctrPredFlagL1.</w:t>
      </w:r>
    </w:p>
    <w:p w14:paraId="0C110770" w14:textId="77777777" w:rsidR="00A80447" w:rsidRDefault="00A80447" w:rsidP="00A80447">
      <w:pPr>
        <w:numPr>
          <w:ilvl w:val="0"/>
          <w:numId w:val="5"/>
        </w:numPr>
        <w:rPr>
          <w:noProof/>
        </w:rPr>
      </w:pPr>
      <w:r>
        <w:rPr>
          <w:noProof/>
        </w:rPr>
        <w:t>Otherwise, the following applies:</w:t>
      </w:r>
    </w:p>
    <w:p w14:paraId="04571554" w14:textId="4C0D1601"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532</w:t>
      </w:r>
      <w:r w:rsidRPr="00901B03" w:rsidDel="003C51E6">
        <w:rPr>
          <w:lang w:val="en-CA" w:eastAsia="ko-KR"/>
        </w:rPr>
        <w:fldChar w:fldCharType="end"/>
      </w:r>
      <w:r w:rsidRPr="00901B03" w:rsidDel="003C51E6">
        <w:rPr>
          <w:lang w:val="en-CA" w:eastAsia="ko-KR"/>
        </w:rPr>
        <w:t>)</w:t>
      </w:r>
    </w:p>
    <w:p w14:paraId="1BD9EF7D" w14:textId="768962FE"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lastRenderedPageBreak/>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533</w:t>
      </w:r>
      <w:r w:rsidRPr="00901B03" w:rsidDel="003C51E6">
        <w:rPr>
          <w:lang w:val="en-CA" w:eastAsia="ko-KR"/>
        </w:rPr>
        <w:fldChar w:fldCharType="end"/>
      </w:r>
      <w:r w:rsidRPr="00901B03" w:rsidDel="003C51E6">
        <w:rPr>
          <w:lang w:val="en-CA" w:eastAsia="ko-KR"/>
        </w:rPr>
        <w:t>)</w:t>
      </w:r>
    </w:p>
    <w:p w14:paraId="444DFEE0" w14:textId="77777777" w:rsidR="00A80447" w:rsidRPr="00901B03" w:rsidRDefault="00A80447" w:rsidP="00E46C7A">
      <w:pPr>
        <w:rPr>
          <w:lang w:val="en-CA" w:eastAsia="ko-KR"/>
        </w:rPr>
      </w:pPr>
    </w:p>
    <w:p w14:paraId="5B1E4117" w14:textId="77777777" w:rsidR="00E46C7A" w:rsidRPr="00901B03" w:rsidRDefault="00E46C7A" w:rsidP="00E46C7A">
      <w:pPr>
        <w:pStyle w:val="Heading4"/>
        <w:rPr>
          <w:lang w:val="en-CA" w:eastAsia="ko-KR"/>
        </w:rPr>
      </w:pPr>
      <w:bookmarkStart w:id="1522" w:name="_Ref524382949"/>
      <w:r w:rsidRPr="00901B03">
        <w:rPr>
          <w:lang w:val="en-CA" w:eastAsia="ko-KR"/>
        </w:rPr>
        <w:t>Derivation process for luma affine control point motion vectors from a neighbouring block</w:t>
      </w:r>
      <w:bookmarkEnd w:id="1522"/>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7A3D6F70" w14:textId="77777777" w:rsidR="008A6174" w:rsidRDefault="008A6174" w:rsidP="008A6174">
      <w:pPr>
        <w:rPr>
          <w:lang w:val="en-CA" w:eastAsia="zh-CN"/>
        </w:rPr>
      </w:pPr>
      <w:r w:rsidRPr="00870501">
        <w:rPr>
          <w:lang w:val="en-CA" w:eastAsia="zh-CN"/>
        </w:rPr>
        <w:t>The variable isCTUboundary</w:t>
      </w:r>
      <w:r>
        <w:rPr>
          <w:lang w:val="en-CA" w:eastAsia="zh-CN"/>
        </w:rPr>
        <w:t xml:space="preserve"> is derived as follows:</w:t>
      </w:r>
    </w:p>
    <w:p w14:paraId="21E92509" w14:textId="77777777" w:rsidR="008A6174" w:rsidRPr="001D4D18" w:rsidRDefault="008A6174" w:rsidP="008A6174">
      <w:pPr>
        <w:numPr>
          <w:ilvl w:val="0"/>
          <w:numId w:val="5"/>
        </w:numPr>
        <w:rPr>
          <w:rFonts w:eastAsia="Malgun Gothic"/>
          <w:lang w:val="en-CA" w:eastAsia="ko-KR"/>
        </w:rPr>
      </w:pPr>
      <w:r>
        <w:rPr>
          <w:lang w:val="en-CA" w:eastAsia="zh-CN"/>
        </w:rPr>
        <w:t>If</w:t>
      </w:r>
      <w:r w:rsidRPr="00870501">
        <w:rPr>
          <w:lang w:val="en-CA" w:eastAsia="zh-CN"/>
        </w:rPr>
        <w:t xml:space="preserve"> all the following </w:t>
      </w:r>
      <w:r>
        <w:rPr>
          <w:lang w:val="en-CA" w:eastAsia="zh-CN"/>
        </w:rPr>
        <w:t>conditions</w:t>
      </w:r>
      <w:r w:rsidRPr="00870501">
        <w:rPr>
          <w:lang w:val="en-CA" w:eastAsia="zh-CN"/>
        </w:rPr>
        <w:t xml:space="preserve"> are true</w:t>
      </w:r>
      <w:r>
        <w:rPr>
          <w:lang w:val="en-CA"/>
        </w:rPr>
        <w:t xml:space="preserve">, </w:t>
      </w:r>
      <w:r w:rsidRPr="00870501">
        <w:rPr>
          <w:lang w:val="en-CA" w:eastAsia="zh-CN"/>
        </w:rPr>
        <w:t>isCTUboundary</w:t>
      </w:r>
      <w:r>
        <w:rPr>
          <w:lang w:val="en-CA" w:eastAsia="zh-CN"/>
        </w:rPr>
        <w:t xml:space="preserve"> is set equal to TRUE:</w:t>
      </w:r>
    </w:p>
    <w:p w14:paraId="083E7BCD" w14:textId="77777777" w:rsidR="008A6174" w:rsidRPr="00870501" w:rsidRDefault="008A6174" w:rsidP="008A6174">
      <w:pPr>
        <w:pStyle w:val="ListParagraph"/>
        <w:numPr>
          <w:ilvl w:val="0"/>
          <w:numId w:val="544"/>
        </w:numPr>
        <w:tabs>
          <w:tab w:val="num" w:pos="400"/>
        </w:tabs>
        <w:contextualSpacing w:val="0"/>
        <w:rPr>
          <w:rFonts w:eastAsia="Malgun Gothic"/>
          <w:lang w:val="en-CA" w:eastAsia="ko-KR"/>
        </w:rPr>
      </w:pPr>
      <w:r w:rsidRPr="00870501">
        <w:rPr>
          <w:lang w:val="en-CA"/>
        </w:rPr>
        <w:t>(</w:t>
      </w:r>
      <w:r>
        <w:rPr>
          <w:lang w:val="en-CA"/>
        </w:rPr>
        <w:t> </w:t>
      </w:r>
      <w:r w:rsidRPr="00870501">
        <w:t>(</w:t>
      </w:r>
      <w:r>
        <w:t> yNb + </w:t>
      </w:r>
      <w:r w:rsidRPr="00870501" w:rsidDel="003C51E6">
        <w:t>n</w:t>
      </w:r>
      <w:r w:rsidRPr="00870501">
        <w:t>N</w:t>
      </w:r>
      <w:r w:rsidRPr="00870501" w:rsidDel="003C51E6">
        <w:t>bH</w:t>
      </w:r>
      <w:r>
        <w:t> ) % </w:t>
      </w:r>
      <w:r w:rsidRPr="000747EB">
        <w:t>CtbSizeY</w:t>
      </w:r>
      <w:r>
        <w:t> </w:t>
      </w:r>
      <w:r w:rsidRPr="000747EB">
        <w:t>) is equal to 0</w:t>
      </w:r>
    </w:p>
    <w:p w14:paraId="60201D6B" w14:textId="77777777" w:rsidR="008A6174" w:rsidRPr="00A77462" w:rsidRDefault="008A6174" w:rsidP="008A6174">
      <w:pPr>
        <w:pStyle w:val="ListParagraph"/>
        <w:numPr>
          <w:ilvl w:val="0"/>
          <w:numId w:val="544"/>
        </w:numPr>
        <w:tabs>
          <w:tab w:val="num" w:pos="400"/>
        </w:tabs>
        <w:contextualSpacing w:val="0"/>
        <w:rPr>
          <w:rFonts w:eastAsia="Malgun Gothic"/>
          <w:lang w:val="en-CA" w:eastAsia="ko-KR"/>
        </w:rPr>
      </w:pPr>
      <w:r>
        <w:t>yNb + </w:t>
      </w:r>
      <w:r w:rsidRPr="00870501" w:rsidDel="003C51E6">
        <w:t>n</w:t>
      </w:r>
      <w:r w:rsidRPr="00870501">
        <w:t>N</w:t>
      </w:r>
      <w:r w:rsidRPr="00870501" w:rsidDel="003C51E6">
        <w:t>bH</w:t>
      </w:r>
      <w:r w:rsidRPr="00870501">
        <w:t xml:space="preserve"> is equal to yCb</w:t>
      </w:r>
    </w:p>
    <w:p w14:paraId="4B1589AE" w14:textId="77777777" w:rsidR="008A6174" w:rsidRPr="00870501" w:rsidRDefault="008A6174" w:rsidP="008A6174">
      <w:pPr>
        <w:numPr>
          <w:ilvl w:val="0"/>
          <w:numId w:val="5"/>
        </w:numPr>
        <w:rPr>
          <w:lang w:val="en-CA" w:eastAsia="zh-CN"/>
        </w:rPr>
      </w:pPr>
      <w:r w:rsidRPr="00870501">
        <w:rPr>
          <w:lang w:val="en-CA" w:eastAsia="zh-CN"/>
        </w:rPr>
        <w:t xml:space="preserve">Otherwise, isCTUboundary is set </w:t>
      </w:r>
      <w:r>
        <w:rPr>
          <w:lang w:val="en-CA" w:eastAsia="zh-CN"/>
        </w:rPr>
        <w:t xml:space="preserve">equal </w:t>
      </w:r>
      <w:r w:rsidRPr="00870501">
        <w:rPr>
          <w:lang w:val="en-CA" w:eastAsia="zh-CN"/>
        </w:rPr>
        <w:t xml:space="preserve">to </w:t>
      </w:r>
      <w:r>
        <w:rPr>
          <w:lang w:val="en-CA" w:eastAsia="zh-CN"/>
        </w:rPr>
        <w:t>FALSE</w:t>
      </w:r>
      <w:r w:rsidRPr="00870501">
        <w:rPr>
          <w:lang w:val="en-CA" w:eastAsia="zh-CN"/>
        </w:rPr>
        <w:t>.</w:t>
      </w:r>
    </w:p>
    <w:p w14:paraId="16FA24B6" w14:textId="77777777" w:rsidR="00E46C7A" w:rsidRPr="00901B03" w:rsidRDefault="00E46C7A" w:rsidP="00E46C7A">
      <w:pPr>
        <w:rPr>
          <w:lang w:val="en-CA" w:eastAsia="zh-CN"/>
        </w:rPr>
      </w:pPr>
      <w:r w:rsidRPr="00901B03">
        <w:rPr>
          <w:lang w:val="en-CA" w:eastAsia="zh-CN"/>
        </w:rPr>
        <w:t>The variables log2NbW and log2NbH are derived as follows:</w:t>
      </w:r>
    </w:p>
    <w:p w14:paraId="155F1B62" w14:textId="414AB82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534</w:t>
      </w:r>
      <w:r w:rsidRPr="00901B03" w:rsidDel="003C51E6">
        <w:rPr>
          <w:lang w:val="en-CA"/>
        </w:rPr>
        <w:fldChar w:fldCharType="end"/>
      </w:r>
      <w:r w:rsidRPr="00901B03" w:rsidDel="003C51E6">
        <w:rPr>
          <w:lang w:val="en-CA"/>
        </w:rPr>
        <w:t>)</w:t>
      </w:r>
    </w:p>
    <w:p w14:paraId="7CAA3A17" w14:textId="4B2A684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535</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447CEA8F" w14:textId="77777777" w:rsidR="008A6174" w:rsidRPr="008A6174" w:rsidRDefault="008A6174" w:rsidP="008A6174">
      <w:pPr>
        <w:numPr>
          <w:ilvl w:val="0"/>
          <w:numId w:val="5"/>
        </w:numPr>
        <w:rPr>
          <w:rFonts w:eastAsia="Malgun Gothic"/>
          <w:lang w:val="en-CA" w:eastAsia="ko-KR"/>
        </w:rPr>
      </w:pPr>
      <w:r w:rsidRPr="008A6174">
        <w:t xml:space="preserve">If </w:t>
      </w:r>
      <w:r w:rsidRPr="008A6174">
        <w:rPr>
          <w:lang w:val="en-CA"/>
        </w:rPr>
        <w:t xml:space="preserve">isCTUboundary is equal to </w:t>
      </w:r>
      <w:r>
        <w:rPr>
          <w:lang w:val="en-CA"/>
        </w:rPr>
        <w:t>TRUE</w:t>
      </w:r>
      <w:r w:rsidRPr="008A6174">
        <w:t>, the following applies:</w:t>
      </w:r>
    </w:p>
    <w:p w14:paraId="073F3C15" w14:textId="669508F9"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mvScaleHor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[ 0 ]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536</w:t>
      </w:r>
      <w:r w:rsidRPr="008A6174" w:rsidDel="003C51E6">
        <w:rPr>
          <w:lang w:val="en-CA" w:eastAsia="zh-CN"/>
        </w:rPr>
        <w:fldChar w:fldCharType="end"/>
      </w:r>
      <w:r w:rsidRPr="008A6174" w:rsidDel="003C51E6">
        <w:rPr>
          <w:lang w:val="en-CA" w:eastAsia="zh-CN"/>
        </w:rPr>
        <w:t>)</w:t>
      </w:r>
    </w:p>
    <w:p w14:paraId="1FF093B9" w14:textId="43C564F0"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mvScaleVer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[ 1 ]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537</w:t>
      </w:r>
      <w:r w:rsidRPr="008A6174" w:rsidDel="003C51E6">
        <w:rPr>
          <w:lang w:val="en-CA" w:eastAsia="zh-CN"/>
        </w:rPr>
        <w:fldChar w:fldCharType="end"/>
      </w:r>
      <w:r w:rsidRPr="008A6174" w:rsidDel="003C51E6">
        <w:rPr>
          <w:lang w:val="en-CA" w:eastAsia="zh-CN"/>
        </w:rPr>
        <w:t>)</w:t>
      </w:r>
    </w:p>
    <w:p w14:paraId="6B5FEC7B" w14:textId="1E131581" w:rsidR="008A6174" w:rsidRPr="008A6174" w:rsidRDefault="008A6174" w:rsidP="008A6174">
      <w:pPr>
        <w:tabs>
          <w:tab w:val="clear" w:pos="794"/>
          <w:tab w:val="clear" w:pos="1191"/>
          <w:tab w:val="clear" w:pos="1588"/>
          <w:tab w:val="clear" w:pos="1985"/>
          <w:tab w:val="left" w:pos="1440"/>
          <w:tab w:val="right" w:pos="9696"/>
        </w:tabs>
        <w:spacing w:before="120"/>
        <w:ind w:leftChars="300" w:left="600"/>
        <w:jc w:val="right"/>
        <w:rPr>
          <w:lang w:val="en-CA" w:eastAsia="zh-CN"/>
        </w:rPr>
      </w:pPr>
      <w:r w:rsidRPr="008A6174">
        <w:rPr>
          <w:lang w:val="en-CA" w:eastAsia="zh-CN"/>
        </w:rPr>
        <w:t>dHorX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w:t>
      </w:r>
      <w:r w:rsidRPr="008A6174">
        <w:rPr>
          <w:lang w:val="en-CA" w:eastAsia="zh-CN"/>
        </w:rPr>
        <w:tab/>
      </w:r>
      <w:r w:rsidRPr="008A6174">
        <w:rPr>
          <w:lang w:val="en-CA" w:eastAsia="zh-CN"/>
        </w:rPr>
        <w:br/>
      </w:r>
      <w:r>
        <w:rPr>
          <w:lang w:val="en-CA" w:eastAsia="zh-CN"/>
        </w:rPr>
        <w:tab/>
      </w:r>
      <w:r w:rsidRPr="008A6174">
        <w:rPr>
          <w:lang w:val="en-CA" w:eastAsia="zh-CN"/>
        </w:rPr>
        <w:t>&lt;&lt; ( 7 − log2NbW )</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3773BB">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3773BB">
        <w:rPr>
          <w:noProof/>
          <w:lang w:val="en-CA" w:eastAsia="zh-CN"/>
        </w:rPr>
        <w:t>538</w:t>
      </w:r>
      <w:r w:rsidRPr="008A6174" w:rsidDel="003C51E6">
        <w:rPr>
          <w:lang w:val="en-CA" w:eastAsia="zh-CN"/>
        </w:rPr>
        <w:fldChar w:fldCharType="end"/>
      </w:r>
      <w:r w:rsidRPr="008A6174" w:rsidDel="003C51E6">
        <w:rPr>
          <w:lang w:val="en-CA" w:eastAsia="zh-CN"/>
        </w:rPr>
        <w:t>)</w:t>
      </w:r>
    </w:p>
    <w:p w14:paraId="5A002770" w14:textId="7F599E50" w:rsidR="008A6174" w:rsidRPr="008A6174" w:rsidRDefault="008A6174"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8A6174">
        <w:rPr>
          <w:lang w:val="en-CA" w:eastAsia="zh-CN"/>
        </w:rPr>
        <w:t>dVerX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w:t>
      </w:r>
      <w:r w:rsidRPr="008A6174">
        <w:rPr>
          <w:lang w:val="en-CA" w:eastAsia="ko-KR"/>
        </w:rPr>
        <w:tab/>
      </w:r>
      <w:r w:rsidRPr="008A6174">
        <w:rPr>
          <w:lang w:val="en-CA" w:eastAsia="ko-KR"/>
        </w:rPr>
        <w:br/>
      </w:r>
      <w:r>
        <w:rPr>
          <w:lang w:val="en-CA" w:eastAsia="ko-KR"/>
        </w:rPr>
        <w:tab/>
      </w:r>
      <w:r w:rsidRPr="008A6174">
        <w:rPr>
          <w:lang w:val="en-CA" w:eastAsia="ko-KR"/>
        </w:rPr>
        <w:t>&lt;&lt; ( 7 </w:t>
      </w:r>
      <w:r w:rsidRPr="008A6174">
        <w:rPr>
          <w:lang w:val="en-CA" w:eastAsia="zh-CN"/>
        </w:rPr>
        <w:t>− </w:t>
      </w:r>
      <w:r w:rsidRPr="008A6174">
        <w:rPr>
          <w:lang w:val="en-CA" w:eastAsia="ko-KR"/>
        </w:rPr>
        <w:t>log2NbW )</w:t>
      </w:r>
      <w:r w:rsidRPr="008A6174">
        <w:rPr>
          <w:lang w:val="en-CA" w:eastAsia="ko-KR"/>
        </w:rPr>
        <w:tab/>
      </w:r>
      <w:r w:rsidRPr="008A6174" w:rsidDel="003C51E6">
        <w:rPr>
          <w:lang w:val="en-CA"/>
        </w:rPr>
        <w:t>(</w:t>
      </w:r>
      <w:r w:rsidRPr="008A6174" w:rsidDel="003C51E6">
        <w:rPr>
          <w:lang w:val="en-CA"/>
        </w:rPr>
        <w:fldChar w:fldCharType="begin" w:fldLock="1"/>
      </w:r>
      <w:r w:rsidRPr="008A6174" w:rsidDel="003C51E6">
        <w:rPr>
          <w:lang w:val="en-CA"/>
        </w:rPr>
        <w:instrText xml:space="preserve"> STYLEREF 1 \s </w:instrText>
      </w:r>
      <w:r w:rsidRPr="008A6174" w:rsidDel="003C51E6">
        <w:rPr>
          <w:lang w:val="en-CA"/>
        </w:rPr>
        <w:fldChar w:fldCharType="separate"/>
      </w:r>
      <w:r w:rsidR="003773BB">
        <w:rPr>
          <w:noProof/>
          <w:lang w:val="en-CA"/>
        </w:rPr>
        <w:t>8</w:t>
      </w:r>
      <w:r w:rsidRPr="008A6174" w:rsidDel="003C51E6">
        <w:rPr>
          <w:lang w:val="en-CA"/>
        </w:rPr>
        <w:fldChar w:fldCharType="end"/>
      </w:r>
      <w:r w:rsidRPr="008A6174" w:rsidDel="003C51E6">
        <w:rPr>
          <w:lang w:val="en-CA"/>
        </w:rPr>
        <w:noBreakHyphen/>
      </w:r>
      <w:r w:rsidRPr="008A6174" w:rsidDel="003C51E6">
        <w:rPr>
          <w:lang w:val="en-CA"/>
        </w:rPr>
        <w:fldChar w:fldCharType="begin" w:fldLock="1"/>
      </w:r>
      <w:r w:rsidRPr="008A6174" w:rsidDel="003C51E6">
        <w:rPr>
          <w:lang w:val="en-CA"/>
        </w:rPr>
        <w:instrText xml:space="preserve"> SEQ Equation \* ARABIC \s 1 </w:instrText>
      </w:r>
      <w:r w:rsidRPr="008A6174" w:rsidDel="003C51E6">
        <w:rPr>
          <w:lang w:val="en-CA"/>
        </w:rPr>
        <w:fldChar w:fldCharType="separate"/>
      </w:r>
      <w:r w:rsidR="003773BB">
        <w:rPr>
          <w:noProof/>
          <w:lang w:val="en-CA"/>
        </w:rPr>
        <w:t>539</w:t>
      </w:r>
      <w:r w:rsidRPr="008A6174" w:rsidDel="003C51E6">
        <w:rPr>
          <w:lang w:val="en-CA"/>
        </w:rPr>
        <w:fldChar w:fldCharType="end"/>
      </w:r>
      <w:r w:rsidRPr="008A6174" w:rsidDel="003C51E6">
        <w:rPr>
          <w:lang w:val="en-CA"/>
        </w:rPr>
        <w:t>)</w:t>
      </w:r>
    </w:p>
    <w:p w14:paraId="52F5DE29" w14:textId="77777777" w:rsidR="008A6174" w:rsidRPr="008A6174" w:rsidRDefault="008A6174" w:rsidP="008A6174">
      <w:pPr>
        <w:numPr>
          <w:ilvl w:val="0"/>
          <w:numId w:val="5"/>
        </w:numPr>
        <w:rPr>
          <w:lang w:val="en-CA" w:eastAsia="zh-CN"/>
        </w:rPr>
      </w:pPr>
      <w:r w:rsidRPr="008A6174">
        <w:t>Otherwise</w:t>
      </w:r>
      <w:r>
        <w:t xml:space="preserve"> (</w:t>
      </w:r>
      <w:r w:rsidRPr="008A6174">
        <w:rPr>
          <w:lang w:val="en-CA"/>
        </w:rPr>
        <w:t xml:space="preserve">isCTUboundary is equal to </w:t>
      </w:r>
      <w:r>
        <w:rPr>
          <w:lang w:val="en-CA"/>
        </w:rPr>
        <w:t>FALSE</w:t>
      </w:r>
      <w:r>
        <w:t>)</w:t>
      </w:r>
      <w:r w:rsidRPr="008A6174">
        <w:t>, the following applies:</w:t>
      </w:r>
    </w:p>
    <w:p w14:paraId="36C8E4F4" w14:textId="6900A30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[ 0 ] &lt;&lt; 7</w:t>
      </w:r>
      <w:r w:rsidR="008A6174">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540</w:t>
      </w:r>
      <w:r w:rsidRPr="00901B03" w:rsidDel="003C51E6">
        <w:rPr>
          <w:lang w:val="en-CA" w:eastAsia="zh-CN"/>
        </w:rPr>
        <w:fldChar w:fldCharType="end"/>
      </w:r>
      <w:r w:rsidRPr="00901B03" w:rsidDel="003C51E6">
        <w:rPr>
          <w:lang w:val="en-CA" w:eastAsia="zh-CN"/>
        </w:rPr>
        <w:t>)</w:t>
      </w:r>
    </w:p>
    <w:p w14:paraId="54043B8E" w14:textId="3197759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[ 1 ]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541</w:t>
      </w:r>
      <w:r w:rsidRPr="00901B03" w:rsidDel="003C51E6">
        <w:rPr>
          <w:lang w:val="en-CA" w:eastAsia="zh-CN"/>
        </w:rPr>
        <w:fldChar w:fldCharType="end"/>
      </w:r>
      <w:r w:rsidRPr="00901B03" w:rsidDel="003C51E6">
        <w:rPr>
          <w:lang w:val="en-CA" w:eastAsia="zh-CN"/>
        </w:rPr>
        <w:t>)</w:t>
      </w:r>
    </w:p>
    <w:p w14:paraId="416DAB66" w14:textId="52BBC42A"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[ 0 ] </w:t>
      </w:r>
      <w:r w:rsidR="000A4385"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[ 0 ]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zh-CN"/>
        </w:rPr>
        <w:t>&lt;&lt;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542</w:t>
      </w:r>
      <w:r w:rsidRPr="00901B03" w:rsidDel="003C51E6">
        <w:rPr>
          <w:lang w:val="en-CA" w:eastAsia="zh-CN"/>
        </w:rPr>
        <w:fldChar w:fldCharType="end"/>
      </w:r>
      <w:r w:rsidRPr="00901B03" w:rsidDel="003C51E6">
        <w:rPr>
          <w:lang w:val="en-CA" w:eastAsia="zh-CN"/>
        </w:rPr>
        <w:t>)</w:t>
      </w:r>
    </w:p>
    <w:p w14:paraId="275548B7" w14:textId="0C07DE51"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ko-KR"/>
        </w:rPr>
      </w:pPr>
      <w:r w:rsidRPr="00901B03">
        <w:rPr>
          <w:lang w:val="en-CA" w:eastAsia="zh-CN"/>
        </w:rPr>
        <w:t>dVerX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[ 1 ]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ko-KR"/>
        </w:rPr>
        <w:t>&lt;&lt;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543</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3EE3F3FA"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ko-KR"/>
        </w:rPr>
        <w:t xml:space="preserve">If </w:t>
      </w:r>
      <w:r w:rsidR="008A6174" w:rsidRPr="005E44BC">
        <w:rPr>
          <w:lang w:val="en-CA"/>
        </w:rPr>
        <w:t>isCTUboundary</w:t>
      </w:r>
      <w:r w:rsidR="008A6174" w:rsidRPr="00870501">
        <w:rPr>
          <w:lang w:val="en-CA"/>
        </w:rPr>
        <w:t xml:space="preserve"> is equal to </w:t>
      </w:r>
      <w:r w:rsidR="008A6174">
        <w:rPr>
          <w:lang w:val="en-CA"/>
        </w:rPr>
        <w:t>FALSE</w:t>
      </w:r>
      <w:r w:rsidR="008A6174" w:rsidRPr="00870501">
        <w:rPr>
          <w:lang w:val="en-CA"/>
        </w:rPr>
        <w:t xml:space="preserve"> and</w:t>
      </w:r>
      <w:r w:rsidR="008A6174" w:rsidRPr="00901B03">
        <w:rPr>
          <w:lang w:val="en-CA" w:eastAsia="ko-KR"/>
        </w:rPr>
        <w:t xml:space="preserve"> </w:t>
      </w:r>
      <w:r w:rsidRPr="00901B03">
        <w:rPr>
          <w:lang w:val="en-CA" w:eastAsia="ko-KR"/>
        </w:rPr>
        <w:t>MotionModelIdc[ xNb ][ yNb ] is equal to 2, the following applies</w:t>
      </w:r>
      <w:r w:rsidRPr="00901B03">
        <w:rPr>
          <w:lang w:val="en-CA" w:eastAsia="zh-CN"/>
        </w:rPr>
        <w:t>:</w:t>
      </w:r>
    </w:p>
    <w:p w14:paraId="6E31EF86" w14:textId="4D81F4C6"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D72B85">
        <w:rPr>
          <w:lang w:val="en-CA" w:eastAsia="ko-KR"/>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544</w:t>
      </w:r>
      <w:r w:rsidRPr="00901B03" w:rsidDel="003C51E6">
        <w:rPr>
          <w:lang w:val="en-CA" w:eastAsia="zh-CN"/>
        </w:rPr>
        <w:fldChar w:fldCharType="end"/>
      </w:r>
      <w:r w:rsidRPr="00901B03" w:rsidDel="003C51E6">
        <w:rPr>
          <w:lang w:val="en-CA" w:eastAsia="zh-CN"/>
        </w:rPr>
        <w:t>)</w:t>
      </w:r>
    </w:p>
    <w:p w14:paraId="0CBECC50" w14:textId="7618588C"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dVerY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D72B85">
        <w:rPr>
          <w:lang w:val="en-CA" w:eastAsia="zh-CN"/>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545</w:t>
      </w:r>
      <w:r w:rsidRPr="00901B03" w:rsidDel="003C51E6">
        <w:rPr>
          <w:lang w:val="en-CA" w:eastAsia="zh-CN"/>
        </w:rPr>
        <w:fldChar w:fldCharType="end"/>
      </w:r>
      <w:r w:rsidRPr="00901B03" w:rsidDel="003C51E6">
        <w:rPr>
          <w:lang w:val="en-CA" w:eastAsia="zh-CN"/>
        </w:rPr>
        <w:t>)</w:t>
      </w:r>
    </w:p>
    <w:p w14:paraId="0EB0CA72" w14:textId="207A7E4E"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Ot</w:t>
      </w:r>
      <w:r w:rsidR="008A6174">
        <w:rPr>
          <w:rFonts w:eastAsia="Malgun Gothic"/>
          <w:lang w:val="en-CA" w:eastAsia="ko-KR"/>
        </w:rPr>
        <w:t>h</w:t>
      </w:r>
      <w:r w:rsidRPr="00901B03">
        <w:rPr>
          <w:rFonts w:eastAsia="Malgun Gothic"/>
          <w:lang w:val="en-CA" w:eastAsia="ko-KR"/>
        </w:rPr>
        <w:t>erwise (</w:t>
      </w:r>
      <w:r w:rsidR="008A6174" w:rsidRPr="005E44BC">
        <w:rPr>
          <w:lang w:val="en-CA"/>
        </w:rPr>
        <w:t>isCTUboundary</w:t>
      </w:r>
      <w:r w:rsidR="008A6174" w:rsidRPr="00870501">
        <w:rPr>
          <w:lang w:val="en-CA"/>
        </w:rPr>
        <w:t xml:space="preserve"> is equal to </w:t>
      </w:r>
      <w:r w:rsidR="008A6174">
        <w:rPr>
          <w:lang w:val="en-CA"/>
        </w:rPr>
        <w:t>TRUE or</w:t>
      </w:r>
      <w:r w:rsidR="008A6174" w:rsidRPr="00901B03">
        <w:rPr>
          <w:lang w:val="en-CA" w:eastAsia="ko-KR"/>
        </w:rPr>
        <w:t xml:space="preserve"> </w:t>
      </w:r>
      <w:r w:rsidRPr="00901B03">
        <w:rPr>
          <w:lang w:val="en-CA" w:eastAsia="ko-KR"/>
        </w:rPr>
        <w:t>MotionModelIdc[ xNb ][ yNb ] is equal to 1</w:t>
      </w:r>
      <w:r w:rsidRPr="00901B03">
        <w:rPr>
          <w:rFonts w:eastAsia="Malgun Gothic"/>
          <w:lang w:val="en-CA" w:eastAsia="ko-KR"/>
        </w:rPr>
        <w:t>), the following appl</w:t>
      </w:r>
      <w:r w:rsidR="008A6174">
        <w:rPr>
          <w:rFonts w:eastAsia="Malgun Gothic"/>
          <w:lang w:val="en-CA" w:eastAsia="ko-KR"/>
        </w:rPr>
        <w:t>ies</w:t>
      </w:r>
      <w:r w:rsidRPr="00901B03">
        <w:rPr>
          <w:rFonts w:eastAsia="Malgun Gothic"/>
          <w:lang w:val="en-CA" w:eastAsia="ko-KR"/>
        </w:rPr>
        <w:t>,</w:t>
      </w:r>
    </w:p>
    <w:p w14:paraId="2F531F6D" w14:textId="6B68F82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lastRenderedPageBreak/>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546</w:t>
      </w:r>
      <w:r w:rsidRPr="00901B03" w:rsidDel="003C51E6">
        <w:rPr>
          <w:lang w:val="en-CA" w:eastAsia="zh-CN"/>
        </w:rPr>
        <w:fldChar w:fldCharType="end"/>
      </w:r>
      <w:r w:rsidRPr="00901B03" w:rsidDel="003C51E6">
        <w:rPr>
          <w:lang w:val="en-CA" w:eastAsia="zh-CN"/>
        </w:rPr>
        <w:t>)</w:t>
      </w:r>
    </w:p>
    <w:p w14:paraId="22E9724A" w14:textId="6D9B4A8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547</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3DFFB3DC" w14:textId="77777777" w:rsidR="00D72B85" w:rsidRPr="00D72B85" w:rsidRDefault="00D72B85" w:rsidP="00D72B85">
      <w:pPr>
        <w:pStyle w:val="ListParagraph"/>
        <w:numPr>
          <w:ilvl w:val="0"/>
          <w:numId w:val="476"/>
        </w:numPr>
        <w:tabs>
          <w:tab w:val="num" w:pos="400"/>
        </w:tabs>
        <w:ind w:left="360"/>
        <w:contextualSpacing w:val="0"/>
        <w:rPr>
          <w:lang w:val="en-CA" w:eastAsia="ko-KR"/>
        </w:rPr>
      </w:pPr>
      <w:r>
        <w:rPr>
          <w:lang w:val="en-CA" w:eastAsia="ko-KR"/>
        </w:rPr>
        <w:t>When isCTUboundary is equal to TRUE</w:t>
      </w:r>
      <w:r w:rsidRPr="00D72B85">
        <w:rPr>
          <w:lang w:val="en-CA" w:eastAsia="ko-KR"/>
        </w:rPr>
        <w:t>, yNb is set equal to yCb.</w:t>
      </w:r>
    </w:p>
    <w:p w14:paraId="4D9F4308" w14:textId="77777777" w:rsidR="00E46C7A" w:rsidRPr="00901B03" w:rsidRDefault="00E46C7A" w:rsidP="00E46C7A">
      <w:pPr>
        <w:pStyle w:val="ListParagraph"/>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5193B53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548</w:t>
      </w:r>
      <w:r w:rsidRPr="00901B03" w:rsidDel="003C51E6">
        <w:rPr>
          <w:lang w:val="en-CA"/>
        </w:rPr>
        <w:fldChar w:fldCharType="end"/>
      </w:r>
      <w:r w:rsidRPr="00901B03" w:rsidDel="003C51E6">
        <w:rPr>
          <w:lang w:val="en-CA"/>
        </w:rPr>
        <w:t>)</w:t>
      </w:r>
    </w:p>
    <w:p w14:paraId="06B6FD46" w14:textId="3E4B5A8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549</w:t>
      </w:r>
      <w:r w:rsidRPr="00901B03" w:rsidDel="003C51E6">
        <w:rPr>
          <w:lang w:val="en-CA" w:eastAsia="zh-CN"/>
        </w:rPr>
        <w:fldChar w:fldCharType="end"/>
      </w:r>
      <w:r w:rsidRPr="00901B03" w:rsidDel="003C51E6">
        <w:rPr>
          <w:lang w:val="en-CA" w:eastAsia="zh-CN"/>
        </w:rPr>
        <w:t>)</w:t>
      </w:r>
    </w:p>
    <w:p w14:paraId="351F0AEC" w14:textId="7ED06D8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550</w:t>
      </w:r>
      <w:r w:rsidRPr="00901B03" w:rsidDel="003C51E6">
        <w:rPr>
          <w:lang w:val="en-CA" w:eastAsia="zh-CN"/>
        </w:rPr>
        <w:fldChar w:fldCharType="end"/>
      </w:r>
      <w:r w:rsidRPr="00901B03" w:rsidDel="003C51E6">
        <w:rPr>
          <w:lang w:val="en-CA" w:eastAsia="zh-CN"/>
        </w:rPr>
        <w:t>)</w:t>
      </w:r>
    </w:p>
    <w:p w14:paraId="02F2C4D3" w14:textId="69B035D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551</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1388E69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552</w:t>
      </w:r>
      <w:r w:rsidRPr="00901B03" w:rsidDel="003C51E6">
        <w:rPr>
          <w:lang w:val="en-CA" w:eastAsia="zh-CN"/>
        </w:rPr>
        <w:fldChar w:fldCharType="end"/>
      </w:r>
      <w:r w:rsidRPr="00901B03" w:rsidDel="003C51E6">
        <w:rPr>
          <w:lang w:val="en-CA" w:eastAsia="zh-CN"/>
        </w:rPr>
        <w:t>)</w:t>
      </w:r>
    </w:p>
    <w:p w14:paraId="457CA24F" w14:textId="2F6A82E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3773BB">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3773BB">
        <w:rPr>
          <w:noProof/>
          <w:lang w:val="en-CA" w:eastAsia="zh-CN"/>
        </w:rPr>
        <w:t>553</w:t>
      </w:r>
      <w:r w:rsidRPr="00901B03" w:rsidDel="003C51E6">
        <w:rPr>
          <w:lang w:val="en-CA" w:eastAsia="zh-CN"/>
        </w:rPr>
        <w:fldChar w:fldCharType="end"/>
      </w:r>
      <w:r w:rsidRPr="00901B03" w:rsidDel="003C51E6">
        <w:rPr>
          <w:lang w:val="en-CA" w:eastAsia="zh-CN"/>
        </w:rPr>
        <w:t>)</w:t>
      </w:r>
    </w:p>
    <w:p w14:paraId="596B83CB" w14:textId="0A3ADE07" w:rsidR="00502E15" w:rsidRDefault="00502E15" w:rsidP="00502E15">
      <w:pPr>
        <w:pStyle w:val="ListParagraph"/>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11CE0890" w:rsidR="00E46C7A" w:rsidRDefault="00E46C7A" w:rsidP="00E46C7A">
      <w:pPr>
        <w:rPr>
          <w:lang w:val="en-CA" w:eastAsia="ko-KR"/>
        </w:rPr>
      </w:pPr>
    </w:p>
    <w:p w14:paraId="1073FFA0" w14:textId="77777777" w:rsidR="003A6032" w:rsidRPr="00901B03" w:rsidRDefault="003A6032" w:rsidP="003A6032">
      <w:pPr>
        <w:pStyle w:val="Heading4"/>
        <w:rPr>
          <w:rFonts w:eastAsia="Malgun Gothic"/>
          <w:lang w:val="en-CA" w:eastAsia="ko-KR"/>
        </w:rPr>
      </w:pPr>
      <w:bookmarkStart w:id="1523" w:name="_Ref526872990"/>
      <w:r w:rsidRPr="00901B03" w:rsidDel="003C51E6">
        <w:rPr>
          <w:lang w:val="en-CA"/>
        </w:rPr>
        <w:t>Derivation process for</w:t>
      </w:r>
      <w:r w:rsidRPr="00901B03">
        <w:rPr>
          <w:lang w:val="en-CA"/>
        </w:rPr>
        <w:t xml:space="preserve"> </w:t>
      </w:r>
      <w:r>
        <w:rPr>
          <w:lang w:val="en-CA"/>
        </w:rPr>
        <w:t xml:space="preserve">constructed </w:t>
      </w:r>
      <w:r w:rsidRPr="00901B03">
        <w:rPr>
          <w:lang w:val="en-CA"/>
        </w:rPr>
        <w:t>affine control point</w:t>
      </w:r>
      <w:r>
        <w:rPr>
          <w:lang w:val="en-CA"/>
        </w:rPr>
        <w:t xml:space="preserve"> motion vector</w:t>
      </w:r>
      <w:r w:rsidRPr="00901B03">
        <w:rPr>
          <w:lang w:val="en-CA"/>
        </w:rPr>
        <w:t xml:space="preserve"> </w:t>
      </w:r>
      <w:r>
        <w:rPr>
          <w:lang w:val="en-CA"/>
        </w:rPr>
        <w:t>merging candidates</w:t>
      </w:r>
      <w:bookmarkEnd w:id="1523"/>
    </w:p>
    <w:p w14:paraId="20617416" w14:textId="77777777" w:rsidR="008E0625" w:rsidRPr="002E4154" w:rsidDel="003C51E6" w:rsidRDefault="008E0625" w:rsidP="008E0625">
      <w:pPr>
        <w:rPr>
          <w:noProof/>
          <w:lang w:eastAsia="ko-KR"/>
        </w:rPr>
      </w:pPr>
      <w:r w:rsidRPr="002E4154" w:rsidDel="003C51E6">
        <w:rPr>
          <w:noProof/>
          <w:lang w:eastAsia="ko-KR"/>
        </w:rPr>
        <w:t>Inputs to this process are:</w:t>
      </w:r>
    </w:p>
    <w:p w14:paraId="55AF20C5" w14:textId="77777777" w:rsidR="008E0625" w:rsidRPr="002E4154" w:rsidRDefault="008E0625" w:rsidP="008E0625">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A8908EC" w14:textId="77777777" w:rsidR="008E0625" w:rsidRPr="002E4154" w:rsidRDefault="008E0625" w:rsidP="008E0625">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36281A08" w14:textId="77777777" w:rsidR="008E0625" w:rsidRPr="00812C46" w:rsidRDefault="008E0625" w:rsidP="008E0625">
      <w:pPr>
        <w:numPr>
          <w:ilvl w:val="0"/>
          <w:numId w:val="5"/>
        </w:numPr>
        <w:rPr>
          <w:noProof/>
          <w:lang w:eastAsia="ko-KR"/>
        </w:rPr>
      </w:pPr>
      <w:r w:rsidRPr="002E4154" w:rsidDel="003C51E6">
        <w:rPr>
          <w:noProof/>
          <w:lang w:eastAsia="ko-KR"/>
        </w:rPr>
        <w:t>t</w:t>
      </w:r>
      <w:r w:rsidRPr="00901B03" w:rsidDel="003C51E6">
        <w:rPr>
          <w:lang w:val="en-CA" w:eastAsia="ko-KR"/>
        </w:rPr>
        <w: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p>
    <w:p w14:paraId="3B7B65A5" w14:textId="77777777" w:rsidR="008E0625" w:rsidRPr="002E4154" w:rsidRDefault="008E0625" w:rsidP="008E0625">
      <w:pPr>
        <w:numPr>
          <w:ilvl w:val="0"/>
          <w:numId w:val="5"/>
        </w:numPr>
        <w:rPr>
          <w:noProof/>
          <w:lang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and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p>
    <w:p w14:paraId="07F74263" w14:textId="77777777" w:rsidR="008E0625" w:rsidRDefault="008E0625" w:rsidP="008E0625">
      <w:pPr>
        <w:rPr>
          <w:noProof/>
          <w:lang w:eastAsia="ko-KR"/>
        </w:rPr>
      </w:pPr>
      <w:r>
        <w:rPr>
          <w:noProof/>
          <w:lang w:eastAsia="ko-KR"/>
        </w:rPr>
        <w:t>Output of this process are:</w:t>
      </w:r>
    </w:p>
    <w:p w14:paraId="33BA8278" w14:textId="77777777" w:rsidR="008E0625" w:rsidRDefault="008E0625" w:rsidP="008E0625">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merging </w:t>
      </w:r>
      <w:r w:rsidRPr="002E4154">
        <w:rPr>
          <w:noProof/>
          <w:lang w:eastAsia="ko-KR"/>
        </w:rPr>
        <w:t>candidiate</w:t>
      </w:r>
      <w:r>
        <w:rPr>
          <w:noProof/>
          <w:lang w:eastAsia="ko-KR"/>
        </w:rPr>
        <w:t>s</w:t>
      </w:r>
      <w:r w:rsidRPr="002E4154">
        <w:rPr>
          <w:noProof/>
          <w:lang w:eastAsia="ko-KR"/>
        </w:rPr>
        <w:t xml:space="preserve"> available</w:t>
      </w:r>
      <w:r>
        <w:rPr>
          <w:noProof/>
          <w:lang w:eastAsia="ko-KR"/>
        </w:rPr>
        <w:t>FlagConstK, with</w:t>
      </w:r>
      <w:r w:rsidRPr="002E4154" w:rsidDel="003C51E6">
        <w:rPr>
          <w:noProof/>
          <w:lang w:eastAsia="ko-KR"/>
        </w:rPr>
        <w:t xml:space="preserve"> </w:t>
      </w:r>
      <w:r>
        <w:rPr>
          <w:lang w:val="en-CA" w:eastAsia="ko-KR"/>
        </w:rPr>
        <w:t>K</w:t>
      </w:r>
      <w:r>
        <w:rPr>
          <w:lang w:val="en-US" w:eastAsia="ko-KR"/>
        </w:rPr>
        <w:t> = 1..6</w:t>
      </w:r>
      <w:r w:rsidRPr="002E4154">
        <w:rPr>
          <w:noProof/>
          <w:lang w:eastAsia="ko-KR"/>
        </w:rPr>
        <w:t>,</w:t>
      </w:r>
      <w:r w:rsidRPr="002E4154" w:rsidDel="003C51E6">
        <w:rPr>
          <w:noProof/>
          <w:lang w:eastAsia="ko-KR"/>
        </w:rPr>
        <w:t xml:space="preserve"> </w:t>
      </w:r>
    </w:p>
    <w:p w14:paraId="152BF968" w14:textId="77777777" w:rsidR="008E0625" w:rsidRDefault="008E0625" w:rsidP="008E0625">
      <w:pPr>
        <w:numPr>
          <w:ilvl w:val="0"/>
          <w:numId w:val="5"/>
        </w:numPr>
        <w:rPr>
          <w:noProof/>
          <w:lang w:eastAsia="ko-KR"/>
        </w:rPr>
      </w:pP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Pr>
          <w:noProof/>
          <w:lang w:eastAsia="ko-KR"/>
        </w:rPr>
        <w:t xml:space="preserve"> X being 0 or 1,</w:t>
      </w:r>
    </w:p>
    <w:p w14:paraId="530BCD04" w14:textId="77777777" w:rsidR="008E0625" w:rsidRDefault="008E0625" w:rsidP="008E0625">
      <w:pPr>
        <w:numPr>
          <w:ilvl w:val="0"/>
          <w:numId w:val="5"/>
        </w:numPr>
        <w:rPr>
          <w:noProof/>
          <w:lang w:eastAsia="ko-KR"/>
        </w:rPr>
      </w:pPr>
      <w:r>
        <w:rPr>
          <w:noProof/>
          <w:lang w:eastAsia="zh-CN"/>
        </w:rPr>
        <w:t xml:space="preserve">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sidRPr="006B1D7F">
        <w:rPr>
          <w:noProof/>
          <w:lang w:eastAsia="ko-KR"/>
        </w:rPr>
        <w:t xml:space="preserve"> </w:t>
      </w:r>
      <w:r>
        <w:rPr>
          <w:noProof/>
          <w:lang w:eastAsia="ko-KR"/>
        </w:rPr>
        <w:t>X being 0 or 1,</w:t>
      </w:r>
    </w:p>
    <w:p w14:paraId="06C5022D" w14:textId="77777777" w:rsidR="008E0625" w:rsidRDefault="008E0625" w:rsidP="008E0625">
      <w:pPr>
        <w:numPr>
          <w:ilvl w:val="0"/>
          <w:numId w:val="5"/>
        </w:numPr>
        <w:rPr>
          <w:noProof/>
          <w:lang w:eastAsia="ko-KR"/>
        </w:rPr>
      </w:pP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p>
    <w:p w14:paraId="4EF12527" w14:textId="77777777" w:rsidR="008E0625" w:rsidRPr="002E4154" w:rsidRDefault="008E0625" w:rsidP="008E0625">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w:t>
      </w:r>
      <w:r>
        <w:rPr>
          <w:lang w:val="en-CA" w:eastAsia="ko-KR"/>
        </w:rPr>
        <w:t>K</w:t>
      </w:r>
      <w:r>
        <w:rPr>
          <w:lang w:val="en-US" w:eastAsia="ko-KR"/>
        </w:rPr>
        <w:t> = 1..6</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142B3AD6" w14:textId="77777777" w:rsidR="008E0625" w:rsidRPr="00D1710A"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[ 0 ]</w:t>
      </w:r>
      <w:r>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0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0 </w:t>
      </w:r>
      <w:r>
        <w:rPr>
          <w:lang w:val="en-CA" w:eastAsia="ko-KR"/>
        </w:rPr>
        <w:t xml:space="preserve">] </w:t>
      </w:r>
      <w:r w:rsidRPr="002E4154" w:rsidDel="003C51E6">
        <w:rPr>
          <w:noProof/>
          <w:lang w:eastAsia="ko-KR"/>
        </w:rPr>
        <w:t>and the av</w:t>
      </w:r>
      <w:r>
        <w:rPr>
          <w:noProof/>
          <w:lang w:eastAsia="ko-KR"/>
        </w:rPr>
        <w:t>ailability flag availableFlagCorner</w:t>
      </w:r>
      <w:r w:rsidRPr="002E4154">
        <w:rPr>
          <w:noProof/>
          <w:lang w:eastAsia="ko-KR"/>
        </w:rPr>
        <w:t>[ 0 ]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597CEC46"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0</w:t>
      </w:r>
      <w:r w:rsidRPr="002E4154">
        <w:rPr>
          <w:noProof/>
          <w:lang w:eastAsia="ko-KR"/>
        </w:rPr>
        <w:t> ]</w:t>
      </w:r>
      <w:r>
        <w:rPr>
          <w:noProof/>
          <w:lang w:eastAsia="ko-KR"/>
        </w:rPr>
        <w:t xml:space="preserve"> is set equal to FALSE.</w:t>
      </w:r>
    </w:p>
    <w:p w14:paraId="28810CAD"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 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79D01B1E"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TL</w:t>
      </w:r>
      <w:r w:rsidRPr="002E4154" w:rsidDel="003C51E6">
        <w:rPr>
          <w:lang w:eastAsia="ko-KR"/>
        </w:rPr>
        <w:t xml:space="preserve"> is eq</w:t>
      </w:r>
      <w:r>
        <w:rPr>
          <w:lang w:eastAsia="ko-KR"/>
        </w:rPr>
        <w:t>ual to TRUE and availableFlagCorner</w:t>
      </w:r>
      <w:r w:rsidRPr="002E4154">
        <w:rPr>
          <w:noProof/>
          <w:lang w:eastAsia="ko-KR"/>
        </w:rPr>
        <w:t>[ 0 ]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3FAD38AC" w14:textId="20A73650"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Pr>
          <w:rFonts w:eastAsiaTheme="minorEastAsia" w:hint="eastAsia"/>
          <w:lang w:val="en-US" w:eastAsia="zh-CN"/>
        </w:rPr>
        <w:t>r</w:t>
      </w:r>
      <w:r>
        <w:rPr>
          <w:rFonts w:eastAsiaTheme="minorEastAsia"/>
          <w:lang w:val="en-US" w:eastAsia="zh-CN"/>
        </w:rPr>
        <w:t>efIdxLX</w:t>
      </w:r>
      <w:r>
        <w:rPr>
          <w:noProof/>
          <w:lang w:eastAsia="ko-KR"/>
        </w:rPr>
        <w:t>Corner</w:t>
      </w:r>
      <w:r>
        <w:rPr>
          <w:rFonts w:eastAsiaTheme="minorEastAsia"/>
          <w:lang w:val="en-US" w:eastAsia="zh-CN"/>
        </w:rPr>
        <w:t>[ 0 ] = RefIdxLX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554</w:t>
      </w:r>
      <w:r w:rsidRPr="00007D34" w:rsidDel="003C51E6">
        <w:rPr>
          <w:noProof/>
          <w:lang w:val="es-ES_tradnl" w:eastAsia="ko-KR"/>
        </w:rPr>
        <w:fldChar w:fldCharType="end"/>
      </w:r>
      <w:r w:rsidRPr="00007D34" w:rsidDel="003C51E6">
        <w:rPr>
          <w:noProof/>
          <w:lang w:val="es-ES_tradnl" w:eastAsia="ko-KR"/>
        </w:rPr>
        <w:t>)</w:t>
      </w:r>
    </w:p>
    <w:p w14:paraId="7363F22D" w14:textId="4B4934FE" w:rsidR="008E0625" w:rsidRPr="004A5741"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lang w:val="en-US" w:eastAsia="ko-KR"/>
        </w:rPr>
      </w:pPr>
      <w:r>
        <w:rPr>
          <w:lang w:val="en-US" w:eastAsia="ko-KR"/>
        </w:rPr>
        <w:t>predFlagLX</w:t>
      </w:r>
      <w:r>
        <w:rPr>
          <w:noProof/>
          <w:lang w:eastAsia="ko-KR"/>
        </w:rPr>
        <w:t>Corner</w:t>
      </w:r>
      <w:r w:rsidRPr="005B5C61">
        <w:rPr>
          <w:noProof/>
          <w:lang w:val="en-US" w:eastAsia="ko-KR"/>
        </w:rPr>
        <w:t>[ 0 ]</w:t>
      </w:r>
      <w:r>
        <w:rPr>
          <w:rFonts w:eastAsiaTheme="minorEastAsia"/>
          <w:lang w:val="en-US" w:eastAsia="zh-CN"/>
        </w:rPr>
        <w:t> = </w:t>
      </w:r>
      <w:r>
        <w:rPr>
          <w:lang w:val="en-US" w:eastAsia="ko-KR"/>
        </w:rPr>
        <w:t>PredFlagLX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555</w:t>
      </w:r>
      <w:r w:rsidRPr="00007D34" w:rsidDel="003C51E6">
        <w:rPr>
          <w:noProof/>
          <w:lang w:val="es-ES_tradnl" w:eastAsia="ko-KR"/>
        </w:rPr>
        <w:fldChar w:fldCharType="end"/>
      </w:r>
      <w:r w:rsidRPr="00007D34" w:rsidDel="003C51E6">
        <w:rPr>
          <w:noProof/>
          <w:lang w:val="es-ES_tradnl" w:eastAsia="ko-KR"/>
        </w:rPr>
        <w:t>)</w:t>
      </w:r>
    </w:p>
    <w:p w14:paraId="5C4EA46D" w14:textId="3659B484"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5B5C61">
        <w:rPr>
          <w:lang w:val="en-US" w:eastAsia="ko-KR"/>
        </w:rPr>
        <w:t>cp</w:t>
      </w:r>
      <w:r>
        <w:rPr>
          <w:lang w:val="en-US" w:eastAsia="ko-KR"/>
        </w:rPr>
        <w:t>MvLX</w:t>
      </w:r>
      <w:r>
        <w:rPr>
          <w:noProof/>
          <w:lang w:eastAsia="ko-KR"/>
        </w:rPr>
        <w:t>Corner</w:t>
      </w:r>
      <w:r w:rsidRPr="005B5C61">
        <w:rPr>
          <w:noProof/>
          <w:lang w:val="en-US" w:eastAsia="ko-KR"/>
        </w:rPr>
        <w:t>[ 0 ]</w:t>
      </w:r>
      <w:r>
        <w:rPr>
          <w:rFonts w:eastAsiaTheme="minorEastAsia"/>
          <w:lang w:val="en-US" w:eastAsia="zh-CN"/>
        </w:rPr>
        <w:t> = </w:t>
      </w:r>
      <w:r w:rsidRPr="005B5C61" w:rsidDel="003C51E6">
        <w:rPr>
          <w:lang w:val="en-US" w:eastAsia="ko-KR"/>
        </w:rPr>
        <w:t>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556</w:t>
      </w:r>
      <w:r w:rsidRPr="00007D34" w:rsidDel="003C51E6">
        <w:rPr>
          <w:noProof/>
          <w:lang w:val="es-ES_tradnl" w:eastAsia="ko-KR"/>
        </w:rPr>
        <w:fldChar w:fldCharType="end"/>
      </w:r>
      <w:r w:rsidRPr="00007D34" w:rsidDel="003C51E6">
        <w:rPr>
          <w:noProof/>
          <w:lang w:val="es-ES_tradnl" w:eastAsia="ko-KR"/>
        </w:rPr>
        <w:t>)</w:t>
      </w:r>
    </w:p>
    <w:p w14:paraId="5006E202" w14:textId="73ED9003" w:rsidR="008E0625" w:rsidRPr="00A21C3C"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s-ES_tradnl" w:eastAsia="ko-KR"/>
        </w:rPr>
      </w:pPr>
      <w:r>
        <w:rPr>
          <w:lang w:eastAsia="ko-KR"/>
        </w:rPr>
        <w:t>availableFlag</w:t>
      </w:r>
      <w:r>
        <w:rPr>
          <w:noProof/>
          <w:lang w:eastAsia="ko-KR"/>
        </w:rPr>
        <w:t>Corner</w:t>
      </w:r>
      <w:r w:rsidRPr="005B5C61">
        <w:rPr>
          <w:noProof/>
          <w:lang w:val="en-US" w:eastAsia="ko-KR"/>
        </w:rPr>
        <w:t>[ 0 ]</w:t>
      </w:r>
      <w:r>
        <w:rPr>
          <w:rFonts w:eastAsiaTheme="minorEastAsia"/>
          <w:lang w:val="en-US" w:eastAsia="zh-CN"/>
        </w:rPr>
        <w:t> = </w:t>
      </w:r>
      <w:r>
        <w:rPr>
          <w:lang w:val="en-US" w:eastAsia="ko-KR"/>
        </w:rPr>
        <w:t>TRUE</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557</w:t>
      </w:r>
      <w:r w:rsidRPr="00007D34" w:rsidDel="003C51E6">
        <w:rPr>
          <w:noProof/>
          <w:lang w:val="es-ES_tradnl" w:eastAsia="ko-KR"/>
        </w:rPr>
        <w:fldChar w:fldCharType="end"/>
      </w:r>
      <w:r w:rsidRPr="00007D34" w:rsidDel="003C51E6">
        <w:rPr>
          <w:noProof/>
          <w:lang w:val="es-ES_tradnl" w:eastAsia="ko-KR"/>
        </w:rPr>
        <w:t>)</w:t>
      </w:r>
    </w:p>
    <w:p w14:paraId="33193C98"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lastRenderedPageBreak/>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[ 1 ]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1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1 </w:t>
      </w:r>
      <w:r>
        <w:rPr>
          <w:lang w:val="en-CA" w:eastAsia="ko-KR"/>
        </w:rPr>
        <w:t xml:space="preserve">] </w:t>
      </w:r>
      <w:r w:rsidRPr="002E4154" w:rsidDel="003C51E6">
        <w:rPr>
          <w:noProof/>
          <w:lang w:eastAsia="ko-KR"/>
        </w:rPr>
        <w:t>and the av</w:t>
      </w:r>
      <w:r>
        <w:rPr>
          <w:noProof/>
          <w:lang w:eastAsia="ko-KR"/>
        </w:rPr>
        <w:t>ailability flag availableFlagCorner[ 1</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p>
    <w:p w14:paraId="6A367333"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[ 1 ]</w:t>
      </w:r>
      <w:r>
        <w:rPr>
          <w:noProof/>
          <w:lang w:eastAsia="ko-KR"/>
        </w:rPr>
        <w:t xml:space="preserve"> is set equal to FALSE</w:t>
      </w:r>
      <w:r w:rsidRPr="002E4154" w:rsidDel="003C51E6">
        <w:rPr>
          <w:noProof/>
          <w:lang w:eastAsia="ko-KR"/>
        </w:rPr>
        <w:t>.</w:t>
      </w:r>
    </w:p>
    <w:p w14:paraId="45EE5F84"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 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64D32BAF" w14:textId="77777777" w:rsidR="008E0625" w:rsidRPr="002E4154" w:rsidDel="003C51E6" w:rsidRDefault="008E0625" w:rsidP="008E0625">
      <w:pPr>
        <w:keepNext/>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TR</w:t>
      </w:r>
      <w:r w:rsidRPr="002E4154" w:rsidDel="003C51E6">
        <w:rPr>
          <w:lang w:eastAsia="ko-KR"/>
        </w:rPr>
        <w:t xml:space="preserve"> is eq</w:t>
      </w:r>
      <w:r>
        <w:rPr>
          <w:lang w:eastAsia="ko-KR"/>
        </w:rPr>
        <w:t>ual to TRUE and availableFlag</w:t>
      </w:r>
      <w:r>
        <w:rPr>
          <w:noProof/>
          <w:lang w:eastAsia="ko-KR"/>
        </w:rPr>
        <w:t>Corner</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143FC586" w14:textId="10F10BEE"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noProof/>
          <w:lang w:eastAsia="ko-KR"/>
        </w:rPr>
        <w:t>Corner</w:t>
      </w:r>
      <w:r w:rsidRPr="00A21C3C">
        <w:rPr>
          <w:lang w:eastAsia="ko-KR"/>
        </w:rPr>
        <w:t>[ 1 ] = RefIdxLX</w:t>
      </w:r>
      <w:r w:rsidRPr="00A21C3C" w:rsidDel="003C51E6">
        <w:rPr>
          <w:lang w:eastAsia="ko-KR"/>
        </w:rPr>
        <w:t>[ xNb</w:t>
      </w:r>
      <w:r w:rsidRPr="00A21C3C">
        <w:rPr>
          <w:lang w:eastAsia="ko-KR"/>
        </w:rPr>
        <w:t>TR</w:t>
      </w:r>
      <w:r w:rsidRPr="00A21C3C" w:rsidDel="003C51E6">
        <w:rPr>
          <w:lang w:eastAsia="ko-KR"/>
        </w:rPr>
        <w:t> ][ yNb</w:t>
      </w:r>
      <w:r w:rsidRPr="00A21C3C">
        <w:rPr>
          <w:lang w:eastAsia="ko-KR"/>
        </w:rPr>
        <w:t>TR</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558</w:t>
      </w:r>
      <w:r w:rsidRPr="00A21C3C" w:rsidDel="003C51E6">
        <w:rPr>
          <w:lang w:eastAsia="ko-KR"/>
        </w:rPr>
        <w:fldChar w:fldCharType="end"/>
      </w:r>
      <w:r w:rsidRPr="00A21C3C" w:rsidDel="003C51E6">
        <w:rPr>
          <w:lang w:eastAsia="ko-KR"/>
        </w:rPr>
        <w:t>)</w:t>
      </w:r>
    </w:p>
    <w:p w14:paraId="6D895D33" w14:textId="5C53ADD4"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predFlagLXCorner[ 1 ] = PredFlagLX</w:t>
      </w:r>
      <w:r w:rsidRPr="00812C46" w:rsidDel="003C51E6">
        <w:rPr>
          <w:noProof/>
          <w:lang w:val="es-ES_tradnl" w:eastAsia="ko-KR"/>
        </w:rPr>
        <w:t>[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559</w:t>
      </w:r>
      <w:r w:rsidRPr="00812C46" w:rsidDel="003C51E6">
        <w:rPr>
          <w:noProof/>
          <w:lang w:val="es-ES_tradnl" w:eastAsia="ko-KR"/>
        </w:rPr>
        <w:fldChar w:fldCharType="end"/>
      </w:r>
      <w:r w:rsidRPr="00812C46" w:rsidDel="003C51E6">
        <w:rPr>
          <w:noProof/>
          <w:lang w:val="es-ES_tradnl" w:eastAsia="ko-KR"/>
        </w:rPr>
        <w:t>)</w:t>
      </w:r>
    </w:p>
    <w:p w14:paraId="49C95E38" w14:textId="133E3E13"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cpMvLXCorner[ 1 ] = </w:t>
      </w:r>
      <w:r w:rsidRPr="00812C46" w:rsidDel="003C51E6">
        <w:rPr>
          <w:noProof/>
          <w:lang w:val="es-ES_tradnl" w:eastAsia="ko-KR"/>
        </w:rPr>
        <w:t>MvLX[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Pr>
          <w:noProof/>
          <w:lang w:val="es-ES_tradnl" w:eastAsia="ko-KR"/>
        </w:rPr>
        <w:tab/>
      </w:r>
      <w:r w:rsidRPr="00812C46" w:rsidDel="003C51E6">
        <w:rPr>
          <w:noProof/>
          <w:lang w:val="es-ES_tradnl" w:eastAsia="ko-KR"/>
        </w:rPr>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560</w:t>
      </w:r>
      <w:r w:rsidRPr="00812C46" w:rsidDel="003C51E6">
        <w:rPr>
          <w:noProof/>
          <w:lang w:val="es-ES_tradnl" w:eastAsia="ko-KR"/>
        </w:rPr>
        <w:fldChar w:fldCharType="end"/>
      </w:r>
      <w:r w:rsidRPr="00812C46" w:rsidDel="003C51E6">
        <w:rPr>
          <w:noProof/>
          <w:lang w:val="es-ES_tradnl" w:eastAsia="ko-KR"/>
        </w:rPr>
        <w:t>)</w:t>
      </w:r>
    </w:p>
    <w:p w14:paraId="4D306B60" w14:textId="743C6335"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sidRPr="00812C46">
        <w:rPr>
          <w:noProof/>
          <w:lang w:val="es-ES_tradnl" w:eastAsia="ko-KR"/>
        </w:rPr>
        <w:t>availableFlagCorner[ 1 ] = TRUE</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3773BB">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3773BB">
        <w:rPr>
          <w:noProof/>
          <w:lang w:val="es-ES_tradnl" w:eastAsia="ko-KR"/>
        </w:rPr>
        <w:t>561</w:t>
      </w:r>
      <w:r w:rsidRPr="00812C46" w:rsidDel="003C51E6">
        <w:rPr>
          <w:noProof/>
          <w:lang w:val="es-ES_tradnl" w:eastAsia="ko-KR"/>
        </w:rPr>
        <w:fldChar w:fldCharType="end"/>
      </w:r>
      <w:r w:rsidRPr="00812C46" w:rsidDel="003C51E6">
        <w:rPr>
          <w:noProof/>
          <w:lang w:val="es-ES_tradnl" w:eastAsia="ko-KR"/>
        </w:rPr>
        <w:t>)</w:t>
      </w:r>
    </w:p>
    <w:p w14:paraId="55942454"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third (bottom-left)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w:t>
      </w:r>
      <w:r>
        <w:rPr>
          <w:noProof/>
          <w:lang w:eastAsia="ko-KR"/>
        </w:rPr>
        <w:t>2</w:t>
      </w:r>
      <w:r w:rsidRPr="002E4154">
        <w:rPr>
          <w:noProof/>
          <w:lang w:eastAsia="ko-KR"/>
        </w:rPr>
        <w:t>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2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2 </w:t>
      </w:r>
      <w:r>
        <w:rPr>
          <w:lang w:val="en-CA" w:eastAsia="ko-KR"/>
        </w:rPr>
        <w:t>]</w:t>
      </w:r>
      <w:r w:rsidRPr="002E4154" w:rsidDel="003C51E6">
        <w:rPr>
          <w:noProof/>
          <w:lang w:eastAsia="ko-KR"/>
        </w:rPr>
        <w:t xml:space="preserve"> and the av</w:t>
      </w:r>
      <w:r>
        <w:rPr>
          <w:noProof/>
          <w:lang w:eastAsia="ko-KR"/>
        </w:rPr>
        <w:t>ailability flag availableFlagCorner[ 2</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2F429E48"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2</w:t>
      </w:r>
      <w:r w:rsidRPr="002E4154">
        <w:rPr>
          <w:noProof/>
          <w:lang w:eastAsia="ko-KR"/>
        </w:rPr>
        <w:t> ]</w:t>
      </w:r>
      <w:r>
        <w:rPr>
          <w:noProof/>
          <w:lang w:eastAsia="ko-KR"/>
        </w:rPr>
        <w:t xml:space="preserve"> is set equal to FALSE</w:t>
      </w:r>
      <w:r w:rsidRPr="002E4154" w:rsidDel="003C51E6">
        <w:rPr>
          <w:noProof/>
          <w:lang w:eastAsia="ko-KR"/>
        </w:rPr>
        <w:t>.</w:t>
      </w:r>
    </w:p>
    <w:p w14:paraId="29BEFBFC"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1ED5C57F"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BL</w:t>
      </w:r>
      <w:r w:rsidRPr="002E4154" w:rsidDel="003C51E6">
        <w:rPr>
          <w:lang w:eastAsia="ko-KR"/>
        </w:rPr>
        <w:t xml:space="preserve"> is eq</w:t>
      </w:r>
      <w:r>
        <w:rPr>
          <w:lang w:eastAsia="ko-KR"/>
        </w:rPr>
        <w:t>ual to TRUE and availableFlag</w:t>
      </w:r>
      <w:r>
        <w:rPr>
          <w:noProof/>
          <w:lang w:eastAsia="ko-KR"/>
        </w:rPr>
        <w:t>Corner[ 2 ]</w:t>
      </w:r>
      <w:r>
        <w:rPr>
          <w:lang w:eastAsia="ko-KR"/>
        </w:rPr>
        <w:t xml:space="preserve"> is equal to FALSE</w:t>
      </w:r>
      <w:r w:rsidRPr="002E4154" w:rsidDel="003C51E6">
        <w:rPr>
          <w:lang w:eastAsia="ko-KR"/>
        </w:rPr>
        <w:t>, the following applies</w:t>
      </w:r>
      <w:r>
        <w:rPr>
          <w:lang w:eastAsia="ko-KR"/>
        </w:rPr>
        <w:t xml:space="preserve"> with X being 0 and 1</w:t>
      </w:r>
      <w:r w:rsidRPr="002E4154" w:rsidDel="003C51E6">
        <w:rPr>
          <w:lang w:eastAsia="ko-KR"/>
        </w:rPr>
        <w:t>:</w:t>
      </w:r>
    </w:p>
    <w:p w14:paraId="0A064F8A" w14:textId="188AF940"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lang w:eastAsia="ko-KR"/>
        </w:rPr>
        <w:t>Corner[ 2 ]</w:t>
      </w:r>
      <w:r w:rsidRPr="00A21C3C">
        <w:rPr>
          <w:lang w:eastAsia="ko-KR"/>
        </w:rPr>
        <w:t> = RefIdxLX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562</w:t>
      </w:r>
      <w:r w:rsidRPr="00A21C3C" w:rsidDel="003C51E6">
        <w:rPr>
          <w:lang w:eastAsia="ko-KR"/>
        </w:rPr>
        <w:fldChar w:fldCharType="end"/>
      </w:r>
      <w:r w:rsidRPr="00A21C3C" w:rsidDel="003C51E6">
        <w:rPr>
          <w:lang w:eastAsia="ko-KR"/>
        </w:rPr>
        <w:t>)</w:t>
      </w:r>
    </w:p>
    <w:p w14:paraId="2F260FAA" w14:textId="3EFF9A02"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predFlagLX</w:t>
      </w:r>
      <w:r>
        <w:rPr>
          <w:lang w:eastAsia="ko-KR"/>
        </w:rPr>
        <w:t>Corner[ 2 ]</w:t>
      </w:r>
      <w:r w:rsidRPr="00A21C3C">
        <w:rPr>
          <w:lang w:eastAsia="ko-KR"/>
        </w:rPr>
        <w:t> = PredFlagLX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563</w:t>
      </w:r>
      <w:r w:rsidRPr="00A21C3C" w:rsidDel="003C51E6">
        <w:rPr>
          <w:lang w:eastAsia="ko-KR"/>
        </w:rPr>
        <w:fldChar w:fldCharType="end"/>
      </w:r>
      <w:r w:rsidRPr="00A21C3C" w:rsidDel="003C51E6">
        <w:rPr>
          <w:lang w:eastAsia="ko-KR"/>
        </w:rPr>
        <w:t>)</w:t>
      </w:r>
    </w:p>
    <w:p w14:paraId="6233BEE1" w14:textId="047F1AED" w:rsidR="008E0625" w:rsidRPr="00812C46"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cpMvLX</w:t>
      </w:r>
      <w:r>
        <w:rPr>
          <w:lang w:eastAsia="ko-KR"/>
        </w:rPr>
        <w:t>Corner[ 2 ]</w:t>
      </w:r>
      <w:r w:rsidRPr="00A21C3C">
        <w:rPr>
          <w:lang w:eastAsia="ko-KR"/>
        </w:rPr>
        <w:t> = </w:t>
      </w:r>
      <w:r w:rsidRPr="00A21C3C" w:rsidDel="003C51E6">
        <w:rPr>
          <w:lang w:eastAsia="ko-KR"/>
        </w:rPr>
        <w:t>MvLX[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564</w:t>
      </w:r>
      <w:r w:rsidRPr="00A21C3C" w:rsidDel="003C51E6">
        <w:rPr>
          <w:lang w:eastAsia="ko-KR"/>
        </w:rPr>
        <w:fldChar w:fldCharType="end"/>
      </w:r>
      <w:r w:rsidRPr="00A21C3C" w:rsidDel="003C51E6">
        <w:rPr>
          <w:lang w:eastAsia="ko-KR"/>
        </w:rPr>
        <w:t>)</w:t>
      </w:r>
    </w:p>
    <w:p w14:paraId="762E9A92" w14:textId="1EBDF50A"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812C46">
        <w:rPr>
          <w:lang w:eastAsia="ko-KR"/>
        </w:rPr>
        <w:t>availableFlagCorner[ 2 ] = TRUE</w:t>
      </w:r>
      <w:r w:rsidRPr="00812C46" w:rsidDel="003C51E6">
        <w:rPr>
          <w:lang w:eastAsia="ko-KR"/>
        </w:rPr>
        <w:tab/>
        <w:t>(</w:t>
      </w:r>
      <w:r w:rsidRPr="00812C46" w:rsidDel="003C51E6">
        <w:rPr>
          <w:lang w:eastAsia="ko-KR"/>
        </w:rPr>
        <w:fldChar w:fldCharType="begin" w:fldLock="1"/>
      </w:r>
      <w:r w:rsidRPr="00812C46" w:rsidDel="003C51E6">
        <w:rPr>
          <w:lang w:eastAsia="ko-KR"/>
        </w:rPr>
        <w:instrText xml:space="preserve"> STYLEREF 1 \s </w:instrText>
      </w:r>
      <w:r w:rsidRPr="00812C46" w:rsidDel="003C51E6">
        <w:rPr>
          <w:lang w:eastAsia="ko-KR"/>
        </w:rPr>
        <w:fldChar w:fldCharType="separate"/>
      </w:r>
      <w:r w:rsidR="003773BB">
        <w:rPr>
          <w:noProof/>
          <w:lang w:eastAsia="ko-KR"/>
        </w:rPr>
        <w:t>8</w:t>
      </w:r>
      <w:r w:rsidRPr="00812C46" w:rsidDel="003C51E6">
        <w:rPr>
          <w:lang w:eastAsia="ko-KR"/>
        </w:rPr>
        <w:fldChar w:fldCharType="end"/>
      </w:r>
      <w:r w:rsidRPr="00812C46" w:rsidDel="003C51E6">
        <w:rPr>
          <w:lang w:eastAsia="ko-KR"/>
        </w:rPr>
        <w:noBreakHyphen/>
      </w:r>
      <w:r w:rsidRPr="00812C46" w:rsidDel="003C51E6">
        <w:rPr>
          <w:lang w:eastAsia="ko-KR"/>
        </w:rPr>
        <w:fldChar w:fldCharType="begin" w:fldLock="1"/>
      </w:r>
      <w:r w:rsidRPr="00812C46" w:rsidDel="003C51E6">
        <w:rPr>
          <w:lang w:eastAsia="ko-KR"/>
        </w:rPr>
        <w:instrText xml:space="preserve"> SEQ Equation \* ARABIC \s 1 </w:instrText>
      </w:r>
      <w:r w:rsidRPr="00812C46" w:rsidDel="003C51E6">
        <w:rPr>
          <w:lang w:eastAsia="ko-KR"/>
        </w:rPr>
        <w:fldChar w:fldCharType="separate"/>
      </w:r>
      <w:r w:rsidR="003773BB">
        <w:rPr>
          <w:noProof/>
          <w:lang w:eastAsia="ko-KR"/>
        </w:rPr>
        <w:t>565</w:t>
      </w:r>
      <w:r w:rsidRPr="00812C46" w:rsidDel="003C51E6">
        <w:rPr>
          <w:lang w:eastAsia="ko-KR"/>
        </w:rPr>
        <w:fldChar w:fldCharType="end"/>
      </w:r>
      <w:r w:rsidRPr="00812C46" w:rsidDel="003C51E6">
        <w:rPr>
          <w:lang w:eastAsia="ko-KR"/>
        </w:rPr>
        <w:t>)</w:t>
      </w:r>
    </w:p>
    <w:p w14:paraId="74ECD543"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fourth (collocated bottom-right)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Corner[ 3 ],</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3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3 </w:t>
      </w:r>
      <w:r>
        <w:rPr>
          <w:lang w:val="en-CA" w:eastAsia="ko-KR"/>
        </w:rPr>
        <w:t>]</w:t>
      </w:r>
      <w:r w:rsidRPr="002E4154" w:rsidDel="003C51E6">
        <w:rPr>
          <w:noProof/>
          <w:lang w:eastAsia="ko-KR"/>
        </w:rPr>
        <w:t xml:space="preserve"> and the av</w:t>
      </w:r>
      <w:r w:rsidRPr="002E4154">
        <w:rPr>
          <w:noProof/>
          <w:lang w:eastAsia="ko-KR"/>
        </w:rPr>
        <w:t>ailability flag availableFlag</w:t>
      </w:r>
      <w:r>
        <w:rPr>
          <w:noProof/>
          <w:lang w:eastAsia="ko-KR"/>
        </w:rPr>
        <w:t>Corner[ 3 ]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3CBE5FDB" w14:textId="77777777" w:rsidR="008E0625" w:rsidRDefault="008E0625" w:rsidP="008E0625">
      <w:pPr>
        <w:numPr>
          <w:ilvl w:val="0"/>
          <w:numId w:val="5"/>
        </w:numPr>
        <w:tabs>
          <w:tab w:val="clear" w:pos="400"/>
        </w:tabs>
        <w:ind w:left="360" w:hanging="360"/>
        <w:rPr>
          <w:lang w:eastAsia="ko-KR"/>
        </w:rPr>
      </w:pPr>
      <w:r w:rsidRPr="004A5741" w:rsidDel="003C51E6">
        <w:rPr>
          <w:lang w:eastAsia="ko-KR"/>
        </w:rPr>
        <w:t>The reference indices for the temporal merging candidate, refIdxLX</w:t>
      </w:r>
      <w:r>
        <w:rPr>
          <w:lang w:eastAsia="ko-KR"/>
        </w:rPr>
        <w:t>Corner[ 3 ]</w:t>
      </w:r>
      <w:r w:rsidRPr="004A5741" w:rsidDel="003C51E6">
        <w:rPr>
          <w:lang w:eastAsia="ko-KR"/>
        </w:rPr>
        <w:t>, with X</w:t>
      </w:r>
      <w:r>
        <w:rPr>
          <w:lang w:eastAsia="ko-KR"/>
        </w:rPr>
        <w:t xml:space="preserve"> being 0 or 1, are set equal to </w:t>
      </w:r>
      <w:r w:rsidRPr="004A5741" w:rsidDel="003C51E6">
        <w:rPr>
          <w:lang w:eastAsia="ko-KR"/>
        </w:rPr>
        <w:t>0.</w:t>
      </w:r>
    </w:p>
    <w:p w14:paraId="6E70196A" w14:textId="77777777" w:rsidR="008E0625" w:rsidRPr="00812C46" w:rsidRDefault="008E0625" w:rsidP="008E0625">
      <w:pPr>
        <w:numPr>
          <w:ilvl w:val="0"/>
          <w:numId w:val="5"/>
        </w:numPr>
        <w:tabs>
          <w:tab w:val="clear" w:pos="400"/>
        </w:tabs>
        <w:ind w:left="360" w:hanging="360"/>
        <w:rPr>
          <w:lang w:val="en-CA" w:eastAsia="ko-KR"/>
        </w:rPr>
      </w:pPr>
      <w:r>
        <w:rPr>
          <w:lang w:val="en-CA" w:eastAsia="ko-KR"/>
        </w:rPr>
        <w:t xml:space="preserve">The variables </w:t>
      </w:r>
      <w:r w:rsidRPr="00901B03" w:rsidDel="003C51E6">
        <w:rPr>
          <w:lang w:val="en-CA" w:eastAsia="ko-KR"/>
        </w:rPr>
        <w:t xml:space="preserve">mvLXCol </w:t>
      </w:r>
      <w:r>
        <w:rPr>
          <w:lang w:val="en-CA" w:eastAsia="ko-KR"/>
        </w:rPr>
        <w:t xml:space="preserve">and </w:t>
      </w:r>
      <w:r w:rsidRPr="00901B03" w:rsidDel="003C51E6">
        <w:rPr>
          <w:lang w:val="en-CA" w:eastAsia="ko-KR"/>
        </w:rPr>
        <w:t>availableFlagLXCol</w:t>
      </w:r>
      <w:r>
        <w:rPr>
          <w:lang w:val="en-CA" w:eastAsia="ko-KR"/>
        </w:rPr>
        <w:t xml:space="preserve">, </w:t>
      </w:r>
      <w:r w:rsidRPr="004A5741" w:rsidDel="003C51E6">
        <w:rPr>
          <w:lang w:eastAsia="ko-KR"/>
        </w:rPr>
        <w:t>with X</w:t>
      </w:r>
      <w:r>
        <w:rPr>
          <w:lang w:eastAsia="ko-KR"/>
        </w:rPr>
        <w:t xml:space="preserve"> being 0 or 1, are derived as follows:</w:t>
      </w:r>
    </w:p>
    <w:p w14:paraId="5D8BF4F0" w14:textId="3FF37DB4"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 xml:space="preserve">If </w:t>
      </w:r>
      <w:r w:rsidR="000A78D2">
        <w:rPr>
          <w:lang w:val="en-CA" w:eastAsia="ko-KR"/>
        </w:rPr>
        <w:t>tile_group_</w:t>
      </w:r>
      <w:r w:rsidRPr="00901B03" w:rsidDel="003C51E6">
        <w:rPr>
          <w:lang w:val="en-CA" w:eastAsia="ko-KR"/>
        </w:rPr>
        <w:t xml:space="preserve">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5D4077B9" w14:textId="1C9DA8E5"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000A78D2">
        <w:rPr>
          <w:lang w:val="en-CA" w:eastAsia="ko-KR"/>
        </w:rPr>
        <w:t>tile_group_</w:t>
      </w:r>
      <w:r w:rsidRPr="00901B03">
        <w:rPr>
          <w:rFonts w:eastAsia="MS Mincho"/>
          <w:lang w:val="en-CA" w:eastAsia="ja-JP"/>
        </w:rPr>
        <w:t>temporal_mvp_enabled_flag is equal to 1)</w:t>
      </w:r>
      <w:r w:rsidRPr="00901B03" w:rsidDel="003C51E6">
        <w:rPr>
          <w:rFonts w:eastAsia="MS Mincho"/>
          <w:lang w:val="en-CA" w:eastAsia="ja-JP"/>
        </w:rPr>
        <w:t>, t</w:t>
      </w:r>
      <w:r w:rsidRPr="00901B03" w:rsidDel="003C51E6">
        <w:rPr>
          <w:lang w:val="en-CA" w:eastAsia="ko-KR"/>
        </w:rPr>
        <w:t>he following</w:t>
      </w:r>
      <w:r>
        <w:rPr>
          <w:lang w:val="en-CA" w:eastAsia="ko-KR"/>
        </w:rPr>
        <w:t xml:space="preserve"> applies</w:t>
      </w:r>
      <w:r w:rsidRPr="00901B03" w:rsidDel="003C51E6">
        <w:rPr>
          <w:lang w:val="en-CA" w:eastAsia="ko-KR"/>
        </w:rPr>
        <w:t>:</w:t>
      </w:r>
    </w:p>
    <w:p w14:paraId="0D3DDA90" w14:textId="093A8A59"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566</w:t>
      </w:r>
      <w:r w:rsidRPr="00901B03" w:rsidDel="003C51E6">
        <w:rPr>
          <w:lang w:val="en-CA" w:eastAsia="ko-KR"/>
        </w:rPr>
        <w:fldChar w:fldCharType="end"/>
      </w:r>
      <w:r w:rsidRPr="00901B03" w:rsidDel="003C51E6">
        <w:rPr>
          <w:lang w:val="en-CA" w:eastAsia="ko-KR"/>
        </w:rPr>
        <w:t>)</w:t>
      </w:r>
    </w:p>
    <w:p w14:paraId="18F67E70" w14:textId="3DDEE7F6"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567</w:t>
      </w:r>
      <w:r w:rsidRPr="00901B03" w:rsidDel="003C51E6">
        <w:rPr>
          <w:lang w:val="en-CA" w:eastAsia="ko-KR"/>
        </w:rPr>
        <w:fldChar w:fldCharType="end"/>
      </w:r>
      <w:r w:rsidRPr="00901B03" w:rsidDel="003C51E6">
        <w:rPr>
          <w:lang w:val="en-CA" w:eastAsia="ko-KR"/>
        </w:rPr>
        <w:t>)</w:t>
      </w:r>
    </w:p>
    <w:p w14:paraId="435D4409" w14:textId="77777777" w:rsidR="008E0625" w:rsidRPr="00901B03"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yColBr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inside the collocated picture specified by ColPic.</w:t>
      </w:r>
    </w:p>
    <w:p w14:paraId="081CD91F"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55C22BA3" w14:textId="5C74CA8F"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773BB">
        <w:rPr>
          <w:lang w:val="en-CA" w:eastAsia="ko-KR"/>
        </w:rPr>
        <w:t>8.4.2.12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Pr>
          <w:lang w:val="en-CA" w:eastAsia="ko-KR"/>
        </w:rPr>
        <w:t>,</w:t>
      </w:r>
      <w:r w:rsidRPr="00901B03" w:rsidDel="003C51E6">
        <w:rPr>
          <w:lang w:val="en-CA" w:eastAsia="ko-KR"/>
        </w:rPr>
        <w:t xml:space="preserve"> refIdxLX</w:t>
      </w:r>
      <w:r>
        <w:rPr>
          <w:lang w:val="en-CA" w:eastAsia="ko-KR"/>
        </w:rPr>
        <w:t xml:space="preserve"> and </w:t>
      </w:r>
      <w:r>
        <w:rPr>
          <w:lang w:val="en-CA"/>
        </w:rPr>
        <w:t>sbFlag set equal to 0</w:t>
      </w:r>
      <w:r w:rsidRPr="00901B03" w:rsidDel="003C51E6">
        <w:rPr>
          <w:lang w:val="en-CA" w:eastAsia="ko-KR"/>
        </w:rPr>
        <w:t xml:space="preserve"> as inputs, and the output is assigned to mvLXCol and availableFlagLXCol.</w:t>
      </w:r>
    </w:p>
    <w:p w14:paraId="151100F5" w14:textId="77777777" w:rsidR="008E0625" w:rsidRPr="00870501"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Otherwise, both components of mvLXCol are set equal to 0 and availableFlagLXCol is set equal to 0.</w:t>
      </w:r>
    </w:p>
    <w:p w14:paraId="485E6A54" w14:textId="77777777" w:rsidR="008E0625" w:rsidRPr="004A5741" w:rsidDel="003C51E6" w:rsidRDefault="008E0625" w:rsidP="008E0625">
      <w:pPr>
        <w:keepNext/>
        <w:numPr>
          <w:ilvl w:val="0"/>
          <w:numId w:val="5"/>
        </w:numPr>
        <w:tabs>
          <w:tab w:val="clear" w:pos="400"/>
        </w:tabs>
        <w:ind w:left="360" w:hanging="360"/>
        <w:rPr>
          <w:lang w:eastAsia="ko-KR"/>
        </w:rPr>
      </w:pPr>
      <w:r w:rsidRPr="004A5741" w:rsidDel="003C51E6">
        <w:rPr>
          <w:lang w:eastAsia="ko-KR"/>
        </w:rPr>
        <w:lastRenderedPageBreak/>
        <w:t xml:space="preserve">The </w:t>
      </w:r>
      <w:r w:rsidRPr="00812C46" w:rsidDel="003C51E6">
        <w:rPr>
          <w:rFonts w:eastAsia="MS Mincho"/>
          <w:lang w:val="en-CA" w:eastAsia="ja-JP"/>
        </w:rPr>
        <w:t>variables</w:t>
      </w:r>
      <w:r>
        <w:rPr>
          <w:lang w:eastAsia="ko-KR"/>
        </w:rPr>
        <w:t xml:space="preserve"> availableFlagCorner</w:t>
      </w:r>
      <w:r>
        <w:rPr>
          <w:noProof/>
          <w:lang w:eastAsia="ko-KR"/>
        </w:rPr>
        <w:t>[ 3 ]</w:t>
      </w:r>
      <w:r w:rsidRPr="004A5741" w:rsidDel="003C51E6">
        <w:rPr>
          <w:lang w:eastAsia="ko-KR"/>
        </w:rPr>
        <w:t>, predFlagL0C</w:t>
      </w:r>
      <w:r>
        <w:rPr>
          <w:lang w:eastAsia="ko-KR"/>
        </w:rPr>
        <w:t>orner[ 3 ], cpMvL0Corner[ 3 ] and predFlagL1Corner[ 3 ]</w:t>
      </w:r>
      <w:r w:rsidRPr="004A5741" w:rsidDel="003C51E6">
        <w:rPr>
          <w:lang w:eastAsia="ko-KR"/>
        </w:rPr>
        <w:t xml:space="preserve"> are derived as follows:</w:t>
      </w:r>
    </w:p>
    <w:p w14:paraId="6922029D" w14:textId="71D6C1D5"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availableFlag</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568</w:t>
      </w:r>
      <w:r w:rsidRPr="00A21C3C" w:rsidDel="003C51E6">
        <w:rPr>
          <w:lang w:eastAsia="ko-KR"/>
        </w:rPr>
        <w:fldChar w:fldCharType="end"/>
      </w:r>
      <w:r w:rsidRPr="00A21C3C" w:rsidDel="003C51E6">
        <w:rPr>
          <w:lang w:eastAsia="ko-KR"/>
        </w:rPr>
        <w:t>)</w:t>
      </w:r>
    </w:p>
    <w:p w14:paraId="58CB22AA" w14:textId="302A0236"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predFlagL0</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569</w:t>
      </w:r>
      <w:r w:rsidRPr="00A21C3C" w:rsidDel="003C51E6">
        <w:rPr>
          <w:lang w:eastAsia="ko-KR"/>
        </w:rPr>
        <w:fldChar w:fldCharType="end"/>
      </w:r>
      <w:r w:rsidRPr="00A21C3C" w:rsidDel="003C51E6">
        <w:rPr>
          <w:lang w:eastAsia="ko-KR"/>
        </w:rPr>
        <w:t>)</w:t>
      </w:r>
    </w:p>
    <w:p w14:paraId="03FDC79A" w14:textId="78A182AF"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cpMvL0</w:t>
      </w:r>
      <w:r>
        <w:rPr>
          <w:lang w:eastAsia="ko-KR"/>
        </w:rPr>
        <w:t>Corner[ 3 ]</w:t>
      </w:r>
      <w:r w:rsidRPr="00A21C3C">
        <w:rPr>
          <w:lang w:eastAsia="ko-KR"/>
        </w:rPr>
        <w:t> = </w:t>
      </w:r>
      <w:r w:rsidRPr="00151A1B" w:rsidDel="003C51E6">
        <w:rPr>
          <w:lang w:eastAsia="ko-KR"/>
        </w:rPr>
        <w:t>mvL0Col</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570</w:t>
      </w:r>
      <w:r w:rsidRPr="00A21C3C" w:rsidDel="003C51E6">
        <w:rPr>
          <w:lang w:eastAsia="ko-KR"/>
        </w:rPr>
        <w:fldChar w:fldCharType="end"/>
      </w:r>
      <w:r w:rsidRPr="00A21C3C" w:rsidDel="003C51E6">
        <w:rPr>
          <w:lang w:eastAsia="ko-KR"/>
        </w:rPr>
        <w:t>)</w:t>
      </w:r>
    </w:p>
    <w:p w14:paraId="39DF0B61" w14:textId="7D5D93DC" w:rsidR="008E0625" w:rsidRPr="00A21C3C"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 = 0</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571</w:t>
      </w:r>
      <w:r w:rsidRPr="00A21C3C" w:rsidDel="003C51E6">
        <w:rPr>
          <w:lang w:eastAsia="ko-KR"/>
        </w:rPr>
        <w:fldChar w:fldCharType="end"/>
      </w:r>
      <w:r w:rsidRPr="00A21C3C" w:rsidDel="003C51E6">
        <w:rPr>
          <w:lang w:eastAsia="ko-KR"/>
        </w:rPr>
        <w:t>)</w:t>
      </w:r>
    </w:p>
    <w:p w14:paraId="3CC45710" w14:textId="67651D00" w:rsidR="008E0625" w:rsidRPr="00901B03" w:rsidDel="003C51E6" w:rsidRDefault="008E0625" w:rsidP="008E0625">
      <w:pPr>
        <w:keepNext/>
        <w:numPr>
          <w:ilvl w:val="0"/>
          <w:numId w:val="5"/>
        </w:numPr>
        <w:tabs>
          <w:tab w:val="clear" w:pos="400"/>
        </w:tabs>
        <w:ind w:left="360" w:hanging="360"/>
        <w:rPr>
          <w:lang w:val="en-CA" w:eastAsia="ko-KR"/>
        </w:rPr>
      </w:pPr>
      <w:r w:rsidRPr="00901B03" w:rsidDel="003C51E6">
        <w:rPr>
          <w:lang w:val="en-CA" w:eastAsia="ko-KR"/>
        </w:rPr>
        <w:t xml:space="preserve">When </w:t>
      </w:r>
      <w:r w:rsidR="000A78D2">
        <w:rPr>
          <w:lang w:val="en-CA" w:eastAsia="ko-KR"/>
        </w:rPr>
        <w:t>tile_group_</w:t>
      </w:r>
      <w:r w:rsidRPr="00901B03" w:rsidDel="003C51E6">
        <w:rPr>
          <w:lang w:val="en-CA" w:eastAsia="ko-KR"/>
        </w:rPr>
        <w:t>type is equal to B,</w:t>
      </w:r>
      <w:r>
        <w:rPr>
          <w:lang w:val="en-CA" w:eastAsia="ko-KR"/>
        </w:rPr>
        <w:t xml:space="preserve"> the variables availableFlagCorner</w:t>
      </w:r>
      <w:r>
        <w:rPr>
          <w:lang w:eastAsia="ko-KR"/>
        </w:rPr>
        <w:t>[ 3 ],</w:t>
      </w:r>
      <w:r w:rsidRPr="00901B03" w:rsidDel="003C51E6">
        <w:rPr>
          <w:lang w:val="en-CA" w:eastAsia="ko-KR"/>
        </w:rPr>
        <w:t xml:space="preserve"> </w:t>
      </w:r>
      <w:r>
        <w:rPr>
          <w:lang w:val="en-CA" w:eastAsia="ko-KR"/>
        </w:rPr>
        <w:t>predFlagL1Corner</w:t>
      </w:r>
      <w:r>
        <w:rPr>
          <w:lang w:eastAsia="ko-KR"/>
        </w:rPr>
        <w:t>[ 3 ] and cpMvL1Corner[ 3 ]</w:t>
      </w:r>
      <w:r w:rsidRPr="00901B03" w:rsidDel="003C51E6">
        <w:rPr>
          <w:lang w:val="en-CA" w:eastAsia="ko-KR"/>
        </w:rPr>
        <w:t xml:space="preserve"> are derived as follows:</w:t>
      </w:r>
    </w:p>
    <w:p w14:paraId="534CDDF3" w14:textId="23607455"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availableFlag</w:t>
      </w:r>
      <w:r>
        <w:rPr>
          <w:lang w:eastAsia="ko-KR"/>
        </w:rPr>
        <w:t>Corner[ 3 ]</w:t>
      </w:r>
      <w:r w:rsidRPr="00A21C3C" w:rsidDel="003C51E6">
        <w:rPr>
          <w:lang w:eastAsia="ko-KR"/>
        </w:rPr>
        <w:t> = availableFlagL0Col  |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572</w:t>
      </w:r>
      <w:r w:rsidRPr="00A21C3C" w:rsidDel="003C51E6">
        <w:rPr>
          <w:lang w:eastAsia="ko-KR"/>
        </w:rPr>
        <w:fldChar w:fldCharType="end"/>
      </w:r>
      <w:r w:rsidRPr="00A21C3C" w:rsidDel="003C51E6">
        <w:rPr>
          <w:lang w:eastAsia="ko-KR"/>
        </w:rPr>
        <w:t>)</w:t>
      </w:r>
    </w:p>
    <w:p w14:paraId="46EB84A6" w14:textId="7251F269"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w:t>
      </w:r>
      <w:r w:rsidRPr="00A21C3C" w:rsidDel="003C51E6">
        <w:rPr>
          <w:lang w:eastAsia="ko-KR"/>
        </w:rPr>
        <w:t>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573</w:t>
      </w:r>
      <w:r w:rsidRPr="00A21C3C" w:rsidDel="003C51E6">
        <w:rPr>
          <w:lang w:eastAsia="ko-KR"/>
        </w:rPr>
        <w:fldChar w:fldCharType="end"/>
      </w:r>
      <w:r w:rsidRPr="00A21C3C" w:rsidDel="003C51E6">
        <w:rPr>
          <w:lang w:eastAsia="ko-KR"/>
        </w:rPr>
        <w:t>)</w:t>
      </w:r>
    </w:p>
    <w:p w14:paraId="544CB82F" w14:textId="19367A27"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cpMvL1</w:t>
      </w:r>
      <w:r>
        <w:rPr>
          <w:lang w:eastAsia="ko-KR"/>
        </w:rPr>
        <w:t>Corner[ 3 ]</w:t>
      </w:r>
      <w:r w:rsidRPr="00A21C3C">
        <w:rPr>
          <w:lang w:eastAsia="ko-KR"/>
        </w:rPr>
        <w:t> = </w:t>
      </w:r>
      <w:r w:rsidRPr="00151A1B" w:rsidDel="003C51E6">
        <w:rPr>
          <w:lang w:eastAsia="ko-KR"/>
        </w:rPr>
        <w:t>mvL</w:t>
      </w:r>
      <w:r>
        <w:rPr>
          <w:lang w:eastAsia="ko-KR"/>
        </w:rPr>
        <w:t>1</w:t>
      </w:r>
      <w:r w:rsidRPr="00151A1B" w:rsidDel="003C51E6">
        <w:rPr>
          <w:lang w:eastAsia="ko-KR"/>
        </w:rPr>
        <w:t>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574</w:t>
      </w:r>
      <w:r w:rsidRPr="00A21C3C" w:rsidDel="003C51E6">
        <w:rPr>
          <w:lang w:eastAsia="ko-KR"/>
        </w:rPr>
        <w:fldChar w:fldCharType="end"/>
      </w:r>
      <w:r w:rsidRPr="00A21C3C" w:rsidDel="003C51E6">
        <w:rPr>
          <w:lang w:eastAsia="ko-KR"/>
        </w:rPr>
        <w:t>)</w:t>
      </w:r>
    </w:p>
    <w:p w14:paraId="1E42C1C9" w14:textId="77777777" w:rsidR="008E0625" w:rsidRDefault="008E0625" w:rsidP="008E0625">
      <w:pPr>
        <w:rPr>
          <w:noProof/>
          <w:lang w:eastAsia="ko-KR"/>
        </w:rPr>
      </w:pPr>
      <w:r>
        <w:rPr>
          <w:rFonts w:eastAsia="MS Mincho"/>
          <w:noProof/>
          <w:lang w:eastAsia="ja-JP"/>
        </w:rPr>
        <w:t>When sps_affine_type_flag is equal to 1</w:t>
      </w:r>
      <w:r>
        <w:rPr>
          <w:lang w:val="en-CA" w:eastAsia="ko-KR"/>
        </w:rPr>
        <w:t>, the first four constructed affine control point motion vector merging candidates ConstK with K</w:t>
      </w:r>
      <w:r>
        <w:rPr>
          <w:lang w:val="en-US" w:eastAsia="ko-KR"/>
        </w:rPr>
        <w:t xml:space="preserve"> = 1..4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and</w:t>
      </w:r>
      <w:r w:rsidRPr="002E4154" w:rsidDel="003C51E6">
        <w:rPr>
          <w:noProof/>
          <w:lang w:eastAsia="ko-KR"/>
        </w:rPr>
        <w:t xml:space="preserve"> X being 0 or 1</w:t>
      </w:r>
      <w:r>
        <w:rPr>
          <w:noProof/>
          <w:lang w:eastAsia="ko-KR"/>
        </w:rPr>
        <w:t xml:space="preserve"> are derived as follows:</w:t>
      </w:r>
    </w:p>
    <w:p w14:paraId="0211064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noProof/>
        </w:rPr>
        <w:t>availableFlag</w:t>
      </w:r>
      <w:r>
        <w:rPr>
          <w:noProof/>
        </w:rPr>
        <w:t>Corner</w:t>
      </w:r>
      <w:r>
        <w:rPr>
          <w:noProof/>
          <w:lang w:eastAsia="ko-KR"/>
        </w:rPr>
        <w:t>[ 0 ]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 is equal to TRUE, the following applies:</w:t>
      </w:r>
    </w:p>
    <w:p w14:paraId="622A857E"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1450195B"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5FE975B9"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5626D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61D6191"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34F8D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B3BA2B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9DEAA1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1E30EDC8"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Corner[ 2 ]</w:t>
      </w:r>
    </w:p>
    <w:p w14:paraId="561EE3ED"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7A1AE5DE"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74F16FA1" w14:textId="7178271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predFlagLXConst1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575</w:t>
      </w:r>
      <w:r w:rsidRPr="00A21C3C" w:rsidDel="003C51E6">
        <w:rPr>
          <w:lang w:eastAsia="ko-KR"/>
        </w:rPr>
        <w:fldChar w:fldCharType="end"/>
      </w:r>
      <w:r w:rsidRPr="00A21C3C" w:rsidDel="003C51E6">
        <w:rPr>
          <w:lang w:eastAsia="ko-KR"/>
        </w:rPr>
        <w:t>)</w:t>
      </w:r>
    </w:p>
    <w:p w14:paraId="6D546899" w14:textId="4FD4C46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refIdxLXConst1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576</w:t>
      </w:r>
      <w:r w:rsidRPr="00A21C3C" w:rsidDel="003C51E6">
        <w:rPr>
          <w:lang w:eastAsia="ko-KR"/>
        </w:rPr>
        <w:fldChar w:fldCharType="end"/>
      </w:r>
      <w:r w:rsidRPr="00A21C3C" w:rsidDel="003C51E6">
        <w:rPr>
          <w:lang w:eastAsia="ko-KR"/>
        </w:rPr>
        <w:t>)</w:t>
      </w:r>
    </w:p>
    <w:p w14:paraId="5A3DB230" w14:textId="136F3D4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577</w:t>
      </w:r>
      <w:r w:rsidRPr="00A21C3C" w:rsidDel="003C51E6">
        <w:rPr>
          <w:lang w:eastAsia="ko-KR"/>
        </w:rPr>
        <w:fldChar w:fldCharType="end"/>
      </w:r>
      <w:r w:rsidRPr="00A21C3C" w:rsidDel="003C51E6">
        <w:rPr>
          <w:lang w:eastAsia="ko-KR"/>
        </w:rPr>
        <w:t>)</w:t>
      </w:r>
    </w:p>
    <w:p w14:paraId="0BE9B7FA" w14:textId="71E4A43D"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578</w:t>
      </w:r>
      <w:r w:rsidRPr="00A21C3C" w:rsidDel="003C51E6">
        <w:rPr>
          <w:lang w:eastAsia="ko-KR"/>
        </w:rPr>
        <w:fldChar w:fldCharType="end"/>
      </w:r>
      <w:r w:rsidRPr="00A21C3C" w:rsidDel="003C51E6">
        <w:rPr>
          <w:lang w:eastAsia="ko-KR"/>
        </w:rPr>
        <w:t>)</w:t>
      </w:r>
    </w:p>
    <w:p w14:paraId="2043B1D0" w14:textId="20C6FFE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Const1[ 2 ] = cpMvLXCorner[ 2 ]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579</w:t>
      </w:r>
      <w:r w:rsidRPr="00A21C3C" w:rsidDel="003C51E6">
        <w:rPr>
          <w:lang w:eastAsia="ko-KR"/>
        </w:rPr>
        <w:fldChar w:fldCharType="end"/>
      </w:r>
      <w:r w:rsidRPr="00A21C3C" w:rsidDel="003C51E6">
        <w:rPr>
          <w:lang w:eastAsia="ko-KR"/>
        </w:rPr>
        <w:t>)</w:t>
      </w:r>
    </w:p>
    <w:p w14:paraId="600930AF"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availableFlagConst1 and </w:t>
      </w:r>
      <w:r>
        <w:rPr>
          <w:lang w:val="en-US" w:eastAsia="ko-KR"/>
        </w:rPr>
        <w:t>motionModelIdcConst1</w:t>
      </w:r>
      <w:r>
        <w:rPr>
          <w:lang w:eastAsia="ko-KR"/>
        </w:rPr>
        <w:t xml:space="preserve"> are derived as follows:</w:t>
      </w:r>
    </w:p>
    <w:p w14:paraId="5B9D8549"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availableFlagConst1</w:t>
      </w:r>
      <w:r w:rsidRPr="009534AC">
        <w:rPr>
          <w:lang w:val="en-US" w:eastAsia="ko-KR"/>
        </w:rPr>
        <w:t xml:space="preserve"> </w:t>
      </w:r>
      <w:r>
        <w:rPr>
          <w:lang w:val="en-US" w:eastAsia="ko-KR"/>
        </w:rPr>
        <w:t xml:space="preserve">is set equal to TRUE and motionModelIdcConst1 is set equal to </w:t>
      </w:r>
      <w:r>
        <w:rPr>
          <w:lang w:val="en-CA" w:eastAsia="zh-CN"/>
        </w:rPr>
        <w:t>2</w:t>
      </w:r>
      <w:r>
        <w:rPr>
          <w:rFonts w:hint="eastAsia"/>
          <w:lang w:val="en-CA" w:eastAsia="zh-CN"/>
        </w:rPr>
        <w:t>.</w:t>
      </w:r>
    </w:p>
    <w:p w14:paraId="450F27F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availableFlagConst1</w:t>
      </w:r>
      <w:r w:rsidRPr="009534AC">
        <w:rPr>
          <w:lang w:val="en-US" w:eastAsia="ko-KR"/>
        </w:rPr>
        <w:t xml:space="preserve"> </w:t>
      </w:r>
      <w:r>
        <w:rPr>
          <w:lang w:val="en-US" w:eastAsia="ko-KR"/>
        </w:rPr>
        <w:t xml:space="preserve">is set equal to FALSE and motionModelIdcConst1 is set equal to </w:t>
      </w:r>
      <w:r>
        <w:rPr>
          <w:lang w:val="en-CA" w:eastAsia="zh-CN"/>
        </w:rPr>
        <w:t>0</w:t>
      </w:r>
      <w:r>
        <w:rPr>
          <w:lang w:val="en-CA" w:eastAsia="ko-KR"/>
        </w:rPr>
        <w:t>.</w:t>
      </w:r>
    </w:p>
    <w:p w14:paraId="717C545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9BD71BD"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3C1468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8BBDEAC"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4A5A2B5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lastRenderedPageBreak/>
        <w:t>predFlagL</w:t>
      </w:r>
      <w:r w:rsidRPr="00A21C3C">
        <w:rPr>
          <w:lang w:val="en-CA" w:eastAsia="ko-KR"/>
        </w:rPr>
        <w:t>X</w:t>
      </w:r>
      <w:r>
        <w:rPr>
          <w:lang w:val="en-CA" w:eastAsia="ko-KR"/>
        </w:rPr>
        <w:t>Corner[ 0 ] is equal to 1</w:t>
      </w:r>
    </w:p>
    <w:p w14:paraId="003DDE6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89226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7F9AA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10044F0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1057D4B3"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48789C2"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2EBC89D4"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12006641" w14:textId="4C4842E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predFlagLXConst2</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580</w:t>
      </w:r>
      <w:r w:rsidRPr="00A21C3C" w:rsidDel="003C51E6">
        <w:rPr>
          <w:lang w:eastAsia="ko-KR"/>
        </w:rPr>
        <w:fldChar w:fldCharType="end"/>
      </w:r>
      <w:r w:rsidRPr="00A21C3C" w:rsidDel="003C51E6">
        <w:rPr>
          <w:lang w:eastAsia="ko-KR"/>
        </w:rPr>
        <w:t>)</w:t>
      </w:r>
    </w:p>
    <w:p w14:paraId="345F9618" w14:textId="3E4F780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refIdxLXConst2</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581</w:t>
      </w:r>
      <w:r w:rsidRPr="00A21C3C" w:rsidDel="003C51E6">
        <w:rPr>
          <w:lang w:eastAsia="ko-KR"/>
        </w:rPr>
        <w:fldChar w:fldCharType="end"/>
      </w:r>
      <w:r w:rsidRPr="00A21C3C" w:rsidDel="003C51E6">
        <w:rPr>
          <w:lang w:eastAsia="ko-KR"/>
        </w:rPr>
        <w:t>)</w:t>
      </w:r>
    </w:p>
    <w:p w14:paraId="520DDF53" w14:textId="1F0D21E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t2</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582</w:t>
      </w:r>
      <w:r w:rsidRPr="00A21C3C" w:rsidDel="003C51E6">
        <w:rPr>
          <w:lang w:eastAsia="ko-KR"/>
        </w:rPr>
        <w:fldChar w:fldCharType="end"/>
      </w:r>
      <w:r w:rsidRPr="00A21C3C" w:rsidDel="003C51E6">
        <w:rPr>
          <w:lang w:eastAsia="ko-KR"/>
        </w:rPr>
        <w:t>)</w:t>
      </w:r>
    </w:p>
    <w:p w14:paraId="793D4D5D" w14:textId="07016F3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w:t>
      </w:r>
      <w:r w:rsidRPr="00A21C3C">
        <w:rPr>
          <w:lang w:eastAsia="ko-KR"/>
        </w:rPr>
        <w:t>[ 1 ]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583</w:t>
      </w:r>
      <w:r w:rsidRPr="00A21C3C" w:rsidDel="003C51E6">
        <w:rPr>
          <w:lang w:eastAsia="ko-KR"/>
        </w:rPr>
        <w:fldChar w:fldCharType="end"/>
      </w:r>
      <w:r w:rsidRPr="00A21C3C" w:rsidDel="003C51E6">
        <w:rPr>
          <w:lang w:eastAsia="ko-KR"/>
        </w:rPr>
        <w:t>)</w:t>
      </w:r>
    </w:p>
    <w:p w14:paraId="3FCDDD4D" w14:textId="3DBBB8B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Const2[ 2 ] = cpMvLXCorner[ 3</w:t>
      </w:r>
      <w:r w:rsidRPr="00A21C3C">
        <w:rPr>
          <w:lang w:eastAsia="ko-KR"/>
        </w:rPr>
        <w:t> ]</w:t>
      </w:r>
      <w:r>
        <w:rPr>
          <w:lang w:eastAsia="ko-KR"/>
        </w:rPr>
        <w:t> + cpMvLXCorner[ 0</w:t>
      </w:r>
      <w:r w:rsidRPr="00A21C3C">
        <w:rPr>
          <w:lang w:eastAsia="ko-KR"/>
        </w:rPr>
        <w:t> ] − </w:t>
      </w:r>
      <w:r>
        <w:rPr>
          <w:lang w:eastAsia="ko-KR"/>
        </w:rPr>
        <w:t>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584</w:t>
      </w:r>
      <w:r w:rsidRPr="00A21C3C" w:rsidDel="003C51E6">
        <w:rPr>
          <w:lang w:eastAsia="ko-KR"/>
        </w:rPr>
        <w:fldChar w:fldCharType="end"/>
      </w:r>
      <w:r w:rsidRPr="00A21C3C" w:rsidDel="003C51E6">
        <w:rPr>
          <w:lang w:eastAsia="ko-KR"/>
        </w:rPr>
        <w:t>)</w:t>
      </w:r>
    </w:p>
    <w:p w14:paraId="57AF97D5"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availableFlagConst2 and </w:t>
      </w:r>
      <w:r>
        <w:rPr>
          <w:lang w:val="en-US" w:eastAsia="ko-KR"/>
        </w:rPr>
        <w:t>motionModelIdcConst2</w:t>
      </w:r>
      <w:r>
        <w:rPr>
          <w:lang w:eastAsia="ko-KR"/>
        </w:rPr>
        <w:t xml:space="preserve"> are derived as follows:</w:t>
      </w:r>
    </w:p>
    <w:p w14:paraId="06609D7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availableFlagConst2</w:t>
      </w:r>
      <w:r w:rsidRPr="009534AC">
        <w:rPr>
          <w:lang w:val="en-US" w:eastAsia="ko-KR"/>
        </w:rPr>
        <w:t xml:space="preserve"> </w:t>
      </w:r>
      <w:r>
        <w:rPr>
          <w:lang w:val="en-US" w:eastAsia="ko-KR"/>
        </w:rPr>
        <w:t xml:space="preserve">is set equal to TRUE and motionModelIdcConst2 is set equal to </w:t>
      </w:r>
      <w:r>
        <w:rPr>
          <w:lang w:val="en-CA" w:eastAsia="zh-CN"/>
        </w:rPr>
        <w:t>2</w:t>
      </w:r>
      <w:r>
        <w:rPr>
          <w:rFonts w:hint="eastAsia"/>
          <w:lang w:val="en-CA" w:eastAsia="zh-CN"/>
        </w:rPr>
        <w:t>.</w:t>
      </w:r>
    </w:p>
    <w:p w14:paraId="4384FACD"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availableFlagConst2</w:t>
      </w:r>
      <w:r w:rsidRPr="009534AC">
        <w:rPr>
          <w:lang w:val="en-US" w:eastAsia="ko-KR"/>
        </w:rPr>
        <w:t xml:space="preserve"> </w:t>
      </w:r>
      <w:r>
        <w:rPr>
          <w:lang w:val="en-US" w:eastAsia="ko-KR"/>
        </w:rPr>
        <w:t xml:space="preserve">is set equal to FALSE and motionModelIdcConst2 is set equal to </w:t>
      </w:r>
      <w:r>
        <w:rPr>
          <w:lang w:val="en-CA" w:eastAsia="zh-CN"/>
        </w:rPr>
        <w:t>0</w:t>
      </w:r>
      <w:r>
        <w:rPr>
          <w:lang w:val="en-CA" w:eastAsia="ko-KR"/>
        </w:rPr>
        <w:t>.</w:t>
      </w:r>
    </w:p>
    <w:p w14:paraId="5F9662E3"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275C8532"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36E83C4"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61C1BD4F"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608867F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6C0A9BD8"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E09911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011429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31340C6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34CC565C"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E19DC78"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12BA149"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1D7687A" w14:textId="1A6AE44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predFlagLXConst3</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585</w:t>
      </w:r>
      <w:r w:rsidRPr="00A21C3C" w:rsidDel="003C51E6">
        <w:rPr>
          <w:lang w:eastAsia="ko-KR"/>
        </w:rPr>
        <w:fldChar w:fldCharType="end"/>
      </w:r>
      <w:r w:rsidRPr="00A21C3C" w:rsidDel="003C51E6">
        <w:rPr>
          <w:lang w:eastAsia="ko-KR"/>
        </w:rPr>
        <w:t>)</w:t>
      </w:r>
    </w:p>
    <w:p w14:paraId="1FCFECEF" w14:textId="54CB7CF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refIdxLXConst3</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586</w:t>
      </w:r>
      <w:r w:rsidRPr="00A21C3C" w:rsidDel="003C51E6">
        <w:rPr>
          <w:lang w:eastAsia="ko-KR"/>
        </w:rPr>
        <w:fldChar w:fldCharType="end"/>
      </w:r>
      <w:r w:rsidRPr="00A21C3C" w:rsidDel="003C51E6">
        <w:rPr>
          <w:lang w:eastAsia="ko-KR"/>
        </w:rPr>
        <w:t>)</w:t>
      </w:r>
    </w:p>
    <w:p w14:paraId="06C153C9" w14:textId="4BE411A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t3</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587</w:t>
      </w:r>
      <w:r w:rsidRPr="00A21C3C" w:rsidDel="003C51E6">
        <w:rPr>
          <w:lang w:eastAsia="ko-KR"/>
        </w:rPr>
        <w:fldChar w:fldCharType="end"/>
      </w:r>
      <w:r w:rsidRPr="00A21C3C" w:rsidDel="003C51E6">
        <w:rPr>
          <w:lang w:eastAsia="ko-KR"/>
        </w:rPr>
        <w:t>)</w:t>
      </w:r>
    </w:p>
    <w:p w14:paraId="41B7FA05" w14:textId="3F9EE04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Const3[ 1 ] = cpMvLXCorner[ 3</w:t>
      </w:r>
      <w:r w:rsidRPr="00A21C3C">
        <w:rPr>
          <w:lang w:eastAsia="ko-KR"/>
        </w:rPr>
        <w:t> ]</w:t>
      </w:r>
      <w:r>
        <w:rPr>
          <w:lang w:eastAsia="ko-KR"/>
        </w:rPr>
        <w:t> + cpMvLXCorner[ 0</w:t>
      </w:r>
      <w:r w:rsidRPr="00A21C3C">
        <w:rPr>
          <w:lang w:eastAsia="ko-KR"/>
        </w:rPr>
        <w:t> ] − </w:t>
      </w:r>
      <w:r>
        <w:rPr>
          <w:lang w:eastAsia="ko-KR"/>
        </w:rPr>
        <w:t>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588</w:t>
      </w:r>
      <w:r w:rsidRPr="00A21C3C" w:rsidDel="003C51E6">
        <w:rPr>
          <w:lang w:eastAsia="ko-KR"/>
        </w:rPr>
        <w:fldChar w:fldCharType="end"/>
      </w:r>
      <w:r w:rsidRPr="00A21C3C" w:rsidDel="003C51E6">
        <w:rPr>
          <w:lang w:eastAsia="ko-KR"/>
        </w:rPr>
        <w:t>)</w:t>
      </w:r>
    </w:p>
    <w:p w14:paraId="49FF6DE7" w14:textId="60F6171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589</w:t>
      </w:r>
      <w:r w:rsidRPr="00A21C3C" w:rsidDel="003C51E6">
        <w:rPr>
          <w:lang w:eastAsia="ko-KR"/>
        </w:rPr>
        <w:fldChar w:fldCharType="end"/>
      </w:r>
      <w:r w:rsidRPr="00A21C3C" w:rsidDel="003C51E6">
        <w:rPr>
          <w:lang w:eastAsia="ko-KR"/>
        </w:rPr>
        <w:t>)</w:t>
      </w:r>
    </w:p>
    <w:p w14:paraId="672819D2"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availableFlagConst3 and </w:t>
      </w:r>
      <w:r>
        <w:rPr>
          <w:lang w:val="en-US" w:eastAsia="ko-KR"/>
        </w:rPr>
        <w:t>motionModelIdcConst3</w:t>
      </w:r>
      <w:r>
        <w:rPr>
          <w:lang w:eastAsia="ko-KR"/>
        </w:rPr>
        <w:t xml:space="preserve"> are derived as follows:</w:t>
      </w:r>
    </w:p>
    <w:p w14:paraId="0873848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availableFlagConst3</w:t>
      </w:r>
      <w:r w:rsidRPr="009534AC">
        <w:rPr>
          <w:lang w:val="en-US" w:eastAsia="ko-KR"/>
        </w:rPr>
        <w:t xml:space="preserve"> </w:t>
      </w:r>
      <w:r>
        <w:rPr>
          <w:lang w:val="en-US" w:eastAsia="ko-KR"/>
        </w:rPr>
        <w:t xml:space="preserve">is set equal to TRUE and motionModelIdcConst3 is set equal to </w:t>
      </w:r>
      <w:r>
        <w:rPr>
          <w:lang w:val="en-CA" w:eastAsia="zh-CN"/>
        </w:rPr>
        <w:t>2</w:t>
      </w:r>
      <w:r>
        <w:rPr>
          <w:rFonts w:hint="eastAsia"/>
          <w:lang w:val="en-CA" w:eastAsia="zh-CN"/>
        </w:rPr>
        <w:t>.</w:t>
      </w:r>
    </w:p>
    <w:p w14:paraId="52AEFBF7"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availableFlagConst3</w:t>
      </w:r>
      <w:r w:rsidRPr="009534AC">
        <w:rPr>
          <w:lang w:val="en-US" w:eastAsia="ko-KR"/>
        </w:rPr>
        <w:t xml:space="preserve"> </w:t>
      </w:r>
      <w:r>
        <w:rPr>
          <w:lang w:val="en-US" w:eastAsia="ko-KR"/>
        </w:rPr>
        <w:t xml:space="preserve">is set equal to FALSE and motionModelIdcConst3 is set equal to </w:t>
      </w:r>
      <w:r>
        <w:rPr>
          <w:lang w:val="en-CA" w:eastAsia="zh-CN"/>
        </w:rPr>
        <w:t>0</w:t>
      </w:r>
      <w:r>
        <w:rPr>
          <w:lang w:val="en-CA" w:eastAsia="ko-KR"/>
        </w:rPr>
        <w:t>.</w:t>
      </w:r>
    </w:p>
    <w:p w14:paraId="1E0507E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20DD6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lastRenderedPageBreak/>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7F3904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5F31DE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CE270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71BB9BF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455B58E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5C6F623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Corner[ 2 ]</w:t>
      </w:r>
    </w:p>
    <w:p w14:paraId="381814A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Corner[ 3 ]</w:t>
      </w:r>
    </w:p>
    <w:p w14:paraId="0EDD0C62"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Corner[ 1 ]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Corner[ 1 ]</w:t>
      </w:r>
      <w:r w:rsidRPr="00A21C3C">
        <w:rPr>
          <w:lang w:val="en-CA" w:eastAsia="ko-KR"/>
        </w:rPr>
        <w:t xml:space="preserve"> is not equal to cpMvLX</w:t>
      </w:r>
      <w:r>
        <w:rPr>
          <w:lang w:val="en-CA" w:eastAsia="ko-KR"/>
        </w:rPr>
        <w:t>Corner[ 3 ]</w:t>
      </w:r>
    </w:p>
    <w:p w14:paraId="5130CA8A"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57D70026"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E2DA0D9" w14:textId="57C75D7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predFlagLXConst4</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590</w:t>
      </w:r>
      <w:r w:rsidRPr="00A21C3C" w:rsidDel="003C51E6">
        <w:rPr>
          <w:lang w:eastAsia="ko-KR"/>
        </w:rPr>
        <w:fldChar w:fldCharType="end"/>
      </w:r>
      <w:r w:rsidRPr="00A21C3C" w:rsidDel="003C51E6">
        <w:rPr>
          <w:lang w:eastAsia="ko-KR"/>
        </w:rPr>
        <w:t>)</w:t>
      </w:r>
    </w:p>
    <w:p w14:paraId="67808603" w14:textId="7A1D488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refIdxLXConst4 = refIdxLXCorner[ 1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591</w:t>
      </w:r>
      <w:r w:rsidRPr="00A21C3C" w:rsidDel="003C51E6">
        <w:rPr>
          <w:lang w:eastAsia="ko-KR"/>
        </w:rPr>
        <w:fldChar w:fldCharType="end"/>
      </w:r>
      <w:r w:rsidRPr="00A21C3C" w:rsidDel="003C51E6">
        <w:rPr>
          <w:lang w:eastAsia="ko-KR"/>
        </w:rPr>
        <w:t>)</w:t>
      </w:r>
    </w:p>
    <w:p w14:paraId="48A2118F" w14:textId="3BE4F0D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t4</w:t>
      </w:r>
      <w:r w:rsidRPr="00A21C3C">
        <w:rPr>
          <w:lang w:eastAsia="ko-KR"/>
        </w:rPr>
        <w:t>[ 0 ] = cpMvLXCorner</w:t>
      </w:r>
      <w:r>
        <w:rPr>
          <w:lang w:eastAsia="ko-KR"/>
        </w:rPr>
        <w:t>[ 1</w:t>
      </w:r>
      <w:r w:rsidRPr="00A21C3C">
        <w:rPr>
          <w:lang w:eastAsia="ko-KR"/>
        </w:rPr>
        <w:t> ]</w:t>
      </w:r>
      <w:r>
        <w:rPr>
          <w:lang w:eastAsia="ko-KR"/>
        </w:rPr>
        <w:t> + cpMvLXCorner[ 2</w:t>
      </w:r>
      <w:r w:rsidRPr="00A21C3C">
        <w:rPr>
          <w:lang w:eastAsia="ko-KR"/>
        </w:rPr>
        <w:t> ] − </w:t>
      </w:r>
      <w:r>
        <w:rPr>
          <w:lang w:eastAsia="ko-KR"/>
        </w:rPr>
        <w:t>cpMvLXCorner[ 3</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592</w:t>
      </w:r>
      <w:r w:rsidRPr="00A21C3C" w:rsidDel="003C51E6">
        <w:rPr>
          <w:lang w:eastAsia="ko-KR"/>
        </w:rPr>
        <w:fldChar w:fldCharType="end"/>
      </w:r>
      <w:r w:rsidRPr="00A21C3C" w:rsidDel="003C51E6">
        <w:rPr>
          <w:lang w:eastAsia="ko-KR"/>
        </w:rPr>
        <w:t>)</w:t>
      </w:r>
    </w:p>
    <w:p w14:paraId="0C886714" w14:textId="6024CE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593</w:t>
      </w:r>
      <w:r w:rsidRPr="00A21C3C" w:rsidDel="003C51E6">
        <w:rPr>
          <w:lang w:eastAsia="ko-KR"/>
        </w:rPr>
        <w:fldChar w:fldCharType="end"/>
      </w:r>
      <w:r w:rsidRPr="00A21C3C" w:rsidDel="003C51E6">
        <w:rPr>
          <w:lang w:eastAsia="ko-KR"/>
        </w:rPr>
        <w:t>)</w:t>
      </w:r>
    </w:p>
    <w:p w14:paraId="67E732B8" w14:textId="7075F86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594</w:t>
      </w:r>
      <w:r w:rsidRPr="00A21C3C" w:rsidDel="003C51E6">
        <w:rPr>
          <w:lang w:eastAsia="ko-KR"/>
        </w:rPr>
        <w:fldChar w:fldCharType="end"/>
      </w:r>
      <w:r w:rsidRPr="00A21C3C" w:rsidDel="003C51E6">
        <w:rPr>
          <w:lang w:eastAsia="ko-KR"/>
        </w:rPr>
        <w:t>)</w:t>
      </w:r>
    </w:p>
    <w:p w14:paraId="2B91AF7C"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availableFlagConst4 and </w:t>
      </w:r>
      <w:r>
        <w:rPr>
          <w:lang w:val="en-US" w:eastAsia="ko-KR"/>
        </w:rPr>
        <w:t>motionModelIdcConst4</w:t>
      </w:r>
      <w:r>
        <w:rPr>
          <w:lang w:eastAsia="ko-KR"/>
        </w:rPr>
        <w:t xml:space="preserve"> are derived as follows:</w:t>
      </w:r>
    </w:p>
    <w:p w14:paraId="0F05FE7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availableFlagConst4</w:t>
      </w:r>
      <w:r w:rsidRPr="009534AC">
        <w:rPr>
          <w:lang w:val="en-US" w:eastAsia="ko-KR"/>
        </w:rPr>
        <w:t xml:space="preserve"> </w:t>
      </w:r>
      <w:r>
        <w:rPr>
          <w:lang w:val="en-US" w:eastAsia="ko-KR"/>
        </w:rPr>
        <w:t xml:space="preserve">is set equal to TRUE and motionModelIdcConst4 is set equal to </w:t>
      </w:r>
      <w:r>
        <w:rPr>
          <w:lang w:val="en-CA" w:eastAsia="zh-CN"/>
        </w:rPr>
        <w:t>2</w:t>
      </w:r>
      <w:r>
        <w:rPr>
          <w:rFonts w:hint="eastAsia"/>
          <w:lang w:val="en-CA" w:eastAsia="zh-CN"/>
        </w:rPr>
        <w:t>.</w:t>
      </w:r>
    </w:p>
    <w:p w14:paraId="73FEF91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availableFlagConst4</w:t>
      </w:r>
      <w:r w:rsidRPr="009534AC">
        <w:rPr>
          <w:lang w:val="en-US" w:eastAsia="ko-KR"/>
        </w:rPr>
        <w:t xml:space="preserve"> </w:t>
      </w:r>
      <w:r>
        <w:rPr>
          <w:lang w:val="en-US" w:eastAsia="ko-KR"/>
        </w:rPr>
        <w:t xml:space="preserve">is set equal to FALSE and motionModelIdcConst4 is set equal to </w:t>
      </w:r>
      <w:r>
        <w:rPr>
          <w:lang w:val="en-CA" w:eastAsia="zh-CN"/>
        </w:rPr>
        <w:t>0</w:t>
      </w:r>
      <w:r>
        <w:rPr>
          <w:lang w:val="en-CA" w:eastAsia="ko-KR"/>
        </w:rPr>
        <w:t>.</w:t>
      </w:r>
    </w:p>
    <w:p w14:paraId="17A69823" w14:textId="77777777" w:rsidR="008E0625" w:rsidRDefault="008E0625" w:rsidP="008E0625">
      <w:pPr>
        <w:rPr>
          <w:noProof/>
          <w:lang w:eastAsia="ko-KR"/>
        </w:rPr>
      </w:pPr>
      <w:r>
        <w:rPr>
          <w:lang w:val="en-CA" w:eastAsia="ko-KR"/>
        </w:rPr>
        <w:t>The last two constructed affine control point motion vector merging candidates ConstK with K</w:t>
      </w:r>
      <w:r>
        <w:rPr>
          <w:lang w:val="en-US" w:eastAsia="ko-KR"/>
        </w:rPr>
        <w:t xml:space="preserve"> = 5..6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w:t>
      </w:r>
      <w:r w:rsidRPr="00EE0632" w:rsidDel="003C51E6">
        <w:rPr>
          <w:noProof/>
          <w:lang w:eastAsia="ko-KR"/>
        </w:rPr>
        <w:t xml:space="preserve"> </w:t>
      </w:r>
      <w:r>
        <w:rPr>
          <w:noProof/>
          <w:lang w:eastAsia="ko-KR"/>
        </w:rPr>
        <w:t>and</w:t>
      </w:r>
      <w:r w:rsidRPr="002E4154" w:rsidDel="003C51E6">
        <w:rPr>
          <w:noProof/>
          <w:lang w:eastAsia="ko-KR"/>
        </w:rPr>
        <w:t xml:space="preserve"> X being 0 or 1</w:t>
      </w:r>
      <w:r>
        <w:rPr>
          <w:noProof/>
          <w:lang w:eastAsia="ko-KR"/>
        </w:rPr>
        <w:t xml:space="preserve"> are derived as follows:</w:t>
      </w:r>
    </w:p>
    <w:p w14:paraId="6D2733C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 the following applies:</w:t>
      </w:r>
    </w:p>
    <w:p w14:paraId="13FA5AEC"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67ECC81"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978304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22DFFAB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5A214C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3604B98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E4EBE65"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p>
    <w:p w14:paraId="5DEB0BAC"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1D2B9D61"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2D414830" w14:textId="48F3E46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predFlagLXConst5</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595</w:t>
      </w:r>
      <w:r w:rsidRPr="00A21C3C" w:rsidDel="003C51E6">
        <w:rPr>
          <w:lang w:eastAsia="ko-KR"/>
        </w:rPr>
        <w:fldChar w:fldCharType="end"/>
      </w:r>
      <w:r w:rsidRPr="00A21C3C" w:rsidDel="003C51E6">
        <w:rPr>
          <w:lang w:eastAsia="ko-KR"/>
        </w:rPr>
        <w:t>)</w:t>
      </w:r>
    </w:p>
    <w:p w14:paraId="3C7B2AE3" w14:textId="49D0564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refIdxLXConst5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596</w:t>
      </w:r>
      <w:r w:rsidRPr="00A21C3C" w:rsidDel="003C51E6">
        <w:rPr>
          <w:lang w:eastAsia="ko-KR"/>
        </w:rPr>
        <w:fldChar w:fldCharType="end"/>
      </w:r>
      <w:r w:rsidRPr="00A21C3C" w:rsidDel="003C51E6">
        <w:rPr>
          <w:lang w:eastAsia="ko-KR"/>
        </w:rPr>
        <w:t>)</w:t>
      </w:r>
    </w:p>
    <w:p w14:paraId="5C290AF3" w14:textId="0556D38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t5</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597</w:t>
      </w:r>
      <w:r w:rsidRPr="00A21C3C" w:rsidDel="003C51E6">
        <w:rPr>
          <w:lang w:eastAsia="ko-KR"/>
        </w:rPr>
        <w:fldChar w:fldCharType="end"/>
      </w:r>
      <w:r w:rsidRPr="00A21C3C" w:rsidDel="003C51E6">
        <w:rPr>
          <w:lang w:eastAsia="ko-KR"/>
        </w:rPr>
        <w:t>)</w:t>
      </w:r>
    </w:p>
    <w:p w14:paraId="2D95E6DE" w14:textId="0404336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Const5[ 1 ]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598</w:t>
      </w:r>
      <w:r w:rsidRPr="00A21C3C" w:rsidDel="003C51E6">
        <w:rPr>
          <w:lang w:eastAsia="ko-KR"/>
        </w:rPr>
        <w:fldChar w:fldCharType="end"/>
      </w:r>
      <w:r w:rsidRPr="00A21C3C" w:rsidDel="003C51E6">
        <w:rPr>
          <w:lang w:eastAsia="ko-KR"/>
        </w:rPr>
        <w:t>)</w:t>
      </w:r>
    </w:p>
    <w:p w14:paraId="6AC69D46"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availableFlagConst5 and </w:t>
      </w:r>
      <w:r>
        <w:rPr>
          <w:lang w:val="en-US" w:eastAsia="ko-KR"/>
        </w:rPr>
        <w:t>motionModelIdcConst5</w:t>
      </w:r>
      <w:r>
        <w:rPr>
          <w:lang w:eastAsia="ko-KR"/>
        </w:rPr>
        <w:t xml:space="preserve"> are derived as follows:</w:t>
      </w:r>
    </w:p>
    <w:p w14:paraId="608C835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availableFlagConst5</w:t>
      </w:r>
      <w:r w:rsidRPr="009534AC">
        <w:rPr>
          <w:lang w:val="en-US" w:eastAsia="ko-KR"/>
        </w:rPr>
        <w:t xml:space="preserve"> </w:t>
      </w:r>
      <w:r>
        <w:rPr>
          <w:lang w:val="en-US" w:eastAsia="ko-KR"/>
        </w:rPr>
        <w:t xml:space="preserve">is set equal to TRUE and motionModelIdcConst5 is set equal to </w:t>
      </w:r>
      <w:r>
        <w:rPr>
          <w:lang w:val="en-CA" w:eastAsia="zh-CN"/>
        </w:rPr>
        <w:t>1</w:t>
      </w:r>
      <w:r>
        <w:rPr>
          <w:rFonts w:hint="eastAsia"/>
          <w:lang w:val="en-CA" w:eastAsia="zh-CN"/>
        </w:rPr>
        <w:t>.</w:t>
      </w:r>
    </w:p>
    <w:p w14:paraId="09974C4B"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lastRenderedPageBreak/>
        <w:t>O</w:t>
      </w:r>
      <w:r>
        <w:rPr>
          <w:rFonts w:hint="eastAsia"/>
          <w:lang w:val="en-CA" w:eastAsia="zh-CN"/>
        </w:rPr>
        <w:t>ther</w:t>
      </w:r>
      <w:r>
        <w:rPr>
          <w:lang w:val="en-CA" w:eastAsia="zh-CN"/>
        </w:rPr>
        <w:t xml:space="preserve">wise, </w:t>
      </w:r>
      <w:r>
        <w:rPr>
          <w:lang w:eastAsia="ko-KR"/>
        </w:rPr>
        <w:t>availableFlagConst5</w:t>
      </w:r>
      <w:r w:rsidRPr="009534AC">
        <w:rPr>
          <w:lang w:val="en-US" w:eastAsia="ko-KR"/>
        </w:rPr>
        <w:t xml:space="preserve"> </w:t>
      </w:r>
      <w:r>
        <w:rPr>
          <w:lang w:val="en-US" w:eastAsia="ko-KR"/>
        </w:rPr>
        <w:t xml:space="preserve">is set equal to FALSE and motionModelIdcConst5 is set equal to </w:t>
      </w:r>
      <w:r>
        <w:rPr>
          <w:lang w:val="en-CA" w:eastAsia="zh-CN"/>
        </w:rPr>
        <w:t>0</w:t>
      </w:r>
      <w:r>
        <w:rPr>
          <w:lang w:val="en-CA" w:eastAsia="ko-KR"/>
        </w:rPr>
        <w:t>.</w:t>
      </w:r>
    </w:p>
    <w:p w14:paraId="0C5688C1"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 the following applies:</w:t>
      </w:r>
    </w:p>
    <w:p w14:paraId="6EC90D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3220B2EC"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B7CE878"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71EF0A2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A663E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3F6E4E3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05BAE29B"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p>
    <w:p w14:paraId="6D94133F"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4B347E7" w14:textId="77777777" w:rsidR="008E0625"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xml:space="preserve">, the following </w:t>
      </w:r>
      <w:r>
        <w:rPr>
          <w:rFonts w:eastAsiaTheme="minorEastAsia"/>
          <w:lang w:eastAsia="zh-CN"/>
        </w:rPr>
        <w:t>applies:</w:t>
      </w:r>
    </w:p>
    <w:p w14:paraId="4CDA5809"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w:t>
      </w:r>
      <w:r>
        <w:rPr>
          <w:noProof/>
          <w:lang w:eastAsia="ko-KR"/>
        </w:rPr>
        <w:t xml:space="preserve">second control point motion vector </w:t>
      </w:r>
      <w:r w:rsidRPr="002E4154">
        <w:rPr>
          <w:noProof/>
          <w:lang w:eastAsia="ko-KR"/>
        </w:rPr>
        <w:t>cp</w:t>
      </w:r>
      <w:r>
        <w:rPr>
          <w:noProof/>
          <w:lang w:eastAsia="ko-KR"/>
        </w:rPr>
        <w:t>M</w:t>
      </w:r>
      <w:r w:rsidRPr="002E4154">
        <w:rPr>
          <w:noProof/>
          <w:lang w:eastAsia="ko-KR"/>
        </w:rPr>
        <w:t>vLX</w:t>
      </w:r>
      <w:r>
        <w:rPr>
          <w:noProof/>
          <w:lang w:eastAsia="ko-KR"/>
        </w:rPr>
        <w:t>Corner[ 1 ]</w:t>
      </w:r>
      <w:r w:rsidRPr="002E4154">
        <w:rPr>
          <w:noProof/>
          <w:lang w:eastAsia="ko-KR"/>
        </w:rPr>
        <w:t xml:space="preserve"> is derived as follow</w:t>
      </w:r>
      <w:r>
        <w:rPr>
          <w:noProof/>
          <w:lang w:eastAsia="ko-KR"/>
        </w:rPr>
        <w:t>s:</w:t>
      </w:r>
    </w:p>
    <w:p w14:paraId="6F70396B" w14:textId="3B32722C"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sidRPr="00A21C3C">
        <w:rPr>
          <w:lang w:eastAsia="ko-KR"/>
        </w:rPr>
        <w:t>cpMvLXCorner[ 1 ][ 0 ] = ( cpMvLXCorner[ 0 ][ 0 ] &lt;&lt; 7 ) + </w:t>
      </w:r>
      <w:r w:rsidRPr="00A21C3C">
        <w:rPr>
          <w:lang w:eastAsia="ko-KR"/>
        </w:rPr>
        <w:tab/>
      </w:r>
      <w:r w:rsidRPr="00A21C3C">
        <w:rPr>
          <w:lang w:eastAsia="ko-KR"/>
        </w:rPr>
        <w:br/>
      </w:r>
      <w:r>
        <w:rPr>
          <w:lang w:eastAsia="ko-KR"/>
        </w:rPr>
        <w:tab/>
      </w:r>
      <w:r w:rsidRPr="00A21C3C">
        <w:rPr>
          <w:lang w:eastAsia="ko-KR"/>
        </w:rPr>
        <w:t>( ( cpMvLXCorner[ 2 ][ 1 ] </w:t>
      </w:r>
      <w:r w:rsidRPr="00A21C3C" w:rsidDel="003C51E6">
        <w:rPr>
          <w:lang w:eastAsia="ko-KR"/>
        </w:rPr>
        <w:t>−</w:t>
      </w:r>
      <w:r w:rsidRPr="00A21C3C">
        <w:rPr>
          <w:lang w:eastAsia="ko-KR"/>
        </w:rPr>
        <w:t> cpMvLXCorner[ 0 ][ 1 ]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599</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3F57AA25" w14:textId="173A00D4"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Pr>
          <w:lang w:eastAsia="ko-KR"/>
        </w:rPr>
        <w:t>cpMvLXCorner[ 1 ][ 1 ] = ( cpMvLXCorner[ 0 ][ 1</w:t>
      </w:r>
      <w:r w:rsidRPr="00A21C3C">
        <w:rPr>
          <w:lang w:eastAsia="ko-KR"/>
        </w:rPr>
        <w:t> ] &lt;&lt; 7 ) + </w:t>
      </w:r>
      <w:r w:rsidRPr="00A21C3C">
        <w:rPr>
          <w:lang w:eastAsia="ko-KR"/>
        </w:rPr>
        <w:tab/>
      </w:r>
      <w:r w:rsidRPr="00A21C3C">
        <w:rPr>
          <w:lang w:eastAsia="ko-KR"/>
        </w:rPr>
        <w:br/>
      </w:r>
      <w:r>
        <w:rPr>
          <w:lang w:eastAsia="ko-KR"/>
        </w:rPr>
        <w:tab/>
        <w:t>( ( cpMvLXCorner[ 2 ][ 0</w:t>
      </w:r>
      <w:r w:rsidRPr="00A21C3C">
        <w:rPr>
          <w:lang w:eastAsia="ko-KR"/>
        </w:rPr>
        <w:t> ] </w:t>
      </w:r>
      <w:r w:rsidRPr="00A21C3C" w:rsidDel="003C51E6">
        <w:rPr>
          <w:lang w:eastAsia="ko-KR"/>
        </w:rPr>
        <w:t>−</w:t>
      </w:r>
      <w:r>
        <w:rPr>
          <w:lang w:eastAsia="ko-KR"/>
        </w:rPr>
        <w:t> cpMvLXCorner[ 0 ][ 0</w:t>
      </w:r>
      <w:r w:rsidRPr="00A21C3C">
        <w:rPr>
          <w:lang w:eastAsia="ko-KR"/>
        </w:rPr>
        <w:t>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600</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2127130D" w14:textId="259DE90C" w:rsidR="008E0625"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lang w:val="en-CA" w:eastAsia="zh-CN"/>
        </w:rPr>
        <w:t>cpMvLX</w:t>
      </w:r>
      <w:r>
        <w:rPr>
          <w:lang w:val="en-CA" w:eastAsia="zh-CN"/>
        </w:rPr>
        <w:t>Corner[ 1 ]</w:t>
      </w:r>
      <w:r>
        <w:rPr>
          <w:lang w:val="en-CA" w:eastAsia="ko-KR"/>
        </w:rPr>
        <w:t xml:space="preserve">, rightShift set equal to 7, and leftShift set equal to 0 as inputs and the rounded </w:t>
      </w:r>
      <w:r w:rsidRPr="00901B03">
        <w:rPr>
          <w:lang w:val="en-CA" w:eastAsia="zh-CN"/>
        </w:rPr>
        <w:t>cpMvLX</w:t>
      </w:r>
      <w:r>
        <w:rPr>
          <w:lang w:val="en-CA" w:eastAsia="zh-CN"/>
        </w:rPr>
        <w:t>Corner[ 1 ]</w:t>
      </w:r>
      <w:r>
        <w:rPr>
          <w:lang w:val="en-CA" w:eastAsia="ko-KR"/>
        </w:rPr>
        <w:t xml:space="preserve"> as output.</w:t>
      </w:r>
    </w:p>
    <w:p w14:paraId="7312A9BE" w14:textId="77777777" w:rsidR="008E0625" w:rsidRPr="00247D63"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following </w:t>
      </w:r>
      <w:r w:rsidRPr="004A5741">
        <w:rPr>
          <w:rFonts w:eastAsiaTheme="minorEastAsia"/>
          <w:lang w:eastAsia="zh-CN"/>
        </w:rPr>
        <w:t>assignments are made:</w:t>
      </w:r>
    </w:p>
    <w:p w14:paraId="2E06DDED" w14:textId="44889F4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predFlagLXConst6</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601</w:t>
      </w:r>
      <w:r w:rsidRPr="00A21C3C" w:rsidDel="003C51E6">
        <w:rPr>
          <w:lang w:eastAsia="ko-KR"/>
        </w:rPr>
        <w:fldChar w:fldCharType="end"/>
      </w:r>
      <w:r w:rsidRPr="00A21C3C" w:rsidDel="003C51E6">
        <w:rPr>
          <w:lang w:eastAsia="ko-KR"/>
        </w:rPr>
        <w:t>)</w:t>
      </w:r>
    </w:p>
    <w:p w14:paraId="587CA955" w14:textId="1C80FF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refIdxLXConst6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602</w:t>
      </w:r>
      <w:r w:rsidRPr="00A21C3C" w:rsidDel="003C51E6">
        <w:rPr>
          <w:lang w:eastAsia="ko-KR"/>
        </w:rPr>
        <w:fldChar w:fldCharType="end"/>
      </w:r>
      <w:r w:rsidRPr="00A21C3C" w:rsidDel="003C51E6">
        <w:rPr>
          <w:lang w:eastAsia="ko-KR"/>
        </w:rPr>
        <w:t>)</w:t>
      </w:r>
    </w:p>
    <w:p w14:paraId="417912B9" w14:textId="4553DE9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t6</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603</w:t>
      </w:r>
      <w:r w:rsidRPr="00A21C3C" w:rsidDel="003C51E6">
        <w:rPr>
          <w:lang w:eastAsia="ko-KR"/>
        </w:rPr>
        <w:fldChar w:fldCharType="end"/>
      </w:r>
      <w:r w:rsidRPr="00A21C3C" w:rsidDel="003C51E6">
        <w:rPr>
          <w:lang w:eastAsia="ko-KR"/>
        </w:rPr>
        <w:t>)</w:t>
      </w:r>
    </w:p>
    <w:p w14:paraId="5CD00BD0" w14:textId="2F6BF58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Const6[ 1 ]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3773BB">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3773BB">
        <w:rPr>
          <w:noProof/>
          <w:lang w:eastAsia="ko-KR"/>
        </w:rPr>
        <w:t>604</w:t>
      </w:r>
      <w:r w:rsidRPr="00A21C3C" w:rsidDel="003C51E6">
        <w:rPr>
          <w:lang w:eastAsia="ko-KR"/>
        </w:rPr>
        <w:fldChar w:fldCharType="end"/>
      </w:r>
      <w:r w:rsidRPr="00A21C3C" w:rsidDel="003C51E6">
        <w:rPr>
          <w:lang w:eastAsia="ko-KR"/>
        </w:rPr>
        <w:t>)</w:t>
      </w:r>
    </w:p>
    <w:p w14:paraId="346204C7"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availableFlagConst6 and </w:t>
      </w:r>
      <w:r>
        <w:rPr>
          <w:lang w:val="en-US" w:eastAsia="ko-KR"/>
        </w:rPr>
        <w:t>motionModelIdcConst6</w:t>
      </w:r>
      <w:r>
        <w:rPr>
          <w:lang w:eastAsia="ko-KR"/>
        </w:rPr>
        <w:t xml:space="preserve"> are derived as follows:</w:t>
      </w:r>
    </w:p>
    <w:p w14:paraId="2F5E147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availableFlagConst6</w:t>
      </w:r>
      <w:r w:rsidRPr="009534AC">
        <w:rPr>
          <w:lang w:val="en-US" w:eastAsia="ko-KR"/>
        </w:rPr>
        <w:t xml:space="preserve"> </w:t>
      </w:r>
      <w:r>
        <w:rPr>
          <w:lang w:val="en-US" w:eastAsia="ko-KR"/>
        </w:rPr>
        <w:t xml:space="preserve">is set equal to TRUE and motionModelIdcConst6 is set equal to </w:t>
      </w:r>
      <w:r>
        <w:rPr>
          <w:lang w:val="en-CA" w:eastAsia="zh-CN"/>
        </w:rPr>
        <w:t>1</w:t>
      </w:r>
      <w:r>
        <w:rPr>
          <w:rFonts w:hint="eastAsia"/>
          <w:lang w:val="en-CA" w:eastAsia="zh-CN"/>
        </w:rPr>
        <w:t>.</w:t>
      </w:r>
    </w:p>
    <w:p w14:paraId="47431E3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availableFlagConst6</w:t>
      </w:r>
      <w:r w:rsidRPr="009534AC">
        <w:rPr>
          <w:lang w:val="en-US" w:eastAsia="ko-KR"/>
        </w:rPr>
        <w:t xml:space="preserve"> </w:t>
      </w:r>
      <w:r>
        <w:rPr>
          <w:lang w:val="en-US" w:eastAsia="ko-KR"/>
        </w:rPr>
        <w:t xml:space="preserve">is set equal to FALSE and motionModelIdcConst6 is set equal to </w:t>
      </w:r>
      <w:r>
        <w:rPr>
          <w:lang w:val="en-CA" w:eastAsia="zh-CN"/>
        </w:rPr>
        <w:t>0</w:t>
      </w:r>
      <w:r>
        <w:rPr>
          <w:lang w:val="en-CA" w:eastAsia="ko-KR"/>
        </w:rPr>
        <w:t>.</w:t>
      </w:r>
    </w:p>
    <w:p w14:paraId="0E606092" w14:textId="77777777" w:rsidR="00C70BB3" w:rsidRPr="00901B03" w:rsidRDefault="00C70BB3" w:rsidP="00E4666E">
      <w:pPr>
        <w:rPr>
          <w:lang w:val="en-CA" w:eastAsia="ko-KR"/>
        </w:rPr>
      </w:pPr>
    </w:p>
    <w:p w14:paraId="3AC0FB11" w14:textId="77777777" w:rsidR="00E46C7A" w:rsidRPr="00901B03" w:rsidRDefault="00E46C7A" w:rsidP="00E46C7A">
      <w:pPr>
        <w:pStyle w:val="Heading4"/>
        <w:rPr>
          <w:lang w:val="en-CA" w:eastAsia="ko-KR"/>
        </w:rPr>
      </w:pPr>
      <w:bookmarkStart w:id="1524" w:name="_Ref522625587"/>
      <w:bookmarkStart w:id="1525" w:name="_Ref524385281"/>
      <w:r w:rsidRPr="00901B03">
        <w:rPr>
          <w:lang w:val="en-CA"/>
        </w:rPr>
        <w:t>Derivation process for luma affine control point motion vector predictor</w:t>
      </w:r>
      <w:bookmarkEnd w:id="1524"/>
      <w:r w:rsidRPr="00901B03">
        <w:rPr>
          <w:lang w:val="en-CA"/>
        </w:rPr>
        <w:t>s</w:t>
      </w:r>
      <w:bookmarkEnd w:id="1525"/>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26BB91E0"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lastRenderedPageBreak/>
        <w:t xml:space="preserve">The </w:t>
      </w:r>
      <w:r>
        <w:rPr>
          <w:lang w:val="en-CA" w:eastAsia="ko-KR"/>
        </w:rPr>
        <w:t>variable</w:t>
      </w:r>
      <w:r w:rsidR="00903FDA">
        <w:rPr>
          <w:lang w:val="en-CA" w:eastAsia="ko-KR"/>
        </w:rPr>
        <w:t>s</w:t>
      </w:r>
      <w:r w:rsidRPr="00901B03" w:rsidDel="003C51E6">
        <w:rPr>
          <w:lang w:val="en-CA" w:eastAsia="ko-KR"/>
        </w:rPr>
        <w:t xml:space="preserve"> </w:t>
      </w:r>
      <w:r w:rsidRPr="00901B03">
        <w:rPr>
          <w:lang w:val="en-CA" w:eastAsia="ko-KR"/>
        </w:rPr>
        <w:t>availableFlag</w:t>
      </w:r>
      <w:r w:rsidR="00903FDA">
        <w:rPr>
          <w:lang w:val="en-CA" w:eastAsia="ko-KR"/>
        </w:rPr>
        <w:t xml:space="preserve">A and </w:t>
      </w:r>
      <w:r w:rsidR="00903FDA" w:rsidRPr="00901B03">
        <w:rPr>
          <w:lang w:val="en-CA" w:eastAsia="ko-KR"/>
        </w:rPr>
        <w:t>availableFlag</w:t>
      </w:r>
      <w:r w:rsidR="00903FDA">
        <w:rPr>
          <w:lang w:val="en-CA" w:eastAsia="ko-KR"/>
        </w:rPr>
        <w:t xml:space="preserve">B are both </w:t>
      </w:r>
      <w:r w:rsidRPr="00901B03" w:rsidDel="003C51E6">
        <w:rPr>
          <w:lang w:val="en-CA" w:eastAsia="ko-KR"/>
        </w:rPr>
        <w:t xml:space="preserve">set equal to </w:t>
      </w:r>
      <w:r w:rsidR="00765CCA">
        <w:rPr>
          <w:lang w:val="en-CA" w:eastAsia="ko-KR"/>
        </w:rPr>
        <w:t>FALSE</w:t>
      </w:r>
      <w:r w:rsidRPr="00901B03">
        <w:rPr>
          <w:lang w:val="en-CA" w:eastAsia="ko-KR"/>
        </w:rPr>
        <w:t>.</w:t>
      </w:r>
    </w:p>
    <w:p w14:paraId="749AB9B7"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w:t>
      </w:r>
      <w:r>
        <w:rPr>
          <w:lang w:val="en-CA" w:eastAsia="ko-KR"/>
        </w:rPr>
        <w:t xml:space="preserve"> derived as follows:</w:t>
      </w:r>
    </w:p>
    <w:p w14:paraId="6ED39637" w14:textId="4A53A0A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605</w:t>
      </w:r>
      <w:r w:rsidRPr="00901B03" w:rsidDel="003C51E6">
        <w:rPr>
          <w:lang w:val="en-CA"/>
        </w:rPr>
        <w:fldChar w:fldCharType="end"/>
      </w:r>
      <w:r w:rsidRPr="00901B03" w:rsidDel="003C51E6">
        <w:rPr>
          <w:lang w:val="en-CA"/>
        </w:rPr>
        <w:t>)</w:t>
      </w:r>
    </w:p>
    <w:p w14:paraId="4636BC2F" w14:textId="2A24DDDB"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606</w:t>
      </w:r>
      <w:r w:rsidRPr="00901B03" w:rsidDel="003C51E6">
        <w:rPr>
          <w:lang w:val="en-CA"/>
        </w:rPr>
        <w:fldChar w:fldCharType="end"/>
      </w:r>
      <w:r w:rsidRPr="00901B03" w:rsidDel="003C51E6">
        <w:rPr>
          <w:lang w:val="en-CA"/>
        </w:rPr>
        <w:t>)</w:t>
      </w:r>
    </w:p>
    <w:p w14:paraId="3CDE28D2" w14:textId="31A238A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607</w:t>
      </w:r>
      <w:r w:rsidRPr="00901B03" w:rsidDel="003C51E6">
        <w:rPr>
          <w:lang w:val="en-CA"/>
        </w:rPr>
        <w:fldChar w:fldCharType="end"/>
      </w:r>
      <w:r w:rsidRPr="00901B03" w:rsidDel="003C51E6">
        <w:rPr>
          <w:lang w:val="en-CA"/>
        </w:rPr>
        <w:t>)</w:t>
      </w:r>
    </w:p>
    <w:p w14:paraId="31D0E0A6" w14:textId="3AC57D40"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608</w:t>
      </w:r>
      <w:r w:rsidRPr="00901B03" w:rsidDel="003C51E6">
        <w:rPr>
          <w:lang w:val="en-CA"/>
        </w:rPr>
        <w:fldChar w:fldCharType="end"/>
      </w:r>
      <w:r w:rsidRPr="00901B03" w:rsidDel="003C51E6">
        <w:rPr>
          <w:lang w:val="en-CA"/>
        </w:rPr>
        <w:t>)</w:t>
      </w:r>
    </w:p>
    <w:p w14:paraId="35470A69" w14:textId="31BC57B8"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609</w:t>
      </w:r>
      <w:r w:rsidRPr="00901B03" w:rsidDel="003C51E6">
        <w:rPr>
          <w:lang w:val="en-CA"/>
        </w:rPr>
        <w:fldChar w:fldCharType="end"/>
      </w:r>
      <w:r w:rsidRPr="00901B03" w:rsidDel="003C51E6">
        <w:rPr>
          <w:lang w:val="en-CA"/>
        </w:rPr>
        <w:t>)</w:t>
      </w:r>
    </w:p>
    <w:p w14:paraId="01672A47"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6DCD87E2"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0E2DBBF" w14:textId="11C3D70B"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1A14E9F5"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US" w:eastAsia="ko-KR"/>
        </w:rPr>
        <w:t>.</w:t>
      </w:r>
    </w:p>
    <w:p w14:paraId="2F601EFE"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591C417"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141C5EF8" w14:textId="7A3EBEA6"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1F73F932" w14:textId="2680BCD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3F2BAB9F"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0963DAA7" w14:textId="512E123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610</w:t>
      </w:r>
      <w:r w:rsidRPr="00812C46" w:rsidDel="003C51E6">
        <w:rPr>
          <w:lang w:val="en-US" w:eastAsia="ko-KR"/>
        </w:rPr>
        <w:fldChar w:fldCharType="end"/>
      </w:r>
      <w:r w:rsidRPr="00812C46" w:rsidDel="003C51E6">
        <w:rPr>
          <w:lang w:val="en-US" w:eastAsia="ko-KR"/>
        </w:rPr>
        <w:t>)</w:t>
      </w:r>
    </w:p>
    <w:p w14:paraId="56C7F968" w14:textId="6450C60C"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611</w:t>
      </w:r>
      <w:r w:rsidRPr="00812C46" w:rsidDel="003C51E6">
        <w:rPr>
          <w:lang w:val="en-US" w:eastAsia="ko-KR"/>
        </w:rPr>
        <w:fldChar w:fldCharType="end"/>
      </w:r>
      <w:r w:rsidRPr="00812C46" w:rsidDel="003C51E6">
        <w:rPr>
          <w:lang w:val="en-US" w:eastAsia="ko-KR"/>
        </w:rPr>
        <w:t>)</w:t>
      </w:r>
    </w:p>
    <w:p w14:paraId="50B7E239" w14:textId="4A398CD0"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612</w:t>
      </w:r>
      <w:r w:rsidRPr="00812C46" w:rsidDel="003C51E6">
        <w:rPr>
          <w:lang w:val="en-US" w:eastAsia="ko-KR"/>
        </w:rPr>
        <w:fldChar w:fldCharType="end"/>
      </w:r>
      <w:r w:rsidRPr="00812C46" w:rsidDel="003C51E6">
        <w:rPr>
          <w:lang w:val="en-US" w:eastAsia="ko-KR"/>
        </w:rPr>
        <w:t>)</w:t>
      </w:r>
    </w:p>
    <w:p w14:paraId="396E7D93" w14:textId="54A496B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613</w:t>
      </w:r>
      <w:r w:rsidRPr="00812C46" w:rsidDel="003C51E6">
        <w:rPr>
          <w:lang w:val="en-US" w:eastAsia="ko-KR"/>
        </w:rPr>
        <w:fldChar w:fldCharType="end"/>
      </w:r>
      <w:r w:rsidRPr="00812C46" w:rsidDel="003C51E6">
        <w:rPr>
          <w:lang w:val="en-US" w:eastAsia="ko-KR"/>
        </w:rPr>
        <w:t>)</w:t>
      </w:r>
    </w:p>
    <w:p w14:paraId="5ED43436"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0DE3E438"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AB701B2" w14:textId="7ABF5DB3"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59C90332" w14:textId="6B07E95A"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0F8C86FC"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D2321A7" w14:textId="377E4223"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lastRenderedPageBreak/>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614</w:t>
      </w:r>
      <w:r w:rsidRPr="00812C46" w:rsidDel="003C51E6">
        <w:rPr>
          <w:lang w:val="en-US" w:eastAsia="ko-KR"/>
        </w:rPr>
        <w:fldChar w:fldCharType="end"/>
      </w:r>
      <w:r w:rsidRPr="00812C46" w:rsidDel="003C51E6">
        <w:rPr>
          <w:lang w:val="en-US" w:eastAsia="ko-KR"/>
        </w:rPr>
        <w:t>)</w:t>
      </w:r>
    </w:p>
    <w:p w14:paraId="67CECEAB" w14:textId="0873194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615</w:t>
      </w:r>
      <w:r w:rsidRPr="00812C46" w:rsidDel="003C51E6">
        <w:rPr>
          <w:lang w:val="en-US" w:eastAsia="ko-KR"/>
        </w:rPr>
        <w:fldChar w:fldCharType="end"/>
      </w:r>
      <w:r w:rsidRPr="00812C46" w:rsidDel="003C51E6">
        <w:rPr>
          <w:lang w:val="en-US" w:eastAsia="ko-KR"/>
        </w:rPr>
        <w:t>)</w:t>
      </w:r>
    </w:p>
    <w:p w14:paraId="03DB6F82" w14:textId="2509198B"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616</w:t>
      </w:r>
      <w:r w:rsidRPr="00812C46" w:rsidDel="003C51E6">
        <w:rPr>
          <w:lang w:val="en-US" w:eastAsia="ko-KR"/>
        </w:rPr>
        <w:fldChar w:fldCharType="end"/>
      </w:r>
      <w:r w:rsidRPr="00812C46" w:rsidDel="003C51E6">
        <w:rPr>
          <w:lang w:val="en-US" w:eastAsia="ko-KR"/>
        </w:rPr>
        <w:t>)</w:t>
      </w:r>
    </w:p>
    <w:p w14:paraId="14518B99" w14:textId="7E70969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617</w:t>
      </w:r>
      <w:r w:rsidRPr="00812C46" w:rsidDel="003C51E6">
        <w:rPr>
          <w:lang w:val="en-US" w:eastAsia="ko-KR"/>
        </w:rPr>
        <w:fldChar w:fldCharType="end"/>
      </w:r>
      <w:r w:rsidRPr="00812C46" w:rsidDel="003C51E6">
        <w:rPr>
          <w:lang w:val="en-US" w:eastAsia="ko-KR"/>
        </w:rPr>
        <w:t>)</w:t>
      </w:r>
    </w:p>
    <w:p w14:paraId="176516FF"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w:t>
      </w:r>
      <w:r>
        <w:rPr>
          <w:lang w:val="en-CA" w:eastAsia="ko-KR"/>
        </w:rPr>
        <w:t>B</w:t>
      </w:r>
      <w:r w:rsidRPr="004A5741" w:rsidDel="003C51E6">
        <w:rPr>
          <w:vertAlign w:val="subscript"/>
          <w:lang w:val="en-CA" w:eastAsia="ko-KR"/>
        </w:rPr>
        <w:t>k</w:t>
      </w:r>
      <w:r w:rsidRPr="004A5741" w:rsidDel="003C51E6">
        <w:rPr>
          <w:lang w:val="en-CA" w:eastAsia="ko-KR"/>
        </w:rPr>
        <w:t>, yNb</w:t>
      </w:r>
      <w:r>
        <w:rPr>
          <w:lang w:val="en-CA" w:eastAsia="ko-KR"/>
        </w:rPr>
        <w:t>B</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w:t>
      </w:r>
      <w:r>
        <w:rPr>
          <w:lang w:val="en-CA" w:eastAsia="ko-KR"/>
        </w:rPr>
        <w:t>B</w:t>
      </w:r>
      <w:r w:rsidRPr="004A5741" w:rsidDel="003C51E6">
        <w:rPr>
          <w:vertAlign w:val="subscript"/>
          <w:lang w:val="en-CA" w:eastAsia="ko-KR"/>
        </w:rPr>
        <w:t>0</w:t>
      </w:r>
      <w:r w:rsidRPr="004A5741" w:rsidDel="003C51E6">
        <w:rPr>
          <w:lang w:val="en-CA" w:eastAsia="ko-KR"/>
        </w:rPr>
        <w:t>, yNb</w:t>
      </w:r>
      <w:r>
        <w:rPr>
          <w:lang w:val="en-CA" w:eastAsia="ko-KR"/>
        </w:rPr>
        <w:t>B</w:t>
      </w:r>
      <w:r w:rsidRPr="004A5741" w:rsidDel="003C51E6">
        <w:rPr>
          <w:vertAlign w:val="subscript"/>
          <w:lang w:val="en-CA" w:eastAsia="ko-KR"/>
        </w:rPr>
        <w:t>0</w:t>
      </w:r>
      <w:r w:rsidRPr="004A5741" w:rsidDel="003C51E6">
        <w:rPr>
          <w:lang w:val="en-CA" w:eastAsia="ko-KR"/>
        </w:rPr>
        <w:t> ) to ( xNb</w:t>
      </w:r>
      <w:r>
        <w:rPr>
          <w:lang w:val="en-CA" w:eastAsia="ko-KR"/>
        </w:rPr>
        <w:t>B</w:t>
      </w:r>
      <w:r>
        <w:rPr>
          <w:vertAlign w:val="subscript"/>
          <w:lang w:val="en-CA" w:eastAsia="ko-KR"/>
        </w:rPr>
        <w:t>2</w:t>
      </w:r>
      <w:r w:rsidRPr="004A5741" w:rsidDel="003C51E6">
        <w:rPr>
          <w:lang w:val="en-CA" w:eastAsia="ko-KR"/>
        </w:rPr>
        <w:t>, yNb</w:t>
      </w:r>
      <w:r>
        <w:rPr>
          <w:lang w:val="en-CA" w:eastAsia="ko-KR"/>
        </w:rPr>
        <w:t>B</w:t>
      </w:r>
      <w:r>
        <w:rPr>
          <w:vertAlign w:val="subscript"/>
          <w:lang w:val="en-CA" w:eastAsia="ko-KR"/>
        </w:rPr>
        <w:t>2</w:t>
      </w:r>
      <w:r w:rsidRPr="004A5741" w:rsidDel="003C51E6">
        <w:rPr>
          <w:lang w:val="en-CA" w:eastAsia="ko-KR"/>
        </w:rPr>
        <w:t> ):</w:t>
      </w:r>
    </w:p>
    <w:p w14:paraId="1C2FE0C6"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w:t>
      </w:r>
      <w:r>
        <w:rPr>
          <w:lang w:val="en-CA" w:eastAsia="ko-KR"/>
        </w:rPr>
        <w:t>B</w:t>
      </w:r>
      <w:r>
        <w:rPr>
          <w:vertAlign w:val="subscript"/>
          <w:lang w:val="en-CA" w:eastAsia="ko-KR"/>
        </w:rPr>
        <w:t>k</w:t>
      </w:r>
      <w:r w:rsidRPr="00151A1B" w:rsidDel="003C51E6">
        <w:rPr>
          <w:lang w:val="en-CA" w:eastAsia="ko-KR"/>
        </w:rPr>
        <w:t>, yNb</w:t>
      </w:r>
      <w:r>
        <w:rPr>
          <w:lang w:val="en-CA" w:eastAsia="ko-KR"/>
        </w:rPr>
        <w:t>B</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w:t>
      </w:r>
      <w:r>
        <w:rPr>
          <w:lang w:val="en-CA" w:eastAsia="ko-KR"/>
        </w:rPr>
        <w:t>B</w:t>
      </w:r>
      <w:r>
        <w:rPr>
          <w:vertAlign w:val="subscript"/>
          <w:lang w:val="en-CA" w:eastAsia="ko-KR"/>
        </w:rPr>
        <w:t>k</w:t>
      </w:r>
      <w:r>
        <w:rPr>
          <w:lang w:val="en-CA" w:eastAsia="ko-KR"/>
        </w:rPr>
        <w:t>.</w:t>
      </w:r>
    </w:p>
    <w:p w14:paraId="73CEBEE1" w14:textId="211D6F61"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w:t>
      </w:r>
      <w:r>
        <w:rPr>
          <w:lang w:val="en-CA" w:eastAsia="ko-KR"/>
        </w:rPr>
        <w:t>B</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B</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5D7DAB5B"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US" w:eastAsia="ko-KR"/>
        </w:rPr>
        <w:t>.</w:t>
      </w:r>
    </w:p>
    <w:p w14:paraId="3923B85F"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2A64E716"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C01F0E9" w14:textId="33D0782A"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71840424" w14:textId="67591ECC"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709FCFB0"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3DEF8175" w14:textId="4C6D0F7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618</w:t>
      </w:r>
      <w:r w:rsidRPr="00812C46" w:rsidDel="003C51E6">
        <w:rPr>
          <w:lang w:val="en-US" w:eastAsia="ko-KR"/>
        </w:rPr>
        <w:fldChar w:fldCharType="end"/>
      </w:r>
      <w:r w:rsidRPr="00812C46" w:rsidDel="003C51E6">
        <w:rPr>
          <w:lang w:val="en-US" w:eastAsia="ko-KR"/>
        </w:rPr>
        <w:t>)</w:t>
      </w:r>
    </w:p>
    <w:p w14:paraId="28463C59" w14:textId="52130C4A"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619</w:t>
      </w:r>
      <w:r w:rsidRPr="00812C46" w:rsidDel="003C51E6">
        <w:rPr>
          <w:lang w:val="en-US" w:eastAsia="ko-KR"/>
        </w:rPr>
        <w:fldChar w:fldCharType="end"/>
      </w:r>
      <w:r w:rsidRPr="00812C46" w:rsidDel="003C51E6">
        <w:rPr>
          <w:lang w:val="en-US" w:eastAsia="ko-KR"/>
        </w:rPr>
        <w:t>)</w:t>
      </w:r>
    </w:p>
    <w:p w14:paraId="2985E9D1" w14:textId="4E398654"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620</w:t>
      </w:r>
      <w:r w:rsidRPr="00812C46" w:rsidDel="003C51E6">
        <w:rPr>
          <w:lang w:val="en-US" w:eastAsia="ko-KR"/>
        </w:rPr>
        <w:fldChar w:fldCharType="end"/>
      </w:r>
      <w:r w:rsidRPr="00812C46" w:rsidDel="003C51E6">
        <w:rPr>
          <w:lang w:val="en-US" w:eastAsia="ko-KR"/>
        </w:rPr>
        <w:t>)</w:t>
      </w:r>
    </w:p>
    <w:p w14:paraId="1167B558" w14:textId="26D4029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621</w:t>
      </w:r>
      <w:r w:rsidRPr="00812C46" w:rsidDel="003C51E6">
        <w:rPr>
          <w:lang w:val="en-US" w:eastAsia="ko-KR"/>
        </w:rPr>
        <w:fldChar w:fldCharType="end"/>
      </w:r>
      <w:r w:rsidRPr="00812C46" w:rsidDel="003C51E6">
        <w:rPr>
          <w:lang w:val="en-US" w:eastAsia="ko-KR"/>
        </w:rPr>
        <w:t>)</w:t>
      </w:r>
    </w:p>
    <w:p w14:paraId="52A4B035"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308C6C9"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52BEC537" w14:textId="2CEDA56B"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3773BB">
        <w:rPr>
          <w:lang w:val="en-CA" w:eastAsia="ko-KR"/>
        </w:rPr>
        <w:t>8.4.4.5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7BA0B1A8" w14:textId="0F6C4364"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3773BB">
        <w:rPr>
          <w:lang w:val="en-CA" w:eastAsia="ko-KR"/>
        </w:rPr>
        <w:t>8.4.2.14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5ECC82B3"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6BEF2DA" w14:textId="259D8C1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622</w:t>
      </w:r>
      <w:r w:rsidRPr="00812C46" w:rsidDel="003C51E6">
        <w:rPr>
          <w:lang w:val="en-US" w:eastAsia="ko-KR"/>
        </w:rPr>
        <w:fldChar w:fldCharType="end"/>
      </w:r>
      <w:r w:rsidRPr="00812C46" w:rsidDel="003C51E6">
        <w:rPr>
          <w:lang w:val="en-US" w:eastAsia="ko-KR"/>
        </w:rPr>
        <w:t>)</w:t>
      </w:r>
    </w:p>
    <w:p w14:paraId="46778FA1" w14:textId="76322F42"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623</w:t>
      </w:r>
      <w:r w:rsidRPr="00812C46" w:rsidDel="003C51E6">
        <w:rPr>
          <w:lang w:val="en-US" w:eastAsia="ko-KR"/>
        </w:rPr>
        <w:fldChar w:fldCharType="end"/>
      </w:r>
      <w:r w:rsidRPr="00812C46" w:rsidDel="003C51E6">
        <w:rPr>
          <w:lang w:val="en-US" w:eastAsia="ko-KR"/>
        </w:rPr>
        <w:t>)</w:t>
      </w:r>
    </w:p>
    <w:p w14:paraId="73CDE5AF" w14:textId="2E15F4D5"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624</w:t>
      </w:r>
      <w:r w:rsidRPr="00812C46" w:rsidDel="003C51E6">
        <w:rPr>
          <w:lang w:val="en-US" w:eastAsia="ko-KR"/>
        </w:rPr>
        <w:fldChar w:fldCharType="end"/>
      </w:r>
      <w:r w:rsidRPr="00812C46" w:rsidDel="003C51E6">
        <w:rPr>
          <w:lang w:val="en-US" w:eastAsia="ko-KR"/>
        </w:rPr>
        <w:t>)</w:t>
      </w:r>
    </w:p>
    <w:p w14:paraId="3CF14E61" w14:textId="7EE9023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3773BB">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3773BB">
        <w:rPr>
          <w:noProof/>
          <w:lang w:val="en-US" w:eastAsia="ko-KR"/>
        </w:rPr>
        <w:t>625</w:t>
      </w:r>
      <w:r w:rsidRPr="00812C46" w:rsidDel="003C51E6">
        <w:rPr>
          <w:lang w:val="en-US" w:eastAsia="ko-KR"/>
        </w:rPr>
        <w:fldChar w:fldCharType="end"/>
      </w:r>
      <w:r w:rsidRPr="00812C46" w:rsidDel="003C51E6">
        <w:rPr>
          <w:lang w:val="en-US" w:eastAsia="ko-KR"/>
        </w:rPr>
        <w:t>)</w:t>
      </w:r>
    </w:p>
    <w:p w14:paraId="7455FE4D" w14:textId="77777777" w:rsidR="00A1055F"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lastRenderedPageBreak/>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407AAB45" w:rsidR="00A1055F" w:rsidRPr="00901B03" w:rsidRDefault="00A1055F"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3773BB">
        <w:rPr>
          <w:lang w:val="en-CA" w:eastAsia="ko-KR"/>
        </w:rPr>
        <w:t>8.4.4.8</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as inputs, and the availability flag availableConsFlagLX</w:t>
      </w:r>
      <w:r w:rsidR="001273C0">
        <w:rPr>
          <w:lang w:val="en-CA" w:eastAsia="ko-KR"/>
        </w:rPr>
        <w:t xml:space="preserve">, the </w:t>
      </w:r>
      <w:r w:rsidR="001273C0" w:rsidRPr="00A21C3C" w:rsidDel="003C51E6">
        <w:rPr>
          <w:noProof/>
          <w:lang w:eastAsia="ko-KR"/>
        </w:rPr>
        <w:t>av</w:t>
      </w:r>
      <w:r w:rsidR="001273C0" w:rsidRPr="00A21C3C">
        <w:rPr>
          <w:noProof/>
          <w:lang w:eastAsia="ko-KR"/>
        </w:rPr>
        <w:t>ailabil</w:t>
      </w:r>
      <w:r w:rsidR="001273C0" w:rsidRPr="007179E8">
        <w:rPr>
          <w:noProof/>
          <w:lang w:eastAsia="ko-KR"/>
        </w:rPr>
        <w:t>ity flag</w:t>
      </w:r>
      <w:r w:rsidR="001273C0">
        <w:rPr>
          <w:noProof/>
          <w:lang w:eastAsia="ko-KR"/>
        </w:rPr>
        <w:t>s</w:t>
      </w:r>
      <w:r w:rsidR="001273C0" w:rsidRPr="007179E8">
        <w:rPr>
          <w:noProof/>
          <w:lang w:eastAsia="ko-KR"/>
        </w:rPr>
        <w:t xml:space="preserve"> availableFlagLX[ cpIdx</w:t>
      </w:r>
      <w:r w:rsidR="001273C0" w:rsidRPr="00A21C3C">
        <w:rPr>
          <w:noProof/>
          <w:lang w:eastAsia="ko-KR"/>
        </w:rPr>
        <w:t> ]</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 xml:space="preserve">with </w:t>
      </w:r>
      <w:r>
        <w:rPr>
          <w:lang w:val="en-CA" w:eastAsia="ko-KR"/>
        </w:rPr>
        <w:t>cpIdx = 0..</w:t>
      </w:r>
      <w:r w:rsidRPr="00901B03">
        <w:rPr>
          <w:lang w:val="en-CA" w:eastAsia="ko-KR"/>
        </w:rPr>
        <w:t>numCpMv − 1</w:t>
      </w:r>
      <w:r>
        <w:rPr>
          <w:lang w:val="en-CA" w:eastAsia="ko-KR"/>
        </w:rPr>
        <w:t xml:space="preserve"> as outputs</w:t>
      </w:r>
      <w:r w:rsidRPr="00901B03">
        <w:rPr>
          <w:lang w:val="en-CA" w:eastAsia="ko-KR"/>
        </w:rPr>
        <w:t>.</w:t>
      </w:r>
    </w:p>
    <w:p w14:paraId="6BC0D479" w14:textId="35AD52BB" w:rsidR="00A1055F" w:rsidRPr="00901B03" w:rsidRDefault="00BD4676"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When</w:t>
      </w:r>
      <w:r w:rsidR="00A1055F" w:rsidRPr="00901B03">
        <w:rPr>
          <w:lang w:val="en-CA" w:eastAsia="ko-KR"/>
        </w:rPr>
        <w:t xml:space="preserve"> availableConsFlagLX is equal to 1, and </w:t>
      </w:r>
      <w:r w:rsidR="00A1055F">
        <w:rPr>
          <w:lang w:val="en-CA" w:eastAsia="zh-CN"/>
        </w:rPr>
        <w:t>numCpMvpCandL</w:t>
      </w:r>
      <w:r w:rsidR="00A1055F" w:rsidRPr="00901B03">
        <w:rPr>
          <w:lang w:val="en-CA" w:eastAsia="zh-CN"/>
        </w:rPr>
        <w:t xml:space="preserve">X is equal to 0, </w:t>
      </w:r>
      <w:r w:rsidR="00A1055F" w:rsidRPr="00901B03" w:rsidDel="003C51E6">
        <w:rPr>
          <w:lang w:val="en-CA" w:eastAsia="ko-KR"/>
        </w:rPr>
        <w:t>the following assignments are made</w:t>
      </w:r>
      <w:r w:rsidR="00A1055F" w:rsidRPr="00901B03">
        <w:rPr>
          <w:lang w:val="en-CA" w:eastAsia="zh-CN"/>
        </w:rPr>
        <w:t>:</w:t>
      </w:r>
    </w:p>
    <w:p w14:paraId="5FA4081D" w14:textId="182AAEE0"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][ 0 ] = </w:t>
      </w:r>
      <w:r>
        <w:rPr>
          <w:lang w:val="en-CA" w:eastAsia="ko-KR"/>
        </w:rPr>
        <w:t>cpMvpL</w:t>
      </w:r>
      <w:r w:rsidRPr="00901B03">
        <w:rPr>
          <w:lang w:val="en-CA" w:eastAsia="ko-KR"/>
        </w:rPr>
        <w:t>X[ 0 ]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626</w:t>
      </w:r>
      <w:r w:rsidRPr="00901B03" w:rsidDel="003C51E6">
        <w:rPr>
          <w:lang w:val="en-CA" w:eastAsia="ko-KR"/>
        </w:rPr>
        <w:fldChar w:fldCharType="end"/>
      </w:r>
      <w:r w:rsidRPr="00901B03" w:rsidDel="003C51E6">
        <w:rPr>
          <w:lang w:val="en-CA" w:eastAsia="ko-KR"/>
        </w:rPr>
        <w:t>)</w:t>
      </w:r>
    </w:p>
    <w:p w14:paraId="32D81894" w14:textId="74835C69"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][ 1 ] = </w:t>
      </w:r>
      <w:r>
        <w:rPr>
          <w:lang w:val="en-CA" w:eastAsia="ko-KR"/>
        </w:rPr>
        <w:t>cpMvpL</w:t>
      </w:r>
      <w:r w:rsidRPr="00901B03">
        <w:rPr>
          <w:lang w:val="en-CA" w:eastAsia="ko-KR"/>
        </w:rPr>
        <w:t>X[ 1 ]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627</w:t>
      </w:r>
      <w:r w:rsidRPr="00901B03" w:rsidDel="003C51E6">
        <w:rPr>
          <w:lang w:val="en-CA" w:eastAsia="ko-KR"/>
        </w:rPr>
        <w:fldChar w:fldCharType="end"/>
      </w:r>
      <w:r w:rsidRPr="00901B03" w:rsidDel="003C51E6">
        <w:rPr>
          <w:lang w:val="en-CA" w:eastAsia="ko-KR"/>
        </w:rPr>
        <w:t>)</w:t>
      </w:r>
    </w:p>
    <w:p w14:paraId="2733A9A7" w14:textId="186ADF4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][ 2 ] = </w:t>
      </w:r>
      <w:r>
        <w:rPr>
          <w:lang w:val="en-CA" w:eastAsia="ko-KR"/>
        </w:rPr>
        <w:t>cpMvpL</w:t>
      </w:r>
      <w:r w:rsidRPr="00901B03">
        <w:rPr>
          <w:lang w:val="en-CA" w:eastAsia="ko-KR"/>
        </w:rPr>
        <w:t>X[ 2 ]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628</w:t>
      </w:r>
      <w:r w:rsidRPr="00901B03" w:rsidDel="003C51E6">
        <w:rPr>
          <w:lang w:val="en-CA" w:eastAsia="ko-KR"/>
        </w:rPr>
        <w:fldChar w:fldCharType="end"/>
      </w:r>
      <w:r w:rsidRPr="00901B03" w:rsidDel="003C51E6">
        <w:rPr>
          <w:lang w:val="en-CA" w:eastAsia="ko-KR"/>
        </w:rPr>
        <w:t>)</w:t>
      </w:r>
    </w:p>
    <w:p w14:paraId="040034E0" w14:textId="5B3AAC18"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sidR="003F252E">
        <w:rPr>
          <w:lang w:val="en-CA" w:eastAsia="ko-KR"/>
        </w:rPr>
        <w:t> </w:t>
      </w:r>
      <w:r w:rsidRPr="00901B03">
        <w:rPr>
          <w:lang w:val="en-CA" w:eastAsia="ko-KR"/>
        </w:rPr>
        <w:t>=</w:t>
      </w:r>
      <w:r w:rsidR="003F252E">
        <w:rPr>
          <w:lang w:val="en-CA" w:eastAsia="ko-KR"/>
        </w:rPr>
        <w:t> numCpMvpCandL</w:t>
      </w:r>
      <w:r w:rsidR="003F252E" w:rsidRPr="00901B03">
        <w:rPr>
          <w:lang w:val="en-CA" w:eastAsia="ko-KR"/>
        </w:rPr>
        <w:t>X</w:t>
      </w:r>
      <w:r w:rsidR="003F252E">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629</w:t>
      </w:r>
      <w:r w:rsidRPr="00901B03" w:rsidDel="003C51E6">
        <w:rPr>
          <w:lang w:val="en-CA" w:eastAsia="ko-KR"/>
        </w:rPr>
        <w:fldChar w:fldCharType="end"/>
      </w:r>
      <w:r w:rsidRPr="00901B03" w:rsidDel="003C51E6">
        <w:rPr>
          <w:lang w:val="en-CA" w:eastAsia="ko-KR"/>
        </w:rPr>
        <w:t>)</w:t>
      </w:r>
    </w:p>
    <w:p w14:paraId="2DD60F63"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Pr>
          <w:lang w:val="en-CA" w:eastAsia="ko-KR"/>
        </w:rPr>
        <w:t xml:space="preserve">he </w:t>
      </w:r>
      <w:r>
        <w:rPr>
          <w:lang w:val="en-CA" w:eastAsia="ko-KR"/>
        </w:rPr>
        <w:t>following applies for cpIdx = 0..</w:t>
      </w:r>
      <w:r w:rsidRPr="00901B03">
        <w:rPr>
          <w:lang w:val="en-CA" w:eastAsia="ko-KR"/>
        </w:rPr>
        <w:t>numCpMv − 1</w:t>
      </w:r>
      <w:r>
        <w:rPr>
          <w:lang w:val="en-CA" w:eastAsia="ko-KR"/>
        </w:rPr>
        <w:t>:</w:t>
      </w:r>
    </w:p>
    <w:p w14:paraId="081921E9" w14:textId="77777777" w:rsidR="000D3557" w:rsidRPr="00901B03"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Pr>
          <w:lang w:val="en-CA" w:eastAsia="zh-CN"/>
        </w:rPr>
        <w:t>numCpMvpCandL</w:t>
      </w:r>
      <w:r w:rsidRPr="00901B03">
        <w:rPr>
          <w:lang w:val="en-CA" w:eastAsia="zh-CN"/>
        </w:rPr>
        <w:t>X is less than 2</w:t>
      </w:r>
      <w:r>
        <w:rPr>
          <w:lang w:val="en-CA" w:eastAsia="zh-CN"/>
        </w:rPr>
        <w:t xml:space="preserve"> and </w:t>
      </w:r>
      <w:r>
        <w:rPr>
          <w:lang w:val="en-CA" w:eastAsia="ko-KR"/>
        </w:rPr>
        <w:t>available</w:t>
      </w:r>
      <w:r w:rsidRPr="00901B03">
        <w:rPr>
          <w:lang w:val="en-CA" w:eastAsia="ko-KR"/>
        </w:rPr>
        <w:t>FlagLX[ cpIdx ] is equal to 1</w:t>
      </w:r>
      <w:r w:rsidRPr="00901B03">
        <w:rPr>
          <w:lang w:val="en-CA" w:eastAsia="zh-CN"/>
        </w:rPr>
        <w:t xml:space="preserve">, </w:t>
      </w:r>
      <w:r w:rsidRPr="00901B03" w:rsidDel="003C51E6">
        <w:rPr>
          <w:lang w:val="en-CA" w:eastAsia="ko-KR"/>
        </w:rPr>
        <w:t>the following assignments are made</w:t>
      </w:r>
      <w:r w:rsidRPr="00901B03">
        <w:rPr>
          <w:lang w:val="en-CA" w:eastAsia="zh-CN"/>
        </w:rPr>
        <w:t>:</w:t>
      </w:r>
    </w:p>
    <w:p w14:paraId="47368C0F" w14:textId="0DFF673E"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630</w:t>
      </w:r>
      <w:r w:rsidRPr="00901B03" w:rsidDel="003C51E6">
        <w:rPr>
          <w:lang w:val="en-CA" w:eastAsia="ko-KR"/>
        </w:rPr>
        <w:fldChar w:fldCharType="end"/>
      </w:r>
      <w:r w:rsidRPr="00901B03" w:rsidDel="003C51E6">
        <w:rPr>
          <w:lang w:val="en-CA" w:eastAsia="ko-KR"/>
        </w:rPr>
        <w:t>)</w:t>
      </w:r>
    </w:p>
    <w:p w14:paraId="12A7FFEE" w14:textId="7E481E60"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631</w:t>
      </w:r>
      <w:r w:rsidRPr="00901B03" w:rsidDel="003C51E6">
        <w:rPr>
          <w:lang w:val="en-CA" w:eastAsia="ko-KR"/>
        </w:rPr>
        <w:fldChar w:fldCharType="end"/>
      </w:r>
      <w:r w:rsidRPr="00901B03" w:rsidDel="003C51E6">
        <w:rPr>
          <w:lang w:val="en-CA" w:eastAsia="ko-KR"/>
        </w:rPr>
        <w:t>)</w:t>
      </w:r>
    </w:p>
    <w:p w14:paraId="52121731" w14:textId="55B79273"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632</w:t>
      </w:r>
      <w:r w:rsidRPr="00901B03" w:rsidDel="003C51E6">
        <w:rPr>
          <w:lang w:val="en-CA" w:eastAsia="ko-KR"/>
        </w:rPr>
        <w:fldChar w:fldCharType="end"/>
      </w:r>
      <w:r w:rsidRPr="00901B03" w:rsidDel="003C51E6">
        <w:rPr>
          <w:lang w:val="en-CA" w:eastAsia="ko-KR"/>
        </w:rPr>
        <w:t>)</w:t>
      </w:r>
    </w:p>
    <w:p w14:paraId="1B108274" w14:textId="72A6A049"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633</w:t>
      </w:r>
      <w:r w:rsidRPr="00901B03" w:rsidDel="003C51E6">
        <w:rPr>
          <w:lang w:val="en-CA" w:eastAsia="ko-KR"/>
        </w:rPr>
        <w:fldChar w:fldCharType="end"/>
      </w:r>
      <w:r w:rsidRPr="00901B03" w:rsidDel="003C51E6">
        <w:rPr>
          <w:lang w:val="en-CA" w:eastAsia="ko-KR"/>
        </w:rPr>
        <w:t>)</w:t>
      </w:r>
    </w:p>
    <w:p w14:paraId="636952D6"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w:t>
      </w:r>
      <w:r>
        <w:rPr>
          <w:lang w:val="en-CA" w:eastAsia="ko-KR"/>
        </w:rPr>
        <w:t>the following applies:</w:t>
      </w:r>
    </w:p>
    <w:p w14:paraId="5A9BCC82" w14:textId="67CAADD5" w:rsidR="000D3557"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sidDel="003C51E6">
        <w:rPr>
          <w:lang w:val="en-CA" w:eastAsia="ko-KR"/>
        </w:rPr>
        <w:t xml:space="preserve">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773BB">
        <w:rPr>
          <w:lang w:val="en-CA" w:eastAsia="ko-KR"/>
        </w:rPr>
        <w:t>8.4.2.11</w:t>
      </w:r>
      <w:r w:rsidRPr="00901B03">
        <w:rPr>
          <w:highlight w:val="yellow"/>
          <w:lang w:val="en-CA" w:eastAsia="ko-KR"/>
        </w:rPr>
        <w:fldChar w:fldCharType="end"/>
      </w:r>
      <w:r w:rsidRPr="00901B03" w:rsidDel="003C51E6">
        <w:rPr>
          <w:lang w:val="en-CA" w:eastAsia="ko-KR"/>
        </w:rPr>
        <w:t xml:space="preserve"> is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refIdxLX as inputs, and with the output being the availability flag availableFlagLXCol and the temporal motion vector predictor mvLXCol.</w:t>
      </w:r>
    </w:p>
    <w:p w14:paraId="0E16F5CF" w14:textId="77777777" w:rsidR="009A5ACD" w:rsidRDefault="009A5ACD"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sidRPr="00901B03" w:rsidDel="003C51E6">
        <w:rPr>
          <w:lang w:val="en-CA" w:eastAsia="ko-KR"/>
        </w:rPr>
        <w:t>availableFlagLXCol</w:t>
      </w:r>
      <w:r>
        <w:rPr>
          <w:lang w:val="en-CA" w:eastAsia="ko-KR"/>
        </w:rPr>
        <w:t xml:space="preserve"> is equal to 1, the following applies:</w:t>
      </w:r>
    </w:p>
    <w:p w14:paraId="26017F3B" w14:textId="575CA35F" w:rsidR="000D3557" w:rsidRDefault="000D3557"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mvLXCol, rightShift set equal to 2, and leftShift set equal to 2 as inputs and the rounded mvLXCol as output.</w:t>
      </w:r>
    </w:p>
    <w:p w14:paraId="6148B6B5" w14:textId="0BD0B88B" w:rsidR="009A5ACD" w:rsidRPr="001C487B" w:rsidDel="003C51E6" w:rsidRDefault="009A5ACD"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following assignments are made:</w:t>
      </w:r>
    </w:p>
    <w:p w14:paraId="4AADB863" w14:textId="53B94C51"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634</w:t>
      </w:r>
      <w:r w:rsidRPr="00901B03" w:rsidDel="003C51E6">
        <w:rPr>
          <w:lang w:val="en-CA" w:eastAsia="ko-KR"/>
        </w:rPr>
        <w:fldChar w:fldCharType="end"/>
      </w:r>
      <w:r w:rsidRPr="00901B03" w:rsidDel="003C51E6">
        <w:rPr>
          <w:lang w:val="en-CA" w:eastAsia="ko-KR"/>
        </w:rPr>
        <w:t>)</w:t>
      </w:r>
    </w:p>
    <w:p w14:paraId="05877DB1" w14:textId="6C606B04"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635</w:t>
      </w:r>
      <w:r w:rsidRPr="00901B03" w:rsidDel="003C51E6">
        <w:rPr>
          <w:lang w:val="en-CA" w:eastAsia="ko-KR"/>
        </w:rPr>
        <w:fldChar w:fldCharType="end"/>
      </w:r>
      <w:r w:rsidRPr="00901B03" w:rsidDel="003C51E6">
        <w:rPr>
          <w:lang w:val="en-CA" w:eastAsia="ko-KR"/>
        </w:rPr>
        <w:t>)</w:t>
      </w:r>
    </w:p>
    <w:p w14:paraId="39EDACF8" w14:textId="619CC8E3"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636</w:t>
      </w:r>
      <w:r w:rsidRPr="00901B03" w:rsidDel="003C51E6">
        <w:rPr>
          <w:lang w:val="en-CA" w:eastAsia="ko-KR"/>
        </w:rPr>
        <w:fldChar w:fldCharType="end"/>
      </w:r>
      <w:r w:rsidRPr="00901B03" w:rsidDel="003C51E6">
        <w:rPr>
          <w:lang w:val="en-CA" w:eastAsia="ko-KR"/>
        </w:rPr>
        <w:t>)</w:t>
      </w:r>
    </w:p>
    <w:p w14:paraId="6E116C60" w14:textId="3C71162E"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637</w:t>
      </w:r>
      <w:r w:rsidRPr="00901B03" w:rsidDel="003C51E6">
        <w:rPr>
          <w:lang w:val="en-CA" w:eastAsia="ko-KR"/>
        </w:rPr>
        <w:fldChar w:fldCharType="end"/>
      </w:r>
      <w:r w:rsidRPr="00901B03" w:rsidDel="003C51E6">
        <w:rPr>
          <w:lang w:val="en-CA" w:eastAsia="ko-KR"/>
        </w:rPr>
        <w:t>)</w:t>
      </w:r>
    </w:p>
    <w:p w14:paraId="227AB268"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rPr>
      </w:pPr>
      <w:r w:rsidRPr="007179E8" w:rsidDel="003C51E6">
        <w:rPr>
          <w:lang w:val="en-CA"/>
        </w:rPr>
        <w:t xml:space="preserve">When </w:t>
      </w:r>
      <w:r>
        <w:rPr>
          <w:lang w:val="en-CA" w:eastAsia="ko-KR"/>
        </w:rPr>
        <w:t>numCpMvpCandLX</w:t>
      </w:r>
      <w:r w:rsidRPr="007179E8" w:rsidDel="003C51E6">
        <w:rPr>
          <w:lang w:val="en-CA" w:eastAsia="ko-KR"/>
        </w:rPr>
        <w:t xml:space="preserve"> is less than </w:t>
      </w:r>
      <w:r>
        <w:rPr>
          <w:lang w:val="en-CA" w:eastAsia="ko-KR"/>
        </w:rPr>
        <w:t>2</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numCpMvpCandLX</w:t>
      </w:r>
      <w:r w:rsidRPr="00151A1B" w:rsidDel="003C51E6">
        <w:rPr>
          <w:lang w:val="en-CA" w:eastAsia="ko-KR"/>
        </w:rPr>
        <w:t xml:space="preserve"> </w:t>
      </w:r>
      <w:r w:rsidRPr="007179E8" w:rsidDel="003C51E6">
        <w:rPr>
          <w:lang w:val="en-CA"/>
        </w:rPr>
        <w:t xml:space="preserve">is equal to </w:t>
      </w:r>
      <w:r>
        <w:rPr>
          <w:lang w:val="en-CA" w:eastAsia="ko-KR"/>
        </w:rPr>
        <w:t>2,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581B0D8E" w14:textId="5EAF3AF6"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638</w:t>
      </w:r>
      <w:r w:rsidRPr="00901B03" w:rsidDel="003C51E6">
        <w:rPr>
          <w:lang w:val="en-CA" w:eastAsia="ko-KR"/>
        </w:rPr>
        <w:fldChar w:fldCharType="end"/>
      </w:r>
      <w:r w:rsidRPr="00901B03" w:rsidDel="003C51E6">
        <w:rPr>
          <w:lang w:val="en-CA" w:eastAsia="ko-KR"/>
        </w:rPr>
        <w:t>)</w:t>
      </w:r>
    </w:p>
    <w:p w14:paraId="20E3EF42" w14:textId="5C8CB56D"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639</w:t>
      </w:r>
      <w:r w:rsidRPr="00901B03" w:rsidDel="003C51E6">
        <w:rPr>
          <w:lang w:val="en-CA" w:eastAsia="ko-KR"/>
        </w:rPr>
        <w:fldChar w:fldCharType="end"/>
      </w:r>
      <w:r w:rsidRPr="00901B03" w:rsidDel="003C51E6">
        <w:rPr>
          <w:lang w:val="en-CA" w:eastAsia="ko-KR"/>
        </w:rPr>
        <w:t>)</w:t>
      </w:r>
    </w:p>
    <w:p w14:paraId="635E7551" w14:textId="2729D48A"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640</w:t>
      </w:r>
      <w:r w:rsidRPr="00901B03" w:rsidDel="003C51E6">
        <w:rPr>
          <w:lang w:val="en-CA" w:eastAsia="ko-KR"/>
        </w:rPr>
        <w:fldChar w:fldCharType="end"/>
      </w:r>
      <w:r w:rsidRPr="00901B03" w:rsidDel="003C51E6">
        <w:rPr>
          <w:lang w:val="en-CA" w:eastAsia="ko-KR"/>
        </w:rPr>
        <w:t>)</w:t>
      </w:r>
    </w:p>
    <w:p w14:paraId="39C78310" w14:textId="18FCEA57"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641</w:t>
      </w:r>
      <w:r w:rsidRPr="00901B03" w:rsidDel="003C51E6">
        <w:rPr>
          <w:lang w:val="en-CA" w:eastAsia="ko-KR"/>
        </w:rPr>
        <w:fldChar w:fldCharType="end"/>
      </w:r>
      <w:r w:rsidRPr="00901B03" w:rsidDel="003C51E6">
        <w:rPr>
          <w:lang w:val="en-CA" w:eastAsia="ko-KR"/>
        </w:rPr>
        <w:t>)</w:t>
      </w:r>
    </w:p>
    <w:p w14:paraId="7EEFF927" w14:textId="553DE632"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sidR="000D3557">
        <w:rPr>
          <w:lang w:val="en-CA" w:eastAsia="ko-KR"/>
        </w:rPr>
        <w:t xml:space="preserve">or 1 </w:t>
      </w:r>
      <w:r>
        <w:rPr>
          <w:lang w:val="en-CA" w:eastAsia="ko-KR"/>
        </w:rPr>
        <w:t>is derived as follows:</w:t>
      </w:r>
    </w:p>
    <w:p w14:paraId="57365BAE" w14:textId="0E2AB23B"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642</w:t>
      </w:r>
      <w:r w:rsidRPr="00901B03" w:rsidDel="003C51E6">
        <w:rPr>
          <w:lang w:val="en-CA" w:eastAsia="ko-KR"/>
        </w:rPr>
        <w:fldChar w:fldCharType="end"/>
      </w:r>
      <w:r w:rsidRPr="00901B03" w:rsidDel="003C51E6">
        <w:rPr>
          <w:lang w:val="en-CA" w:eastAsia="ko-KR"/>
        </w:rPr>
        <w:t>)</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Heading4"/>
        <w:rPr>
          <w:rFonts w:eastAsia="Malgun Gothic"/>
          <w:lang w:val="en-CA" w:eastAsia="ko-KR"/>
        </w:rPr>
      </w:pPr>
      <w:bookmarkStart w:id="1526" w:name="_Ref519541702"/>
      <w:bookmarkStart w:id="1527" w:name="_Ref531207124"/>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526"/>
      <w:r w:rsidR="009706B1">
        <w:rPr>
          <w:lang w:val="en-CA"/>
        </w:rPr>
        <w:t xml:space="preserve"> prediction</w:t>
      </w:r>
      <w:r w:rsidR="00EE0632">
        <w:rPr>
          <w:lang w:val="en-CA"/>
        </w:rPr>
        <w:t xml:space="preserve"> candidate</w:t>
      </w:r>
      <w:r w:rsidR="00627F04">
        <w:rPr>
          <w:lang w:val="en-CA"/>
        </w:rPr>
        <w:t>s</w:t>
      </w:r>
      <w:bookmarkEnd w:id="1527"/>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lastRenderedPageBreak/>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548BDFD3" w14:textId="74FF0486" w:rsidR="002A6C20" w:rsidRDefault="002A6C20" w:rsidP="002A6C20">
      <w:pPr>
        <w:numPr>
          <w:ilvl w:val="0"/>
          <w:numId w:val="5"/>
        </w:numPr>
        <w:rPr>
          <w:noProof/>
          <w:lang w:eastAsia="ko-KR"/>
        </w:rPr>
      </w:pPr>
      <w:r>
        <w:rPr>
          <w:noProof/>
          <w:lang w:eastAsia="ko-KR"/>
        </w:rPr>
        <w:t>t</w:t>
      </w:r>
      <w:r w:rsidRPr="00A21C3C">
        <w:rPr>
          <w:noProof/>
          <w:lang w:eastAsia="ko-KR"/>
        </w:rPr>
        <w:t xml:space="preserve">he </w:t>
      </w:r>
      <w:r w:rsidRPr="00A21C3C" w:rsidDel="003C51E6">
        <w:rPr>
          <w:noProof/>
          <w:lang w:eastAsia="ko-KR"/>
        </w:rPr>
        <w:t>av</w:t>
      </w:r>
      <w:r w:rsidRPr="00A21C3C">
        <w:rPr>
          <w:noProof/>
          <w:lang w:eastAsia="ko-KR"/>
        </w:rPr>
        <w:t>ailabil</w:t>
      </w:r>
      <w:r w:rsidRPr="007179E8">
        <w:rPr>
          <w:noProof/>
          <w:lang w:eastAsia="ko-KR"/>
        </w:rPr>
        <w:t>ity flag</w:t>
      </w:r>
      <w:r>
        <w:rPr>
          <w:noProof/>
          <w:lang w:eastAsia="ko-KR"/>
        </w:rPr>
        <w:t>s</w:t>
      </w:r>
      <w:r w:rsidRPr="007179E8">
        <w:rPr>
          <w:noProof/>
          <w:lang w:eastAsia="ko-KR"/>
        </w:rPr>
        <w:t xml:space="preserve"> availableFlagLX[ cpIdx</w:t>
      </w:r>
      <w:r w:rsidRPr="00A21C3C">
        <w:rPr>
          <w:noProof/>
          <w:lang w:eastAsia="ko-KR"/>
        </w:rPr>
        <w:t> ] with cpIdx = 0..</w:t>
      </w:r>
      <w:r>
        <w:rPr>
          <w:noProof/>
          <w:lang w:eastAsia="ko-KR"/>
        </w:rPr>
        <w:t>2</w:t>
      </w:r>
      <w:r w:rsidRPr="002A6C20">
        <w:rPr>
          <w:noProof/>
          <w:lang w:eastAsia="ko-KR"/>
        </w:rPr>
        <w:t xml:space="preserve"> </w:t>
      </w:r>
      <w:r>
        <w:rPr>
          <w:noProof/>
          <w:lang w:eastAsia="ko-KR"/>
        </w:rPr>
        <w:t>and</w:t>
      </w:r>
      <w:r w:rsidRPr="002E4154" w:rsidDel="003C51E6">
        <w:rPr>
          <w:noProof/>
          <w:lang w:eastAsia="ko-KR"/>
        </w:rPr>
        <w:t xml:space="preserve"> X being 0 or 1</w:t>
      </w:r>
      <w:r>
        <w:rPr>
          <w:noProof/>
          <w:lang w:val="en-US" w:eastAsia="zh-CN"/>
        </w:rPr>
        <w:t>,</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45A146A9"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061BE872" w14:textId="614A09DD"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643</w:t>
      </w:r>
      <w:r w:rsidRPr="00007D34" w:rsidDel="003C51E6">
        <w:rPr>
          <w:noProof/>
          <w:lang w:val="es-ES_tradnl" w:eastAsia="ko-KR"/>
        </w:rPr>
        <w:fldChar w:fldCharType="end"/>
      </w:r>
      <w:r w:rsidRPr="00007D34" w:rsidDel="003C51E6">
        <w:rPr>
          <w:noProof/>
          <w:lang w:val="es-ES_tradnl" w:eastAsia="ko-KR"/>
        </w:rPr>
        <w:t>)</w:t>
      </w:r>
    </w:p>
    <w:p w14:paraId="77B0FEFB" w14:textId="79E4DFDA"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TL</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TL</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[ 0 ]</w:t>
      </w:r>
      <w:r w:rsidRPr="002E4154" w:rsidDel="003C51E6">
        <w:rPr>
          <w:lang w:eastAsia="ko-KR"/>
        </w:rPr>
        <w:t xml:space="preserve"> is set equal to 1 and the following assignments are made:</w:t>
      </w:r>
    </w:p>
    <w:p w14:paraId="5C32CB68" w14:textId="76CE090A"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644</w:t>
      </w:r>
      <w:r w:rsidRPr="00007D34" w:rsidDel="003C51E6">
        <w:rPr>
          <w:noProof/>
          <w:lang w:val="es-ES_tradnl" w:eastAsia="ko-KR"/>
        </w:rPr>
        <w:fldChar w:fldCharType="end"/>
      </w:r>
      <w:r w:rsidRPr="00007D34" w:rsidDel="003C51E6">
        <w:rPr>
          <w:noProof/>
          <w:lang w:val="es-ES_tradnl" w:eastAsia="ko-KR"/>
        </w:rPr>
        <w:t>)</w:t>
      </w:r>
    </w:p>
    <w:p w14:paraId="23B24819" w14:textId="2F313476"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33FF122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w:t>
      </w:r>
      <w:r w:rsidR="002A6C20">
        <w:rPr>
          <w:noProof/>
          <w:lang w:eastAsia="ko-KR"/>
        </w:rPr>
        <w:t>1</w:t>
      </w:r>
      <w:r w:rsidRPr="002E4154">
        <w:rPr>
          <w:noProof/>
          <w:lang w:eastAsia="ko-KR"/>
        </w:rPr>
        <w:t> ]</w:t>
      </w:r>
      <w:r w:rsidRPr="002E4154" w:rsidDel="003C51E6">
        <w:rPr>
          <w:lang w:eastAsia="ko-KR"/>
        </w:rPr>
        <w:t xml:space="preserve"> is equal to 0, the following applies:</w:t>
      </w:r>
    </w:p>
    <w:p w14:paraId="29892559" w14:textId="08CC9870"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RefIdxLX[</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3A1CCE57"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645</w:t>
      </w:r>
      <w:r w:rsidRPr="00007D34" w:rsidDel="003C51E6">
        <w:rPr>
          <w:noProof/>
          <w:lang w:val="es-ES_tradnl" w:eastAsia="ko-KR"/>
        </w:rPr>
        <w:fldChar w:fldCharType="end"/>
      </w:r>
      <w:r w:rsidRPr="00007D34" w:rsidDel="003C51E6">
        <w:rPr>
          <w:noProof/>
          <w:lang w:val="es-ES_tradnl" w:eastAsia="ko-KR"/>
        </w:rPr>
        <w:t>)</w:t>
      </w:r>
    </w:p>
    <w:p w14:paraId="49FBBD1A" w14:textId="2A50FB2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lastRenderedPageBreak/>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xml:space="preserve"> ] ], RefPicListX[ refIdxLX ] ) is equal to 0, </w:t>
      </w:r>
      <w:r w:rsidR="00C06703">
        <w:rPr>
          <w:lang w:eastAsia="ko-KR"/>
        </w:rPr>
        <w:t xml:space="preserve">and the reference picture corresponding to </w:t>
      </w:r>
      <w:r w:rsidR="00C06703" w:rsidRPr="002E4154" w:rsidDel="003C51E6">
        <w:rPr>
          <w:lang w:eastAsia="ko-KR"/>
        </w:rPr>
        <w:t>RefIdxL</w:t>
      </w:r>
      <w:r w:rsidR="00C06703">
        <w:rPr>
          <w:lang w:eastAsia="ko-KR"/>
        </w:rPr>
        <w:t>Y</w:t>
      </w:r>
      <w:r w:rsidR="00C06703" w:rsidRPr="002E4154" w:rsidDel="003C51E6">
        <w:rPr>
          <w:lang w:eastAsia="ko-KR"/>
        </w:rPr>
        <w:t>[</w:t>
      </w:r>
      <w:r w:rsidR="009D3BAE">
        <w:rPr>
          <w:lang w:eastAsia="ko-KR"/>
        </w:rPr>
        <w:t> </w:t>
      </w:r>
      <w:r w:rsidR="00C06703" w:rsidRPr="002E4154" w:rsidDel="003C51E6">
        <w:rPr>
          <w:lang w:eastAsia="ko-KR"/>
        </w:rPr>
        <w:t>xNb</w:t>
      </w:r>
      <w:r w:rsidR="00C06703">
        <w:rPr>
          <w:lang w:eastAsia="ko-KR"/>
        </w:rPr>
        <w:t>TR</w:t>
      </w:r>
      <w:r w:rsidR="009D3BAE">
        <w:rPr>
          <w:lang w:eastAsia="ko-KR"/>
        </w:rPr>
        <w:t> </w:t>
      </w:r>
      <w:r w:rsidR="00C06703" w:rsidRPr="002E4154" w:rsidDel="003C51E6">
        <w:rPr>
          <w:lang w:eastAsia="ko-KR"/>
        </w:rPr>
        <w:t>][</w:t>
      </w:r>
      <w:r w:rsidR="009D3BAE">
        <w:rPr>
          <w:lang w:eastAsia="ko-KR"/>
        </w:rPr>
        <w:t> </w:t>
      </w:r>
      <w:r w:rsidR="00C06703" w:rsidRPr="002E4154" w:rsidDel="003C51E6">
        <w:rPr>
          <w:lang w:eastAsia="ko-KR"/>
        </w:rPr>
        <w:t>yNb</w:t>
      </w:r>
      <w:r w:rsidR="00C06703">
        <w:rPr>
          <w:lang w:eastAsia="ko-KR"/>
        </w:rPr>
        <w:t>TR</w:t>
      </w:r>
      <w:r w:rsidR="009D3BAE">
        <w:rPr>
          <w:lang w:eastAsia="ko-KR"/>
        </w:rPr>
        <w:t> </w:t>
      </w:r>
      <w:r w:rsidR="00C06703" w:rsidRPr="002E4154" w:rsidDel="003C51E6">
        <w:rPr>
          <w:lang w:eastAsia="ko-KR"/>
        </w:rPr>
        <w:t>] </w:t>
      </w:r>
      <w:r w:rsidR="00C06703">
        <w:rPr>
          <w:lang w:eastAsia="ko-KR"/>
        </w:rPr>
        <w:t xml:space="preserve">is not the current picture, </w:t>
      </w:r>
      <w:r w:rsidRPr="002E4154" w:rsidDel="003C51E6">
        <w:rPr>
          <w:lang w:eastAsia="ko-KR"/>
        </w:rPr>
        <w:t>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0A3AD5BC"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646</w:t>
      </w:r>
      <w:r w:rsidRPr="00007D34" w:rsidDel="003C51E6">
        <w:rPr>
          <w:noProof/>
          <w:lang w:val="es-ES_tradnl" w:eastAsia="ko-KR"/>
        </w:rPr>
        <w:fldChar w:fldCharType="end"/>
      </w:r>
      <w:r w:rsidRPr="00007D34" w:rsidDel="003C51E6">
        <w:rPr>
          <w:noProof/>
          <w:lang w:val="es-ES_tradnl" w:eastAsia="ko-KR"/>
        </w:rPr>
        <w:t>)</w:t>
      </w:r>
    </w:p>
    <w:p w14:paraId="61F0DC18" w14:textId="6D0E37E9"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3ABA162D"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bookmarkStart w:id="1528" w:name="_Hlk534222631"/>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bookmarkEnd w:id="1528"/>
      <w:r w:rsidRPr="002E4154" w:rsidDel="003C51E6">
        <w:rPr>
          <w:lang w:eastAsia="ko-KR"/>
        </w:rPr>
        <w:t>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576327A2"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647</w:t>
      </w:r>
      <w:r w:rsidRPr="00007D34" w:rsidDel="003C51E6">
        <w:rPr>
          <w:noProof/>
          <w:lang w:val="es-ES_tradnl" w:eastAsia="ko-KR"/>
        </w:rPr>
        <w:fldChar w:fldCharType="end"/>
      </w:r>
      <w:r w:rsidRPr="00007D34" w:rsidDel="003C51E6">
        <w:rPr>
          <w:noProof/>
          <w:lang w:val="es-ES_tradnl" w:eastAsia="ko-KR"/>
        </w:rPr>
        <w:t>)</w:t>
      </w:r>
    </w:p>
    <w:p w14:paraId="133918B1" w14:textId="3662998B"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xml:space="preserve"> ] ], RefPicListX[ refIdxLX ] ) is equal to 0, </w:t>
      </w:r>
      <w:r w:rsidR="00975E75">
        <w:rPr>
          <w:lang w:eastAsia="ko-KR"/>
        </w:rPr>
        <w:t xml:space="preserve">and the reference picture corresponding to </w:t>
      </w:r>
      <w:r w:rsidR="00975E75" w:rsidRPr="002E4154" w:rsidDel="003C51E6">
        <w:rPr>
          <w:lang w:eastAsia="ko-KR"/>
        </w:rPr>
        <w:t>RefIdxL</w:t>
      </w:r>
      <w:r w:rsidR="00975E75">
        <w:rPr>
          <w:lang w:eastAsia="ko-KR"/>
        </w:rPr>
        <w:t>Y</w:t>
      </w:r>
      <w:r w:rsidR="00975E75" w:rsidRPr="002E4154" w:rsidDel="003C51E6">
        <w:rPr>
          <w:lang w:eastAsia="ko-KR"/>
        </w:rPr>
        <w:t>[</w:t>
      </w:r>
      <w:r w:rsidR="009D3BAE">
        <w:rPr>
          <w:lang w:eastAsia="ko-KR"/>
        </w:rPr>
        <w:t> </w:t>
      </w:r>
      <w:r w:rsidR="00975E75" w:rsidRPr="002E4154" w:rsidDel="003C51E6">
        <w:rPr>
          <w:lang w:eastAsia="ko-KR"/>
        </w:rPr>
        <w:t>xNb</w:t>
      </w:r>
      <w:r w:rsidR="00975E75">
        <w:rPr>
          <w:lang w:eastAsia="ko-KR"/>
        </w:rPr>
        <w:t>BL</w:t>
      </w:r>
      <w:r w:rsidR="009D3BAE">
        <w:rPr>
          <w:lang w:eastAsia="ko-KR"/>
        </w:rPr>
        <w:t> </w:t>
      </w:r>
      <w:r w:rsidR="00975E75" w:rsidRPr="002E4154" w:rsidDel="003C51E6">
        <w:rPr>
          <w:lang w:eastAsia="ko-KR"/>
        </w:rPr>
        <w:t>][</w:t>
      </w:r>
      <w:r w:rsidR="009D3BAE">
        <w:rPr>
          <w:lang w:eastAsia="ko-KR"/>
        </w:rPr>
        <w:t> </w:t>
      </w:r>
      <w:r w:rsidR="00975E75" w:rsidRPr="002E4154" w:rsidDel="003C51E6">
        <w:rPr>
          <w:lang w:eastAsia="ko-KR"/>
        </w:rPr>
        <w:t>yNb</w:t>
      </w:r>
      <w:r w:rsidR="00975E75">
        <w:rPr>
          <w:lang w:eastAsia="ko-KR"/>
        </w:rPr>
        <w:t>BL</w:t>
      </w:r>
      <w:r w:rsidR="009D3BAE">
        <w:rPr>
          <w:lang w:eastAsia="ko-KR"/>
        </w:rPr>
        <w:t> </w:t>
      </w:r>
      <w:r w:rsidR="00975E75" w:rsidRPr="002E4154" w:rsidDel="003C51E6">
        <w:rPr>
          <w:lang w:eastAsia="ko-KR"/>
        </w:rPr>
        <w:t>] </w:t>
      </w:r>
      <w:r w:rsidR="00975E75">
        <w:rPr>
          <w:lang w:eastAsia="ko-KR"/>
        </w:rPr>
        <w:t xml:space="preserve">is not the current picture, </w:t>
      </w:r>
      <w:r w:rsidRPr="002E4154" w:rsidDel="003C51E6">
        <w:rPr>
          <w:lang w:eastAsia="ko-KR"/>
        </w:rPr>
        <w:t>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36296955"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773BB">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773BB">
        <w:rPr>
          <w:noProof/>
          <w:lang w:val="es-ES_tradnl" w:eastAsia="ko-KR"/>
        </w:rPr>
        <w:t>648</w:t>
      </w:r>
      <w:r w:rsidRPr="00007D34" w:rsidDel="003C51E6">
        <w:rPr>
          <w:noProof/>
          <w:lang w:val="es-ES_tradnl" w:eastAsia="ko-KR"/>
        </w:rPr>
        <w:fldChar w:fldCharType="end"/>
      </w:r>
      <w:r w:rsidRPr="00007D34" w:rsidDel="003C51E6">
        <w:rPr>
          <w:noProof/>
          <w:lang w:val="es-ES_tradnl" w:eastAsia="ko-KR"/>
        </w:rPr>
        <w:t>)</w:t>
      </w:r>
    </w:p>
    <w:p w14:paraId="73AB1719" w14:textId="2F251A80"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8B6F539" w:rsidR="00C35DAA" w:rsidRPr="002E4154" w:rsidDel="003C51E6" w:rsidRDefault="00C35DAA" w:rsidP="00C35DAA">
      <w:pPr>
        <w:rPr>
          <w:rFonts w:eastAsia="Malgun Gothic"/>
          <w:noProof/>
          <w:lang w:eastAsia="ko-KR"/>
        </w:rPr>
      </w:pPr>
      <w:r w:rsidRPr="002E4154" w:rsidDel="003C51E6">
        <w:rPr>
          <w:rFonts w:eastAsia="MS Mincho"/>
          <w:noProof/>
          <w:lang w:eastAsia="ja-JP"/>
        </w:rPr>
        <w:t>T</w:t>
      </w:r>
      <w:r w:rsidRPr="002E4154" w:rsidDel="003C51E6">
        <w:rPr>
          <w:noProof/>
          <w:lang w:eastAsia="ko-KR"/>
        </w:rPr>
        <w:t xml:space="preserve">he variable </w:t>
      </w:r>
      <w:r w:rsidRPr="002E4154">
        <w:rPr>
          <w:noProof/>
          <w:lang w:eastAsia="ko-KR"/>
        </w:rPr>
        <w:t>availableConsFlagLX</w:t>
      </w:r>
      <w:r w:rsidR="002A6C20">
        <w:rPr>
          <w:noProof/>
          <w:lang w:eastAsia="ko-KR"/>
        </w:rPr>
        <w:t xml:space="preserve"> is</w:t>
      </w:r>
      <w:r w:rsidRPr="002E4154" w:rsidDel="003C51E6">
        <w:rPr>
          <w:noProof/>
          <w:lang w:eastAsia="ko-KR"/>
        </w:rPr>
        <w:t xml:space="preserve"> derived as follows:</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50DAF22F"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xml:space="preserve">] is equal to </w:t>
      </w:r>
      <w:r w:rsidR="002A6C20">
        <w:rPr>
          <w:noProof/>
          <w:lang w:eastAsia="ko-KR"/>
        </w:rPr>
        <w:t>1</w:t>
      </w:r>
      <w:r w:rsidRPr="002E4154">
        <w:rPr>
          <w:noProof/>
          <w:lang w:eastAsia="ko-KR"/>
        </w:rPr>
        <w:t>, availableConsFlagLX is set equal to 1</w:t>
      </w:r>
      <w:r w:rsidR="002A6C20">
        <w:rPr>
          <w:noProof/>
          <w:lang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Heading4"/>
        <w:rPr>
          <w:lang w:val="en-CA"/>
        </w:rPr>
      </w:pPr>
      <w:bookmarkStart w:id="1529" w:name="_Ref519540614"/>
      <w:r w:rsidRPr="00901B03">
        <w:rPr>
          <w:lang w:val="en-CA"/>
        </w:rPr>
        <w:t>Derivation process for motion vector</w:t>
      </w:r>
      <w:bookmarkEnd w:id="1529"/>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3E62F934" w:rsidR="007C0DAA" w:rsidRPr="00901B03" w:rsidRDefault="007C0DAA" w:rsidP="007C0DAA">
      <w:pPr>
        <w:keepNext/>
        <w:numPr>
          <w:ilvl w:val="0"/>
          <w:numId w:val="5"/>
        </w:numPr>
        <w:rPr>
          <w:lang w:val="en-CA" w:eastAsia="ko-KR"/>
        </w:rPr>
      </w:pPr>
      <w:r w:rsidRPr="00901B03">
        <w:rPr>
          <w:lang w:val="en-CA" w:eastAsia="ko-KR"/>
        </w:rPr>
        <w:t>the control point motion vectors cpMvL</w:t>
      </w:r>
      <w:r w:rsidR="00501673">
        <w:rPr>
          <w:lang w:val="en-CA" w:eastAsia="ko-KR"/>
        </w:rPr>
        <w:t>X</w:t>
      </w:r>
      <w:r w:rsidRPr="00901B03">
        <w:rPr>
          <w:rFonts w:eastAsia="Batang"/>
          <w:lang w:val="en-CA"/>
        </w:rPr>
        <w:t>[ cpIdx ]</w:t>
      </w:r>
      <w:r w:rsidRPr="00901B03">
        <w:rPr>
          <w:lang w:val="en-CA" w:eastAsia="ko-KR"/>
        </w:rPr>
        <w:t>, with cpIdx = 0..numCpMv − 1</w:t>
      </w:r>
      <w:r w:rsidR="00501673">
        <w:rPr>
          <w:lang w:val="en-CA" w:eastAsia="ko-KR"/>
        </w:rPr>
        <w:t xml:space="preserve"> and X being 0 or 1</w:t>
      </w:r>
      <w:r w:rsidRPr="00901B03">
        <w:rPr>
          <w:lang w:val="en-CA" w:eastAsia="ko-KR"/>
        </w:rPr>
        <w:t>,</w:t>
      </w:r>
    </w:p>
    <w:p w14:paraId="5233C6BF" w14:textId="6CA1FC65" w:rsidR="00433888" w:rsidRDefault="00433888" w:rsidP="00183709">
      <w:pPr>
        <w:numPr>
          <w:ilvl w:val="0"/>
          <w:numId w:val="5"/>
        </w:numPr>
        <w:rPr>
          <w:lang w:val="en-CA" w:eastAsia="ko-KR"/>
        </w:rPr>
      </w:pPr>
      <w:r>
        <w:rPr>
          <w:lang w:val="en-CA" w:eastAsia="ko-KR"/>
        </w:rPr>
        <w:t>the reference index refIdxLX and X being 0 or 1,</w:t>
      </w:r>
    </w:p>
    <w:p w14:paraId="4C13AF5B" w14:textId="77CA0A9B" w:rsidR="00183709" w:rsidRPr="00901B03" w:rsidRDefault="00183709" w:rsidP="00183709">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3765A7F9" w14:textId="77777777" w:rsidR="009D42D3" w:rsidRPr="00901B03" w:rsidRDefault="009D42D3" w:rsidP="009D42D3">
      <w:pPr>
        <w:rPr>
          <w:lang w:val="en-CA" w:eastAsia="ko-KR"/>
        </w:rPr>
      </w:pPr>
      <w:r w:rsidRPr="00901B03">
        <w:rPr>
          <w:lang w:val="en-CA" w:eastAsia="ko-KR"/>
        </w:rPr>
        <w:lastRenderedPageBreak/>
        <w:t>Outputs of this process are:</w:t>
      </w:r>
    </w:p>
    <w:p w14:paraId="51E9BC1F" w14:textId="65A189DF"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002A2354" w:rsidRPr="00901B03">
        <w:rPr>
          <w:lang w:val="en-CA" w:eastAsia="ko-KR"/>
        </w:rPr>
        <w:t xml:space="preserve"> </w:t>
      </w:r>
      <w:r w:rsidR="00E9519E" w:rsidRPr="00901B03">
        <w:rPr>
          <w:lang w:val="en-CA" w:eastAsia="ko-KR"/>
        </w:rPr>
        <w:t xml:space="preserve">X being 0 </w:t>
      </w:r>
      <w:r w:rsidR="00501673">
        <w:rPr>
          <w:lang w:val="en-CA" w:eastAsia="ko-KR"/>
        </w:rPr>
        <w:t>or</w:t>
      </w:r>
      <w:r w:rsidR="00624941" w:rsidRPr="00901B03">
        <w:rPr>
          <w:lang w:val="en-CA" w:eastAsia="ko-KR"/>
        </w:rPr>
        <w:t xml:space="preserve"> 1,</w:t>
      </w:r>
    </w:p>
    <w:p w14:paraId="0EE2C1BD" w14:textId="6361CD11"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Pr="00901B03">
        <w:rPr>
          <w:lang w:val="en-CA" w:eastAsia="ko-KR"/>
        </w:rPr>
        <w:t xml:space="preserve"> </w:t>
      </w:r>
      <w:r w:rsidR="00E9519E" w:rsidRPr="00901B03">
        <w:rPr>
          <w:lang w:val="en-CA" w:eastAsia="ko-KR"/>
        </w:rPr>
        <w:t xml:space="preserve">X being 0 </w:t>
      </w:r>
      <w:r w:rsidR="00501673">
        <w:rPr>
          <w:lang w:val="en-CA" w:eastAsia="ko-KR"/>
        </w:rPr>
        <w:t>or</w:t>
      </w:r>
      <w:r w:rsidR="009D42D3" w:rsidRPr="00901B03">
        <w:rPr>
          <w:lang w:val="en-CA" w:eastAsia="ko-KR"/>
        </w:rPr>
        <w:t xml:space="preserve"> 1.</w:t>
      </w:r>
    </w:p>
    <w:p w14:paraId="7ABDD54F" w14:textId="77777777" w:rsidR="00E64999" w:rsidRPr="00901B03" w:rsidDel="003C51E6" w:rsidRDefault="00E64999" w:rsidP="00CB1181">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val="en-US" w:eastAsia="ko-KR"/>
        </w:rPr>
        <w:t> </w:t>
      </w:r>
      <w:r>
        <w:rPr>
          <w:lang w:val="en-CA" w:eastAsia="ko-KR"/>
        </w:rPr>
        <w:t>+</w:t>
      </w:r>
      <w:r>
        <w:rPr>
          <w:lang w:val="en-US"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val="en-US" w:eastAsia="ko-KR"/>
        </w:rPr>
        <w:t> + </w:t>
      </w:r>
      <w:r>
        <w:rPr>
          <w:lang w:val="en-CA" w:eastAsia="ko-KR"/>
        </w:rPr>
        <w:t>cbHeight</w:t>
      </w:r>
      <w:r w:rsidRPr="00901B03" w:rsidDel="003C51E6">
        <w:rPr>
          <w:lang w:val="en-CA" w:eastAsia="ko-KR"/>
        </w:rPr>
        <w:t> − 1:</w:t>
      </w:r>
    </w:p>
    <w:p w14:paraId="5FAD20AD" w14:textId="78E0E1A6" w:rsidR="00E64999" w:rsidRPr="00812C46"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649</w:t>
      </w:r>
      <w:r w:rsidRPr="00812C46" w:rsidDel="003C51E6">
        <w:rPr>
          <w:rFonts w:eastAsia="Malgun Gothic"/>
          <w:lang w:val="en-CA" w:eastAsia="ko-KR"/>
        </w:rPr>
        <w:fldChar w:fldCharType="end"/>
      </w:r>
      <w:r w:rsidRPr="00812C46" w:rsidDel="003C51E6">
        <w:rPr>
          <w:rFonts w:eastAsia="Malgun Gothic"/>
          <w:lang w:val="en-CA" w:eastAsia="ko-KR"/>
        </w:rPr>
        <w:t>)</w:t>
      </w:r>
    </w:p>
    <w:p w14:paraId="0FCB69B0" w14:textId="58AF1007"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650</w:t>
      </w:r>
      <w:r w:rsidRPr="00812C46" w:rsidDel="003C51E6">
        <w:rPr>
          <w:rFonts w:eastAsia="Malgun Gothic"/>
          <w:lang w:val="en-CA" w:eastAsia="ko-KR"/>
        </w:rPr>
        <w:fldChar w:fldCharType="end"/>
      </w:r>
      <w:r w:rsidRPr="00812C46" w:rsidDel="003C51E6">
        <w:rPr>
          <w:rFonts w:eastAsia="Malgun Gothic"/>
          <w:lang w:val="en-CA" w:eastAsia="ko-KR"/>
        </w:rPr>
        <w:t>)</w:t>
      </w:r>
    </w:p>
    <w:p w14:paraId="09A23A71" w14:textId="4702598D"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3773BB">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3773BB">
        <w:rPr>
          <w:rFonts w:eastAsia="Malgun Gothic"/>
          <w:noProof/>
          <w:lang w:val="en-CA" w:eastAsia="ko-KR"/>
        </w:rPr>
        <w:t>651</w:t>
      </w:r>
      <w:r w:rsidRPr="00812C46" w:rsidDel="003C51E6">
        <w:rPr>
          <w:rFonts w:eastAsia="Malgun Gothic"/>
          <w:lang w:val="en-CA" w:eastAsia="ko-KR"/>
        </w:rPr>
        <w:fldChar w:fldCharType="end"/>
      </w:r>
      <w:r w:rsidRPr="00812C46" w:rsidDel="003C51E6">
        <w:rPr>
          <w:rFonts w:eastAsia="Malgun Gothic"/>
          <w:lang w:val="en-CA" w:eastAsia="ko-KR"/>
        </w:rPr>
        <w:t>)</w:t>
      </w:r>
    </w:p>
    <w:p w14:paraId="27DC81F5" w14:textId="77777777" w:rsidR="009D42D3" w:rsidRPr="00901B03" w:rsidRDefault="009D42D3" w:rsidP="00CB1181">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517259C3" w14:textId="3927B38E"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652</w:t>
      </w:r>
      <w:r w:rsidRPr="00901B03" w:rsidDel="003C51E6">
        <w:rPr>
          <w:lang w:val="en-CA" w:eastAsia="ko-KR"/>
        </w:rPr>
        <w:fldChar w:fldCharType="end"/>
      </w:r>
      <w:r w:rsidRPr="00901B03" w:rsidDel="003C51E6">
        <w:rPr>
          <w:lang w:val="en-CA" w:eastAsia="ko-KR"/>
        </w:rPr>
        <w:t>)</w:t>
      </w:r>
    </w:p>
    <w:p w14:paraId="2AEA6BCD" w14:textId="5282A7F1"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653</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CB1181">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sidR="00585FA4">
        <w:rPr>
          <w:lang w:val="en-CA" w:eastAsia="zh-CN"/>
        </w:rPr>
        <w:t>s</w:t>
      </w:r>
      <w:r w:rsidRPr="00901B03">
        <w:rPr>
          <w:lang w:val="en-CA" w:eastAsia="zh-CN"/>
        </w:rPr>
        <w:t>:</w:t>
      </w:r>
    </w:p>
    <w:p w14:paraId="085E2A7B" w14:textId="32D65B5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654</w:t>
      </w:r>
      <w:r w:rsidRPr="00901B03" w:rsidDel="003C51E6">
        <w:rPr>
          <w:lang w:val="en-CA" w:eastAsia="ko-KR"/>
        </w:rPr>
        <w:fldChar w:fldCharType="end"/>
      </w:r>
      <w:r w:rsidRPr="00901B03" w:rsidDel="003C51E6">
        <w:rPr>
          <w:lang w:val="en-CA" w:eastAsia="ko-KR"/>
        </w:rPr>
        <w:t>)</w:t>
      </w:r>
    </w:p>
    <w:p w14:paraId="1F906D27" w14:textId="072D807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655</w:t>
      </w:r>
      <w:r w:rsidRPr="00901B03" w:rsidDel="003C51E6">
        <w:rPr>
          <w:lang w:val="en-CA" w:eastAsia="ko-KR"/>
        </w:rPr>
        <w:fldChar w:fldCharType="end"/>
      </w:r>
      <w:r w:rsidRPr="00901B03" w:rsidDel="003C51E6">
        <w:rPr>
          <w:lang w:val="en-CA" w:eastAsia="ko-KR"/>
        </w:rPr>
        <w:t>)</w:t>
      </w:r>
    </w:p>
    <w:p w14:paraId="02B83B0D" w14:textId="78371F03"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656</w:t>
      </w:r>
      <w:r w:rsidRPr="00901B03" w:rsidDel="003C51E6">
        <w:rPr>
          <w:lang w:val="en-CA" w:eastAsia="ko-KR"/>
        </w:rPr>
        <w:fldChar w:fldCharType="end"/>
      </w:r>
      <w:r w:rsidRPr="00901B03" w:rsidDel="003C51E6">
        <w:rPr>
          <w:lang w:val="en-CA" w:eastAsia="ko-KR"/>
        </w:rPr>
        <w:t>)</w:t>
      </w:r>
    </w:p>
    <w:p w14:paraId="70BE18F1" w14:textId="3528D790"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657</w:t>
      </w:r>
      <w:r w:rsidRPr="00901B03" w:rsidDel="003C51E6">
        <w:rPr>
          <w:lang w:val="en-CA" w:eastAsia="ko-KR"/>
        </w:rPr>
        <w:fldChar w:fldCharType="end"/>
      </w:r>
      <w:r w:rsidRPr="00901B03" w:rsidDel="003C51E6">
        <w:rPr>
          <w:lang w:val="en-CA" w:eastAsia="ko-KR"/>
        </w:rPr>
        <w:t>)</w:t>
      </w:r>
    </w:p>
    <w:p w14:paraId="01C042AE" w14:textId="0EB5B2DB" w:rsidR="00501673" w:rsidRPr="00CB1181" w:rsidRDefault="00501673" w:rsidP="00CB1181">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7CFD0BC" w14:textId="3CFE8015"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v is equal to 3, t</w:t>
      </w:r>
      <w:r w:rsidR="00501673">
        <w:rPr>
          <w:lang w:val="en-CA" w:eastAsia="ko-KR"/>
        </w:rPr>
        <w:t>he</w:t>
      </w:r>
      <w:r w:rsidRPr="00901B03">
        <w:rPr>
          <w:lang w:val="en-CA" w:eastAsia="ko-KR"/>
        </w:rPr>
        <w:t xml:space="preserve"> follow</w:t>
      </w:r>
      <w:r w:rsidR="00501673">
        <w:rPr>
          <w:lang w:val="en-CA" w:eastAsia="ko-KR"/>
        </w:rPr>
        <w:t>ing applies</w:t>
      </w:r>
      <w:r w:rsidRPr="00901B03">
        <w:rPr>
          <w:lang w:val="en-CA" w:eastAsia="ko-KR"/>
        </w:rPr>
        <w:t>:</w:t>
      </w:r>
    </w:p>
    <w:p w14:paraId="0A879E88" w14:textId="37CE4C6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658</w:t>
      </w:r>
      <w:r w:rsidRPr="00901B03" w:rsidDel="003C51E6">
        <w:rPr>
          <w:lang w:val="en-CA" w:eastAsia="ko-KR"/>
        </w:rPr>
        <w:fldChar w:fldCharType="end"/>
      </w:r>
      <w:r w:rsidRPr="00901B03" w:rsidDel="003C51E6">
        <w:rPr>
          <w:lang w:val="en-CA" w:eastAsia="ko-KR"/>
        </w:rPr>
        <w:t>)</w:t>
      </w:r>
    </w:p>
    <w:p w14:paraId="0FD97FE8" w14:textId="760786C8"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659</w:t>
      </w:r>
      <w:r w:rsidRPr="00901B03" w:rsidDel="003C51E6">
        <w:rPr>
          <w:lang w:val="en-CA" w:eastAsia="ko-KR"/>
        </w:rPr>
        <w:fldChar w:fldCharType="end"/>
      </w:r>
      <w:r w:rsidRPr="00901B03" w:rsidDel="003C51E6">
        <w:rPr>
          <w:lang w:val="en-CA" w:eastAsia="ko-KR"/>
        </w:rPr>
        <w:t>)</w:t>
      </w:r>
    </w:p>
    <w:p w14:paraId="260C991C" w14:textId="5DD0F27E"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v is equal to 2), the follow</w:t>
      </w:r>
      <w:r w:rsidR="00501673">
        <w:rPr>
          <w:lang w:val="en-CA" w:eastAsia="ko-KR"/>
        </w:rPr>
        <w:t>ing applies</w:t>
      </w:r>
      <w:r w:rsidRPr="00901B03">
        <w:rPr>
          <w:lang w:val="en-CA" w:eastAsia="ko-KR"/>
        </w:rPr>
        <w:t>:</w:t>
      </w:r>
    </w:p>
    <w:p w14:paraId="4C5A98FE" w14:textId="1CF87C6A"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660</w:t>
      </w:r>
      <w:r w:rsidRPr="00901B03" w:rsidDel="003C51E6">
        <w:rPr>
          <w:lang w:val="en-CA" w:eastAsia="ko-KR"/>
        </w:rPr>
        <w:fldChar w:fldCharType="end"/>
      </w:r>
      <w:r w:rsidRPr="00901B03" w:rsidDel="003C51E6">
        <w:rPr>
          <w:lang w:val="en-CA" w:eastAsia="ko-KR"/>
        </w:rPr>
        <w:t>)</w:t>
      </w:r>
    </w:p>
    <w:p w14:paraId="4AAC2F99" w14:textId="2060950E"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661</w:t>
      </w:r>
      <w:r w:rsidRPr="00901B03" w:rsidDel="003C51E6">
        <w:rPr>
          <w:lang w:val="en-CA" w:eastAsia="ko-KR"/>
        </w:rPr>
        <w:fldChar w:fldCharType="end"/>
      </w:r>
      <w:r w:rsidRPr="00901B03" w:rsidDel="003C51E6">
        <w:rPr>
          <w:lang w:val="en-CA" w:eastAsia="ko-KR"/>
        </w:rPr>
        <w:t>)</w:t>
      </w:r>
    </w:p>
    <w:p w14:paraId="4AAAECEE" w14:textId="31F99322" w:rsidR="00B31CE2" w:rsidRDefault="00B31CE2" w:rsidP="00CB1181">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numSbY</w:t>
      </w:r>
      <w:r w:rsidR="00F80612" w:rsidRPr="00901B03">
        <w:rPr>
          <w:lang w:val="en-CA" w:eastAsia="ko-KR"/>
        </w:rPr>
        <w:t> − </w:t>
      </w:r>
      <w:r w:rsidR="00F80612">
        <w:rPr>
          <w:lang w:val="en-CA" w:eastAsia="ko-KR"/>
        </w:rPr>
        <w:t>1</w:t>
      </w:r>
      <w:r>
        <w:rPr>
          <w:lang w:val="en-CA" w:eastAsia="ko-KR"/>
        </w:rPr>
        <w:t>, the following applies:</w:t>
      </w:r>
    </w:p>
    <w:p w14:paraId="1A5032F7" w14:textId="77777777" w:rsidR="00B31CE2" w:rsidRPr="00901B03" w:rsidRDefault="00B31CE2" w:rsidP="00CB1181">
      <w:pPr>
        <w:numPr>
          <w:ilvl w:val="0"/>
          <w:numId w:val="5"/>
        </w:numPr>
        <w:tabs>
          <w:tab w:val="clear" w:pos="400"/>
        </w:tabs>
        <w:rPr>
          <w:lang w:val="en-CA" w:eastAsia="ko-KR"/>
        </w:rPr>
      </w:pPr>
      <w:r w:rsidRPr="00901B03">
        <w:rPr>
          <w:lang w:val="en-CA" w:eastAsia="ko-KR"/>
        </w:rPr>
        <w:t>The luma motion vector mvLX[ xSbIdx ][ ySbIdx ] is derived as follows :</w:t>
      </w:r>
    </w:p>
    <w:p w14:paraId="11BFF2AB" w14:textId="5B36FA6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662</w:t>
      </w:r>
      <w:r w:rsidRPr="00901B03" w:rsidDel="003C51E6">
        <w:rPr>
          <w:lang w:val="en-CA" w:eastAsia="ko-KR"/>
        </w:rPr>
        <w:fldChar w:fldCharType="end"/>
      </w:r>
      <w:r w:rsidRPr="00901B03" w:rsidDel="003C51E6">
        <w:rPr>
          <w:lang w:val="en-CA" w:eastAsia="ko-KR"/>
        </w:rPr>
        <w:t>)</w:t>
      </w:r>
    </w:p>
    <w:p w14:paraId="0BCD41CC" w14:textId="3C1BDAA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663</w:t>
      </w:r>
      <w:r w:rsidRPr="00901B03" w:rsidDel="003C51E6">
        <w:rPr>
          <w:lang w:val="en-CA" w:eastAsia="ko-KR"/>
        </w:rPr>
        <w:fldChar w:fldCharType="end"/>
      </w:r>
      <w:r w:rsidRPr="00901B03" w:rsidDel="003C51E6">
        <w:rPr>
          <w:lang w:val="en-CA" w:eastAsia="ko-KR"/>
        </w:rPr>
        <w:t>)</w:t>
      </w:r>
    </w:p>
    <w:p w14:paraId="5C61E103" w14:textId="7AC7A5E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664</w:t>
      </w:r>
      <w:r w:rsidRPr="00901B03" w:rsidDel="003C51E6">
        <w:rPr>
          <w:lang w:val="en-CA" w:eastAsia="ko-KR"/>
        </w:rPr>
        <w:fldChar w:fldCharType="end"/>
      </w:r>
      <w:r w:rsidRPr="00901B03" w:rsidDel="003C51E6">
        <w:rPr>
          <w:lang w:val="en-CA" w:eastAsia="ko-KR"/>
        </w:rPr>
        <w:t>)</w:t>
      </w:r>
    </w:p>
    <w:p w14:paraId="320208E2" w14:textId="2CF1C60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665</w:t>
      </w:r>
      <w:r w:rsidRPr="00901B03" w:rsidDel="003C51E6">
        <w:rPr>
          <w:lang w:val="en-CA" w:eastAsia="ko-KR"/>
        </w:rPr>
        <w:fldChar w:fldCharType="end"/>
      </w:r>
      <w:r w:rsidRPr="00901B03" w:rsidDel="003C51E6">
        <w:rPr>
          <w:lang w:val="en-CA" w:eastAsia="ko-KR"/>
        </w:rPr>
        <w:t>)</w:t>
      </w:r>
    </w:p>
    <w:p w14:paraId="131B82F2" w14:textId="79614C16" w:rsidR="00B31CE2" w:rsidRDefault="00B31CE2" w:rsidP="00CB1181">
      <w:pPr>
        <w:numPr>
          <w:ilvl w:val="0"/>
          <w:numId w:val="5"/>
        </w:numPr>
        <w:tabs>
          <w:tab w:val="clear" w:pos="400"/>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3773BB">
        <w:rPr>
          <w:lang w:val="en-CA" w:eastAsia="ko-KR"/>
        </w:rPr>
        <w:t>8.4.2.14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6CFFFBC1" w14:textId="77777777" w:rsidR="00AF3352" w:rsidRDefault="00AF3352" w:rsidP="00AF3352">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336A1326" w14:textId="77777777" w:rsidR="00AF3352" w:rsidRDefault="00AF3352" w:rsidP="00AF3352">
      <w:pPr>
        <w:numPr>
          <w:ilvl w:val="0"/>
          <w:numId w:val="5"/>
        </w:numPr>
        <w:tabs>
          <w:tab w:val="clear" w:pos="400"/>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76D7259" w14:textId="4BDD8451" w:rsidR="00AF3352" w:rsidRPr="00901B03" w:rsidRDefault="00AF3352" w:rsidP="00AF3352">
      <w:pPr>
        <w:pStyle w:val="Equation"/>
        <w:tabs>
          <w:tab w:val="clear" w:pos="794"/>
          <w:tab w:val="clear" w:pos="1588"/>
          <w:tab w:val="left" w:pos="2430"/>
        </w:tabs>
        <w:spacing w:before="120" w:after="0"/>
        <w:ind w:leftChars="600" w:left="120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666</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6C10BC">
        <w:rPr>
          <w:lang w:val="en-CA"/>
        </w:rPr>
        <w:t>+</w:t>
      </w:r>
      <w:r>
        <w:rPr>
          <w:lang w:val="en-CA"/>
        </w:rPr>
        <w:t> </w:t>
      </w:r>
      <w:r w:rsidRPr="006C10BC">
        <w:rPr>
          <w:lang w:val="en-CA"/>
        </w:rPr>
        <w:t>2</w:t>
      </w:r>
      <w:r>
        <w:rPr>
          <w:lang w:val="en-CA"/>
        </w:rPr>
        <w:t> </w:t>
      </w:r>
      <w:r w:rsidRPr="006C10BC">
        <w:rPr>
          <w:lang w:val="en-CA"/>
        </w:rPr>
        <w:t>)</w:t>
      </w:r>
      <w:r>
        <w:rPr>
          <w:lang w:val="en-CA"/>
        </w:rPr>
        <w:t> </w:t>
      </w:r>
      <w:r w:rsidRPr="006C10BC">
        <w:rPr>
          <w:lang w:val="en-CA"/>
        </w:rPr>
        <w:t>&gt;&gt;</w:t>
      </w:r>
      <w:r>
        <w:rPr>
          <w:lang w:val="en-CA"/>
        </w:rPr>
        <w:t> 2</w:t>
      </w:r>
      <w:r>
        <w:rPr>
          <w:lang w:val="en-CA"/>
        </w:rPr>
        <w:tab/>
      </w:r>
    </w:p>
    <w:p w14:paraId="217B4446" w14:textId="3F1C9AC2" w:rsidR="00B31CE2" w:rsidRPr="00901B03" w:rsidRDefault="00B31CE2" w:rsidP="00CB1181">
      <w:pPr>
        <w:numPr>
          <w:ilvl w:val="0"/>
          <w:numId w:val="5"/>
        </w:numPr>
        <w:tabs>
          <w:tab w:val="clear" w:pos="400"/>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773BB">
        <w:rPr>
          <w:lang w:val="en-CA" w:eastAsia="ko-KR"/>
        </w:rPr>
        <w:t>8.4.2.13</w:t>
      </w:r>
      <w:r w:rsidRPr="00901B03">
        <w:rPr>
          <w:lang w:val="en-CA" w:eastAsia="ko-KR"/>
        </w:rPr>
        <w:fldChar w:fldCharType="end"/>
      </w:r>
      <w:r w:rsidRPr="00901B03" w:rsidDel="003C51E6">
        <w:rPr>
          <w:lang w:val="en-CA" w:eastAsia="ko-KR"/>
        </w:rPr>
        <w:t xml:space="preserve"> is invoked with </w:t>
      </w:r>
      <w:r>
        <w:rPr>
          <w:lang w:val="en-CA" w:eastAsia="ko-KR"/>
        </w:rPr>
        <w:t>mv</w:t>
      </w:r>
      <w:r w:rsidR="00E1576C">
        <w:rPr>
          <w:lang w:val="en-CA" w:eastAsia="ko-KR"/>
        </w:rPr>
        <w:t>Avg</w:t>
      </w:r>
      <w:r w:rsidRPr="00901B03">
        <w:rPr>
          <w:lang w:val="en-CA" w:eastAsia="ko-KR"/>
        </w:rPr>
        <w:t xml:space="preserve">LX </w:t>
      </w:r>
      <w:r w:rsidR="00453125">
        <w:rPr>
          <w:lang w:val="en-CA" w:eastAsia="ko-KR"/>
        </w:rPr>
        <w:t xml:space="preserve">and refIdxLX </w:t>
      </w:r>
      <w:r w:rsidRPr="00901B03" w:rsidDel="003C51E6">
        <w:rPr>
          <w:lang w:val="en-CA" w:eastAsia="ko-KR"/>
        </w:rPr>
        <w:t>as input</w:t>
      </w:r>
      <w:r w:rsidR="00D26AF4">
        <w:rPr>
          <w:lang w:val="en-CA" w:eastAsia="ko-KR"/>
        </w:rPr>
        <w:t>s</w:t>
      </w:r>
      <w:r w:rsidRPr="00901B03" w:rsidDel="003C51E6">
        <w:rPr>
          <w:lang w:val="en-CA" w:eastAsia="ko-KR"/>
        </w:rPr>
        <w:t xml:space="preserve">,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0EAE2FF2" w:rsidR="008523C5" w:rsidRDefault="00AF3352" w:rsidP="00AF3352">
      <w:pPr>
        <w:rPr>
          <w:rFonts w:eastAsia="Malgun Gothic"/>
          <w:lang w:val="en-CA" w:eastAsia="ko-KR"/>
        </w:rPr>
      </w:pPr>
      <w:r>
        <w:rPr>
          <w:rFonts w:eastAsia="Malgun Gothic"/>
          <w:lang w:val="en-CA" w:eastAsia="ko-KR"/>
        </w:rPr>
        <w:t xml:space="preserve">[Ed. (BB): This way four 2x2 chroma subblocks (4x4 chroma block) share the same motion vector which is derived from the average of the four 4x4 luma subblock motion vectors. In the decoding process motion compensation is still performed on 2x2 chroma blocks which is however a motion compensation on a chroma 4x4 block because all chroma MVs inside a </w:t>
      </w:r>
      <w:r>
        <w:rPr>
          <w:rFonts w:eastAsia="Malgun Gothic"/>
          <w:lang w:val="en-CA" w:eastAsia="ko-KR"/>
        </w:rPr>
        <w:lastRenderedPageBreak/>
        <w:t xml:space="preserve">4x4 chroma block are the same. I would prefer an </w:t>
      </w:r>
      <w:r w:rsidRPr="00D345DB">
        <w:rPr>
          <w:rFonts w:eastAsia="Malgun Gothic"/>
          <w:highlight w:val="yellow"/>
          <w:lang w:val="en-CA" w:eastAsia="ko-KR"/>
        </w:rPr>
        <w:t>editorial change that makes it more clear that affine chroma MC is performed on 4x4 chroma blocks</w:t>
      </w:r>
      <w:r>
        <w:rPr>
          <w:rFonts w:eastAsia="Malgun Gothic"/>
          <w:lang w:val="en-CA" w:eastAsia="ko-KR"/>
        </w:rPr>
        <w:t>.]</w:t>
      </w:r>
    </w:p>
    <w:p w14:paraId="59464347" w14:textId="2E2034CE" w:rsidR="00E1576C" w:rsidRDefault="00E1576C" w:rsidP="006467DD">
      <w:pPr>
        <w:rPr>
          <w:rFonts w:eastAsia="Malgun Gothic"/>
          <w:lang w:val="en-CA" w:eastAsia="ko-KR"/>
        </w:rPr>
      </w:pPr>
    </w:p>
    <w:p w14:paraId="4123A329" w14:textId="408BF70B" w:rsidR="00AD08F3" w:rsidRPr="00901B03" w:rsidRDefault="00AD08F3" w:rsidP="00AD08F3">
      <w:pPr>
        <w:pStyle w:val="Heading3"/>
        <w:rPr>
          <w:lang w:val="en-CA" w:eastAsia="ko-KR"/>
        </w:rPr>
      </w:pPr>
      <w:bookmarkStart w:id="1530" w:name="_Ref531882744"/>
      <w:bookmarkStart w:id="1531" w:name="_Ref532491373"/>
      <w:bookmarkStart w:id="1532" w:name="_Toc534510600"/>
      <w:r w:rsidRPr="00901B03">
        <w:rPr>
          <w:lang w:val="en-CA" w:eastAsia="ko-KR"/>
        </w:rPr>
        <w:t>Derivation process for intra prediction mode</w:t>
      </w:r>
      <w:r>
        <w:rPr>
          <w:lang w:val="en-CA" w:eastAsia="ko-KR"/>
        </w:rPr>
        <w:t xml:space="preserve"> in combined merge and intra </w:t>
      </w:r>
      <w:bookmarkEnd w:id="1530"/>
      <w:r>
        <w:rPr>
          <w:lang w:val="en-CA" w:eastAsia="ko-KR"/>
        </w:rPr>
        <w:t>prediction</w:t>
      </w:r>
      <w:bookmarkEnd w:id="1531"/>
      <w:bookmarkEnd w:id="1532"/>
    </w:p>
    <w:p w14:paraId="517210CB" w14:textId="77777777" w:rsidR="00A23068" w:rsidRPr="00901B03" w:rsidRDefault="00A23068" w:rsidP="00A23068">
      <w:pPr>
        <w:rPr>
          <w:lang w:val="en-CA"/>
        </w:rPr>
      </w:pPr>
      <w:r w:rsidRPr="00901B03">
        <w:rPr>
          <w:lang w:val="en-CA"/>
        </w:rPr>
        <w:t>Input to this process are:</w:t>
      </w:r>
    </w:p>
    <w:p w14:paraId="1FFB1643"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luma location ( xCb , yCb ) specifying the top-left sample of the current luma coding block relative to the top</w:t>
      </w:r>
      <w:r w:rsidRPr="00901B03">
        <w:rPr>
          <w:lang w:val="en-CA"/>
        </w:rPr>
        <w:noBreakHyphen/>
        <w:t>left luma sample of the current picture,</w:t>
      </w:r>
    </w:p>
    <w:p w14:paraId="7E91CBFF"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variable cbWidth specifying the width of the current coding block in luma samples,</w:t>
      </w:r>
    </w:p>
    <w:p w14:paraId="3A4BF6AA" w14:textId="77777777" w:rsidR="00A23068" w:rsidRDefault="00A23068" w:rsidP="00A23068">
      <w:pPr>
        <w:numPr>
          <w:ilvl w:val="0"/>
          <w:numId w:val="12"/>
        </w:numPr>
        <w:tabs>
          <w:tab w:val="clear" w:pos="400"/>
          <w:tab w:val="clear" w:pos="794"/>
        </w:tabs>
        <w:ind w:left="360" w:hanging="360"/>
        <w:rPr>
          <w:lang w:val="en-CA"/>
        </w:rPr>
      </w:pPr>
      <w:r w:rsidRPr="00901B03">
        <w:rPr>
          <w:lang w:val="en-CA"/>
        </w:rPr>
        <w:t>a variable cbHeight specifying the height of the current coding block in luma samples.</w:t>
      </w:r>
    </w:p>
    <w:p w14:paraId="0F42A982" w14:textId="77777777" w:rsidR="00A23068" w:rsidRPr="00901B03" w:rsidRDefault="00A23068" w:rsidP="00A23068">
      <w:pPr>
        <w:tabs>
          <w:tab w:val="left" w:pos="0"/>
        </w:tabs>
        <w:rPr>
          <w:lang w:val="en-CA" w:eastAsia="ko-KR"/>
        </w:rPr>
      </w:pPr>
      <w:r w:rsidRPr="00901B03">
        <w:rPr>
          <w:lang w:val="en-CA"/>
        </w:rPr>
        <w:t>In this process,</w:t>
      </w:r>
      <w:r>
        <w:rPr>
          <w:lang w:val="en-CA"/>
        </w:rPr>
        <w:t xml:space="preserve"> the intra prediction mode </w:t>
      </w:r>
      <w:r>
        <w:rPr>
          <w:lang w:val="en-CA" w:eastAsia="ko-KR"/>
        </w:rPr>
        <w:t>IntraPredModeY</w:t>
      </w:r>
      <w:r w:rsidRPr="00901B03">
        <w:rPr>
          <w:lang w:val="en-CA" w:eastAsia="ko-KR"/>
        </w:rPr>
        <w:t>[ xCb ][ yCb ] is derived by the following ordered steps:</w:t>
      </w:r>
    </w:p>
    <w:p w14:paraId="0B6D9A39" w14:textId="77777777" w:rsidR="00A23068" w:rsidRPr="00901B03" w:rsidRDefault="00A23068" w:rsidP="00A23068">
      <w:pPr>
        <w:numPr>
          <w:ilvl w:val="0"/>
          <w:numId w:val="565"/>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Pr="00901B03">
        <w:rPr>
          <w:lang w:val="en-CA" w:eastAsia="ko-KR"/>
        </w:rPr>
        <w:t>xCb − 1,</w:t>
      </w:r>
      <w:r w:rsidRPr="00901B03">
        <w:rPr>
          <w:lang w:val="en-CA"/>
        </w:rPr>
        <w:t> </w:t>
      </w:r>
      <w:r w:rsidRPr="00901B03">
        <w:rPr>
          <w:lang w:val="en-CA" w:eastAsia="ko-KR"/>
        </w:rPr>
        <w:t>yCb</w:t>
      </w:r>
      <w:r w:rsidRPr="00901B03">
        <w:rPr>
          <w:lang w:val="en-CA"/>
        </w:rPr>
        <w:t> </w:t>
      </w:r>
      <w:r w:rsidRPr="00901B03">
        <w:rPr>
          <w:lang w:val="en-CA" w:eastAsia="ko-KR"/>
        </w:rPr>
        <w:t>) and (</w:t>
      </w:r>
      <w:r w:rsidRPr="00901B03">
        <w:rPr>
          <w:lang w:val="en-CA"/>
        </w:rPr>
        <w:t> </w:t>
      </w:r>
      <w:r w:rsidRPr="00901B03">
        <w:rPr>
          <w:lang w:val="en-CA" w:eastAsia="ko-KR"/>
        </w:rPr>
        <w:t>xCb,</w:t>
      </w:r>
      <w:r w:rsidRPr="00901B03">
        <w:rPr>
          <w:lang w:val="en-CA"/>
        </w:rPr>
        <w:t> </w:t>
      </w:r>
      <w:r w:rsidRPr="00901B03">
        <w:rPr>
          <w:lang w:val="en-CA" w:eastAsia="ko-KR"/>
        </w:rPr>
        <w:t>yCb − 1</w:t>
      </w:r>
      <w:r w:rsidRPr="00901B03">
        <w:rPr>
          <w:lang w:val="en-CA"/>
        </w:rPr>
        <w:t> </w:t>
      </w:r>
      <w:r w:rsidRPr="00901B03">
        <w:rPr>
          <w:lang w:val="en-CA" w:eastAsia="ko-KR"/>
        </w:rPr>
        <w:t>), respectively.</w:t>
      </w:r>
    </w:p>
    <w:p w14:paraId="06C246D1"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662365B0"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xCb, yCb ) and the neighbouring location ( xNbY, yNbY ) set equal to ( xNbX, yNbX ) as inputs, and the output is assigned to availableX.</w:t>
      </w:r>
    </w:p>
    <w:p w14:paraId="7700FFC1"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7C6081C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1D5E9FA8"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521FC214" w14:textId="01D9EB3B"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rPr>
        <w:t>CuPredMode</w:t>
      </w:r>
      <w:r>
        <w:rPr>
          <w:lang w:val="en-CA" w:eastAsia="ko-KR"/>
        </w:rPr>
        <w:t>[ </w:t>
      </w:r>
      <w:r w:rsidRPr="00901B03">
        <w:rPr>
          <w:lang w:val="en-CA" w:eastAsia="ko-KR"/>
        </w:rPr>
        <w:t>xNbX</w:t>
      </w:r>
      <w:r>
        <w:rPr>
          <w:lang w:val="en-CA" w:eastAsia="ko-KR"/>
        </w:rPr>
        <w:t> ][ y</w:t>
      </w:r>
      <w:r w:rsidRPr="00901B03">
        <w:rPr>
          <w:lang w:val="en-CA" w:eastAsia="ko-KR"/>
        </w:rPr>
        <w:t>NbX ]</w:t>
      </w:r>
      <w:r w:rsidRPr="00901B03">
        <w:rPr>
          <w:lang w:val="en-CA"/>
        </w:rPr>
        <w:t xml:space="preserve"> </w:t>
      </w:r>
      <w:r w:rsidRPr="00901B03">
        <w:rPr>
          <w:lang w:val="en-CA" w:eastAsia="ko-KR"/>
        </w:rPr>
        <w:t>is not equal to</w:t>
      </w:r>
      <w:r w:rsidRPr="00901B03">
        <w:rPr>
          <w:lang w:val="en-CA"/>
        </w:rPr>
        <w:t xml:space="preserve"> MODE_INTRA</w:t>
      </w:r>
      <w:r>
        <w:rPr>
          <w:lang w:val="en-CA"/>
        </w:rPr>
        <w:t xml:space="preserve"> and </w:t>
      </w:r>
      <w:r w:rsidR="00352CB9">
        <w:rPr>
          <w:lang w:val="en-CA"/>
        </w:rPr>
        <w:t>ciip</w:t>
      </w:r>
      <w:r>
        <w:rPr>
          <w:lang w:val="en-CA"/>
        </w:rPr>
        <w:t>_flag</w:t>
      </w:r>
      <w:r w:rsidRPr="00901B03">
        <w:rPr>
          <w:lang w:val="en-CA"/>
        </w:rPr>
        <w:t>[ xNbX ][ yNbX ]</w:t>
      </w:r>
      <w:r w:rsidRPr="00901B03">
        <w:rPr>
          <w:lang w:val="en-CA" w:eastAsia="ko-KR"/>
        </w:rPr>
        <w:t xml:space="preserve"> is not equal to </w:t>
      </w:r>
      <w:r>
        <w:rPr>
          <w:lang w:val="en-CA" w:eastAsia="ko-KR"/>
        </w:rPr>
        <w:t>1</w:t>
      </w:r>
      <w:r w:rsidRPr="00901B03">
        <w:rPr>
          <w:lang w:val="en-CA" w:eastAsia="ko-KR"/>
        </w:rPr>
        <w:t>.</w:t>
      </w:r>
    </w:p>
    <w:p w14:paraId="27654F2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X is equal to B and yCb − 1 is less than ( ( yCb  &gt;&gt;  CtbLog2SizeY )  &lt;&lt;  CtbLog2SizeY ).</w:t>
      </w:r>
    </w:p>
    <w:p w14:paraId="7499AB55" w14:textId="77777777" w:rsidR="00A23068" w:rsidRPr="00310EAF"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w:t>
      </w:r>
      <w:r>
        <w:rPr>
          <w:lang w:val="en-CA" w:eastAsia="ko-KR"/>
        </w:rPr>
        <w:t xml:space="preserve"> </w:t>
      </w:r>
      <w:r w:rsidRPr="00901B03">
        <w:rPr>
          <w:lang w:val="en-CA" w:eastAsia="ko-KR"/>
        </w:rPr>
        <w:t>candIntraPredModeX</w:t>
      </w:r>
      <w:r>
        <w:rPr>
          <w:rFonts w:eastAsia="PMingLiU" w:hint="eastAsia"/>
          <w:lang w:val="en-CA" w:eastAsia="zh-TW"/>
        </w:rPr>
        <w:t xml:space="preserve"> </w:t>
      </w:r>
      <w:r w:rsidRPr="00901B03">
        <w:rPr>
          <w:lang w:val="en-CA" w:eastAsia="ko-KR"/>
        </w:rPr>
        <w:t>is derived as follows:</w:t>
      </w:r>
    </w:p>
    <w:p w14:paraId="464ECFDE"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hint="eastAsia"/>
          <w:lang w:val="en-CA" w:eastAsia="zh-TW"/>
        </w:rPr>
        <w:t>I</w:t>
      </w:r>
      <w:r>
        <w:rPr>
          <w:lang w:val="en-CA" w:eastAsia="ko-KR"/>
        </w:rPr>
        <w:t>f</w:t>
      </w:r>
      <w:r w:rsidRPr="00901B03">
        <w:rPr>
          <w:lang w:val="en-CA" w:eastAsia="ko-KR"/>
        </w:rPr>
        <w:t xml:space="preserve"> </w:t>
      </w:r>
      <w:r>
        <w:rPr>
          <w:lang w:val="en-CA" w:eastAsia="ko-KR"/>
        </w:rPr>
        <w:t xml:space="preserve">IntraPredModeY[ xNbX ][ yNbX ] is greater than INTRA_ANGULAR34, </w:t>
      </w:r>
      <w:r w:rsidRPr="00901B03">
        <w:rPr>
          <w:lang w:val="en-CA" w:eastAsia="ko-KR"/>
        </w:rPr>
        <w:t>candIntraPredModeX is set equal to INTRA_ANGULAR50</w:t>
      </w:r>
      <w:r>
        <w:rPr>
          <w:lang w:val="en-CA" w:eastAsia="ko-KR"/>
        </w:rPr>
        <w:t>.</w:t>
      </w:r>
    </w:p>
    <w:p w14:paraId="58895861"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lang w:val="en-CA" w:eastAsia="zh-TW"/>
        </w:rPr>
        <w:t>Otherwise, if</w:t>
      </w:r>
      <w:r w:rsidRPr="00901B03">
        <w:rPr>
          <w:lang w:val="en-CA" w:eastAsia="ko-KR"/>
        </w:rPr>
        <w:t xml:space="preserve"> </w:t>
      </w:r>
      <w:r>
        <w:rPr>
          <w:lang w:val="en-CA" w:eastAsia="ko-KR"/>
        </w:rPr>
        <w:t xml:space="preserve">IntraPredModeY[ xNbX ][ yNbX ] is less than or equal to INTRA_ANGULAR34 and IntraPredModeY[ xNbX ][ yNbX ] is greater than INTRA_DC, </w:t>
      </w:r>
      <w:r w:rsidRPr="00083DC7">
        <w:rPr>
          <w:lang w:val="en-CA" w:eastAsia="ko-KR"/>
        </w:rPr>
        <w:t>can</w:t>
      </w:r>
      <w:r>
        <w:rPr>
          <w:lang w:val="en-CA" w:eastAsia="ko-KR"/>
        </w:rPr>
        <w:t>dIntraPredModeX is set equal to</w:t>
      </w:r>
      <w:r w:rsidRPr="00083DC7">
        <w:rPr>
          <w:lang w:val="en-CA" w:eastAsia="ko-KR"/>
        </w:rPr>
        <w:t xml:space="preserve"> INTRA_ANGULAR</w:t>
      </w:r>
      <w:r>
        <w:rPr>
          <w:lang w:val="en-CA" w:eastAsia="ko-KR"/>
        </w:rPr>
        <w:t>18</w:t>
      </w:r>
      <w:r w:rsidRPr="00083DC7">
        <w:rPr>
          <w:lang w:val="en-CA" w:eastAsia="ko-KR"/>
        </w:rPr>
        <w:t>.</w:t>
      </w:r>
    </w:p>
    <w:p w14:paraId="28106E30" w14:textId="77777777" w:rsidR="00A23068" w:rsidRPr="00083DC7"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083DC7">
        <w:rPr>
          <w:lang w:val="en-CA" w:eastAsia="ko-KR"/>
        </w:rPr>
        <w:t xml:space="preserve">Otherwise, candIntraPredModeX is set equal to </w:t>
      </w:r>
      <w:r>
        <w:rPr>
          <w:lang w:val="en-CA" w:eastAsia="ko-KR"/>
        </w:rPr>
        <w:t>IntraPredModeY[ xNbX ][ yNbX ].</w:t>
      </w:r>
    </w:p>
    <w:p w14:paraId="195FDEF6"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 xml:space="preserve">The </w:t>
      </w:r>
      <w:r>
        <w:rPr>
          <w:lang w:val="en-CA" w:eastAsia="ko-KR"/>
        </w:rPr>
        <w:t xml:space="preserve">candidate mode list </w:t>
      </w:r>
      <w:r w:rsidRPr="00901B03">
        <w:rPr>
          <w:lang w:val="en-CA" w:eastAsia="ko-KR"/>
        </w:rPr>
        <w:t>candModeList[ x ] with x = 0..2 is derived as follows:</w:t>
      </w:r>
    </w:p>
    <w:p w14:paraId="0DF94DB3"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If candIntraPredModeB is equal to candIntraPredModeA, the following applies:</w:t>
      </w:r>
    </w:p>
    <w:p w14:paraId="302686B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candIntraPredModeA is less than 2 (i.e., equal to INTRA_PLANAR or INTRA_DC), candModeList[ x ] with x = 0..2 is derived as follows:</w:t>
      </w:r>
    </w:p>
    <w:p w14:paraId="510A3D1E" w14:textId="037182C1"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667</w:t>
      </w:r>
      <w:r w:rsidRPr="00901B03" w:rsidDel="003C51E6">
        <w:rPr>
          <w:lang w:val="en-CA" w:eastAsia="ko-KR"/>
        </w:rPr>
        <w:fldChar w:fldCharType="end"/>
      </w:r>
      <w:r w:rsidRPr="00901B03" w:rsidDel="003C51E6">
        <w:rPr>
          <w:lang w:val="en-CA" w:eastAsia="ko-KR"/>
        </w:rPr>
        <w:t>)</w:t>
      </w:r>
    </w:p>
    <w:p w14:paraId="10D79BAA" w14:textId="2A2C8F52"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668</w:t>
      </w:r>
      <w:r w:rsidRPr="00901B03" w:rsidDel="003C51E6">
        <w:rPr>
          <w:lang w:val="en-CA" w:eastAsia="ko-KR"/>
        </w:rPr>
        <w:fldChar w:fldCharType="end"/>
      </w:r>
      <w:r w:rsidRPr="00901B03" w:rsidDel="003C51E6">
        <w:rPr>
          <w:lang w:val="en-CA" w:eastAsia="ko-KR"/>
        </w:rPr>
        <w:t>)</w:t>
      </w:r>
    </w:p>
    <w:p w14:paraId="3A7B9496" w14:textId="48A99EB5"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candModeList[ 2 ] = INTRA_ANGULAR50</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669</w:t>
      </w:r>
      <w:r w:rsidRPr="00901B03" w:rsidDel="003C51E6">
        <w:rPr>
          <w:lang w:val="en-CA" w:eastAsia="ko-KR"/>
        </w:rPr>
        <w:fldChar w:fldCharType="end"/>
      </w:r>
      <w:r w:rsidRPr="00901B03" w:rsidDel="003C51E6">
        <w:rPr>
          <w:lang w:val="en-CA" w:eastAsia="ko-KR"/>
        </w:rPr>
        <w:t>)</w:t>
      </w:r>
    </w:p>
    <w:p w14:paraId="320011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x ] with x = 0..2 is derived as follows:</w:t>
      </w:r>
    </w:p>
    <w:p w14:paraId="47A9D273" w14:textId="5D93F125"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670</w:t>
      </w:r>
      <w:r w:rsidRPr="00901B03" w:rsidDel="003C51E6">
        <w:rPr>
          <w:lang w:val="en-CA" w:eastAsia="ko-KR"/>
        </w:rPr>
        <w:fldChar w:fldCharType="end"/>
      </w:r>
      <w:r w:rsidRPr="00901B03" w:rsidDel="003C51E6">
        <w:rPr>
          <w:lang w:val="en-CA" w:eastAsia="ko-KR"/>
        </w:rPr>
        <w:t>)</w:t>
      </w:r>
    </w:p>
    <w:p w14:paraId="58FB5AAB" w14:textId="13F274F6"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Pr="00D85D68">
        <w:rPr>
          <w:lang w:val="en-CA" w:eastAsia="ko-KR"/>
        </w:rPr>
        <w:t>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671</w:t>
      </w:r>
      <w:r w:rsidRPr="00901B03" w:rsidDel="003C51E6">
        <w:rPr>
          <w:lang w:val="en-CA" w:eastAsia="ko-KR"/>
        </w:rPr>
        <w:fldChar w:fldCharType="end"/>
      </w:r>
      <w:r w:rsidRPr="00901B03" w:rsidDel="003C51E6">
        <w:rPr>
          <w:lang w:val="en-CA" w:eastAsia="ko-KR"/>
        </w:rPr>
        <w:t>)</w:t>
      </w:r>
    </w:p>
    <w:p w14:paraId="3DD24A9B" w14:textId="5BFE729D"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candModeList[ 2 ] = </w:t>
      </w:r>
      <w:r>
        <w:rPr>
          <w:lang w:val="en-CA" w:eastAsia="ko-KR"/>
        </w:rPr>
        <w:t>INTRA_DC</w:t>
      </w:r>
      <w:r>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672</w:t>
      </w:r>
      <w:r w:rsidRPr="00901B03" w:rsidDel="003C51E6">
        <w:rPr>
          <w:lang w:val="en-CA" w:eastAsia="ko-KR"/>
        </w:rPr>
        <w:fldChar w:fldCharType="end"/>
      </w:r>
      <w:r w:rsidRPr="00901B03" w:rsidDel="003C51E6">
        <w:rPr>
          <w:lang w:val="en-CA" w:eastAsia="ko-KR"/>
        </w:rPr>
        <w:t>)</w:t>
      </w:r>
    </w:p>
    <w:p w14:paraId="4784F925"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Otherwise (candIntraPredModeB is not equal to candIntraPredModeA), the following applies:</w:t>
      </w:r>
    </w:p>
    <w:p w14:paraId="5356DC4D"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lastRenderedPageBreak/>
        <w:t>candModeList[ 0 ] and candModeList[ 1 ] are derived as follows:</w:t>
      </w:r>
    </w:p>
    <w:p w14:paraId="464E6A56" w14:textId="2A81310C"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673</w:t>
      </w:r>
      <w:r w:rsidRPr="00901B03" w:rsidDel="003C51E6">
        <w:rPr>
          <w:lang w:val="en-CA" w:eastAsia="ko-KR"/>
        </w:rPr>
        <w:fldChar w:fldCharType="end"/>
      </w:r>
      <w:r w:rsidRPr="00901B03" w:rsidDel="003C51E6">
        <w:rPr>
          <w:lang w:val="en-CA" w:eastAsia="ko-KR"/>
        </w:rPr>
        <w:t>)</w:t>
      </w:r>
    </w:p>
    <w:p w14:paraId="49524274" w14:textId="221D5C12"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3773BB">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3773BB">
        <w:rPr>
          <w:noProof/>
          <w:lang w:val="en-CA" w:eastAsia="ko-KR"/>
        </w:rPr>
        <w:t>674</w:t>
      </w:r>
      <w:r w:rsidRPr="00901B03" w:rsidDel="003C51E6">
        <w:rPr>
          <w:lang w:val="en-CA" w:eastAsia="ko-KR"/>
        </w:rPr>
        <w:fldChar w:fldCharType="end"/>
      </w:r>
      <w:r w:rsidRPr="00901B03" w:rsidDel="003C51E6">
        <w:rPr>
          <w:lang w:val="en-CA" w:eastAsia="ko-KR"/>
        </w:rPr>
        <w:t>)</w:t>
      </w:r>
    </w:p>
    <w:p w14:paraId="73CC347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neither of candModeList[ 0 ] and candModeList[ 1 ] is equal to INTRA_PLANAR, candModeList[ 2 ] is set equal to INTRA_PLANAR,</w:t>
      </w:r>
    </w:p>
    <w:p w14:paraId="7C0632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Pr>
          <w:lang w:val="en-CA" w:eastAsia="ko-KR"/>
        </w:rPr>
        <w:t>Otherwise,</w:t>
      </w:r>
      <w:r w:rsidRPr="00901B03">
        <w:rPr>
          <w:lang w:val="en-CA" w:eastAsia="ko-KR"/>
        </w:rPr>
        <w:t xml:space="preserve"> if neither of candModeList[ 0 ] and candModeList[ 1 ] is equal to INTRA_DC, candModeList[ 2 ] is set equal to INTRA_DC,</w:t>
      </w:r>
    </w:p>
    <w:p w14:paraId="14C9F84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candModeList[ 2 ] is set equal to INTRA_ANGULAR50.</w:t>
      </w:r>
    </w:p>
    <w:p w14:paraId="2346DD44" w14:textId="77777777" w:rsidR="00A23068" w:rsidRPr="00901B03" w:rsidRDefault="00A23068" w:rsidP="00A23068">
      <w:pPr>
        <w:numPr>
          <w:ilvl w:val="0"/>
          <w:numId w:val="565"/>
        </w:numPr>
        <w:tabs>
          <w:tab w:val="clear" w:pos="794"/>
          <w:tab w:val="left" w:pos="284"/>
          <w:tab w:val="left" w:pos="709"/>
        </w:tabs>
        <w:rPr>
          <w:lang w:val="en-CA" w:eastAsia="ko-KR"/>
        </w:rPr>
      </w:pPr>
      <w:r>
        <w:rPr>
          <w:lang w:val="en-CA" w:eastAsia="ko-KR"/>
        </w:rPr>
        <w:t xml:space="preserve">The following process is applied to update </w:t>
      </w:r>
      <w:r w:rsidRPr="00901B03">
        <w:rPr>
          <w:lang w:val="en-CA" w:eastAsia="ko-KR"/>
        </w:rPr>
        <w:t>candModeList:</w:t>
      </w:r>
    </w:p>
    <w:p w14:paraId="70A33DE3" w14:textId="4CF8698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Pr>
          <w:lang w:val="en-CA"/>
        </w:rPr>
        <w:t xml:space="preserve">If </w:t>
      </w:r>
      <w:r w:rsidRPr="00093602">
        <w:rPr>
          <w:lang w:val="en-CA"/>
        </w:rPr>
        <w:t xml:space="preserve">cbHeight is </w:t>
      </w:r>
      <w:r w:rsidR="00696BB4">
        <w:rPr>
          <w:lang w:val="en-CA"/>
        </w:rPr>
        <w:t>greater</w:t>
      </w:r>
      <w:r w:rsidRPr="00093602">
        <w:rPr>
          <w:lang w:val="en-CA"/>
        </w:rPr>
        <w:t xml:space="preserve"> than 2 * cbWidth</w:t>
      </w:r>
      <w:r>
        <w:rPr>
          <w:lang w:val="en-CA"/>
        </w:rPr>
        <w:t xml:space="preserve"> and one of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 xml:space="preserve">], </w:t>
      </w:r>
      <w:r>
        <w:rPr>
          <w:lang w:val="en-CA" w:eastAsia="ko-KR"/>
        </w:rPr>
        <w:t xml:space="preserve">with </w:t>
      </w:r>
      <w:r w:rsidRPr="00093602">
        <w:rPr>
          <w:lang w:val="en-CA" w:eastAsia="ko-KR"/>
        </w:rPr>
        <w:t>x</w:t>
      </w:r>
      <w:r>
        <w:rPr>
          <w:lang w:val="en-CA" w:eastAsia="ko-KR"/>
        </w:rPr>
        <w:t> </w:t>
      </w:r>
      <w:r w:rsidRPr="00093602">
        <w:rPr>
          <w:lang w:val="en-CA" w:eastAsia="ko-KR"/>
        </w:rPr>
        <w:t>=</w:t>
      </w:r>
      <w:r>
        <w:rPr>
          <w:lang w:val="en-CA" w:eastAsia="ko-KR"/>
        </w:rPr>
        <w:t> </w:t>
      </w:r>
      <w:r w:rsidRPr="00093602">
        <w:rPr>
          <w:lang w:val="en-CA" w:eastAsia="ko-KR"/>
        </w:rPr>
        <w:t>0..2 is equal to INTRA</w:t>
      </w:r>
      <w:r w:rsidRPr="00093602">
        <w:rPr>
          <w:lang w:val="en-CA"/>
        </w:rPr>
        <w:t xml:space="preserve">_ANGULAR50, </w:t>
      </w:r>
      <w:r>
        <w:rPr>
          <w:lang w:val="en-CA"/>
        </w:rPr>
        <w:t xml:space="preserve">the coressponding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w:t>
      </w:r>
      <w:r w:rsidRPr="00093602">
        <w:rPr>
          <w:lang w:val="en-CA"/>
        </w:rPr>
        <w:t xml:space="preserve"> </w:t>
      </w:r>
      <w:r w:rsidRPr="00FD536E">
        <w:rPr>
          <w:lang w:val="en-CA"/>
        </w:rPr>
        <w:t xml:space="preserve">is replaced with </w:t>
      </w:r>
      <w:r w:rsidRPr="00C3625E">
        <w:rPr>
          <w:lang w:val="en-CA" w:eastAsia="ko-KR"/>
        </w:rPr>
        <w:t>candIntraPredModeC</w:t>
      </w:r>
      <w:r w:rsidR="00FD536E" w:rsidRPr="00FD536E">
        <w:rPr>
          <w:lang w:val="en-CA" w:eastAsia="ko-KR"/>
        </w:rPr>
        <w:t>, which is derived as follows:</w:t>
      </w:r>
    </w:p>
    <w:p w14:paraId="7AFCBE83"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4D259A01"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3692004A"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1A21EE40"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418A128B" w14:textId="70F61B1D"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sidRPr="00FD536E">
        <w:rPr>
          <w:lang w:val="en-CA" w:eastAsia="ko-KR"/>
        </w:rPr>
        <w:t>Otherwise, if</w:t>
      </w:r>
      <w:r w:rsidRPr="00FD536E">
        <w:rPr>
          <w:lang w:val="en-CA"/>
        </w:rPr>
        <w:t xml:space="preserve"> cbWidth is </w:t>
      </w:r>
      <w:r w:rsidR="00696BB4" w:rsidRPr="00FD536E">
        <w:rPr>
          <w:lang w:val="en-CA"/>
        </w:rPr>
        <w:t>greater</w:t>
      </w:r>
      <w:r w:rsidRPr="00FD536E">
        <w:rPr>
          <w:lang w:val="en-CA"/>
        </w:rPr>
        <w:t xml:space="preserve"> than 2 * cbHeight and if one</w:t>
      </w:r>
      <w:r w:rsidRPr="00FD536E">
        <w:rPr>
          <w:lang w:val="en-CA" w:eastAsia="ko-KR"/>
        </w:rPr>
        <w:t xml:space="preserve"> of candModeList[ x ], with x = 0..2 is equal to </w:t>
      </w:r>
      <w:r w:rsidRPr="00FD536E">
        <w:rPr>
          <w:lang w:val="en-CA"/>
        </w:rPr>
        <w:t xml:space="preserve">INTRA_ANGULAR18, the coressponding </w:t>
      </w:r>
      <w:r w:rsidRPr="00FD536E">
        <w:rPr>
          <w:lang w:val="en-CA" w:eastAsia="ko-KR"/>
        </w:rPr>
        <w:t>candModeList[ x ]</w:t>
      </w:r>
      <w:r w:rsidRPr="00FD536E">
        <w:rPr>
          <w:lang w:val="en-CA"/>
        </w:rPr>
        <w:t xml:space="preserve"> is replaced with </w:t>
      </w:r>
      <w:r w:rsidRPr="00C3625E">
        <w:rPr>
          <w:lang w:val="en-CA" w:eastAsia="ko-KR"/>
        </w:rPr>
        <w:t>candIntraPredModeC</w:t>
      </w:r>
      <w:r w:rsidR="00FD536E" w:rsidRPr="00FD536E">
        <w:rPr>
          <w:lang w:val="en-CA" w:eastAsia="ko-KR"/>
        </w:rPr>
        <w:t>, which is derived as follows:</w:t>
      </w:r>
    </w:p>
    <w:p w14:paraId="58A7C52D"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p>
    <w:p w14:paraId="37444356"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p>
    <w:p w14:paraId="50D81AF9"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p>
    <w:p w14:paraId="0D8FAF68"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13D0FBF8" w14:textId="77777777" w:rsidR="00C43E92" w:rsidRPr="00FD536E" w:rsidRDefault="00C43E92" w:rsidP="00C43E92">
      <w:pPr>
        <w:numPr>
          <w:ilvl w:val="0"/>
          <w:numId w:val="565"/>
        </w:numPr>
        <w:tabs>
          <w:tab w:val="clear" w:pos="794"/>
          <w:tab w:val="left" w:pos="284"/>
          <w:tab w:val="left" w:pos="709"/>
        </w:tabs>
        <w:rPr>
          <w:lang w:val="en-CA" w:eastAsia="ko-KR"/>
        </w:rPr>
      </w:pPr>
      <w:r w:rsidRPr="00FD536E">
        <w:rPr>
          <w:lang w:val="en-CA" w:eastAsia="ko-KR"/>
        </w:rPr>
        <w:t>IntraPredModeY[ xCb ][ yCb ] is derived by applying the following procedure:</w:t>
      </w:r>
    </w:p>
    <w:p w14:paraId="535F16FC" w14:textId="2021DC20"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If </w:t>
      </w:r>
      <w:r w:rsidR="00352CB9">
        <w:rPr>
          <w:lang w:val="en-CA" w:eastAsia="ko-KR"/>
        </w:rPr>
        <w:t>ciip</w:t>
      </w:r>
      <w:r w:rsidRPr="00FD536E">
        <w:rPr>
          <w:lang w:val="en-CA" w:eastAsia="ko-KR"/>
        </w:rPr>
        <w:t>_luma_mpm_flag[ xCb ][ yCb ] is equal to 1, IntraPredModeY[ xCb ][ yCb ] is set equal to  candModeList[ intra_luma_mpm_idx[ xCb ][ yCb ] ].</w:t>
      </w:r>
    </w:p>
    <w:p w14:paraId="02019CBD"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Otherwise, IntraPredModeY[ xCb ][ yCb ] is set to equal to </w:t>
      </w:r>
      <w:r w:rsidRPr="00C3625E">
        <w:rPr>
          <w:lang w:val="en-CA" w:eastAsia="ko-KR"/>
        </w:rPr>
        <w:t>candIntraPredModeC</w:t>
      </w:r>
      <w:r w:rsidRPr="00FD536E">
        <w:rPr>
          <w:lang w:val="en-CA" w:eastAsia="ko-KR"/>
        </w:rPr>
        <w:t>, which is derived as follows:</w:t>
      </w:r>
    </w:p>
    <w:p w14:paraId="12E6B450" w14:textId="278BAE8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C3625E">
        <w:rPr>
          <w:lang w:val="en-CA" w:eastAsia="ko-KR"/>
        </w:rPr>
        <w:t>candIntraPredModeC</w:t>
      </w:r>
      <w:r w:rsidRPr="00FD536E">
        <w:rPr>
          <w:szCs w:val="22"/>
          <w:lang w:val="en-CA"/>
        </w:rPr>
        <w:t xml:space="preserve"> </w:t>
      </w:r>
      <w:r w:rsidRPr="00FD536E">
        <w:rPr>
          <w:lang w:val="en-CA" w:eastAsia="ko-KR"/>
        </w:rPr>
        <w:t>is set equal to INTRA_PLANAR</w:t>
      </w:r>
      <w:r w:rsidR="00FD536E" w:rsidRPr="00FD536E">
        <w:rPr>
          <w:lang w:val="en-CA" w:eastAsia="ko-KR"/>
        </w:rPr>
        <w:t>.</w:t>
      </w:r>
    </w:p>
    <w:p w14:paraId="37A016A4" w14:textId="34B36568"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C3625E">
        <w:rPr>
          <w:lang w:val="en-CA" w:eastAsia="ko-KR"/>
        </w:rPr>
        <w:t>candIntraPredModeC</w:t>
      </w:r>
      <w:r w:rsidRPr="00FD536E">
        <w:rPr>
          <w:szCs w:val="22"/>
          <w:lang w:val="en-CA"/>
        </w:rPr>
        <w:t xml:space="preserve"> </w:t>
      </w:r>
      <w:r w:rsidRPr="00FD536E">
        <w:rPr>
          <w:lang w:val="en-CA" w:eastAsia="ko-KR"/>
        </w:rPr>
        <w:t>is set equal to INTRA_DC</w:t>
      </w:r>
      <w:r w:rsidR="00FD536E" w:rsidRPr="00FD536E">
        <w:rPr>
          <w:lang w:val="en-CA" w:eastAsia="ko-KR"/>
        </w:rPr>
        <w:t>.</w:t>
      </w:r>
    </w:p>
    <w:p w14:paraId="13915731" w14:textId="614623FE"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C3625E">
        <w:rPr>
          <w:lang w:val="en-CA" w:eastAsia="ko-KR"/>
        </w:rPr>
        <w:t>candIntraPredModeC</w:t>
      </w:r>
      <w:r w:rsidRPr="00FD536E">
        <w:rPr>
          <w:szCs w:val="22"/>
          <w:lang w:val="en-CA"/>
        </w:rPr>
        <w:t xml:space="preserve"> </w:t>
      </w:r>
      <w:r w:rsidRPr="00FD536E">
        <w:rPr>
          <w:lang w:val="en-CA" w:eastAsia="ko-KR"/>
        </w:rPr>
        <w:t>is set equal to INTRA_ANGULAR50</w:t>
      </w:r>
      <w:r w:rsidR="00FD536E" w:rsidRPr="00FD536E">
        <w:rPr>
          <w:lang w:val="en-CA" w:eastAsia="ko-KR"/>
        </w:rPr>
        <w:t>.</w:t>
      </w:r>
    </w:p>
    <w:p w14:paraId="49CA9C76" w14:textId="7777777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C3625E">
        <w:rPr>
          <w:lang w:val="en-CA" w:eastAsia="ko-KR"/>
        </w:rPr>
        <w:t>candIntraPredModeC</w:t>
      </w:r>
      <w:r w:rsidRPr="00FD536E">
        <w:rPr>
          <w:szCs w:val="22"/>
          <w:lang w:val="en-CA"/>
        </w:rPr>
        <w:t xml:space="preserve"> </w:t>
      </w:r>
      <w:r w:rsidRPr="00FD536E">
        <w:rPr>
          <w:lang w:val="en-CA" w:eastAsia="ko-KR"/>
        </w:rPr>
        <w:t>is set equal to INTRA_ANGULAR18.</w:t>
      </w:r>
    </w:p>
    <w:p w14:paraId="7CE13467" w14:textId="77777777" w:rsidR="00C43E92" w:rsidRPr="00D345BE" w:rsidRDefault="00C43E92" w:rsidP="00C43E92">
      <w:pPr>
        <w:rPr>
          <w:lang w:val="en-CA"/>
        </w:rPr>
      </w:pPr>
      <w:r w:rsidRPr="00901B03">
        <w:rPr>
          <w:lang w:val="en-CA"/>
        </w:rPr>
        <w:t xml:space="preserve">The variable </w:t>
      </w:r>
      <w:r w:rsidRPr="00901B03">
        <w:rPr>
          <w:szCs w:val="22"/>
          <w:lang w:val="en-CA"/>
        </w:rPr>
        <w:t>IntraPredModeY[ x ][ y ]</w:t>
      </w:r>
      <w:r>
        <w:rPr>
          <w:lang w:val="en-CA"/>
        </w:rPr>
        <w:t xml:space="preserve"> with</w:t>
      </w:r>
      <w:r w:rsidRPr="00901B03">
        <w:rPr>
          <w:lang w:val="en-CA"/>
        </w:rPr>
        <w:t xml:space="preserve"> x = </w:t>
      </w:r>
      <w:r w:rsidRPr="00901B03">
        <w:rPr>
          <w:szCs w:val="22"/>
          <w:lang w:val="en-CA"/>
        </w:rPr>
        <w:t>xCb</w:t>
      </w:r>
      <w:r w:rsidRPr="00901B03">
        <w:rPr>
          <w:lang w:val="en-CA"/>
        </w:rPr>
        <w:t>..</w:t>
      </w:r>
      <w:r w:rsidRPr="00901B03">
        <w:rPr>
          <w:szCs w:val="22"/>
          <w:lang w:val="en-CA"/>
        </w:rPr>
        <w:t>xCb</w:t>
      </w:r>
      <w:r w:rsidRPr="00901B03">
        <w:rPr>
          <w:lang w:val="en-CA"/>
        </w:rPr>
        <w:t> + cbWidth − 1 and y = </w:t>
      </w:r>
      <w:r w:rsidRPr="00901B03">
        <w:rPr>
          <w:szCs w:val="22"/>
          <w:lang w:val="en-CA"/>
        </w:rPr>
        <w:t>yCb</w:t>
      </w:r>
      <w:r w:rsidRPr="00901B03">
        <w:rPr>
          <w:lang w:val="en-CA"/>
        </w:rPr>
        <w:t>..</w:t>
      </w:r>
      <w:r w:rsidRPr="00901B03">
        <w:rPr>
          <w:szCs w:val="22"/>
          <w:lang w:val="en-CA"/>
        </w:rPr>
        <w:t>yCb</w:t>
      </w:r>
      <w:r w:rsidRPr="00901B03">
        <w:rPr>
          <w:lang w:val="en-CA"/>
        </w:rPr>
        <w:t xml:space="preserve"> + cbHeight − 1 is set to be equal to </w:t>
      </w:r>
      <w:r w:rsidRPr="00901B03">
        <w:rPr>
          <w:szCs w:val="22"/>
          <w:lang w:val="en-CA"/>
        </w:rPr>
        <w:t>IntraPredModeY[ xCb ][ yCb ].</w:t>
      </w:r>
      <w:r>
        <w:rPr>
          <w:szCs w:val="22"/>
          <w:lang w:val="en-CA"/>
        </w:rPr>
        <w:t xml:space="preserve"> </w:t>
      </w:r>
    </w:p>
    <w:p w14:paraId="24968680" w14:textId="77777777" w:rsidR="00AD08F3" w:rsidRPr="00901B03" w:rsidRDefault="00AD08F3" w:rsidP="006467DD">
      <w:pPr>
        <w:rPr>
          <w:rFonts w:eastAsia="Malgun Gothic"/>
          <w:lang w:val="en-CA" w:eastAsia="ko-KR"/>
        </w:rPr>
      </w:pPr>
    </w:p>
    <w:p w14:paraId="6DF164D6" w14:textId="77777777" w:rsidR="0057383D" w:rsidRPr="00901B03" w:rsidDel="003C51E6" w:rsidRDefault="0057383D" w:rsidP="0057383D">
      <w:pPr>
        <w:pStyle w:val="Heading3"/>
        <w:rPr>
          <w:lang w:val="en-CA"/>
        </w:rPr>
      </w:pPr>
      <w:bookmarkStart w:id="1533" w:name="_Ref278969665"/>
      <w:bookmarkStart w:id="1534" w:name="_Toc287363819"/>
      <w:bookmarkStart w:id="1535" w:name="_Toc311217250"/>
      <w:bookmarkStart w:id="1536" w:name="_Toc317198797"/>
      <w:bookmarkStart w:id="1537" w:name="_Toc415475915"/>
      <w:bookmarkStart w:id="1538" w:name="_Toc423599190"/>
      <w:bookmarkStart w:id="1539" w:name="_Toc423601694"/>
      <w:bookmarkStart w:id="1540" w:name="_Toc501130197"/>
      <w:bookmarkStart w:id="1541" w:name="_Toc503777901"/>
      <w:bookmarkStart w:id="1542" w:name="_Ref522363461"/>
      <w:bookmarkStart w:id="1543" w:name="_Toc534510601"/>
      <w:r w:rsidRPr="00901B03">
        <w:rPr>
          <w:lang w:val="en-CA"/>
        </w:rPr>
        <w:lastRenderedPageBreak/>
        <w:t>Decoding process for i</w:t>
      </w:r>
      <w:r w:rsidRPr="00901B03" w:rsidDel="003C51E6">
        <w:rPr>
          <w:lang w:val="en-CA"/>
        </w:rPr>
        <w:t xml:space="preserve">nter </w:t>
      </w:r>
      <w:bookmarkEnd w:id="1533"/>
      <w:bookmarkEnd w:id="1534"/>
      <w:bookmarkEnd w:id="1535"/>
      <w:bookmarkEnd w:id="1536"/>
      <w:bookmarkEnd w:id="1537"/>
      <w:bookmarkEnd w:id="1538"/>
      <w:bookmarkEnd w:id="1539"/>
      <w:bookmarkEnd w:id="1540"/>
      <w:bookmarkEnd w:id="1541"/>
      <w:r w:rsidRPr="00901B03">
        <w:rPr>
          <w:lang w:val="en-CA"/>
        </w:rPr>
        <w:t>blocks</w:t>
      </w:r>
      <w:bookmarkEnd w:id="1542"/>
      <w:bookmarkEnd w:id="1543"/>
    </w:p>
    <w:p w14:paraId="60B645A6" w14:textId="77777777" w:rsidR="00C35DAA" w:rsidRDefault="00C35DAA" w:rsidP="00C35DAA">
      <w:pPr>
        <w:pStyle w:val="Heading4"/>
        <w:rPr>
          <w:lang w:val="en-CA" w:eastAsia="ko-KR"/>
        </w:rPr>
      </w:pPr>
      <w:bookmarkStart w:id="1544" w:name="_Ref524460607"/>
      <w:r>
        <w:rPr>
          <w:lang w:val="en-CA" w:eastAsia="ko-KR"/>
        </w:rPr>
        <w:t>General</w:t>
      </w:r>
      <w:bookmarkEnd w:id="1544"/>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253FDB48"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376C0135"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motion vectors</w:t>
      </w:r>
      <w:r w:rsidR="00506085">
        <w:rPr>
          <w:lang w:val="en-CA" w:eastAsia="ko-KR"/>
        </w:rPr>
        <w:t xml:space="preserve"> </w:t>
      </w:r>
      <w:r w:rsidRPr="00901B03" w:rsidDel="003C51E6">
        <w:rPr>
          <w:lang w:val="en-CA" w:eastAsia="ko-KR"/>
        </w:rPr>
        <w:t>mv</w:t>
      </w:r>
      <w:r w:rsidR="00825060">
        <w:rPr>
          <w:lang w:val="en-CA" w:eastAsia="ko-KR"/>
        </w:rPr>
        <w:t>L</w:t>
      </w:r>
      <w:r w:rsidRPr="00901B03" w:rsidDel="003C51E6">
        <w:rPr>
          <w:lang w:val="en-CA" w:eastAsia="ko-KR"/>
        </w:rPr>
        <w:t>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w:t>
      </w:r>
      <w:r w:rsidR="00825060">
        <w:rPr>
          <w:lang w:val="en-CA" w:eastAsia="ko-KR"/>
        </w:rPr>
        <w:t>L</w:t>
      </w:r>
      <w:r w:rsidRPr="00901B03" w:rsidDel="003C51E6">
        <w:rPr>
          <w:lang w:val="en-CA" w:eastAsia="ko-KR"/>
        </w:rPr>
        <w:t>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0D8E8AF1" w14:textId="77777777" w:rsidR="0057383D" w:rsidRPr="00DC7085" w:rsidDel="003C51E6" w:rsidRDefault="0057383D" w:rsidP="00DC7085">
      <w:pPr>
        <w:numPr>
          <w:ilvl w:val="0"/>
          <w:numId w:val="5"/>
        </w:numPr>
        <w:rPr>
          <w:lang w:val="en-CA" w:eastAsia="ko-KR"/>
        </w:rPr>
      </w:pPr>
      <w:r w:rsidRPr="00DC7085" w:rsidDel="003C51E6">
        <w:rPr>
          <w:lang w:val="en-CA" w:eastAsia="ko-KR"/>
        </w:rPr>
        <w:t>the reference indices refIdxL0 and refIdxL1,</w:t>
      </w:r>
    </w:p>
    <w:p w14:paraId="3074F773" w14:textId="32E99BB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E550C5" w:rsidRPr="00901B03">
        <w:rPr>
          <w:lang w:val="en-CA" w:eastAsia="ko-KR"/>
        </w:rPr>
        <w:t>[ xSbIdx ][ ySbIdx ]</w:t>
      </w:r>
      <w:r w:rsidRPr="00901B03" w:rsidDel="003C51E6">
        <w:rPr>
          <w:lang w:val="en-CA" w:eastAsia="ko-KR"/>
        </w:rPr>
        <w:t xml:space="preserve"> and predFlagL1</w:t>
      </w:r>
      <w:r w:rsidR="00E550C5" w:rsidRPr="00901B03">
        <w:rPr>
          <w:lang w:val="en-CA" w:eastAsia="ko-KR"/>
        </w:rPr>
        <w:t>[ xSbIdx ][ ySbIdx ] with xSbIdx = 0 .. numSbX </w:t>
      </w:r>
      <w:r w:rsidR="00E550C5" w:rsidRPr="00901B03">
        <w:rPr>
          <w:lang w:val="en-CA"/>
        </w:rPr>
        <w:t>−</w:t>
      </w:r>
      <w:r w:rsidR="00E550C5" w:rsidRPr="00901B03">
        <w:rPr>
          <w:lang w:val="en-CA" w:eastAsia="ko-KR"/>
        </w:rPr>
        <w:t> 1, and ySbIdx = 0 .. numSbY − 1</w:t>
      </w:r>
      <w:r w:rsidR="002D3B79">
        <w:rPr>
          <w:lang w:val="en-CA" w:eastAsia="ko-KR"/>
        </w:rPr>
        <w:t>,</w:t>
      </w:r>
    </w:p>
    <w:p w14:paraId="3F24A40A" w14:textId="77777777" w:rsidR="00B136B2" w:rsidRDefault="002D3B79" w:rsidP="002D3B79">
      <w:pPr>
        <w:numPr>
          <w:ilvl w:val="0"/>
          <w:numId w:val="5"/>
        </w:numPr>
        <w:rPr>
          <w:lang w:val="en-CA" w:eastAsia="ko-KR"/>
        </w:rPr>
      </w:pPr>
      <w:r w:rsidRPr="001363DE">
        <w:rPr>
          <w:lang w:val="en-CA" w:eastAsia="ko-KR"/>
        </w:rPr>
        <w:t>the bi-prediction weight index gb</w:t>
      </w:r>
      <w:r>
        <w:rPr>
          <w:lang w:val="en-CA" w:eastAsia="ko-KR"/>
        </w:rPr>
        <w:t>iIdx</w:t>
      </w:r>
      <w:r w:rsidR="00B136B2">
        <w:rPr>
          <w:lang w:val="en-CA" w:eastAsia="ko-KR"/>
        </w:rPr>
        <w:t>,</w:t>
      </w:r>
    </w:p>
    <w:p w14:paraId="03E5B2D2" w14:textId="0CA27901" w:rsidR="002D3B79" w:rsidRPr="001363DE" w:rsidDel="003C51E6" w:rsidRDefault="00B136B2" w:rsidP="002D3B79">
      <w:pPr>
        <w:numPr>
          <w:ilvl w:val="0"/>
          <w:numId w:val="5"/>
        </w:numPr>
        <w:rPr>
          <w:lang w:val="en-CA" w:eastAsia="ko-KR"/>
        </w:rPr>
      </w:pPr>
      <w:r w:rsidRPr="00901B03" w:rsidDel="003C51E6">
        <w:rPr>
          <w:lang w:val="en-CA"/>
        </w:rPr>
        <w:t xml:space="preserve">a variable cIdx specifying </w:t>
      </w:r>
      <w:r w:rsidR="00793183">
        <w:rPr>
          <w:lang w:val="en-CA"/>
        </w:rPr>
        <w:t xml:space="preserve">the </w:t>
      </w:r>
      <w:r w:rsidRPr="00901B03" w:rsidDel="003C51E6">
        <w:rPr>
          <w:lang w:val="en-CA"/>
        </w:rPr>
        <w:t>colour component index</w:t>
      </w:r>
      <w:r w:rsidR="00793183">
        <w:rPr>
          <w:lang w:val="en-CA"/>
        </w:rPr>
        <w:t xml:space="preserve"> of the current block</w:t>
      </w:r>
      <w:r w:rsidR="002D3B79" w:rsidRPr="001363DE" w:rsidDel="003C51E6">
        <w:rPr>
          <w:lang w:val="en-CA" w:eastAsia="ko-KR"/>
        </w:rPr>
        <w:t>.</w:t>
      </w:r>
    </w:p>
    <w:p w14:paraId="741F0C7D" w14:textId="31D95192" w:rsidR="000E6E28"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270F0213" w14:textId="11655837" w:rsidR="000E6E28" w:rsidRPr="000E6E28" w:rsidDel="003C51E6" w:rsidRDefault="0057383D" w:rsidP="000E6E28">
      <w:pPr>
        <w:numPr>
          <w:ilvl w:val="0"/>
          <w:numId w:val="5"/>
        </w:numPr>
        <w:rPr>
          <w:lang w:val="en-CA" w:eastAsia="ko-KR"/>
        </w:rPr>
      </w:pPr>
      <w:r w:rsidRPr="00901B03" w:rsidDel="003C51E6">
        <w:rPr>
          <w:lang w:val="en-CA"/>
        </w:rPr>
        <w:t xml:space="preserve">an array </w:t>
      </w:r>
      <w:r w:rsidR="00973ECC" w:rsidRPr="00901B03" w:rsidDel="003C51E6">
        <w:rPr>
          <w:lang w:val="en-CA"/>
        </w:rPr>
        <w:t>predSample</w:t>
      </w:r>
      <w:r w:rsidR="00BE1264">
        <w:rPr>
          <w:lang w:val="en-US"/>
        </w:rPr>
        <w:t>s</w:t>
      </w:r>
      <w:r w:rsidR="00274052">
        <w:rPr>
          <w:lang w:val="en-CA"/>
        </w:rPr>
        <w:t xml:space="preserve"> </w:t>
      </w:r>
      <w:r w:rsidRPr="00901B03" w:rsidDel="003C51E6">
        <w:rPr>
          <w:lang w:val="en-CA"/>
        </w:rPr>
        <w:t>of prediction samples</w:t>
      </w:r>
      <w:r w:rsidR="00274052">
        <w:rPr>
          <w:lang w:val="en-CA"/>
        </w:rPr>
        <w:t>.</w:t>
      </w:r>
    </w:p>
    <w:p w14:paraId="416D81F7" w14:textId="47076FA1"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005A2894">
        <w:rPr>
          <w:lang w:val="en-CA" w:eastAsia="ko-KR"/>
        </w:rPr>
        <w:t>,</w:t>
      </w:r>
      <w:r w:rsidRPr="00901B03" w:rsidDel="003C51E6">
        <w:rPr>
          <w:lang w:val="en-CA" w:eastAsia="ko-KR"/>
        </w:rPr>
        <w:t xml:space="preserve"> predSamplesL1</w:t>
      </w:r>
      <w:r w:rsidRPr="00901B03" w:rsidDel="003C51E6">
        <w:rPr>
          <w:vertAlign w:val="subscript"/>
          <w:lang w:val="en-CA" w:eastAsia="ko-KR"/>
        </w:rPr>
        <w:t>L</w:t>
      </w:r>
      <w:r w:rsidRPr="00901B03" w:rsidDel="003C51E6">
        <w:rPr>
          <w:lang w:val="en-CA" w:eastAsia="ko-KR"/>
        </w:rPr>
        <w:t xml:space="preserve"> </w:t>
      </w:r>
      <w:r w:rsidR="005A2894">
        <w:rPr>
          <w:rFonts w:eastAsia="PMingLiU" w:hint="eastAsia"/>
          <w:lang w:val="en-CA" w:eastAsia="zh-TW"/>
        </w:rPr>
        <w:t xml:space="preserve">and </w:t>
      </w:r>
      <w:r w:rsidR="005A2894">
        <w:rPr>
          <w:lang w:val="en-CA" w:eastAsia="ko-KR"/>
        </w:rPr>
        <w:t>predSamplesIntra</w:t>
      </w:r>
      <w:r w:rsidR="005A2894">
        <w:rPr>
          <w:vertAlign w:val="subscript"/>
          <w:lang w:val="en-CA" w:eastAsia="ko-KR"/>
        </w:rPr>
        <w:t>L</w:t>
      </w:r>
      <w:r w:rsidR="005A2894" w:rsidRPr="00901B03" w:rsidDel="003C51E6">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005A2894">
        <w:rPr>
          <w:rFonts w:eastAsia="PMingLiU" w:hint="eastAsia"/>
          <w:lang w:val="en-CA" w:eastAsia="zh-TW"/>
        </w:rPr>
        <w:t xml:space="preserve">, </w:t>
      </w:r>
      <w:r w:rsidR="005A2894">
        <w:rPr>
          <w:lang w:val="en-CA" w:eastAsia="ko-KR"/>
        </w:rPr>
        <w:t>predSamplesIntra</w:t>
      </w:r>
      <w:r w:rsidR="005A2894">
        <w:rPr>
          <w:vertAlign w:val="subscript"/>
          <w:lang w:val="en-CA" w:eastAsia="ko-KR"/>
        </w:rPr>
        <w:t>Cb,</w:t>
      </w:r>
      <w:r w:rsidR="005A2894" w:rsidRPr="00B624CC">
        <w:rPr>
          <w:lang w:val="en-CA" w:eastAsia="ko-KR"/>
        </w:rPr>
        <w:t xml:space="preserve"> and </w:t>
      </w:r>
      <w:r w:rsidR="005A2894">
        <w:rPr>
          <w:lang w:val="en-CA" w:eastAsia="ko-KR"/>
        </w:rPr>
        <w:t>predSamplesIntra</w:t>
      </w:r>
      <w:r w:rsidR="005A2894">
        <w:rPr>
          <w:vertAlign w:val="subscript"/>
          <w:lang w:val="en-CA" w:eastAsia="ko-KR"/>
        </w:rPr>
        <w:t>Cr</w:t>
      </w:r>
      <w:r w:rsidRPr="00901B03">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4EA297BE" w:rsidR="004A61E6" w:rsidRPr="00901B03" w:rsidRDefault="004A61E6" w:rsidP="0057383D">
      <w:pPr>
        <w:rPr>
          <w:lang w:val="en-CA" w:eastAsia="ko-KR"/>
        </w:rPr>
      </w:pPr>
      <w:r w:rsidRPr="00901B03">
        <w:rPr>
          <w:lang w:val="en-CA" w:eastAsia="ko-KR"/>
        </w:rPr>
        <w:t xml:space="preserve">The width and the height of the current coding sublock subCbWidth, subCbHeight </w:t>
      </w:r>
      <w:r w:rsidR="00DC7085">
        <w:rPr>
          <w:lang w:val="en-CA" w:eastAsia="ko-KR"/>
        </w:rPr>
        <w:t xml:space="preserve">in luma samples </w:t>
      </w:r>
      <w:r w:rsidRPr="00901B03">
        <w:rPr>
          <w:lang w:val="en-CA" w:eastAsia="ko-KR"/>
        </w:rPr>
        <w:t>are derived as follows:</w:t>
      </w:r>
    </w:p>
    <w:p w14:paraId="59A42071" w14:textId="57A41769"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3773BB">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3773BB">
        <w:rPr>
          <w:noProof/>
          <w:lang w:val="en-CA"/>
        </w:rPr>
        <w:t>675</w:t>
      </w:r>
      <w:r w:rsidR="004A61E6" w:rsidRPr="00901B03" w:rsidDel="003C51E6">
        <w:rPr>
          <w:lang w:val="en-CA"/>
        </w:rPr>
        <w:fldChar w:fldCharType="end"/>
      </w:r>
      <w:r w:rsidR="004A61E6" w:rsidRPr="00901B03" w:rsidDel="003C51E6">
        <w:rPr>
          <w:lang w:val="en-CA"/>
        </w:rPr>
        <w:t>)</w:t>
      </w:r>
    </w:p>
    <w:p w14:paraId="087D79E7" w14:textId="545EA32E"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3773BB">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3773BB">
        <w:rPr>
          <w:noProof/>
          <w:lang w:val="en-CA"/>
        </w:rPr>
        <w:t>676</w:t>
      </w:r>
      <w:r w:rsidR="004A61E6" w:rsidRPr="00901B03" w:rsidDel="003C51E6">
        <w:rPr>
          <w:lang w:val="en-CA"/>
        </w:rPr>
        <w:fldChar w:fldCharType="end"/>
      </w:r>
      <w:r w:rsidR="004A61E6" w:rsidRPr="00901B03" w:rsidDel="003C51E6">
        <w:rPr>
          <w:lang w:val="en-CA"/>
        </w:rPr>
        <w:t>)</w:t>
      </w:r>
    </w:p>
    <w:p w14:paraId="50BA4724" w14:textId="1DBCBDDF"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BF6FCA">
      <w:pPr>
        <w:numPr>
          <w:ilvl w:val="0"/>
          <w:numId w:val="5"/>
        </w:numPr>
        <w:tabs>
          <w:tab w:val="clear" w:pos="400"/>
        </w:tabs>
        <w:ind w:left="360" w:hanging="360"/>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6FF58E15"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3773BB">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3773BB">
        <w:rPr>
          <w:noProof/>
          <w:lang w:val="en-CA"/>
        </w:rPr>
        <w:t>677</w:t>
      </w:r>
      <w:r w:rsidR="005438AB" w:rsidRPr="00901B03" w:rsidDel="003C51E6">
        <w:rPr>
          <w:lang w:val="en-CA"/>
        </w:rPr>
        <w:fldChar w:fldCharType="end"/>
      </w:r>
      <w:r w:rsidR="005438AB" w:rsidRPr="00901B03" w:rsidDel="003C51E6">
        <w:rPr>
          <w:lang w:val="en-CA"/>
        </w:rPr>
        <w:t>)</w:t>
      </w:r>
    </w:p>
    <w:p w14:paraId="4FBA7334" w14:textId="77777777" w:rsidR="00BF6FCA" w:rsidRDefault="00BF6FCA" w:rsidP="00BF6FCA">
      <w:pPr>
        <w:numPr>
          <w:ilvl w:val="0"/>
          <w:numId w:val="5"/>
        </w:numPr>
        <w:tabs>
          <w:tab w:val="clear" w:pos="400"/>
        </w:tabs>
        <w:ind w:left="360" w:hanging="360"/>
        <w:rPr>
          <w:lang w:val="en-CA" w:eastAsia="ko-KR"/>
        </w:rPr>
      </w:pPr>
      <w:r w:rsidRPr="0066039E" w:rsidDel="003C51E6">
        <w:rPr>
          <w:lang w:val="en-CA" w:eastAsia="ko-KR"/>
        </w:rPr>
        <w:t xml:space="preserve">The </w:t>
      </w:r>
      <w:r w:rsidRPr="0066039E" w:rsidDel="003C51E6">
        <w:rPr>
          <w:lang w:val="en-CA"/>
        </w:rPr>
        <w:t>variable</w:t>
      </w:r>
      <w:r w:rsidRPr="0066039E" w:rsidDel="003C51E6">
        <w:rPr>
          <w:lang w:val="en-CA" w:eastAsia="ko-KR"/>
        </w:rPr>
        <w:t xml:space="preserve"> currPic specifies the current picture</w:t>
      </w:r>
      <w:r>
        <w:rPr>
          <w:lang w:val="en-CA" w:eastAsia="ko-KR"/>
        </w:rPr>
        <w:t xml:space="preserve"> and the variable bdof</w:t>
      </w:r>
      <w:r w:rsidRPr="0083161E">
        <w:rPr>
          <w:lang w:val="en-CA" w:eastAsia="ko-KR"/>
        </w:rPr>
        <w:t>Flag</w:t>
      </w:r>
      <w:r>
        <w:rPr>
          <w:lang w:val="en-CA" w:eastAsia="ko-KR"/>
        </w:rPr>
        <w:t xml:space="preserve"> is derived as follows:</w:t>
      </w:r>
    </w:p>
    <w:p w14:paraId="3EE26849" w14:textId="08FE3FCE" w:rsidR="00BF6FCA" w:rsidRDefault="00BF6FCA" w:rsidP="00307607">
      <w:pPr>
        <w:numPr>
          <w:ilvl w:val="0"/>
          <w:numId w:val="5"/>
        </w:numPr>
        <w:tabs>
          <w:tab w:val="clear" w:pos="400"/>
        </w:tabs>
        <w:ind w:left="720" w:hanging="360"/>
        <w:rPr>
          <w:lang w:val="en-CA" w:eastAsia="ko-KR"/>
        </w:rPr>
      </w:pPr>
      <w:r>
        <w:rPr>
          <w:lang w:val="en-CA" w:eastAsia="ko-KR"/>
        </w:rPr>
        <w:t>If</w:t>
      </w:r>
      <w:r>
        <w:rPr>
          <w:lang w:val="en-CA"/>
        </w:rPr>
        <w:t xml:space="preserve"> all of </w:t>
      </w:r>
      <w:r>
        <w:rPr>
          <w:lang w:val="en-CA" w:eastAsia="ko-KR"/>
        </w:rPr>
        <w:t>the</w:t>
      </w:r>
      <w:r>
        <w:rPr>
          <w:lang w:val="en-CA"/>
        </w:rPr>
        <w:t xml:space="preserve"> following conditions are true,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 xml:space="preserve">to </w:t>
      </w:r>
      <w:r>
        <w:rPr>
          <w:lang w:val="en-CA" w:eastAsia="ko-KR"/>
        </w:rPr>
        <w:t>TRUE</w:t>
      </w:r>
      <w:r w:rsidRPr="0083161E">
        <w:rPr>
          <w:lang w:val="en-CA" w:eastAsia="ko-KR"/>
        </w:rPr>
        <w:t>.</w:t>
      </w:r>
    </w:p>
    <w:p w14:paraId="25A25D72" w14:textId="430CD00B" w:rsidR="00BF6FCA" w:rsidRDefault="00BF6FCA" w:rsidP="00307607">
      <w:pPr>
        <w:numPr>
          <w:ilvl w:val="0"/>
          <w:numId w:val="5"/>
        </w:numPr>
        <w:tabs>
          <w:tab w:val="clear" w:pos="400"/>
          <w:tab w:val="clear" w:pos="794"/>
        </w:tabs>
        <w:ind w:left="1080" w:hanging="360"/>
        <w:rPr>
          <w:lang w:val="en-CA" w:eastAsia="ko-KR"/>
        </w:rPr>
      </w:pPr>
      <w:r>
        <w:rPr>
          <w:lang w:val="en-CA" w:eastAsia="ko-KR"/>
        </w:rPr>
        <w:t>sps_bdof_enabled_flag is equal to 1.</w:t>
      </w:r>
    </w:p>
    <w:p w14:paraId="0EC77C8F" w14:textId="50068829"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eastAsia="ko-KR"/>
        </w:rPr>
        <w:t>predFlagL</w:t>
      </w:r>
      <w:r>
        <w:rPr>
          <w:lang w:val="en-CA" w:eastAsia="ko-KR"/>
        </w:rPr>
        <w:t>0</w:t>
      </w:r>
      <w:r w:rsidRPr="00901B03">
        <w:rPr>
          <w:lang w:val="en-CA" w:eastAsia="ko-KR"/>
        </w:rPr>
        <w:t>[ xSbIdx ][ ySbIdx ]</w:t>
      </w:r>
      <w:r>
        <w:rPr>
          <w:lang w:val="en-CA"/>
        </w:rPr>
        <w:t xml:space="preserve"> and </w:t>
      </w:r>
      <w:r w:rsidRPr="00901B03" w:rsidDel="003C51E6">
        <w:rPr>
          <w:lang w:val="en-CA" w:eastAsia="ko-KR"/>
        </w:rPr>
        <w:t>predFlagL</w:t>
      </w:r>
      <w:r>
        <w:rPr>
          <w:lang w:val="en-CA" w:eastAsia="ko-KR"/>
        </w:rPr>
        <w:t>1</w:t>
      </w:r>
      <w:r w:rsidRPr="00901B03">
        <w:rPr>
          <w:lang w:val="en-CA" w:eastAsia="ko-KR"/>
        </w:rPr>
        <w:t>[ xSbIdx ][ ySbIdx ]</w:t>
      </w:r>
      <w:r>
        <w:rPr>
          <w:lang w:val="en-CA"/>
        </w:rPr>
        <w:t xml:space="preserve"> are both equal to 1.</w:t>
      </w:r>
    </w:p>
    <w:p w14:paraId="16022ABB" w14:textId="77777777"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rPr>
        <w:t>DiffP</w:t>
      </w:r>
      <w:r>
        <w:rPr>
          <w:lang w:val="en-CA"/>
        </w:rPr>
        <w:t>icOrderCnt( currPic, refPicList0</w:t>
      </w:r>
      <w:r w:rsidRPr="00901B03" w:rsidDel="003C51E6">
        <w:rPr>
          <w:lang w:val="en-CA"/>
        </w:rPr>
        <w:t>[ refIdx</w:t>
      </w:r>
      <w:r>
        <w:rPr>
          <w:lang w:val="en-CA"/>
        </w:rPr>
        <w:t>L0</w:t>
      </w:r>
      <w:r w:rsidRPr="00901B03" w:rsidDel="003C51E6">
        <w:rPr>
          <w:lang w:val="en-CA"/>
        </w:rPr>
        <w:t> ] )</w:t>
      </w:r>
      <w:r>
        <w:rPr>
          <w:lang w:val="en-CA"/>
        </w:rPr>
        <w:t> * </w:t>
      </w:r>
      <w:r w:rsidRPr="00901B03" w:rsidDel="003C51E6">
        <w:rPr>
          <w:lang w:val="en-CA"/>
        </w:rPr>
        <w:t>DiffP</w:t>
      </w:r>
      <w:r>
        <w:rPr>
          <w:lang w:val="en-CA"/>
        </w:rPr>
        <w:t>icOrderCnt( currPic, refPicList1</w:t>
      </w:r>
      <w:r w:rsidRPr="00901B03" w:rsidDel="003C51E6">
        <w:rPr>
          <w:lang w:val="en-CA"/>
        </w:rPr>
        <w:t>[ refIdx</w:t>
      </w:r>
      <w:r>
        <w:rPr>
          <w:lang w:val="en-CA"/>
        </w:rPr>
        <w:t>L1</w:t>
      </w:r>
      <w:r w:rsidRPr="00901B03" w:rsidDel="003C51E6">
        <w:rPr>
          <w:lang w:val="en-CA"/>
        </w:rPr>
        <w:t> ] )</w:t>
      </w:r>
      <w:r>
        <w:rPr>
          <w:lang w:val="en-CA"/>
        </w:rPr>
        <w:t xml:space="preserve"> is less </w:t>
      </w:r>
      <w:r>
        <w:rPr>
          <w:lang w:val="en-CA" w:eastAsia="ko-KR"/>
        </w:rPr>
        <w:t>than</w:t>
      </w:r>
      <w:r>
        <w:rPr>
          <w:lang w:val="en-CA"/>
        </w:rPr>
        <w:t xml:space="preserve"> 0.</w:t>
      </w:r>
    </w:p>
    <w:p w14:paraId="6C2E04EC" w14:textId="77777777" w:rsidR="00BF6FCA"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F553E3">
        <w:rPr>
          <w:lang w:val="en-CA"/>
        </w:rPr>
        <w:t>MotionModelIdc[ xCb ][ yCb ] is equal to 0</w:t>
      </w:r>
      <w:r>
        <w:rPr>
          <w:lang w:val="en-CA"/>
        </w:rPr>
        <w:t>.</w:t>
      </w:r>
    </w:p>
    <w:p w14:paraId="3C7FCC64" w14:textId="77777777" w:rsidR="00BF6FCA" w:rsidRDefault="00BF6FCA" w:rsidP="00307607">
      <w:pPr>
        <w:numPr>
          <w:ilvl w:val="0"/>
          <w:numId w:val="5"/>
        </w:numPr>
        <w:tabs>
          <w:tab w:val="clear" w:pos="400"/>
          <w:tab w:val="clear" w:pos="794"/>
        </w:tabs>
        <w:ind w:left="1080" w:hanging="360"/>
        <w:rPr>
          <w:lang w:val="en-CA" w:eastAsia="ko-KR"/>
        </w:rPr>
      </w:pPr>
      <w:r w:rsidRPr="001A686B">
        <w:rPr>
          <w:lang w:val="en-CA"/>
        </w:rPr>
        <w:t>merge_subblock_flag</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0DD0FF82" w14:textId="0E01D8CF" w:rsidR="00BF6FCA" w:rsidRDefault="00BF6FCA" w:rsidP="00307607">
      <w:pPr>
        <w:numPr>
          <w:ilvl w:val="0"/>
          <w:numId w:val="5"/>
        </w:numPr>
        <w:tabs>
          <w:tab w:val="clear" w:pos="400"/>
          <w:tab w:val="clear" w:pos="794"/>
        </w:tabs>
        <w:ind w:left="1080" w:hanging="360"/>
        <w:rPr>
          <w:lang w:val="en-CA" w:eastAsia="ko-KR"/>
        </w:rPr>
      </w:pPr>
      <w:r>
        <w:rPr>
          <w:lang w:val="en-CA" w:eastAsia="ko-KR"/>
        </w:rPr>
        <w:t>GbiIdx</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77E7388A" w14:textId="32C9996C" w:rsidR="008F2B3F" w:rsidRPr="008F2B3F" w:rsidRDefault="008F2B3F" w:rsidP="008F2B3F">
      <w:pPr>
        <w:numPr>
          <w:ilvl w:val="0"/>
          <w:numId w:val="5"/>
        </w:numPr>
        <w:tabs>
          <w:tab w:val="clear" w:pos="400"/>
          <w:tab w:val="clear" w:pos="794"/>
        </w:tabs>
        <w:ind w:left="1080" w:hanging="360"/>
        <w:rPr>
          <w:lang w:val="en-CA" w:eastAsia="ko-KR"/>
        </w:rPr>
      </w:pPr>
      <w:r>
        <w:rPr>
          <w:lang w:val="en-CA" w:eastAsia="ko-KR"/>
        </w:rPr>
        <w:t>cIdx</w:t>
      </w:r>
      <w:r>
        <w:rPr>
          <w:lang w:val="en-CA"/>
        </w:rPr>
        <w:t> is equal to</w:t>
      </w:r>
      <w:r w:rsidRPr="00901B03" w:rsidDel="003C51E6">
        <w:rPr>
          <w:lang w:val="en-CA"/>
        </w:rPr>
        <w:t xml:space="preserve"> </w:t>
      </w:r>
      <w:r>
        <w:rPr>
          <w:lang w:val="en-CA"/>
        </w:rPr>
        <w:t>0.</w:t>
      </w:r>
    </w:p>
    <w:p w14:paraId="25E6D646" w14:textId="2A194A2F" w:rsidR="00BF6FCA" w:rsidRDefault="00BF6FCA" w:rsidP="00307607">
      <w:pPr>
        <w:numPr>
          <w:ilvl w:val="0"/>
          <w:numId w:val="5"/>
        </w:numPr>
        <w:tabs>
          <w:tab w:val="clear" w:pos="400"/>
        </w:tabs>
        <w:ind w:left="720" w:hanging="360"/>
        <w:rPr>
          <w:lang w:val="en-CA" w:eastAsia="ko-KR"/>
        </w:rPr>
      </w:pPr>
      <w:r w:rsidRPr="0083161E">
        <w:rPr>
          <w:lang w:val="en-CA" w:eastAsia="ko-KR"/>
        </w:rPr>
        <w:t xml:space="preserve">Otherwise,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to FALSE.</w:t>
      </w:r>
    </w:p>
    <w:p w14:paraId="5309A59A" w14:textId="735381FB" w:rsidR="0057383D" w:rsidRPr="00901B03" w:rsidDel="003C51E6" w:rsidRDefault="0057383D" w:rsidP="00BF6FCA">
      <w:pPr>
        <w:numPr>
          <w:ilvl w:val="0"/>
          <w:numId w:val="5"/>
        </w:numPr>
        <w:tabs>
          <w:tab w:val="clear" w:pos="400"/>
        </w:tabs>
        <w:ind w:left="360" w:hanging="360"/>
        <w:rPr>
          <w:lang w:val="en-CA" w:eastAsia="ko-KR"/>
        </w:rPr>
      </w:pPr>
      <w:r w:rsidRPr="00901B03" w:rsidDel="003C51E6">
        <w:rPr>
          <w:lang w:val="en-CA" w:eastAsia="ko-KR"/>
        </w:rPr>
        <w:t>For X being each of 0 and 1, when predFlagLX</w:t>
      </w:r>
      <w:r w:rsidR="003029B1" w:rsidRPr="00901B03">
        <w:rPr>
          <w:lang w:val="en-CA" w:eastAsia="ko-KR"/>
        </w:rPr>
        <w:t>[ xSbIdx ][ ySbIdx ]</w:t>
      </w:r>
      <w:r w:rsidRPr="00901B03" w:rsidDel="003C51E6">
        <w:rPr>
          <w:lang w:val="en-CA" w:eastAsia="ko-KR"/>
        </w:rPr>
        <w:t xml:space="preserve"> is equal to 1, the following applies:</w:t>
      </w:r>
    </w:p>
    <w:p w14:paraId="3422D3D9" w14:textId="789AF297" w:rsidR="0057383D" w:rsidRDefault="0057383D" w:rsidP="00151A24">
      <w:pPr>
        <w:numPr>
          <w:ilvl w:val="1"/>
          <w:numId w:val="5"/>
        </w:numPr>
        <w:rPr>
          <w:lang w:val="en-CA" w:eastAsia="ko-KR"/>
        </w:rPr>
      </w:pPr>
      <w:r w:rsidRPr="00901B03" w:rsidDel="003C51E6">
        <w:rPr>
          <w:lang w:val="en-CA" w:eastAsia="ko-KR"/>
        </w:rPr>
        <w:lastRenderedPageBreak/>
        <w:t xml:space="preserve">The reference picture consisting of an ordered two-dimensional array </w:t>
      </w:r>
      <w:r w:rsidR="008C1392" w:rsidRPr="00901B03" w:rsidDel="003C51E6">
        <w:rPr>
          <w:lang w:val="en-CA"/>
        </w:rPr>
        <w:t>refPicLX</w:t>
      </w:r>
      <w:r w:rsidR="008C1392">
        <w:rPr>
          <w:vertAlign w:val="subscript"/>
          <w:lang w:val="en-CA"/>
        </w:rPr>
        <w:t>L</w:t>
      </w:r>
      <w:r w:rsidRPr="00901B03">
        <w:rPr>
          <w:lang w:val="en-CA" w:eastAsia="ko-KR"/>
        </w:rPr>
        <w:t xml:space="preserve"> </w:t>
      </w:r>
      <w:r w:rsidRPr="00901B03" w:rsidDel="003C51E6">
        <w:rPr>
          <w:lang w:val="en-CA" w:eastAsia="ko-KR"/>
        </w:rPr>
        <w:t xml:space="preserve">of </w:t>
      </w:r>
      <w:r w:rsidRPr="00901B03">
        <w:rPr>
          <w:lang w:val="en-CA" w:eastAsia="ko-KR"/>
        </w:rPr>
        <w:t xml:space="preserve">luma </w:t>
      </w:r>
      <w:r w:rsidRPr="00901B03" w:rsidDel="003C51E6">
        <w:rPr>
          <w:lang w:val="en-CA" w:eastAsia="ko-KR"/>
        </w:rPr>
        <w:t xml:space="preserve">samples </w:t>
      </w:r>
      <w:r w:rsidRPr="00901B03">
        <w:rPr>
          <w:lang w:val="en-CA" w:eastAsia="ko-KR"/>
        </w:rPr>
        <w:t xml:space="preserve">and two ordered two-dimensional arrays </w:t>
      </w:r>
      <w:r w:rsidR="008C1392" w:rsidRPr="00901B03" w:rsidDel="003C51E6">
        <w:rPr>
          <w:lang w:val="en-CA"/>
        </w:rPr>
        <w:t>refPicLX</w:t>
      </w:r>
      <w:r w:rsidR="008C1392" w:rsidRPr="00901B03" w:rsidDel="003C51E6">
        <w:rPr>
          <w:vertAlign w:val="subscript"/>
          <w:lang w:val="en-CA"/>
        </w:rPr>
        <w:t>Cb</w:t>
      </w:r>
      <w:r w:rsidRPr="00901B03">
        <w:rPr>
          <w:lang w:val="en-CA" w:eastAsia="ko-KR"/>
        </w:rPr>
        <w:t xml:space="preserve"> and </w:t>
      </w:r>
      <w:r w:rsidR="008C1392" w:rsidRPr="00901B03" w:rsidDel="003C51E6">
        <w:rPr>
          <w:lang w:val="en-CA"/>
        </w:rPr>
        <w:t>refPicLX</w:t>
      </w:r>
      <w:r w:rsidR="008C1392" w:rsidRPr="00901B03" w:rsidDel="003C51E6">
        <w:rPr>
          <w:vertAlign w:val="subscript"/>
          <w:lang w:val="en-CA"/>
        </w:rPr>
        <w:t>C</w:t>
      </w:r>
      <w:r w:rsidR="008C1392">
        <w:rPr>
          <w:vertAlign w:val="subscript"/>
          <w:lang w:val="en-CA"/>
        </w:rPr>
        <w:t>r</w:t>
      </w:r>
      <w:r w:rsidRPr="00901B03">
        <w:rPr>
          <w:lang w:val="en-CA" w:eastAsia="ko-KR"/>
        </w:rPr>
        <w:t xml:space="preserve"> of chroma samples </w:t>
      </w:r>
      <w:r w:rsidRPr="00901B03" w:rsidDel="003C51E6">
        <w:rPr>
          <w:lang w:val="en-CA" w:eastAsia="ko-KR"/>
        </w:rPr>
        <w:t>is derived by invoking the process specified in clause </w:t>
      </w:r>
      <w:r w:rsidRPr="00151A24">
        <w:rPr>
          <w:lang w:val="en-CA" w:eastAsia="ko-KR"/>
        </w:rPr>
        <w:fldChar w:fldCharType="begin" w:fldLock="1"/>
      </w:r>
      <w:r w:rsidRPr="00901B03">
        <w:rPr>
          <w:lang w:val="en-CA" w:eastAsia="ko-KR"/>
        </w:rPr>
        <w:instrText xml:space="preserve"> REF _Ref330936353 \r \h </w:instrText>
      </w:r>
      <w:r w:rsidR="00F768F3">
        <w:rPr>
          <w:lang w:val="en-CA" w:eastAsia="ko-KR"/>
        </w:rPr>
        <w:instrText xml:space="preserve"> \* MERGEFORMAT </w:instrText>
      </w:r>
      <w:r w:rsidRPr="00151A24">
        <w:rPr>
          <w:lang w:val="en-CA" w:eastAsia="ko-KR"/>
        </w:rPr>
      </w:r>
      <w:r w:rsidRPr="00151A24">
        <w:rPr>
          <w:lang w:val="en-CA" w:eastAsia="ko-KR"/>
        </w:rPr>
        <w:fldChar w:fldCharType="separate"/>
      </w:r>
      <w:r w:rsidR="003773BB">
        <w:rPr>
          <w:lang w:val="en-CA" w:eastAsia="ko-KR"/>
        </w:rPr>
        <w:t>8.4.6.2</w:t>
      </w:r>
      <w:r w:rsidRPr="00151A24">
        <w:rPr>
          <w:lang w:val="en-CA" w:eastAsia="ko-KR"/>
        </w:rPr>
        <w:fldChar w:fldCharType="end"/>
      </w:r>
      <w:r w:rsidRPr="00901B03" w:rsidDel="003C51E6">
        <w:rPr>
          <w:lang w:val="en-CA" w:eastAsia="ko-KR"/>
        </w:rPr>
        <w:t xml:space="preserve"> with </w:t>
      </w:r>
      <w:r w:rsidR="00926D4C">
        <w:rPr>
          <w:lang w:val="en-CA" w:eastAsia="ko-KR"/>
        </w:rPr>
        <w:t xml:space="preserve">X and </w:t>
      </w:r>
      <w:r w:rsidRPr="00901B03" w:rsidDel="003C51E6">
        <w:rPr>
          <w:lang w:val="en-CA" w:eastAsia="ko-KR"/>
        </w:rPr>
        <w:t>refIdxLX as input</w:t>
      </w:r>
      <w:r w:rsidR="00926D4C">
        <w:rPr>
          <w:lang w:val="en-CA" w:eastAsia="ko-KR"/>
        </w:rPr>
        <w:t>s</w:t>
      </w:r>
      <w:r w:rsidRPr="00901B03" w:rsidDel="003C51E6">
        <w:rPr>
          <w:lang w:val="en-CA" w:eastAsia="ko-KR"/>
        </w:rPr>
        <w:t>.</w:t>
      </w:r>
    </w:p>
    <w:p w14:paraId="089A5392" w14:textId="7CDFA744" w:rsidR="00F768F3" w:rsidRPr="00901B03" w:rsidDel="003C51E6" w:rsidRDefault="00F768F3" w:rsidP="00151A24">
      <w:pPr>
        <w:numPr>
          <w:ilvl w:val="1"/>
          <w:numId w:val="5"/>
        </w:numPr>
        <w:rPr>
          <w:lang w:val="en-CA" w:eastAsia="ko-KR"/>
        </w:rPr>
      </w:pPr>
      <w:r>
        <w:rPr>
          <w:lang w:val="en-CA" w:eastAsia="ko-KR"/>
        </w:rPr>
        <w:t>If cIdx is equal to 0, the following applies:</w:t>
      </w:r>
    </w:p>
    <w:p w14:paraId="3725E993" w14:textId="62950E83" w:rsidR="0057383D" w:rsidRDefault="0057383D"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2F0266" w:rsidRPr="00901B03" w:rsidDel="003C51E6">
        <w:rPr>
          <w:vertAlign w:val="subscript"/>
          <w:lang w:val="en-CA" w:eastAsia="ko-KR"/>
        </w:rPr>
        <w:t>L</w:t>
      </w:r>
      <w:r w:rsidR="002F0266" w:rsidRPr="002F0266" w:rsidDel="00B46062">
        <w:rPr>
          <w:lang w:val="en-CA" w:eastAsia="ko-KR"/>
        </w:rPr>
        <w:t xml:space="preserve"> </w:t>
      </w:r>
      <w:r w:rsidRPr="00901B03">
        <w:rPr>
          <w:lang w:val="en-CA" w:eastAsia="ko-KR"/>
        </w:rPr>
        <w:t xml:space="preserve"> </w:t>
      </w:r>
      <w:r w:rsidR="00F768F3">
        <w:rPr>
          <w:lang w:val="en-CA" w:eastAsia="ko-KR"/>
        </w:rPr>
        <w:t>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00F768F3">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8.4.6.3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w:t>
      </w:r>
      <w:r w:rsidR="00DC7085">
        <w:rPr>
          <w:lang w:val="en-CA" w:eastAsia="ko-KR"/>
        </w:rPr>
        <w:t xml:space="preserve"> in luma samples</w:t>
      </w:r>
      <w:r w:rsidRPr="00901B03">
        <w:rPr>
          <w:lang w:val="en-CA" w:eastAsia="ko-KR"/>
        </w:rPr>
        <w:t xml:space="preserve">, the </w:t>
      </w:r>
      <w:r w:rsidR="00042441">
        <w:rPr>
          <w:lang w:val="en-CA" w:eastAsia="ko-KR"/>
        </w:rPr>
        <w:t xml:space="preserve">luma </w:t>
      </w:r>
      <w:r w:rsidRPr="00901B03">
        <w:rPr>
          <w:lang w:val="en-CA" w:eastAsia="ko-KR"/>
        </w:rPr>
        <w:t>motion vector mvLX</w:t>
      </w:r>
      <w:r w:rsidR="00602AE5" w:rsidRPr="00901B03">
        <w:rPr>
          <w:lang w:val="en-CA" w:eastAsia="ko-KR"/>
        </w:rPr>
        <w:t>[ xSb ][ ySb ]</w:t>
      </w:r>
      <w:r w:rsidRPr="00901B03">
        <w:rPr>
          <w:lang w:val="en-CA" w:eastAsia="ko-KR"/>
        </w:rPr>
        <w:t xml:space="preserve">, </w:t>
      </w:r>
      <w:r w:rsidRPr="00901B03" w:rsidDel="003C51E6">
        <w:rPr>
          <w:lang w:val="en-CA" w:eastAsia="ko-KR"/>
        </w:rPr>
        <w:t xml:space="preserve">the reference array </w:t>
      </w:r>
      <w:r w:rsidRPr="00901B03">
        <w:rPr>
          <w:lang w:val="en-CA" w:eastAsia="ko-KR"/>
        </w:rPr>
        <w:t>refPicLX</w:t>
      </w:r>
      <w:r w:rsidRPr="001E1603">
        <w:rPr>
          <w:vertAlign w:val="subscript"/>
          <w:lang w:val="en-CA" w:eastAsia="ko-KR"/>
        </w:rPr>
        <w:t>L</w:t>
      </w:r>
      <w:r w:rsidRPr="00901B03">
        <w:rPr>
          <w:lang w:val="en-CA" w:eastAsia="ko-KR"/>
        </w:rPr>
        <w:t>,</w:t>
      </w:r>
      <w:r w:rsidR="00F21FA7">
        <w:rPr>
          <w:lang w:val="en-CA" w:eastAsia="ko-KR"/>
        </w:rPr>
        <w:t xml:space="preserve"> bdof</w:t>
      </w:r>
      <w:r w:rsidR="00F21FA7" w:rsidRPr="0083161E">
        <w:rPr>
          <w:lang w:val="en-CA" w:eastAsia="ko-KR"/>
        </w:rPr>
        <w:t>Flag</w:t>
      </w:r>
      <w:r w:rsidR="00667114">
        <w:rPr>
          <w:lang w:val="en-CA" w:eastAsia="ko-KR"/>
        </w:rPr>
        <w:t>, and cIdx</w:t>
      </w:r>
      <w:r w:rsidRPr="00901B03">
        <w:rPr>
          <w:lang w:val="en-CA" w:eastAsia="ko-KR"/>
        </w:rPr>
        <w:t xml:space="preserve"> </w:t>
      </w:r>
      <w:r w:rsidRPr="00901B03" w:rsidDel="003C51E6">
        <w:rPr>
          <w:lang w:val="en-CA" w:eastAsia="ko-KR"/>
        </w:rPr>
        <w:t>as inputs.</w:t>
      </w:r>
    </w:p>
    <w:p w14:paraId="6B060242" w14:textId="0C1C70B0" w:rsidR="00F768F3" w:rsidRDefault="00F768F3" w:rsidP="00151A24">
      <w:pPr>
        <w:numPr>
          <w:ilvl w:val="1"/>
          <w:numId w:val="5"/>
        </w:numPr>
        <w:rPr>
          <w:lang w:val="en-CA" w:eastAsia="ko-KR"/>
        </w:rPr>
      </w:pPr>
      <w:r>
        <w:rPr>
          <w:lang w:val="en-CA" w:eastAsia="ko-KR"/>
        </w:rPr>
        <w:t>Otherwise if cIdx is equal to 1, the following applies:</w:t>
      </w:r>
    </w:p>
    <w:p w14:paraId="4EBA08EA" w14:textId="2DE2EB1D" w:rsidR="00F768F3" w:rsidRDefault="00F768F3" w:rsidP="00F768F3">
      <w:pPr>
        <w:numPr>
          <w:ilvl w:val="2"/>
          <w:numId w:val="5"/>
        </w:numPr>
        <w:tabs>
          <w:tab w:val="clear" w:pos="794"/>
        </w:tabs>
        <w:rPr>
          <w:lang w:val="en-CA" w:eastAsia="ko-KR"/>
        </w:rPr>
      </w:pPr>
      <w:r w:rsidRPr="00901B03" w:rsidDel="003C51E6">
        <w:rPr>
          <w:lang w:val="en-CA" w:eastAsia="ko-KR"/>
        </w:rPr>
        <w:t xml:space="preserve">The array </w:t>
      </w:r>
      <w:r w:rsidRPr="00901B03">
        <w:rPr>
          <w:lang w:val="en-CA" w:eastAsia="ko-KR"/>
        </w:rPr>
        <w:t>predSamplesLX</w:t>
      </w:r>
      <w:r w:rsidR="003F0C35">
        <w:rPr>
          <w:vertAlign w:val="subscript"/>
          <w:lang w:val="en-CA" w:eastAsia="ko-KR"/>
        </w:rPr>
        <w:t>Cb</w:t>
      </w:r>
      <w:r w:rsidR="00B24850">
        <w:rPr>
          <w:lang w:val="en-CA" w:eastAsia="ko-KR"/>
        </w:rPr>
        <w:t xml:space="preserve"> is</w:t>
      </w:r>
      <w:r w:rsidRPr="00901B03" w:rsidDel="003C51E6">
        <w:rPr>
          <w:lang w:val="en-CA" w:eastAsia="ko-KR"/>
        </w:rPr>
        <w:t xml:space="preserv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Pr>
          <w:lang w:val="en-CA" w:eastAsia="ko-KR"/>
        </w:rPr>
        <w:instrText xml:space="preserve"> \* MERGEFORMAT </w:instrText>
      </w:r>
      <w:r w:rsidRPr="00901B03">
        <w:rPr>
          <w:lang w:val="en-CA" w:eastAsia="ko-KR"/>
        </w:rPr>
      </w:r>
      <w:r w:rsidRPr="00901B03">
        <w:rPr>
          <w:lang w:val="en-CA" w:eastAsia="ko-KR"/>
        </w:rPr>
        <w:fldChar w:fldCharType="separate"/>
      </w:r>
      <w:r w:rsidR="003773BB">
        <w:rPr>
          <w:lang w:val="en-CA" w:eastAsia="ko-KR"/>
        </w:rPr>
        <w:t>8.4.6.3</w:t>
      </w:r>
      <w:r w:rsidRPr="00901B03">
        <w:rPr>
          <w:lang w:val="en-CA" w:eastAsia="ko-KR"/>
        </w:rPr>
        <w:fldChar w:fldCharType="end"/>
      </w:r>
      <w:r w:rsidRPr="00901B03">
        <w:rPr>
          <w:lang w:val="en-CA" w:eastAsia="ko-KR"/>
        </w:rPr>
        <w:t xml:space="preserve"> with the luma location</w:t>
      </w:r>
      <w:r w:rsidRPr="00901B03" w:rsidDel="003C51E6">
        <w:rPr>
          <w:lang w:val="en-CA" w:eastAsia="ko-KR"/>
        </w:rPr>
        <w:t xml:space="preserve"> ( xCb, yCb ),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sidDel="003C51E6">
        <w:rPr>
          <w:lang w:val="en-CA" w:eastAsia="ko-KR"/>
        </w:rPr>
        <w:t xml:space="preserve">, the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01B03">
        <w:rPr>
          <w:lang w:val="en-CA" w:eastAsia="ko-KR"/>
        </w:rPr>
        <w:t xml:space="preserve">, the </w:t>
      </w:r>
      <w:r w:rsidR="00042441">
        <w:rPr>
          <w:lang w:val="en-CA" w:eastAsia="ko-KR"/>
        </w:rPr>
        <w:t xml:space="preserve">chroma </w:t>
      </w:r>
      <w:r w:rsidRPr="00901B03">
        <w:rPr>
          <w:lang w:val="en-CA" w:eastAsia="ko-KR"/>
        </w:rPr>
        <w:t>motion vector mv</w:t>
      </w:r>
      <w:r w:rsidR="00A44744">
        <w:rPr>
          <w:lang w:val="en-CA" w:eastAsia="ko-KR"/>
        </w:rPr>
        <w:t>L</w:t>
      </w:r>
      <w:r w:rsidRPr="00901B03">
        <w:rPr>
          <w:lang w:val="en-CA" w:eastAsia="ko-KR"/>
        </w:rPr>
        <w:t>X[ xSb ][ ySb ]</w:t>
      </w:r>
      <w:r>
        <w:rPr>
          <w:lang w:val="en-CA" w:eastAsia="ko-KR"/>
        </w:rPr>
        <w:t xml:space="preserve">, </w:t>
      </w:r>
      <w:r w:rsidRPr="00901B03" w:rsidDel="003C51E6">
        <w:rPr>
          <w:lang w:val="en-CA" w:eastAsia="ko-KR"/>
        </w:rPr>
        <w:t xml:space="preserve">the reference array </w:t>
      </w:r>
      <w:r w:rsidR="008C1392" w:rsidRPr="00901B03" w:rsidDel="003C51E6">
        <w:rPr>
          <w:lang w:val="en-CA"/>
        </w:rPr>
        <w:t>refPicLX</w:t>
      </w:r>
      <w:r w:rsidR="008C1392" w:rsidRPr="00901B03" w:rsidDel="003C51E6">
        <w:rPr>
          <w:vertAlign w:val="subscript"/>
          <w:lang w:val="en-CA"/>
        </w:rPr>
        <w:t>Cb</w:t>
      </w:r>
      <w:r w:rsidR="00DB2241">
        <w:rPr>
          <w:lang w:val="en-CA" w:eastAsia="ko-KR"/>
        </w:rPr>
        <w:t>,</w:t>
      </w:r>
      <w:r>
        <w:rPr>
          <w:lang w:val="en-CA" w:eastAsia="ko-KR"/>
        </w:rPr>
        <w:t xml:space="preserve"> bdof</w:t>
      </w:r>
      <w:r w:rsidRPr="0083161E">
        <w:rPr>
          <w:lang w:val="en-CA" w:eastAsia="ko-KR"/>
        </w:rPr>
        <w:t>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01B03" w:rsidDel="003C51E6">
        <w:rPr>
          <w:lang w:val="en-CA" w:eastAsia="ko-KR"/>
        </w:rPr>
        <w:t>as inputs.</w:t>
      </w:r>
    </w:p>
    <w:p w14:paraId="3A1BC211" w14:textId="402E5A0B" w:rsidR="00F768F3" w:rsidRDefault="00F768F3" w:rsidP="00151A24">
      <w:pPr>
        <w:numPr>
          <w:ilvl w:val="1"/>
          <w:numId w:val="5"/>
        </w:numPr>
        <w:rPr>
          <w:lang w:val="en-CA" w:eastAsia="ko-KR"/>
        </w:rPr>
      </w:pPr>
      <w:r>
        <w:rPr>
          <w:lang w:val="en-CA" w:eastAsia="ko-KR"/>
        </w:rPr>
        <w:t>Otherwise (cIdx is equal to 2), the following applies:</w:t>
      </w:r>
    </w:p>
    <w:p w14:paraId="2B46DE99" w14:textId="61FF9B14" w:rsidR="00F768F3" w:rsidRPr="00B5484C" w:rsidDel="003C51E6" w:rsidRDefault="00047231" w:rsidP="00151A24">
      <w:pPr>
        <w:numPr>
          <w:ilvl w:val="2"/>
          <w:numId w:val="5"/>
        </w:numPr>
        <w:tabs>
          <w:tab w:val="clear" w:pos="794"/>
        </w:tabs>
        <w:rPr>
          <w:lang w:val="en-CA" w:eastAsia="ko-KR"/>
        </w:rPr>
      </w:pPr>
      <w:r w:rsidRPr="00047231" w:rsidDel="003C51E6">
        <w:rPr>
          <w:lang w:val="en-CA" w:eastAsia="ko-KR"/>
        </w:rPr>
        <w:t xml:space="preserve">The array </w:t>
      </w:r>
      <w:r w:rsidRPr="00047231">
        <w:rPr>
          <w:lang w:val="en-CA" w:eastAsia="ko-KR"/>
        </w:rPr>
        <w:t>predSamplesLX</w:t>
      </w:r>
      <w:r w:rsidR="003F0C35">
        <w:rPr>
          <w:vertAlign w:val="subscript"/>
          <w:lang w:val="en-CA" w:eastAsia="ko-KR"/>
        </w:rPr>
        <w:t>Cr</w:t>
      </w:r>
      <w:r w:rsidRPr="00047231">
        <w:rPr>
          <w:lang w:val="en-CA" w:eastAsia="ko-KR"/>
        </w:rPr>
        <w:t xml:space="preserve"> is</w:t>
      </w:r>
      <w:r w:rsidRPr="00047231" w:rsidDel="003C51E6">
        <w:rPr>
          <w:lang w:val="en-CA" w:eastAsia="ko-KR"/>
        </w:rPr>
        <w:t xml:space="preserve"> derived by invoking the fractional sample interpolation process specified in clause </w:t>
      </w:r>
      <w:r w:rsidRPr="00047231">
        <w:rPr>
          <w:lang w:val="en-CA" w:eastAsia="ko-KR"/>
        </w:rPr>
        <w:fldChar w:fldCharType="begin" w:fldLock="1"/>
      </w:r>
      <w:r w:rsidRPr="00047231">
        <w:rPr>
          <w:lang w:val="en-CA" w:eastAsia="ko-KR"/>
        </w:rPr>
        <w:instrText xml:space="preserve"> REF _Ref278220057 \r \h  \* MERGEFORMAT </w:instrText>
      </w:r>
      <w:r w:rsidRPr="00047231">
        <w:rPr>
          <w:lang w:val="en-CA" w:eastAsia="ko-KR"/>
        </w:rPr>
      </w:r>
      <w:r w:rsidRPr="00047231">
        <w:rPr>
          <w:lang w:val="en-CA" w:eastAsia="ko-KR"/>
        </w:rPr>
        <w:fldChar w:fldCharType="separate"/>
      </w:r>
      <w:r w:rsidR="003773BB">
        <w:rPr>
          <w:lang w:val="en-CA" w:eastAsia="ko-KR"/>
        </w:rPr>
        <w:t>8.4.6.3</w:t>
      </w:r>
      <w:r w:rsidRPr="00047231">
        <w:rPr>
          <w:lang w:val="en-CA" w:eastAsia="ko-KR"/>
        </w:rPr>
        <w:fldChar w:fldCharType="end"/>
      </w:r>
      <w:r w:rsidRPr="00047231">
        <w:rPr>
          <w:lang w:val="en-CA" w:eastAsia="ko-KR"/>
        </w:rPr>
        <w:t xml:space="preserve"> with the luma location</w:t>
      </w:r>
      <w:r w:rsidRPr="00047231" w:rsidDel="003C51E6">
        <w:rPr>
          <w:lang w:val="en-CA" w:eastAsia="ko-KR"/>
        </w:rPr>
        <w:t xml:space="preserve"> ( xCb, yCb ), the </w:t>
      </w:r>
      <w:r w:rsidRPr="00047231">
        <w:rPr>
          <w:lang w:val="en-CA" w:eastAsia="ko-KR"/>
        </w:rPr>
        <w:t>coding</w:t>
      </w:r>
      <w:r w:rsidRPr="00047231" w:rsidDel="003C51E6">
        <w:rPr>
          <w:lang w:val="en-CA" w:eastAsia="ko-KR"/>
        </w:rPr>
        <w:t xml:space="preserve"> </w:t>
      </w:r>
      <w:r w:rsidRPr="00047231">
        <w:rPr>
          <w:lang w:val="en-CA" w:eastAsia="ko-KR"/>
        </w:rPr>
        <w:t>sub</w:t>
      </w:r>
      <w:r w:rsidRPr="00047231" w:rsidDel="003C51E6">
        <w:rPr>
          <w:lang w:val="en-CA" w:eastAsia="ko-KR"/>
        </w:rPr>
        <w:t xml:space="preserve">block width </w:t>
      </w:r>
      <w:r w:rsidRPr="00047231">
        <w:rPr>
          <w:lang w:val="en-CA" w:eastAsia="ko-KR"/>
        </w:rPr>
        <w:t>sbWidth</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91472E" w:rsidDel="003C51E6">
        <w:rPr>
          <w:lang w:val="en-CA" w:eastAsia="ko-KR"/>
        </w:rPr>
        <w:t xml:space="preserve">, the </w:t>
      </w:r>
      <w:r w:rsidRPr="0091472E">
        <w:rPr>
          <w:lang w:val="en-CA" w:eastAsia="ko-KR"/>
        </w:rPr>
        <w:t>coding</w:t>
      </w:r>
      <w:r w:rsidRPr="0091472E" w:rsidDel="003C51E6">
        <w:rPr>
          <w:lang w:val="en-CA" w:eastAsia="ko-KR"/>
        </w:rPr>
        <w:t xml:space="preserve"> </w:t>
      </w:r>
      <w:r w:rsidRPr="00B5484C">
        <w:rPr>
          <w:lang w:val="en-CA" w:eastAsia="ko-KR"/>
        </w:rPr>
        <w:t>sub</w:t>
      </w:r>
      <w:r w:rsidRPr="00B5484C" w:rsidDel="003C51E6">
        <w:rPr>
          <w:lang w:val="en-CA" w:eastAsia="ko-KR"/>
        </w:rPr>
        <w:t xml:space="preserve">block height </w:t>
      </w:r>
      <w:r w:rsidRPr="00F425B2">
        <w:rPr>
          <w:lang w:val="en-CA" w:eastAsia="ko-KR"/>
        </w:rPr>
        <w:t>sbHeight</w:t>
      </w:r>
      <w:r w:rsidR="00042441">
        <w:rPr>
          <w:lang w:val="en-CA" w:eastAsia="ko-KR"/>
        </w:rPr>
        <w:t> </w:t>
      </w:r>
      <w:r w:rsidR="0068516F">
        <w:rPr>
          <w:lang w:val="en-CA" w:eastAsia="ko-KR"/>
        </w:rPr>
        <w:t>/</w:t>
      </w:r>
      <w:r w:rsidR="00042441">
        <w:rPr>
          <w:lang w:val="en-CA" w:eastAsia="ko-KR"/>
        </w:rPr>
        <w:t> </w:t>
      </w:r>
      <w:r w:rsidR="0068516F">
        <w:rPr>
          <w:lang w:val="en-CA" w:eastAsia="ko-KR"/>
        </w:rPr>
        <w:t>2</w:t>
      </w:r>
      <w:r w:rsidRPr="0068516F">
        <w:rPr>
          <w:lang w:val="en-CA" w:eastAsia="ko-KR"/>
        </w:rPr>
        <w:t xml:space="preserve">, the </w:t>
      </w:r>
      <w:r w:rsidR="00042441">
        <w:rPr>
          <w:lang w:val="en-CA" w:eastAsia="ko-KR"/>
        </w:rPr>
        <w:t xml:space="preserve">chroma </w:t>
      </w:r>
      <w:r w:rsidRPr="0068516F">
        <w:rPr>
          <w:lang w:val="en-CA" w:eastAsia="ko-KR"/>
        </w:rPr>
        <w:t>motion vector mv</w:t>
      </w:r>
      <w:r w:rsidR="00A44744">
        <w:rPr>
          <w:lang w:val="en-CA" w:eastAsia="ko-KR"/>
        </w:rPr>
        <w:t>L</w:t>
      </w:r>
      <w:r w:rsidRPr="0068516F">
        <w:rPr>
          <w:lang w:val="en-CA" w:eastAsia="ko-KR"/>
        </w:rPr>
        <w:t xml:space="preserve">X[ xSb ][ ySb ], </w:t>
      </w:r>
      <w:r w:rsidRPr="0068516F" w:rsidDel="003C51E6">
        <w:rPr>
          <w:lang w:val="en-CA" w:eastAsia="ko-KR"/>
        </w:rPr>
        <w:t>the reference array refPicLX</w:t>
      </w:r>
      <w:r w:rsidR="00A44744" w:rsidRPr="00901B03" w:rsidDel="003C51E6">
        <w:rPr>
          <w:vertAlign w:val="subscript"/>
          <w:lang w:val="en-CA"/>
        </w:rPr>
        <w:t>C</w:t>
      </w:r>
      <w:r w:rsidR="00A44744">
        <w:rPr>
          <w:vertAlign w:val="subscript"/>
          <w:lang w:val="en-CA"/>
        </w:rPr>
        <w:t>r</w:t>
      </w:r>
      <w:r w:rsidR="00A44744">
        <w:rPr>
          <w:lang w:val="en-CA" w:eastAsia="ko-KR"/>
        </w:rPr>
        <w:t xml:space="preserve">, </w:t>
      </w:r>
      <w:r w:rsidRPr="0091472E">
        <w:rPr>
          <w:lang w:val="en-CA" w:eastAsia="ko-KR"/>
        </w:rPr>
        <w:t>bdofFlag</w:t>
      </w:r>
      <w:r w:rsidR="00667114">
        <w:rPr>
          <w:lang w:val="en-CA" w:eastAsia="ko-KR"/>
        </w:rPr>
        <w:t>,</w:t>
      </w:r>
      <w:r w:rsidR="00667114" w:rsidRPr="00667114">
        <w:rPr>
          <w:lang w:val="en-CA" w:eastAsia="ko-KR"/>
        </w:rPr>
        <w:t xml:space="preserve"> </w:t>
      </w:r>
      <w:r w:rsidR="00667114">
        <w:rPr>
          <w:lang w:val="en-CA" w:eastAsia="ko-KR"/>
        </w:rPr>
        <w:t>and cIdx</w:t>
      </w:r>
      <w:r w:rsidR="00667114" w:rsidRPr="00901B03" w:rsidDel="003C51E6">
        <w:rPr>
          <w:lang w:val="en-CA" w:eastAsia="ko-KR"/>
        </w:rPr>
        <w:t xml:space="preserve"> </w:t>
      </w:r>
      <w:r w:rsidRPr="0091472E" w:rsidDel="003C51E6">
        <w:rPr>
          <w:lang w:val="en-CA" w:eastAsia="ko-KR"/>
        </w:rPr>
        <w:t>as inputs.</w:t>
      </w:r>
    </w:p>
    <w:p w14:paraId="53432EA2" w14:textId="77777777" w:rsidR="001E2D04" w:rsidRDefault="001E2D04" w:rsidP="001E2D04">
      <w:pPr>
        <w:numPr>
          <w:ilvl w:val="0"/>
          <w:numId w:val="5"/>
        </w:numPr>
        <w:tabs>
          <w:tab w:val="clear" w:pos="400"/>
        </w:tabs>
        <w:ind w:left="360" w:hanging="360"/>
        <w:rPr>
          <w:lang w:val="en-CA" w:eastAsia="ko-KR"/>
        </w:rPr>
      </w:pPr>
      <w:r>
        <w:rPr>
          <w:lang w:val="en-CA" w:eastAsia="ko-KR"/>
        </w:rPr>
        <w:t>If bdofFlag is equal to TRUE, the following applies:</w:t>
      </w:r>
    </w:p>
    <w:p w14:paraId="5360E59A" w14:textId="77777777" w:rsidR="001E2D04" w:rsidRDefault="001E2D04" w:rsidP="001E2D04">
      <w:pPr>
        <w:numPr>
          <w:ilvl w:val="0"/>
          <w:numId w:val="5"/>
        </w:numPr>
        <w:tabs>
          <w:tab w:val="clear" w:pos="400"/>
        </w:tabs>
        <w:ind w:left="720" w:hanging="360"/>
        <w:rPr>
          <w:lang w:val="en-CA"/>
        </w:rPr>
      </w:pPr>
      <w:r>
        <w:rPr>
          <w:lang w:val="en-CA"/>
        </w:rPr>
        <w:t xml:space="preserve">The </w:t>
      </w:r>
      <w:r>
        <w:rPr>
          <w:lang w:val="en-CA" w:eastAsia="ko-KR"/>
        </w:rPr>
        <w:t>variable</w:t>
      </w:r>
      <w:r>
        <w:rPr>
          <w:lang w:val="en-CA"/>
        </w:rPr>
        <w:t xml:space="preserve"> shift is set equal to Max( 2</w:t>
      </w:r>
      <w:r w:rsidRPr="00901B03" w:rsidDel="003C51E6">
        <w:rPr>
          <w:lang w:val="en-CA"/>
        </w:rPr>
        <w:t>, </w:t>
      </w:r>
      <w:r>
        <w:rPr>
          <w:lang w:val="en-CA"/>
        </w:rPr>
        <w:t>14</w:t>
      </w:r>
      <w:r w:rsidRPr="00901B03" w:rsidDel="003C51E6">
        <w:rPr>
          <w:lang w:val="en-CA"/>
        </w:rPr>
        <w:t> − </w:t>
      </w:r>
      <w:r w:rsidRPr="00901B03">
        <w:rPr>
          <w:lang w:val="en-CA"/>
        </w:rPr>
        <w:t>BitDepth</w:t>
      </w:r>
      <w:r w:rsidRPr="00901B03">
        <w:rPr>
          <w:vertAlign w:val="subscript"/>
          <w:lang w:val="en-CA"/>
        </w:rPr>
        <w:t>Y</w:t>
      </w:r>
      <w:r>
        <w:rPr>
          <w:lang w:val="en-CA"/>
        </w:rPr>
        <w:t> </w:t>
      </w:r>
      <w:r w:rsidRPr="00901B03" w:rsidDel="003C51E6">
        <w:rPr>
          <w:lang w:val="en-CA"/>
        </w:rPr>
        <w:t>)</w:t>
      </w:r>
      <w:r>
        <w:rPr>
          <w:lang w:val="en-CA"/>
        </w:rPr>
        <w:t>.</w:t>
      </w:r>
    </w:p>
    <w:p w14:paraId="47551C3D" w14:textId="77777777" w:rsidR="001E2D04" w:rsidRDefault="001E2D04" w:rsidP="001E2D04">
      <w:pPr>
        <w:numPr>
          <w:ilvl w:val="0"/>
          <w:numId w:val="5"/>
        </w:numPr>
        <w:tabs>
          <w:tab w:val="clear" w:pos="400"/>
        </w:tabs>
        <w:ind w:left="720" w:hanging="360"/>
        <w:rPr>
          <w:lang w:val="en-CA"/>
        </w:rPr>
      </w:pPr>
      <w:r w:rsidRPr="00AD71D7">
        <w:rPr>
          <w:lang w:val="en-CA"/>
        </w:rPr>
        <w:t>The variables cu</w:t>
      </w:r>
      <w:r>
        <w:rPr>
          <w:lang w:val="en-CA"/>
        </w:rPr>
        <w:t>DiffThres, bdofBlk</w:t>
      </w:r>
      <w:r w:rsidRPr="00AD71D7">
        <w:rPr>
          <w:lang w:val="en-CA"/>
        </w:rPr>
        <w:t>DiffThres</w:t>
      </w:r>
      <w:r>
        <w:rPr>
          <w:lang w:val="en-CA"/>
        </w:rPr>
        <w:t xml:space="preserve">, and </w:t>
      </w:r>
      <w:r w:rsidRPr="00D73E68">
        <w:rPr>
          <w:lang w:val="en-CA"/>
        </w:rPr>
        <w:t>cuSumDiff</w:t>
      </w:r>
      <w:r w:rsidRPr="00AD71D7">
        <w:rPr>
          <w:lang w:val="en-CA"/>
        </w:rPr>
        <w:t xml:space="preserve"> are </w:t>
      </w:r>
      <w:r>
        <w:rPr>
          <w:lang w:val="en-CA"/>
        </w:rPr>
        <w:t xml:space="preserve">derived as follows: </w:t>
      </w:r>
    </w:p>
    <w:p w14:paraId="27291B17" w14:textId="1EF28070" w:rsidR="001E2D04" w:rsidRPr="00EA4B55" w:rsidRDefault="001E2D04" w:rsidP="001E2D04">
      <w:pPr>
        <w:pStyle w:val="Equation"/>
        <w:tabs>
          <w:tab w:val="clear" w:pos="794"/>
          <w:tab w:val="clear" w:pos="1588"/>
          <w:tab w:val="left" w:pos="1134"/>
          <w:tab w:val="left" w:pos="1418"/>
        </w:tabs>
        <w:ind w:left="990"/>
        <w:rPr>
          <w:lang w:val="en-CA"/>
        </w:rPr>
      </w:pPr>
      <w:r w:rsidRPr="00AD71D7">
        <w:rPr>
          <w:lang w:val="en-CA"/>
        </w:rPr>
        <w:t>cuDiffThres</w:t>
      </w:r>
      <w:r>
        <w:rPr>
          <w:lang w:val="en-CA"/>
        </w:rPr>
        <w:t xml:space="preserve"> </w:t>
      </w:r>
      <w:r w:rsidRPr="00AD71D7">
        <w:rPr>
          <w:lang w:val="en-CA"/>
        </w:rPr>
        <w:t xml:space="preserve"> </w:t>
      </w:r>
      <w:r>
        <w:rPr>
          <w:lang w:val="en-CA"/>
        </w:rPr>
        <w:t xml:space="preserve">= </w:t>
      </w:r>
      <w:r w:rsidRPr="00AD71D7">
        <w:rPr>
          <w:lang w:val="en-CA"/>
        </w:rPr>
        <w:t xml:space="preserve"> (</w:t>
      </w:r>
      <w:r>
        <w:rPr>
          <w:lang w:val="en-CA"/>
        </w:rPr>
        <w:t> </w:t>
      </w:r>
      <w:r w:rsidRPr="00AD71D7">
        <w:rPr>
          <w:lang w:val="en-CA"/>
        </w:rPr>
        <w:t>1</w:t>
      </w:r>
      <w:r>
        <w:rPr>
          <w:lang w:val="en-CA"/>
        </w:rPr>
        <w:t> </w:t>
      </w:r>
      <w:r w:rsidRPr="00AD71D7">
        <w:rPr>
          <w:lang w:val="en-CA"/>
        </w:rPr>
        <w:t>&lt;&lt;</w:t>
      </w:r>
      <w:r>
        <w:rPr>
          <w:lang w:val="en-CA"/>
        </w:rPr>
        <w:t> </w:t>
      </w:r>
      <w:r w:rsidRPr="00AD71D7">
        <w:rPr>
          <w:lang w:val="en-CA"/>
        </w:rPr>
        <w:t>(</w:t>
      </w:r>
      <w:r w:rsidRPr="00EA4B55">
        <w:rPr>
          <w:lang w:val="en-CA"/>
        </w:rPr>
        <w:t xml:space="preserve">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8</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 </w:t>
      </w:r>
      <w:r w:rsidRPr="00AD71D7">
        <w:rPr>
          <w:lang w:val="en-CA"/>
        </w:rPr>
        <w:t>)</w:t>
      </w:r>
      <w:r>
        <w:rPr>
          <w:lang w:val="en-CA"/>
        </w:rPr>
        <w:t> </w:t>
      </w:r>
      <w:r w:rsidRPr="00AD71D7">
        <w:rPr>
          <w:lang w:val="en-CA"/>
        </w:rPr>
        <w:t>*</w:t>
      </w:r>
      <w:r>
        <w:rPr>
          <w:lang w:val="en-CA"/>
        </w:rPr>
        <w:t> </w:t>
      </w:r>
      <w:r w:rsidRPr="00AD71D7">
        <w:rPr>
          <w:lang w:val="en-CA"/>
        </w:rPr>
        <w:t xml:space="preserve">cbWidth*cbHeight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678</w:t>
      </w:r>
      <w:r w:rsidRPr="00901B03" w:rsidDel="003C51E6">
        <w:rPr>
          <w:lang w:val="en-CA"/>
        </w:rPr>
        <w:fldChar w:fldCharType="end"/>
      </w:r>
      <w:r w:rsidRPr="00901B03" w:rsidDel="003C51E6">
        <w:rPr>
          <w:lang w:val="en-CA"/>
        </w:rPr>
        <w:t>)</w:t>
      </w:r>
    </w:p>
    <w:p w14:paraId="6F010D68" w14:textId="087F5083" w:rsidR="001E2D04" w:rsidRDefault="001E2D04" w:rsidP="001E2D04">
      <w:pPr>
        <w:pStyle w:val="Equation"/>
        <w:tabs>
          <w:tab w:val="clear" w:pos="794"/>
          <w:tab w:val="clear" w:pos="1588"/>
          <w:tab w:val="left" w:pos="1134"/>
          <w:tab w:val="left" w:pos="1418"/>
        </w:tabs>
        <w:wordWrap w:val="0"/>
        <w:ind w:left="990"/>
        <w:jc w:val="right"/>
        <w:rPr>
          <w:lang w:val="en-CA"/>
        </w:rPr>
      </w:pPr>
      <w:r>
        <w:rPr>
          <w:lang w:val="en-CA"/>
        </w:rPr>
        <w:t>bdofBlk</w:t>
      </w:r>
      <w:r w:rsidRPr="00AD71D7">
        <w:rPr>
          <w:lang w:val="en-CA"/>
        </w:rPr>
        <w:t>DiffThres</w:t>
      </w:r>
      <w:r>
        <w:rPr>
          <w:lang w:val="en-CA"/>
        </w:rPr>
        <w:t xml:space="preserve"> </w:t>
      </w:r>
      <w:r w:rsidRPr="00AD71D7">
        <w:rPr>
          <w:lang w:val="en-CA"/>
        </w:rPr>
        <w:t xml:space="preserve"> </w:t>
      </w:r>
      <w:r>
        <w:rPr>
          <w:lang w:val="en-CA"/>
        </w:rPr>
        <w:t xml:space="preserve">=  </w:t>
      </w:r>
      <w:r w:rsidRPr="00AD71D7">
        <w:rPr>
          <w:lang w:val="en-CA"/>
        </w:rPr>
        <w:t>1</w:t>
      </w:r>
      <w:r>
        <w:rPr>
          <w:lang w:val="en-CA"/>
        </w:rPr>
        <w:t> </w:t>
      </w:r>
      <w:r w:rsidRPr="00AD71D7">
        <w:rPr>
          <w:lang w:val="en-CA"/>
        </w:rPr>
        <w:t>&lt;&lt;</w:t>
      </w:r>
      <w:r>
        <w:rPr>
          <w:lang w:val="en-CA"/>
        </w:rPr>
        <w:t> </w:t>
      </w:r>
      <w:r w:rsidRPr="00AD71D7">
        <w:rPr>
          <w:lang w:val="en-CA"/>
        </w:rPr>
        <w:t>(</w:t>
      </w:r>
      <w:r>
        <w:rPr>
          <w:lang w:val="en-CA"/>
        </w:rPr>
        <w:t>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3</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679</w:t>
      </w:r>
      <w:r w:rsidRPr="00901B03" w:rsidDel="003C51E6">
        <w:rPr>
          <w:lang w:val="en-CA"/>
        </w:rPr>
        <w:fldChar w:fldCharType="end"/>
      </w:r>
      <w:r w:rsidRPr="00901B03" w:rsidDel="003C51E6">
        <w:rPr>
          <w:lang w:val="en-CA"/>
        </w:rPr>
        <w:t>)</w:t>
      </w:r>
    </w:p>
    <w:p w14:paraId="166C36A2" w14:textId="5A35010B" w:rsidR="001E2D04" w:rsidRDefault="001E2D04" w:rsidP="001E2D04">
      <w:pPr>
        <w:pStyle w:val="Equation"/>
        <w:tabs>
          <w:tab w:val="clear" w:pos="794"/>
          <w:tab w:val="clear" w:pos="1588"/>
          <w:tab w:val="left" w:pos="1134"/>
          <w:tab w:val="left" w:pos="1418"/>
        </w:tabs>
        <w:wordWrap w:val="0"/>
        <w:ind w:left="990"/>
        <w:jc w:val="right"/>
        <w:rPr>
          <w:lang w:val="en-CA"/>
        </w:rPr>
      </w:pPr>
      <w:r w:rsidRPr="00D73E68">
        <w:rPr>
          <w:lang w:val="en-CA"/>
        </w:rPr>
        <w:t>cuSumDiff</w:t>
      </w:r>
      <w:r w:rsidRPr="00AD71D7">
        <w:rPr>
          <w:lang w:val="en-CA"/>
        </w:rPr>
        <w:t xml:space="preserve"> </w:t>
      </w:r>
      <w:r>
        <w:rPr>
          <w:lang w:val="en-CA"/>
        </w:rPr>
        <w:t>=  0</w:t>
      </w:r>
      <w:r>
        <w:rPr>
          <w:lang w:val="en-CA"/>
        </w:rPr>
        <w:tab/>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680</w:t>
      </w:r>
      <w:r w:rsidRPr="00901B03" w:rsidDel="003C51E6">
        <w:rPr>
          <w:lang w:val="en-CA"/>
        </w:rPr>
        <w:fldChar w:fldCharType="end"/>
      </w:r>
      <w:r w:rsidRPr="00901B03" w:rsidDel="003C51E6">
        <w:rPr>
          <w:lang w:val="en-CA"/>
        </w:rPr>
        <w:t>)</w:t>
      </w:r>
    </w:p>
    <w:p w14:paraId="5078B566" w14:textId="0D07136A" w:rsidR="001E2D04" w:rsidRDefault="001E2D04" w:rsidP="001E2D04">
      <w:pPr>
        <w:numPr>
          <w:ilvl w:val="0"/>
          <w:numId w:val="5"/>
        </w:numPr>
        <w:tabs>
          <w:tab w:val="clear" w:pos="400"/>
        </w:tabs>
        <w:ind w:left="720" w:hanging="360"/>
        <w:rPr>
          <w:lang w:val="en-CA"/>
        </w:rPr>
      </w:pPr>
      <w:r w:rsidRPr="00C961E1">
        <w:rPr>
          <w:lang w:val="en-CA"/>
        </w:rPr>
        <w:t>For x</w:t>
      </w:r>
      <w:r>
        <w:rPr>
          <w:lang w:val="en-CA"/>
        </w:rPr>
        <w:t>Idx = 0..(</w:t>
      </w:r>
      <w:r w:rsidRPr="00901B03">
        <w:rPr>
          <w:lang w:val="en-CA" w:eastAsia="ko-KR"/>
        </w:rPr>
        <w:t>sbWidth</w:t>
      </w:r>
      <w:r>
        <w:rPr>
          <w:lang w:val="en-CA" w:eastAsia="ko-KR"/>
        </w:rPr>
        <w:t> </w:t>
      </w:r>
      <w:r w:rsidRPr="00C961E1">
        <w:rPr>
          <w:lang w:val="en-CA"/>
        </w:rPr>
        <w:t>&gt;&gt;</w:t>
      </w:r>
      <w:r>
        <w:rPr>
          <w:lang w:val="en-CA"/>
        </w:rPr>
        <w:t> </w:t>
      </w:r>
      <w:r w:rsidRPr="00C961E1">
        <w:rPr>
          <w:lang w:val="en-CA"/>
        </w:rPr>
        <w:t>2</w:t>
      </w:r>
      <w:r>
        <w:rPr>
          <w:lang w:val="en-CA"/>
        </w:rPr>
        <w:t> ) </w:t>
      </w:r>
      <w:r w:rsidRPr="00261F7D">
        <w:rPr>
          <w:lang w:val="en-CA"/>
        </w:rPr>
        <w:t>−</w:t>
      </w:r>
      <w:r>
        <w:rPr>
          <w:lang w:val="en-CA"/>
        </w:rPr>
        <w:t> </w:t>
      </w:r>
      <w:r w:rsidRPr="00C961E1">
        <w:rPr>
          <w:lang w:val="en-CA"/>
        </w:rPr>
        <w:t>1 and yIdx</w:t>
      </w:r>
      <w:r>
        <w:rPr>
          <w:lang w:val="en-CA"/>
        </w:rPr>
        <w:t> </w:t>
      </w:r>
      <w:r w:rsidRPr="00C961E1">
        <w:rPr>
          <w:lang w:val="en-CA"/>
        </w:rPr>
        <w:t>=</w:t>
      </w:r>
      <w:r>
        <w:rPr>
          <w:lang w:val="en-CA"/>
        </w:rPr>
        <w:t> 0..( sbHeight </w:t>
      </w:r>
      <w:r w:rsidRPr="00C961E1">
        <w:rPr>
          <w:lang w:val="en-CA"/>
        </w:rPr>
        <w:t>&gt;&gt;</w:t>
      </w:r>
      <w:r>
        <w:rPr>
          <w:lang w:val="en-CA"/>
        </w:rPr>
        <w:t> </w:t>
      </w:r>
      <w:r w:rsidRPr="00C961E1">
        <w:rPr>
          <w:lang w:val="en-CA"/>
        </w:rPr>
        <w:t>2</w:t>
      </w:r>
      <w:r>
        <w:rPr>
          <w:lang w:val="en-CA"/>
        </w:rPr>
        <w:t> </w:t>
      </w:r>
      <w:r w:rsidRPr="00C961E1">
        <w:rPr>
          <w:lang w:val="en-CA"/>
        </w:rPr>
        <w:t>)</w:t>
      </w:r>
      <w:r>
        <w:rPr>
          <w:lang w:val="en-CA"/>
        </w:rPr>
        <w:t> </w:t>
      </w:r>
      <w:r w:rsidRPr="00261F7D">
        <w:rPr>
          <w:lang w:val="en-CA"/>
        </w:rPr>
        <w:t>−</w:t>
      </w:r>
      <w:r>
        <w:rPr>
          <w:lang w:val="en-CA"/>
        </w:rPr>
        <w:t> </w:t>
      </w:r>
      <w:r w:rsidRPr="00C961E1">
        <w:rPr>
          <w:lang w:val="en-CA"/>
        </w:rPr>
        <w:t>1,</w:t>
      </w:r>
      <w:r>
        <w:rPr>
          <w:lang w:val="en-CA"/>
        </w:rPr>
        <w:t xml:space="preserve"> the vari</w:t>
      </w:r>
      <w:r w:rsidR="008F3428">
        <w:rPr>
          <w:lang w:val="en-CA"/>
        </w:rPr>
        <w:t>ables bdofBlkSumDiff and the bi</w:t>
      </w:r>
      <w:r>
        <w:rPr>
          <w:lang w:val="en-CA"/>
        </w:rPr>
        <w:t>directional optical flow utilization flag bdofUtilizationFlag[ </w:t>
      </w:r>
      <w:r w:rsidRPr="00C961E1">
        <w:rPr>
          <w:lang w:val="en-CA"/>
        </w:rPr>
        <w:t>x</w:t>
      </w:r>
      <w:r>
        <w:rPr>
          <w:lang w:val="en-CA"/>
        </w:rPr>
        <w:t>Idx ][ yIdx </w:t>
      </w:r>
      <w:r w:rsidRPr="00901B03">
        <w:rPr>
          <w:lang w:val="en-CA"/>
        </w:rPr>
        <w:t>]</w:t>
      </w:r>
      <w:r>
        <w:rPr>
          <w:lang w:val="en-CA"/>
        </w:rPr>
        <w:t xml:space="preserve"> are derived as follows:</w:t>
      </w:r>
    </w:p>
    <w:p w14:paraId="41D3EE02" w14:textId="6D487D90" w:rsidR="001E2D04" w:rsidRDefault="001E2D04" w:rsidP="001E2D04">
      <w:pPr>
        <w:pStyle w:val="Equation"/>
        <w:tabs>
          <w:tab w:val="clear" w:pos="794"/>
          <w:tab w:val="clear" w:pos="1588"/>
          <w:tab w:val="left" w:pos="1710"/>
          <w:tab w:val="left" w:pos="3870"/>
        </w:tabs>
        <w:wordWrap w:val="0"/>
        <w:ind w:left="990"/>
        <w:rPr>
          <w:lang w:val="en-CA" w:eastAsia="ko-KR"/>
        </w:rPr>
      </w:pPr>
      <w:r>
        <w:rPr>
          <w:lang w:val="en-CA"/>
        </w:rPr>
        <w:t>bdofBlkSumDiff </w:t>
      </w:r>
      <w:r>
        <w:rPr>
          <w:lang w:eastAsia="ko-KR"/>
        </w:rPr>
        <w:t>=</w:t>
      </w:r>
      <w:r w:rsidRPr="00FB08DB">
        <w:rPr>
          <w:lang w:eastAsia="ko-KR"/>
        </w:rPr>
        <w:t> </w:t>
      </w:r>
      <m:oMath>
        <m:nary>
          <m:naryPr>
            <m:chr m:val="∑"/>
            <m:limLoc m:val="subSup"/>
            <m:ctrlPr>
              <w:rPr>
                <w:rFonts w:ascii="Cambria Math" w:hAnsi="Cambria Math"/>
                <w:i/>
                <w:lang w:eastAsia="ko-KR"/>
              </w:rPr>
            </m:ctrlPr>
          </m:naryPr>
          <m:sub>
            <m:r>
              <w:rPr>
                <w:rFonts w:ascii="Cambria Math" w:hAnsi="Cambria Math"/>
                <w:lang w:eastAsia="ko-KR"/>
              </w:rPr>
              <m:t>i=0</m:t>
            </m:r>
          </m:sub>
          <m:sup>
            <m:r>
              <w:rPr>
                <w:rFonts w:ascii="Cambria Math" w:hAnsi="Cambria Math"/>
                <w:lang w:eastAsia="ko-KR"/>
              </w:rPr>
              <m:t>3</m:t>
            </m:r>
          </m:sup>
          <m:e>
            <m:nary>
              <m:naryPr>
                <m:chr m:val="∑"/>
                <m:limLoc m:val="subSup"/>
                <m:ctrlPr>
                  <w:rPr>
                    <w:rFonts w:ascii="Cambria Math" w:hAnsi="Cambria Math"/>
                    <w:i/>
                    <w:lang w:eastAsia="ko-KR"/>
                  </w:rPr>
                </m:ctrlPr>
              </m:naryPr>
              <m:sub>
                <m:r>
                  <w:rPr>
                    <w:rFonts w:ascii="Cambria Math" w:hAnsi="Cambria Math"/>
                    <w:lang w:eastAsia="ko-KR"/>
                  </w:rPr>
                  <m:t>j=0</m:t>
                </m:r>
              </m:sub>
              <m:sup>
                <m:r>
                  <w:rPr>
                    <w:rFonts w:ascii="Cambria Math" w:hAnsi="Cambria Math"/>
                    <w:lang w:eastAsia="ko-KR"/>
                  </w:rPr>
                  <m:t>3</m:t>
                </m:r>
              </m:sup>
              <m:e>
                <m:r>
                  <m:rPr>
                    <m:sty m:val="p"/>
                  </m:rPr>
                  <w:rPr>
                    <w:rFonts w:ascii="Cambria Math" w:hAnsi="Cambria Math"/>
                    <w:lang w:eastAsia="ko-KR"/>
                  </w:rPr>
                  <m:t>Abs</m:t>
                </m:r>
              </m:e>
            </m:nary>
          </m:e>
        </m:nary>
      </m:oMath>
      <w:r>
        <w:rPr>
          <w:lang w:eastAsia="ko-KR"/>
        </w:rPr>
        <w:t>( </w:t>
      </w:r>
      <w:r w:rsidRPr="00901B03" w:rsidDel="003C51E6">
        <w:rPr>
          <w:lang w:val="en-CA" w:eastAsia="ko-KR"/>
        </w:rPr>
        <w:t>predSamplesL</w:t>
      </w:r>
      <w:r>
        <w:rPr>
          <w:lang w:val="en-CA" w:eastAsia="ko-KR"/>
        </w:rPr>
        <w:t>0</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 </w:t>
      </w:r>
      <w:r w:rsidRPr="00A51986">
        <w:rPr>
          <w:lang w:val="en-CA"/>
        </w:rPr>
        <w:t>−</w:t>
      </w:r>
      <w:r>
        <w:rPr>
          <w:lang w:val="en-CA"/>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681</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Pr>
          <w:lang w:val="en-CA" w:eastAsia="ko-KR"/>
        </w:rPr>
        <w:tab/>
      </w:r>
      <w:r w:rsidRPr="00901B03" w:rsidDel="003C51E6">
        <w:rPr>
          <w:lang w:val="en-CA" w:eastAsia="ko-KR"/>
        </w:rPr>
        <w:t>predSamplesL</w:t>
      </w:r>
      <w:r>
        <w:rPr>
          <w:lang w:val="en-CA" w:eastAsia="ko-KR"/>
        </w:rPr>
        <w:t>1</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w:t>
      </w:r>
    </w:p>
    <w:p w14:paraId="7A5EA867" w14:textId="086D8994" w:rsidR="001E2D04" w:rsidRDefault="001E2D04" w:rsidP="001E2D04">
      <w:pPr>
        <w:pStyle w:val="Equation"/>
        <w:tabs>
          <w:tab w:val="clear" w:pos="794"/>
          <w:tab w:val="clear" w:pos="1588"/>
          <w:tab w:val="left" w:pos="1701"/>
          <w:tab w:val="left" w:pos="3150"/>
        </w:tabs>
        <w:wordWrap w:val="0"/>
        <w:ind w:left="990"/>
        <w:rPr>
          <w:lang w:val="en-CA" w:eastAsia="ko-KR"/>
        </w:rPr>
      </w:pPr>
      <w:r>
        <w:rPr>
          <w:lang w:val="en-CA"/>
        </w:rPr>
        <w:t>bdofUtilizationFlag</w:t>
      </w:r>
      <w:r w:rsidRPr="00901B03">
        <w:rPr>
          <w:lang w:val="en-CA" w:eastAsia="ko-KR"/>
        </w:rPr>
        <w:t>[ xIdx ][ yIdx ]</w:t>
      </w:r>
      <w:r>
        <w:rPr>
          <w:lang w:eastAsia="ko-KR"/>
        </w:rPr>
        <w:t> =</w:t>
      </w:r>
      <w:r w:rsidRPr="00FB08DB">
        <w:rPr>
          <w:lang w:eastAsia="ko-KR"/>
        </w:rPr>
        <w:t> </w:t>
      </w:r>
      <w:r>
        <w:rPr>
          <w:lang w:val="en-CA" w:eastAsia="ko-KR"/>
        </w:rPr>
        <w:tab/>
      </w:r>
      <w:r>
        <w:rPr>
          <w:lang w:val="en-CA"/>
        </w:rPr>
        <w:t>bdofBlkSumDiff</w:t>
      </w:r>
      <w:r>
        <w:rPr>
          <w:lang w:val="en-CA" w:eastAsia="ko-KR"/>
        </w:rPr>
        <w:t xml:space="preserve"> &gt;= </w:t>
      </w:r>
      <w:r>
        <w:rPr>
          <w:lang w:val="en-CA"/>
        </w:rPr>
        <w:t>bdofBlk</w:t>
      </w:r>
      <w:r w:rsidRPr="00AD71D7">
        <w:rPr>
          <w:lang w:val="en-CA"/>
        </w:rPr>
        <w:t>DiffThres</w:t>
      </w:r>
      <w:r>
        <w:rPr>
          <w:lang w:val="en-CA" w:eastAsia="ko-KR"/>
        </w:rPr>
        <w:tab/>
      </w:r>
      <w:r w:rsidRPr="00901B03" w:rsidDel="003C51E6">
        <w:rPr>
          <w:lang w:val="en-CA" w:eastAsia="ko-KR"/>
        </w:rPr>
        <w:t xml:space="preserv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682</w:t>
      </w:r>
      <w:r w:rsidRPr="00901B03" w:rsidDel="003C51E6">
        <w:rPr>
          <w:lang w:val="en-CA"/>
        </w:rPr>
        <w:fldChar w:fldCharType="end"/>
      </w:r>
      <w:r w:rsidRPr="00901B03" w:rsidDel="003C51E6">
        <w:rPr>
          <w:lang w:val="en-CA" w:eastAsia="ko-KR"/>
        </w:rPr>
        <w:t>)</w:t>
      </w:r>
    </w:p>
    <w:p w14:paraId="1C6F63EB" w14:textId="1F44041C" w:rsidR="001E2D04" w:rsidRDefault="001E2D04" w:rsidP="001E2D04">
      <w:pPr>
        <w:pStyle w:val="Equation"/>
        <w:tabs>
          <w:tab w:val="clear" w:pos="794"/>
          <w:tab w:val="clear" w:pos="1588"/>
          <w:tab w:val="left" w:pos="1701"/>
          <w:tab w:val="left" w:pos="3150"/>
        </w:tabs>
        <w:wordWrap w:val="0"/>
        <w:ind w:left="990"/>
        <w:rPr>
          <w:lang w:val="en-CA" w:eastAsia="ko-KR"/>
        </w:rPr>
      </w:pPr>
      <w:r w:rsidRPr="00D73E68">
        <w:rPr>
          <w:lang w:val="en-CA"/>
        </w:rPr>
        <w:t>cuSumDiff</w:t>
      </w:r>
      <w:r>
        <w:rPr>
          <w:lang w:eastAsia="ko-KR"/>
        </w:rPr>
        <w:t xml:space="preserve"> += </w:t>
      </w:r>
      <w:r>
        <w:rPr>
          <w:lang w:val="en-CA"/>
        </w:rPr>
        <w:t>bdofBlkSumDiff</w:t>
      </w:r>
      <w:r>
        <w:rPr>
          <w:lang w:val="en-CA"/>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683</w:t>
      </w:r>
      <w:r w:rsidRPr="00901B03" w:rsidDel="003C51E6">
        <w:rPr>
          <w:lang w:val="en-CA"/>
        </w:rPr>
        <w:fldChar w:fldCharType="end"/>
      </w:r>
      <w:r w:rsidRPr="00901B03" w:rsidDel="003C51E6">
        <w:rPr>
          <w:lang w:val="en-CA" w:eastAsia="ko-KR"/>
        </w:rPr>
        <w:t>)</w:t>
      </w:r>
    </w:p>
    <w:p w14:paraId="7858E271" w14:textId="62173248" w:rsidR="001E2D04" w:rsidRDefault="001E2D04" w:rsidP="001E2D04">
      <w:pPr>
        <w:numPr>
          <w:ilvl w:val="0"/>
          <w:numId w:val="5"/>
        </w:numPr>
        <w:tabs>
          <w:tab w:val="clear" w:pos="400"/>
        </w:tabs>
        <w:ind w:left="720" w:hanging="360"/>
        <w:rPr>
          <w:lang w:val="en-CA"/>
        </w:rPr>
      </w:pPr>
      <w:r>
        <w:rPr>
          <w:lang w:val="en-CA" w:eastAsia="ko-KR"/>
        </w:rPr>
        <w:t>When</w:t>
      </w:r>
      <w:r w:rsidRPr="00AD71D7">
        <w:rPr>
          <w:lang w:val="en-CA" w:eastAsia="ko-KR"/>
        </w:rPr>
        <w:t xml:space="preserve"> </w:t>
      </w:r>
      <w:r w:rsidRPr="00D73E68">
        <w:rPr>
          <w:lang w:val="en-CA"/>
        </w:rPr>
        <w:t>cuSumDiff</w:t>
      </w:r>
      <w:r w:rsidRPr="00AD71D7">
        <w:rPr>
          <w:lang w:val="en-CA" w:eastAsia="ko-KR"/>
        </w:rPr>
        <w:t xml:space="preserve"> is </w:t>
      </w:r>
      <w:r w:rsidR="005826D0">
        <w:rPr>
          <w:lang w:val="en-CA" w:eastAsia="ko-KR"/>
        </w:rPr>
        <w:t>less</w:t>
      </w:r>
      <w:r w:rsidRPr="00AD71D7">
        <w:rPr>
          <w:lang w:val="en-CA" w:eastAsia="ko-KR"/>
        </w:rPr>
        <w:t xml:space="preserve"> than </w:t>
      </w:r>
      <w:r w:rsidRPr="00AD71D7">
        <w:rPr>
          <w:lang w:val="en-CA"/>
        </w:rPr>
        <w:t>cuDiffThre</w:t>
      </w:r>
      <w:r>
        <w:rPr>
          <w:lang w:val="en-CA"/>
        </w:rPr>
        <w:t>s</w:t>
      </w:r>
      <w:r w:rsidRPr="00AD71D7">
        <w:rPr>
          <w:lang w:val="en-CA" w:eastAsia="ko-KR"/>
        </w:rPr>
        <w:t xml:space="preserve">, </w:t>
      </w:r>
      <w:r>
        <w:rPr>
          <w:lang w:val="en-CA" w:eastAsia="ko-KR"/>
        </w:rPr>
        <w:t xml:space="preserve">bdofFlag is set equal </w:t>
      </w:r>
      <w:r w:rsidRPr="00AD71D7">
        <w:rPr>
          <w:lang w:val="en-CA" w:eastAsia="ko-KR"/>
        </w:rPr>
        <w:t>to FALSE</w:t>
      </w:r>
      <w:r>
        <w:rPr>
          <w:lang w:val="en-CA"/>
        </w:rPr>
        <w:t>.</w:t>
      </w:r>
    </w:p>
    <w:p w14:paraId="730D72FB" w14:textId="77777777" w:rsidR="00106EE7" w:rsidRDefault="00106EE7" w:rsidP="00BF6FCA">
      <w:pPr>
        <w:numPr>
          <w:ilvl w:val="0"/>
          <w:numId w:val="5"/>
        </w:numPr>
        <w:tabs>
          <w:tab w:val="clear" w:pos="400"/>
        </w:tabs>
        <w:ind w:left="360" w:hanging="360"/>
        <w:rPr>
          <w:lang w:val="en-CA" w:eastAsia="ko-KR"/>
        </w:rPr>
      </w:pPr>
      <w:r>
        <w:rPr>
          <w:lang w:val="en-CA" w:eastAsia="ko-KR"/>
        </w:rPr>
        <w:t xml:space="preserve">The </w:t>
      </w:r>
      <w:r w:rsidRPr="00901B03" w:rsidDel="003C51E6">
        <w:rPr>
          <w:lang w:val="en-CA"/>
        </w:rPr>
        <w:t>array predSample</w:t>
      </w:r>
      <w:r>
        <w:rPr>
          <w:lang w:val="en-US"/>
        </w:rPr>
        <w:t>s</w:t>
      </w:r>
      <w:r>
        <w:rPr>
          <w:lang w:val="en-CA"/>
        </w:rPr>
        <w:t xml:space="preserve"> </w:t>
      </w:r>
      <w:r w:rsidRPr="00901B03" w:rsidDel="003C51E6">
        <w:rPr>
          <w:lang w:val="en-CA"/>
        </w:rPr>
        <w:t>of prediction samples</w:t>
      </w:r>
      <w:r w:rsidDel="00106EE7">
        <w:rPr>
          <w:lang w:val="en-CA" w:eastAsia="ko-KR"/>
        </w:rPr>
        <w:t xml:space="preserve"> </w:t>
      </w:r>
      <w:r>
        <w:rPr>
          <w:lang w:val="en-CA" w:eastAsia="ko-KR"/>
        </w:rPr>
        <w:t>is derived as follows:</w:t>
      </w:r>
    </w:p>
    <w:p w14:paraId="2F792CA1" w14:textId="11DCF8F1" w:rsidR="001E2D04" w:rsidRDefault="00106EE7" w:rsidP="00151A24">
      <w:pPr>
        <w:numPr>
          <w:ilvl w:val="0"/>
          <w:numId w:val="5"/>
        </w:numPr>
        <w:tabs>
          <w:tab w:val="clear" w:pos="400"/>
        </w:tabs>
        <w:ind w:left="720" w:hanging="360"/>
        <w:rPr>
          <w:lang w:val="en-CA" w:eastAsia="ko-KR"/>
        </w:rPr>
      </w:pPr>
      <w:r>
        <w:rPr>
          <w:lang w:val="en-CA" w:eastAsia="ko-KR"/>
        </w:rPr>
        <w:t>If</w:t>
      </w:r>
      <w:r w:rsidRPr="004A2ADD">
        <w:rPr>
          <w:lang w:eastAsia="ko-KR"/>
        </w:rPr>
        <w:t xml:space="preserve"> </w:t>
      </w:r>
      <w:r>
        <w:rPr>
          <w:lang w:eastAsia="ko-KR"/>
        </w:rPr>
        <w:t xml:space="preserve">cIdx is equal to 0, </w:t>
      </w:r>
      <w:r>
        <w:rPr>
          <w:lang w:val="en-CA" w:eastAsia="ko-KR"/>
        </w:rPr>
        <w:t xml:space="preserve">the </w:t>
      </w:r>
      <w:r w:rsidR="0057383D" w:rsidRPr="00901B03" w:rsidDel="003C51E6">
        <w:rPr>
          <w:lang w:val="en-CA" w:eastAsia="ko-KR"/>
        </w:rPr>
        <w:t xml:space="preserve">prediction samples inside the current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block, predSamples[ x</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x</w:t>
      </w:r>
      <w:r w:rsidR="00F57242" w:rsidRPr="00901B03">
        <w:rPr>
          <w:lang w:val="en-CA"/>
        </w:rPr>
        <w:t>S</w:t>
      </w:r>
      <w:r w:rsidR="0057383D" w:rsidRPr="00901B03">
        <w:rPr>
          <w:lang w:val="en-CA" w:eastAsia="ko-KR"/>
        </w:rPr>
        <w:t>b</w:t>
      </w:r>
      <w:r w:rsidR="0057383D" w:rsidRPr="00901B03" w:rsidDel="003C51E6">
        <w:rPr>
          <w:lang w:val="en-CA" w:eastAsia="ko-KR"/>
        </w:rPr>
        <w:t> ][ y</w:t>
      </w:r>
      <w:r w:rsidR="0057383D" w:rsidRPr="00901B03" w:rsidDel="003C51E6">
        <w:rPr>
          <w:vertAlign w:val="subscript"/>
          <w:lang w:val="en-CA" w:eastAsia="ko-KR"/>
        </w:rPr>
        <w:t>L</w:t>
      </w:r>
      <w:r w:rsidR="0057383D" w:rsidRPr="00901B03" w:rsidDel="003C51E6">
        <w:rPr>
          <w:lang w:val="en-CA" w:eastAsia="ko-KR"/>
        </w:rPr>
        <w:t> </w:t>
      </w:r>
      <w:r w:rsidR="0057383D" w:rsidRPr="00901B03" w:rsidDel="003C51E6">
        <w:rPr>
          <w:lang w:val="en-CA"/>
        </w:rPr>
        <w:t>+ y</w:t>
      </w:r>
      <w:r w:rsidR="00F57242" w:rsidRPr="00901B03">
        <w:rPr>
          <w:lang w:val="en-CA"/>
        </w:rPr>
        <w:t>S</w:t>
      </w:r>
      <w:r w:rsidR="0057383D" w:rsidRPr="00901B03">
        <w:rPr>
          <w:lang w:val="en-CA" w:eastAsia="ko-KR"/>
        </w:rPr>
        <w:t>b</w:t>
      </w:r>
      <w:r w:rsidR="0057383D" w:rsidRPr="00901B03" w:rsidDel="003C51E6">
        <w:rPr>
          <w:lang w:val="en-CA" w:eastAsia="ko-KR"/>
        </w:rPr>
        <w:t> ] with x</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bWidth</w:t>
      </w:r>
      <w:r w:rsidR="0057383D" w:rsidRPr="00901B03" w:rsidDel="003C51E6">
        <w:rPr>
          <w:lang w:val="en-CA" w:eastAsia="ko-KR"/>
        </w:rPr>
        <w:t> − 1 and y</w:t>
      </w:r>
      <w:r w:rsidR="0057383D" w:rsidRPr="00901B03" w:rsidDel="003C51E6">
        <w:rPr>
          <w:vertAlign w:val="subscript"/>
          <w:lang w:val="en-CA" w:eastAsia="ko-KR"/>
        </w:rPr>
        <w:t>L</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− 1, are derived </w:t>
      </w:r>
      <w:r w:rsidR="001E2D04">
        <w:rPr>
          <w:lang w:val="en-CA" w:eastAsia="ko-KR"/>
        </w:rPr>
        <w:t>as follows</w:t>
      </w:r>
      <w:r>
        <w:rPr>
          <w:lang w:val="en-CA" w:eastAsia="ko-KR"/>
        </w:rPr>
        <w:t>:</w:t>
      </w:r>
    </w:p>
    <w:p w14:paraId="70D99122" w14:textId="36C0CC01" w:rsidR="001E2D04" w:rsidRDefault="001E2D04" w:rsidP="00106EE7">
      <w:pPr>
        <w:numPr>
          <w:ilvl w:val="0"/>
          <w:numId w:val="5"/>
        </w:numPr>
        <w:tabs>
          <w:tab w:val="clear" w:pos="400"/>
          <w:tab w:val="clear" w:pos="794"/>
        </w:tabs>
        <w:ind w:left="1080" w:hanging="360"/>
        <w:rPr>
          <w:lang w:val="en-CA" w:eastAsia="ko-KR"/>
        </w:rPr>
      </w:pPr>
      <w:r>
        <w:rPr>
          <w:lang w:val="en-CA"/>
        </w:rPr>
        <w:t xml:space="preserve">If </w:t>
      </w:r>
      <w:r>
        <w:rPr>
          <w:lang w:val="en-CA" w:eastAsia="ko-KR"/>
        </w:rPr>
        <w:t xml:space="preserve">bdofFlag </w:t>
      </w:r>
      <w:r>
        <w:rPr>
          <w:lang w:val="en-CA"/>
        </w:rPr>
        <w:t xml:space="preserve">is equal to TRUE, </w:t>
      </w:r>
      <w:r>
        <w:rPr>
          <w:lang w:val="en-CA" w:eastAsia="ko-KR"/>
        </w:rPr>
        <w:t>t</w:t>
      </w:r>
      <w:r w:rsidR="008F3428">
        <w:rPr>
          <w:lang w:val="en-CA" w:eastAsia="ko-KR"/>
        </w:rPr>
        <w:t>he bi</w:t>
      </w:r>
      <w:r>
        <w:rPr>
          <w:lang w:val="en-CA" w:eastAsia="ko-KR"/>
        </w:rPr>
        <w:t>directional optical flow sample prediction process as specified in clause </w:t>
      </w:r>
      <w:r>
        <w:rPr>
          <w:lang w:val="en-CA" w:eastAsia="ko-KR"/>
        </w:rPr>
        <w:fldChar w:fldCharType="begin" w:fldLock="1"/>
      </w:r>
      <w:r>
        <w:rPr>
          <w:lang w:val="en-CA" w:eastAsia="ko-KR"/>
        </w:rPr>
        <w:instrText xml:space="preserve"> REF _Ref532667106 \r \h </w:instrText>
      </w:r>
      <w:r>
        <w:rPr>
          <w:lang w:val="en-CA" w:eastAsia="ko-KR"/>
        </w:rPr>
      </w:r>
      <w:r>
        <w:rPr>
          <w:lang w:val="en-CA" w:eastAsia="ko-KR"/>
        </w:rPr>
        <w:fldChar w:fldCharType="separate"/>
      </w:r>
      <w:r w:rsidR="003773BB">
        <w:rPr>
          <w:lang w:val="en-CA" w:eastAsia="ko-KR"/>
        </w:rPr>
        <w:t>8.4.6.4</w:t>
      </w:r>
      <w:r>
        <w:rPr>
          <w:lang w:val="en-CA" w:eastAsia="ko-KR"/>
        </w:rPr>
        <w:fldChar w:fldCharType="end"/>
      </w:r>
      <w:r>
        <w:rPr>
          <w:lang w:val="en-CA" w:eastAsia="ko-KR"/>
        </w:rPr>
        <w:t xml:space="preserve"> is invoked </w:t>
      </w:r>
      <w:r w:rsidRPr="00901B03">
        <w:rPr>
          <w:lang w:val="en-CA" w:eastAsia="ko-KR"/>
        </w:rPr>
        <w:t xml:space="preserve">with </w:t>
      </w:r>
      <w:r w:rsidR="009C2BE6">
        <w:rPr>
          <w:lang w:val="en-CA" w:eastAsia="ko-KR"/>
        </w:rPr>
        <w:t>nCbW</w:t>
      </w:r>
      <w:r w:rsidR="009C2BE6" w:rsidRPr="00901B03" w:rsidDel="003C51E6">
        <w:rPr>
          <w:lang w:val="en-CA" w:eastAsia="ko-KR"/>
        </w:rPr>
        <w:t xml:space="preserve"> </w:t>
      </w:r>
      <w:r w:rsidR="009C2BE6">
        <w:rPr>
          <w:lang w:val="en-CA" w:eastAsia="ko-KR"/>
        </w:rPr>
        <w:t xml:space="preserve">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Pr="00901B03" w:rsidDel="003C51E6">
        <w:rPr>
          <w:lang w:val="en-CA" w:eastAsia="ko-KR"/>
        </w:rPr>
        <w:t xml:space="preserve">, </w:t>
      </w:r>
      <w:r w:rsidR="009C2BE6">
        <w:rPr>
          <w:lang w:val="en-CA" w:eastAsia="ko-KR"/>
        </w:rPr>
        <w:t xml:space="preserve">nCbH 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w:t>
      </w:r>
      <w:r w:rsidRPr="00901B03">
        <w:rPr>
          <w:lang w:val="en-CA" w:eastAsia="ko-KR"/>
        </w:rPr>
        <w:t>[ xSbIdx ][ ySbIdx ]</w:t>
      </w:r>
      <w:r w:rsidRPr="00901B03" w:rsidDel="003C51E6">
        <w:rPr>
          <w:lang w:val="en-CA" w:eastAsia="ko-KR"/>
        </w:rPr>
        <w:t>, predFlagL1</w:t>
      </w:r>
      <w:r w:rsidRPr="00901B03">
        <w:rPr>
          <w:lang w:val="en-CA" w:eastAsia="ko-KR"/>
        </w:rPr>
        <w:t>[ xSbIdx ][ ySbIdx ]</w:t>
      </w:r>
      <w:r w:rsidRPr="00901B03" w:rsidDel="003C51E6">
        <w:rPr>
          <w:lang w:val="en-CA" w:eastAsia="ko-KR"/>
        </w:rPr>
        <w:t>, refIdxL0, refIdxL1</w:t>
      </w:r>
      <w:r>
        <w:rPr>
          <w:lang w:val="en-CA" w:eastAsia="ko-KR"/>
        </w:rPr>
        <w:t xml:space="preserve"> </w:t>
      </w:r>
      <w:r w:rsidR="009C2BE6">
        <w:rPr>
          <w:lang w:val="en-CA" w:eastAsia="ko-KR"/>
        </w:rPr>
        <w:t>and bdofUtilizationFlag</w:t>
      </w:r>
      <w:r w:rsidR="009C2BE6" w:rsidRPr="00901B03">
        <w:rPr>
          <w:lang w:val="en-CA" w:eastAsia="ko-KR"/>
        </w:rPr>
        <w:t>[ xIdx ][ yIdx ]</w:t>
      </w:r>
      <w:r w:rsidR="009C2BE6">
        <w:rPr>
          <w:lang w:val="en-CA" w:eastAsia="ko-KR"/>
        </w:rPr>
        <w:t xml:space="preserve"> </w:t>
      </w:r>
      <w:r w:rsidR="009C2BE6" w:rsidRPr="00901B03">
        <w:rPr>
          <w:lang w:val="en-CA" w:eastAsia="ko-KR"/>
        </w:rPr>
        <w:t>with xIdx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sbWidth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 yIdx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sbHeight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w:t>
      </w:r>
      <w:r>
        <w:rPr>
          <w:lang w:val="en-CA" w:eastAsia="ko-KR"/>
        </w:rPr>
        <w:t xml:space="preserve">as inputs, and </w:t>
      </w:r>
      <w:r w:rsidRPr="00901B03" w:rsidDel="003C51E6">
        <w:rPr>
          <w:lang w:val="en-CA" w:eastAsia="ko-KR"/>
        </w:rPr>
        <w:t>predSamples[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Pr="00901B03">
        <w:rPr>
          <w:lang w:val="en-CA"/>
        </w:rPr>
        <w:t>S</w:t>
      </w:r>
      <w:r w:rsidRPr="00901B03">
        <w:rPr>
          <w:lang w:val="en-CA" w:eastAsia="ko-KR"/>
        </w:rPr>
        <w:t>b</w:t>
      </w:r>
      <w:r w:rsidRPr="00901B03" w:rsidDel="003C51E6">
        <w:rPr>
          <w:lang w:val="en-CA" w:eastAsia="ko-KR"/>
        </w:rPr>
        <w:t> ]</w:t>
      </w:r>
      <w:r>
        <w:rPr>
          <w:lang w:val="en-CA" w:eastAsia="ko-KR"/>
        </w:rPr>
        <w:t xml:space="preserve"> as outputs.</w:t>
      </w:r>
    </w:p>
    <w:p w14:paraId="447E79A7" w14:textId="64CF884D" w:rsidR="0057383D" w:rsidRPr="00901B03" w:rsidDel="003C51E6" w:rsidRDefault="001E2D04" w:rsidP="00151A24">
      <w:pPr>
        <w:numPr>
          <w:ilvl w:val="0"/>
          <w:numId w:val="5"/>
        </w:numPr>
        <w:tabs>
          <w:tab w:val="clear" w:pos="400"/>
          <w:tab w:val="clear" w:pos="794"/>
        </w:tabs>
        <w:ind w:left="1080" w:hanging="360"/>
        <w:rPr>
          <w:lang w:val="en-CA" w:eastAsia="ko-KR"/>
        </w:rPr>
      </w:pPr>
      <w:r>
        <w:rPr>
          <w:lang w:val="en-CA" w:eastAsia="ko-KR"/>
        </w:rPr>
        <w:t xml:space="preserve">Otherwise (bdofFlag </w:t>
      </w:r>
      <w:r>
        <w:rPr>
          <w:lang w:val="en-CA"/>
        </w:rPr>
        <w:t>is equal to FALSE</w:t>
      </w:r>
      <w:r>
        <w:rPr>
          <w:lang w:val="en-CA" w:eastAsia="ko-KR"/>
        </w:rPr>
        <w:t xml:space="preserve">), </w:t>
      </w:r>
      <w:r w:rsidR="0057383D" w:rsidRPr="00901B03" w:rsidDel="003C51E6">
        <w:rPr>
          <w:lang w:val="en-CA" w:eastAsia="ko-KR"/>
        </w:rPr>
        <w:t xml:space="preserve">the weighted sample prediction process </w:t>
      </w:r>
      <w:r>
        <w:rPr>
          <w:lang w:val="en-CA" w:eastAsia="ko-KR"/>
        </w:rPr>
        <w:t xml:space="preserve">as </w:t>
      </w:r>
      <w:r w:rsidR="0057383D" w:rsidRPr="00901B03" w:rsidDel="003C51E6">
        <w:rPr>
          <w:lang w:val="en-CA" w:eastAsia="ko-KR"/>
        </w:rPr>
        <w:t>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Pr>
          <w:lang w:val="en-CA" w:eastAsia="ko-KR"/>
        </w:rPr>
        <w:t xml:space="preserve"> </w:t>
      </w:r>
      <w:r>
        <w:rPr>
          <w:lang w:val="en-CA" w:eastAsia="ko-KR"/>
        </w:rPr>
        <w:t xml:space="preserve">is invoked </w:t>
      </w:r>
      <w:r w:rsidR="0057383D" w:rsidRPr="00901B03">
        <w:rPr>
          <w:lang w:val="en-CA" w:eastAsia="ko-KR"/>
        </w:rPr>
        <w:t xml:space="preserve">with </w:t>
      </w:r>
      <w:r w:rsidR="0057383D" w:rsidRPr="00901B03" w:rsidDel="003C51E6">
        <w:rPr>
          <w:lang w:val="en-CA" w:eastAsia="ko-KR"/>
        </w:rPr>
        <w:t xml:space="preserve">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width </w:t>
      </w:r>
      <w:r w:rsidR="00211DE5" w:rsidRPr="00901B03">
        <w:rPr>
          <w:lang w:val="en-CA" w:eastAsia="ko-KR"/>
        </w:rPr>
        <w:t>s</w:t>
      </w:r>
      <w:r w:rsidR="0057383D" w:rsidRPr="00901B03">
        <w:rPr>
          <w:lang w:val="en-CA" w:eastAsia="ko-KR"/>
        </w:rPr>
        <w:t>bWidth</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height </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and the sample arrays predSamplesL0</w:t>
      </w:r>
      <w:r w:rsidR="0057383D" w:rsidRPr="00901B03" w:rsidDel="003C51E6">
        <w:rPr>
          <w:vertAlign w:val="subscript"/>
          <w:lang w:val="en-CA" w:eastAsia="ko-KR"/>
        </w:rPr>
        <w:t>L</w:t>
      </w:r>
      <w:r w:rsidR="0057383D" w:rsidRPr="00901B03" w:rsidDel="003C51E6">
        <w:rPr>
          <w:lang w:val="en-CA" w:eastAsia="ko-KR"/>
        </w:rPr>
        <w:t xml:space="preserve"> and predSamplesL1</w:t>
      </w:r>
      <w:r w:rsidR="0057383D" w:rsidRPr="00901B03" w:rsidDel="003C51E6">
        <w:rPr>
          <w:vertAlign w:val="subscript"/>
          <w:lang w:val="en-CA" w:eastAsia="ko-KR"/>
        </w:rPr>
        <w:t>L</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8F1AA7">
        <w:rPr>
          <w:lang w:val="en-CA" w:eastAsia="ko-KR"/>
        </w:rPr>
        <w:t>, gbiIdx,</w:t>
      </w:r>
      <w:r w:rsidR="0057383D" w:rsidRPr="00901B03" w:rsidDel="003C51E6">
        <w:rPr>
          <w:lang w:val="en-CA" w:eastAsia="ko-KR"/>
        </w:rPr>
        <w:t xml:space="preserve"> and cIdx as inputs</w:t>
      </w:r>
      <w:r w:rsidR="00EF2A0C">
        <w:rPr>
          <w:lang w:val="en-CA" w:eastAsia="ko-KR"/>
        </w:rPr>
        <w:t xml:space="preserve">, and </w:t>
      </w:r>
      <w:r w:rsidR="00EF2A0C" w:rsidRPr="00901B03" w:rsidDel="003C51E6">
        <w:rPr>
          <w:lang w:val="en-CA" w:eastAsia="ko-KR"/>
        </w:rPr>
        <w:t>predSamples[ x</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x</w:t>
      </w:r>
      <w:r w:rsidR="00EF2A0C" w:rsidRPr="00901B03">
        <w:rPr>
          <w:lang w:val="en-CA"/>
        </w:rPr>
        <w:t>S</w:t>
      </w:r>
      <w:r w:rsidR="00EF2A0C" w:rsidRPr="00901B03">
        <w:rPr>
          <w:lang w:val="en-CA" w:eastAsia="ko-KR"/>
        </w:rPr>
        <w:t>b</w:t>
      </w:r>
      <w:r w:rsidR="00EF2A0C" w:rsidRPr="00901B03" w:rsidDel="003C51E6">
        <w:rPr>
          <w:lang w:val="en-CA" w:eastAsia="ko-KR"/>
        </w:rPr>
        <w:t> ][ y</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y</w:t>
      </w:r>
      <w:r w:rsidR="00EF2A0C" w:rsidRPr="00901B03">
        <w:rPr>
          <w:lang w:val="en-CA"/>
        </w:rPr>
        <w:t>S</w:t>
      </w:r>
      <w:r w:rsidR="00EF2A0C" w:rsidRPr="00901B03">
        <w:rPr>
          <w:lang w:val="en-CA" w:eastAsia="ko-KR"/>
        </w:rPr>
        <w:t>b</w:t>
      </w:r>
      <w:r w:rsidR="00EF2A0C" w:rsidRPr="00901B03" w:rsidDel="003C51E6">
        <w:rPr>
          <w:lang w:val="en-CA" w:eastAsia="ko-KR"/>
        </w:rPr>
        <w:t> ]</w:t>
      </w:r>
      <w:r w:rsidR="00EF2A0C">
        <w:rPr>
          <w:lang w:val="en-CA" w:eastAsia="ko-KR"/>
        </w:rPr>
        <w:t xml:space="preserve"> as outputs</w:t>
      </w:r>
      <w:r w:rsidR="0057383D" w:rsidRPr="00901B03" w:rsidDel="003C51E6">
        <w:rPr>
          <w:lang w:val="en-CA" w:eastAsia="ko-KR"/>
        </w:rPr>
        <w:t>.</w:t>
      </w:r>
    </w:p>
    <w:p w14:paraId="430DDFEC" w14:textId="6C860905" w:rsidR="0057383D" w:rsidRPr="00901B03" w:rsidDel="003C51E6" w:rsidRDefault="00106EE7" w:rsidP="00151A24">
      <w:pPr>
        <w:numPr>
          <w:ilvl w:val="0"/>
          <w:numId w:val="5"/>
        </w:numPr>
        <w:tabs>
          <w:tab w:val="clear" w:pos="400"/>
        </w:tabs>
        <w:ind w:left="720" w:hanging="360"/>
        <w:rPr>
          <w:lang w:val="en-CA" w:eastAsia="ko-KR"/>
        </w:rPr>
      </w:pPr>
      <w:r>
        <w:rPr>
          <w:lang w:val="en-CA"/>
        </w:rPr>
        <w:t>Otherwise, if</w:t>
      </w:r>
      <w:r w:rsidR="00ED4414">
        <w:rPr>
          <w:lang w:val="en-CA"/>
        </w:rPr>
        <w:t xml:space="preserve"> cIdx is equal to 1, t</w:t>
      </w:r>
      <w:r w:rsidR="0057383D" w:rsidRPr="00901B03" w:rsidDel="003C51E6">
        <w:rPr>
          <w:lang w:val="en-CA"/>
        </w:rPr>
        <w:t xml:space="preserve">he </w:t>
      </w:r>
      <w:r w:rsidR="0057383D" w:rsidRPr="00901B03" w:rsidDel="003C51E6">
        <w:rPr>
          <w:lang w:val="en-CA" w:eastAsia="ko-KR"/>
        </w:rPr>
        <w:t xml:space="preserve">prediction samples inside the current chroma component Cb </w:t>
      </w:r>
      <w:r w:rsidR="0057383D" w:rsidRPr="00901B03">
        <w:rPr>
          <w:lang w:val="en-CA" w:eastAsia="ko-KR"/>
        </w:rPr>
        <w:t>coding</w:t>
      </w:r>
      <w:r w:rsidR="0057383D" w:rsidRPr="00901B03" w:rsidDel="003C51E6">
        <w:rPr>
          <w:lang w:val="en-CA" w:eastAsia="ko-KR"/>
        </w:rPr>
        <w:t xml:space="preserve"> block, predSamples</w:t>
      </w:r>
      <w:r w:rsidRPr="00901B03" w:rsidDel="00106EE7">
        <w:rPr>
          <w:vertAlign w:val="subscript"/>
          <w:lang w:val="en-CA" w:eastAsia="ko-KR"/>
        </w:rPr>
        <w:t xml:space="preserve"> </w:t>
      </w:r>
      <w:r w:rsidR="0057383D" w:rsidRPr="00901B03" w:rsidDel="003C51E6">
        <w:rPr>
          <w:lang w:val="en-CA" w:eastAsia="ko-KR"/>
        </w:rPr>
        <w:t>[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− 1, are </w:t>
      </w:r>
      <w:r w:rsidR="0057383D" w:rsidRPr="00901B03" w:rsidDel="003C51E6">
        <w:rPr>
          <w:lang w:val="en-CA" w:eastAsia="ko-KR"/>
        </w:rPr>
        <w:lastRenderedPageBreak/>
        <w:t>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Cb</w:t>
      </w:r>
      <w:r w:rsidR="0057383D" w:rsidRPr="00901B03" w:rsidDel="003C51E6">
        <w:rPr>
          <w:lang w:val="en-CA" w:eastAsia="ko-KR"/>
        </w:rPr>
        <w:t xml:space="preserve"> and predSamplesL1</w:t>
      </w:r>
      <w:r w:rsidR="0057383D" w:rsidRPr="00901B03" w:rsidDel="003C51E6">
        <w:rPr>
          <w:vertAlign w:val="subscript"/>
          <w:lang w:val="en-CA" w:eastAsia="ko-KR"/>
        </w:rPr>
        <w:t>Cb</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06543BED" w14:textId="5743C708" w:rsidR="0057383D" w:rsidRPr="00901B03" w:rsidDel="003C51E6" w:rsidRDefault="00414FAD" w:rsidP="00151A24">
      <w:pPr>
        <w:numPr>
          <w:ilvl w:val="0"/>
          <w:numId w:val="5"/>
        </w:numPr>
        <w:tabs>
          <w:tab w:val="clear" w:pos="400"/>
        </w:tabs>
        <w:ind w:left="720" w:hanging="360"/>
        <w:rPr>
          <w:lang w:val="en-CA" w:eastAsia="ko-KR"/>
        </w:rPr>
      </w:pPr>
      <w:r>
        <w:rPr>
          <w:lang w:val="en-CA"/>
        </w:rPr>
        <w:t>Otherwise</w:t>
      </w:r>
      <w:r w:rsidR="00ED4414">
        <w:rPr>
          <w:lang w:val="en-CA"/>
        </w:rPr>
        <w:t xml:space="preserve"> </w:t>
      </w:r>
      <w:r w:rsidR="00F324F7">
        <w:rPr>
          <w:lang w:val="en-CA"/>
        </w:rPr>
        <w:t>(</w:t>
      </w:r>
      <w:r w:rsidR="00ED4414">
        <w:rPr>
          <w:lang w:val="en-CA"/>
        </w:rPr>
        <w:t>cIdx is equal to 2</w:t>
      </w:r>
      <w:r w:rsidR="00F324F7">
        <w:rPr>
          <w:lang w:val="en-CA"/>
        </w:rPr>
        <w:t>)</w:t>
      </w:r>
      <w:r w:rsidR="00ED4414">
        <w:rPr>
          <w:lang w:val="en-CA"/>
        </w:rPr>
        <w:t xml:space="preserve">, </w:t>
      </w:r>
      <w:r w:rsidR="008A69A6">
        <w:rPr>
          <w:lang w:val="en-CA"/>
        </w:rPr>
        <w:t>t</w:t>
      </w:r>
      <w:r w:rsidR="008A69A6" w:rsidRPr="00901B03" w:rsidDel="003C51E6">
        <w:rPr>
          <w:lang w:val="en-CA"/>
        </w:rPr>
        <w:t xml:space="preserve">he </w:t>
      </w:r>
      <w:r w:rsidR="0057383D" w:rsidRPr="00901B03" w:rsidDel="003C51E6">
        <w:rPr>
          <w:lang w:val="en-CA" w:eastAsia="ko-KR"/>
        </w:rPr>
        <w:t xml:space="preserve">prediction samples inside the current chroma component Cr </w:t>
      </w:r>
      <w:r w:rsidR="0057383D" w:rsidRPr="00901B03">
        <w:rPr>
          <w:lang w:val="en-CA" w:eastAsia="ko-KR"/>
        </w:rPr>
        <w:t>coding</w:t>
      </w:r>
      <w:r w:rsidR="0057383D" w:rsidRPr="00901B03" w:rsidDel="003C51E6">
        <w:rPr>
          <w:lang w:val="en-CA" w:eastAsia="ko-KR"/>
        </w:rPr>
        <w:t xml:space="preserve"> block, predSamples[ x</w:t>
      </w:r>
      <w:r w:rsidR="0057383D" w:rsidRPr="00901B03" w:rsidDel="003C51E6">
        <w:rPr>
          <w:vertAlign w:val="subscript"/>
          <w:lang w:val="en-CA" w:eastAsia="ko-KR"/>
        </w:rPr>
        <w:t>C</w:t>
      </w:r>
      <w:r w:rsidR="0057383D" w:rsidRPr="00901B03" w:rsidDel="003C51E6">
        <w:rPr>
          <w:lang w:val="en-CA"/>
        </w:rPr>
        <w:t> + x</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y</w:t>
      </w:r>
      <w:r w:rsidR="0057383D" w:rsidRPr="00901B03" w:rsidDel="003C51E6">
        <w:rPr>
          <w:vertAlign w:val="subscript"/>
          <w:lang w:val="en-CA" w:eastAsia="ko-KR"/>
        </w:rPr>
        <w:t>C</w:t>
      </w:r>
      <w:r w:rsidR="0057383D" w:rsidRPr="00901B03" w:rsidDel="003C51E6">
        <w:rPr>
          <w:lang w:val="en-CA" w:eastAsia="ko-KR"/>
        </w:rPr>
        <w:t> </w:t>
      </w:r>
      <w:r w:rsidR="0057383D" w:rsidRPr="00901B03" w:rsidDel="003C51E6">
        <w:rPr>
          <w:lang w:val="en-CA"/>
        </w:rPr>
        <w:t>+ y</w:t>
      </w:r>
      <w:r w:rsidR="0057383D" w:rsidRPr="00901B03">
        <w:rPr>
          <w:lang w:val="en-CA" w:eastAsia="ko-KR"/>
        </w:rPr>
        <w:t>Cb</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with x</w:t>
      </w:r>
      <w:r w:rsidR="0057383D" w:rsidRPr="00901B03" w:rsidDel="003C51E6">
        <w:rPr>
          <w:vertAlign w:val="subscript"/>
          <w:lang w:val="en-CA" w:eastAsia="ko-KR"/>
        </w:rPr>
        <w:t>C</w:t>
      </w:r>
      <w:r w:rsidR="0057383D" w:rsidRPr="00901B03" w:rsidDel="003C51E6">
        <w:rPr>
          <w:lang w:val="en-CA" w:eastAsia="ko-KR"/>
        </w:rPr>
        <w:t> = 0..</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and y</w:t>
      </w:r>
      <w:r w:rsidR="0057383D" w:rsidRPr="00901B03" w:rsidDel="003C51E6">
        <w:rPr>
          <w:vertAlign w:val="subscript"/>
          <w:lang w:val="en-CA" w:eastAsia="ko-KR"/>
        </w:rPr>
        <w:t>C</w:t>
      </w:r>
      <w:r w:rsidR="0057383D" w:rsidRPr="00901B03" w:rsidDel="003C51E6">
        <w:rPr>
          <w:lang w:val="en-CA" w:eastAsia="ko-KR"/>
        </w:rPr>
        <w:t> = </w:t>
      </w:r>
      <w:r w:rsidR="0057383D" w:rsidRPr="00901B03" w:rsidDel="003C51E6">
        <w:rPr>
          <w:lang w:val="en-CA"/>
        </w:rPr>
        <w:t>0</w:t>
      </w:r>
      <w:r w:rsidR="0057383D" w:rsidRPr="00901B03" w:rsidDel="003C51E6">
        <w:rPr>
          <w:lang w:val="en-CA" w:eastAsia="ko-KR"/>
        </w:rPr>
        <w:t>..</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− 1, are derived by invoking the weighted sample prediction process 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3773BB">
        <w:rPr>
          <w:lang w:val="en-CA" w:eastAsia="ko-KR"/>
        </w:rPr>
        <w:t>8.4.6.5</w:t>
      </w:r>
      <w:r w:rsidR="0057383D" w:rsidRPr="00901B03">
        <w:rPr>
          <w:highlight w:val="yellow"/>
          <w:lang w:val="en-CA"/>
        </w:rPr>
        <w:fldChar w:fldCharType="end"/>
      </w:r>
      <w:r w:rsidR="0057383D" w:rsidRPr="00901B03" w:rsidDel="003C51E6">
        <w:rPr>
          <w:lang w:val="en-CA" w:eastAsia="ko-KR"/>
        </w:rPr>
        <w:t xml:space="preserve"> with the </w:t>
      </w:r>
      <w:r w:rsidR="0057383D" w:rsidRPr="00901B03">
        <w:rPr>
          <w:lang w:val="en-CA" w:eastAsia="ko-KR"/>
        </w:rPr>
        <w:t>coding</w:t>
      </w:r>
      <w:r w:rsidR="0057383D" w:rsidRPr="00901B03" w:rsidDel="003C51E6">
        <w:rPr>
          <w:lang w:val="en-CA" w:eastAsia="ko-KR"/>
        </w:rPr>
        <w:t xml:space="preserve"> block width n</w:t>
      </w:r>
      <w:r w:rsidR="0057383D" w:rsidRPr="00901B03">
        <w:rPr>
          <w:lang w:val="en-CA" w:eastAsia="ko-KR"/>
        </w:rPr>
        <w:t>C</w:t>
      </w:r>
      <w:r w:rsidR="0057383D" w:rsidRPr="00901B03" w:rsidDel="003C51E6">
        <w:rPr>
          <w:lang w:val="en-CA" w:eastAsia="ko-KR"/>
        </w:rPr>
        <w:t xml:space="preserve">bW set equal to </w:t>
      </w:r>
      <w:r w:rsidR="0057383D" w:rsidRPr="00901B03">
        <w:rPr>
          <w:lang w:val="en-CA" w:eastAsia="ko-KR"/>
        </w:rPr>
        <w:t>cbWidth</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xml:space="preserve">, the </w:t>
      </w:r>
      <w:r w:rsidR="00AC4547" w:rsidRPr="00901B03">
        <w:rPr>
          <w:lang w:val="en-CA" w:eastAsia="ko-KR"/>
        </w:rPr>
        <w:t>coding block</w:t>
      </w:r>
      <w:r w:rsidR="0057383D" w:rsidRPr="00901B03" w:rsidDel="003C51E6">
        <w:rPr>
          <w:lang w:val="en-CA" w:eastAsia="ko-KR"/>
        </w:rPr>
        <w:t xml:space="preserve"> height n</w:t>
      </w:r>
      <w:r w:rsidR="0057383D" w:rsidRPr="00901B03">
        <w:rPr>
          <w:lang w:val="en-CA" w:eastAsia="ko-KR"/>
        </w:rPr>
        <w:t>C</w:t>
      </w:r>
      <w:r w:rsidR="0057383D" w:rsidRPr="00901B03" w:rsidDel="003C51E6">
        <w:rPr>
          <w:lang w:val="en-CA" w:eastAsia="ko-KR"/>
        </w:rPr>
        <w:t xml:space="preserve">bH set equal to </w:t>
      </w:r>
      <w:r w:rsidR="0057383D" w:rsidRPr="00901B03">
        <w:rPr>
          <w:lang w:val="en-CA" w:eastAsia="ko-KR"/>
        </w:rPr>
        <w:t>cbHeight</w:t>
      </w:r>
      <w:r w:rsidR="0057383D" w:rsidRPr="00901B03" w:rsidDel="003C51E6">
        <w:rPr>
          <w:lang w:val="en-CA" w:eastAsia="ko-KR"/>
        </w:rPr>
        <w:t> / </w:t>
      </w:r>
      <w:r w:rsidR="0057383D" w:rsidRPr="00901B03">
        <w:rPr>
          <w:lang w:val="en-CA" w:eastAsia="ko-KR"/>
        </w:rPr>
        <w:t>2</w:t>
      </w:r>
      <w:r w:rsidR="0057383D" w:rsidRPr="00901B03" w:rsidDel="003C51E6">
        <w:rPr>
          <w:lang w:val="en-CA" w:eastAsia="ko-KR"/>
        </w:rPr>
        <w:t>, the sample arrays predSamplesL0</w:t>
      </w:r>
      <w:r w:rsidR="0057383D" w:rsidRPr="00901B03" w:rsidDel="003C51E6">
        <w:rPr>
          <w:vertAlign w:val="subscript"/>
          <w:lang w:val="en-CA" w:eastAsia="ko-KR"/>
        </w:rPr>
        <w:t>Cr</w:t>
      </w:r>
      <w:r w:rsidR="0057383D" w:rsidRPr="00901B03" w:rsidDel="003C51E6">
        <w:rPr>
          <w:lang w:val="en-CA" w:eastAsia="ko-KR"/>
        </w:rPr>
        <w:t xml:space="preserve"> and predSamplesL1</w:t>
      </w:r>
      <w:r w:rsidR="0057383D" w:rsidRPr="00901B03" w:rsidDel="003C51E6">
        <w:rPr>
          <w:vertAlign w:val="subscript"/>
          <w:lang w:val="en-CA" w:eastAsia="ko-KR"/>
        </w:rPr>
        <w:t>Cr</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A06B52">
        <w:rPr>
          <w:lang w:val="en-CA" w:eastAsia="ko-KR"/>
        </w:rPr>
        <w:t>, gbiIdx,</w:t>
      </w:r>
      <w:r w:rsidR="0057383D" w:rsidRPr="00901B03" w:rsidDel="003C51E6">
        <w:rPr>
          <w:lang w:val="en-CA" w:eastAsia="ko-KR"/>
        </w:rPr>
        <w:t xml:space="preserve"> and cIdx as inputs.</w:t>
      </w:r>
    </w:p>
    <w:p w14:paraId="688BA8BF" w14:textId="34D8F7A9" w:rsidR="0057383D" w:rsidRPr="00901B03" w:rsidDel="003C51E6" w:rsidRDefault="00E80B74" w:rsidP="00BF6FCA">
      <w:pPr>
        <w:numPr>
          <w:ilvl w:val="0"/>
          <w:numId w:val="5"/>
        </w:numPr>
        <w:tabs>
          <w:tab w:val="clear" w:pos="400"/>
        </w:tabs>
        <w:ind w:left="360" w:hanging="360"/>
        <w:rPr>
          <w:lang w:val="en-CA" w:eastAsia="ko-KR"/>
        </w:rPr>
      </w:pPr>
      <w:r>
        <w:rPr>
          <w:lang w:val="en-CA" w:eastAsia="ko-KR"/>
        </w:rPr>
        <w:t>W</w:t>
      </w:r>
      <w:r>
        <w:rPr>
          <w:lang w:eastAsia="ko-KR"/>
        </w:rPr>
        <w:t>hen</w:t>
      </w:r>
      <w:r w:rsidRPr="004A2ADD">
        <w:rPr>
          <w:lang w:eastAsia="ko-KR"/>
        </w:rPr>
        <w:t xml:space="preserve"> </w:t>
      </w:r>
      <w:r>
        <w:rPr>
          <w:lang w:eastAsia="ko-KR"/>
        </w:rPr>
        <w:t xml:space="preserve">cIdx is equal to 0, </w:t>
      </w:r>
      <w:r>
        <w:rPr>
          <w:lang w:val="en-CA" w:eastAsia="ko-KR"/>
        </w:rPr>
        <w:t>t</w:t>
      </w:r>
      <w:r w:rsidRPr="00901B03" w:rsidDel="003C51E6">
        <w:rPr>
          <w:lang w:val="en-CA" w:eastAsia="ko-KR"/>
        </w:rPr>
        <w:t xml:space="preserve">he </w:t>
      </w:r>
      <w:r w:rsidR="0057383D" w:rsidRPr="00901B03" w:rsidDel="003C51E6">
        <w:rPr>
          <w:lang w:val="en-CA" w:eastAsia="ko-KR"/>
        </w:rPr>
        <w:t>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2CECA890"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684</w:t>
      </w:r>
      <w:r w:rsidRPr="00901B03" w:rsidDel="003C51E6">
        <w:rPr>
          <w:lang w:val="en-CA"/>
        </w:rPr>
        <w:fldChar w:fldCharType="end"/>
      </w:r>
      <w:r w:rsidRPr="00901B03" w:rsidDel="003C51E6">
        <w:rPr>
          <w:lang w:val="en-CA"/>
        </w:rPr>
        <w:t>)</w:t>
      </w:r>
    </w:p>
    <w:p w14:paraId="2A1BDC1F" w14:textId="364CD88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685</w:t>
      </w:r>
      <w:r w:rsidRPr="00901B03" w:rsidDel="003C51E6">
        <w:rPr>
          <w:lang w:val="en-CA"/>
        </w:rPr>
        <w:fldChar w:fldCharType="end"/>
      </w:r>
      <w:r w:rsidRPr="00901B03" w:rsidDel="003C51E6">
        <w:rPr>
          <w:lang w:val="en-CA"/>
        </w:rPr>
        <w:t>)</w:t>
      </w:r>
    </w:p>
    <w:p w14:paraId="09D86A5B" w14:textId="0F2B586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686</w:t>
      </w:r>
      <w:r w:rsidRPr="00901B03" w:rsidDel="003C51E6">
        <w:rPr>
          <w:lang w:val="en-CA"/>
        </w:rPr>
        <w:fldChar w:fldCharType="end"/>
      </w:r>
      <w:r w:rsidRPr="00901B03" w:rsidDel="003C51E6">
        <w:rPr>
          <w:lang w:val="en-CA"/>
        </w:rPr>
        <w:t>)</w:t>
      </w:r>
    </w:p>
    <w:p w14:paraId="4E74D769" w14:textId="35BDE0E7"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687</w:t>
      </w:r>
      <w:r w:rsidRPr="00901B03" w:rsidDel="003C51E6">
        <w:rPr>
          <w:lang w:val="en-CA"/>
        </w:rPr>
        <w:fldChar w:fldCharType="end"/>
      </w:r>
      <w:r w:rsidRPr="00901B03" w:rsidDel="003C51E6">
        <w:rPr>
          <w:lang w:val="en-CA"/>
        </w:rPr>
        <w:t>)</w:t>
      </w:r>
    </w:p>
    <w:p w14:paraId="7378B361" w14:textId="49D64F6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688</w:t>
      </w:r>
      <w:r w:rsidRPr="00901B03" w:rsidDel="003C51E6">
        <w:rPr>
          <w:lang w:val="en-CA"/>
        </w:rPr>
        <w:fldChar w:fldCharType="end"/>
      </w:r>
      <w:r w:rsidRPr="00901B03" w:rsidDel="003C51E6">
        <w:rPr>
          <w:lang w:val="en-CA"/>
        </w:rPr>
        <w:t>)</w:t>
      </w:r>
    </w:p>
    <w:p w14:paraId="78868114" w14:textId="56F30855"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689</w:t>
      </w:r>
      <w:r w:rsidRPr="00901B03" w:rsidDel="003C51E6">
        <w:rPr>
          <w:lang w:val="en-CA"/>
        </w:rPr>
        <w:fldChar w:fldCharType="end"/>
      </w:r>
      <w:r w:rsidRPr="00901B03" w:rsidDel="003C51E6">
        <w:rPr>
          <w:lang w:val="en-CA"/>
        </w:rPr>
        <w:t>)</w:t>
      </w:r>
    </w:p>
    <w:p w14:paraId="1E6BFD40" w14:textId="0B6F38C4" w:rsidR="00422857" w:rsidRPr="00901B03" w:rsidDel="003C51E6" w:rsidRDefault="00422857" w:rsidP="00422857">
      <w:pPr>
        <w:pStyle w:val="Equation"/>
        <w:tabs>
          <w:tab w:val="clear" w:pos="794"/>
          <w:tab w:val="clear" w:pos="1588"/>
          <w:tab w:val="left" w:pos="851"/>
          <w:tab w:val="left" w:pos="1134"/>
          <w:tab w:val="left" w:pos="1418"/>
        </w:tabs>
        <w:ind w:left="562"/>
        <w:rPr>
          <w:lang w:val="en-CA" w:eastAsia="ko-KR"/>
        </w:rPr>
      </w:pPr>
      <w:r>
        <w:rPr>
          <w:lang w:val="en-CA" w:eastAsia="ko-KR"/>
        </w:rPr>
        <w:t>GbiIdx</w:t>
      </w:r>
      <w:r w:rsidRPr="00901B03" w:rsidDel="003C51E6">
        <w:rPr>
          <w:lang w:val="en-CA" w:eastAsia="ko-KR"/>
        </w:rPr>
        <w:t>[ x</w:t>
      </w:r>
      <w:r w:rsidRPr="00901B03">
        <w:rPr>
          <w:lang w:val="en-CA" w:eastAsia="ko-KR"/>
        </w:rPr>
        <w:t>S</w:t>
      </w:r>
      <w:r w:rsidRPr="00901B03" w:rsidDel="003C51E6">
        <w:rPr>
          <w:lang w:val="en-CA" w:eastAsia="ko-KR"/>
        </w:rPr>
        <w:t>b + x ][ y</w:t>
      </w:r>
      <w:r w:rsidRPr="00901B03">
        <w:rPr>
          <w:lang w:val="en-CA" w:eastAsia="ko-KR"/>
        </w:rPr>
        <w:t>S</w:t>
      </w:r>
      <w:r w:rsidRPr="00901B03" w:rsidDel="003C51E6">
        <w:rPr>
          <w:lang w:val="en-CA" w:eastAsia="ko-KR"/>
        </w:rPr>
        <w:t xml:space="preserve">b + y ] = </w:t>
      </w:r>
      <w:r>
        <w:rPr>
          <w:lang w:val="en-CA" w:eastAsia="ko-KR"/>
        </w:rPr>
        <w:t>gbiIdx</w:t>
      </w:r>
      <w:r w:rsidRPr="00901B03" w:rsidDel="003C51E6">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690</w:t>
      </w:r>
      <w:r w:rsidRPr="00901B03" w:rsidDel="003C51E6">
        <w:rPr>
          <w:lang w:val="en-CA"/>
        </w:rPr>
        <w:fldChar w:fldCharType="end"/>
      </w:r>
      <w:r w:rsidRPr="00901B03" w:rsidDel="003C51E6">
        <w:rPr>
          <w:lang w:val="en-CA"/>
        </w:rPr>
        <w:t>)</w:t>
      </w:r>
    </w:p>
    <w:p w14:paraId="6A72D162" w14:textId="1591176A" w:rsidR="00AD08F3" w:rsidRDefault="00AD08F3" w:rsidP="00AD08F3">
      <w:pPr>
        <w:rPr>
          <w:lang w:val="en-CA" w:eastAsia="ko-KR"/>
        </w:rPr>
      </w:pPr>
      <w:r>
        <w:rPr>
          <w:lang w:val="en-CA" w:eastAsia="ko-KR"/>
        </w:rPr>
        <w:t>When</w:t>
      </w:r>
      <w:r w:rsidRPr="00C42A37">
        <w:rPr>
          <w:lang w:val="en-CA" w:eastAsia="ko-KR"/>
        </w:rPr>
        <w:t xml:space="preserve"> </w:t>
      </w:r>
      <w:r w:rsidR="00352CB9">
        <w:rPr>
          <w:lang w:val="en-CA" w:eastAsia="ko-KR"/>
        </w:rPr>
        <w:t>ciip</w:t>
      </w:r>
      <w:r w:rsidRPr="00C42A37">
        <w:rPr>
          <w:lang w:val="en-CA" w:eastAsia="ko-KR"/>
        </w:rPr>
        <w:t>_flag</w:t>
      </w:r>
      <w:r>
        <w:rPr>
          <w:lang w:val="en-CA" w:eastAsia="ko-KR"/>
        </w:rPr>
        <w:t>[ xCb ][ yCb</w:t>
      </w:r>
      <w:r w:rsidRPr="00342D5D">
        <w:rPr>
          <w:lang w:val="en-CA" w:eastAsia="ko-KR"/>
        </w:rPr>
        <w:t> ]</w:t>
      </w:r>
      <w:r w:rsidRPr="00C42A37">
        <w:rPr>
          <w:lang w:val="en-CA" w:eastAsia="ko-KR"/>
        </w:rPr>
        <w:t xml:space="preserve"> is </w:t>
      </w:r>
      <w:r>
        <w:rPr>
          <w:lang w:val="en-CA" w:eastAsia="ko-KR"/>
        </w:rPr>
        <w:t xml:space="preserve">equal to </w:t>
      </w:r>
      <w:r w:rsidRPr="00C42A37">
        <w:rPr>
          <w:lang w:val="en-CA" w:eastAsia="ko-KR"/>
        </w:rPr>
        <w:t xml:space="preserve">1, </w:t>
      </w:r>
      <w:r>
        <w:rPr>
          <w:lang w:val="en-CA" w:eastAsia="ko-KR"/>
        </w:rPr>
        <w:t xml:space="preserve">the </w:t>
      </w:r>
      <w:r w:rsidR="00E24DC0" w:rsidRPr="00901B03" w:rsidDel="003C51E6">
        <w:rPr>
          <w:lang w:val="en-CA"/>
        </w:rPr>
        <w:t>array predSample</w:t>
      </w:r>
      <w:r w:rsidR="00E24DC0">
        <w:rPr>
          <w:lang w:val="en-US"/>
        </w:rPr>
        <w:t>s</w:t>
      </w:r>
      <w:r w:rsidR="00E24DC0">
        <w:rPr>
          <w:lang w:val="en-CA"/>
        </w:rPr>
        <w:t xml:space="preserve"> </w:t>
      </w:r>
      <w:r w:rsidR="00E24DC0" w:rsidRPr="00901B03" w:rsidDel="003C51E6">
        <w:rPr>
          <w:lang w:val="en-CA"/>
        </w:rPr>
        <w:t>of prediction samples</w:t>
      </w:r>
      <w:r w:rsidR="00E24DC0">
        <w:rPr>
          <w:lang w:val="en-CA"/>
        </w:rPr>
        <w:t xml:space="preserve"> is modifed as follows</w:t>
      </w:r>
      <w:r>
        <w:rPr>
          <w:lang w:val="en-CA" w:eastAsia="ko-KR"/>
        </w:rPr>
        <w:t>:</w:t>
      </w:r>
    </w:p>
    <w:p w14:paraId="69371E68" w14:textId="4EB5B7D6" w:rsidR="00E24DC0" w:rsidRDefault="00E24DC0" w:rsidP="00BF6FCA">
      <w:pPr>
        <w:numPr>
          <w:ilvl w:val="0"/>
          <w:numId w:val="5"/>
        </w:numPr>
        <w:tabs>
          <w:tab w:val="clear" w:pos="400"/>
        </w:tabs>
        <w:ind w:left="360" w:hanging="360"/>
        <w:rPr>
          <w:lang w:val="en-CA"/>
        </w:rPr>
      </w:pPr>
      <w:r>
        <w:rPr>
          <w:lang w:val="en-CA" w:eastAsia="ko-KR"/>
        </w:rPr>
        <w:t>If</w:t>
      </w:r>
      <w:r w:rsidR="00707BD1" w:rsidRPr="004A2ADD">
        <w:rPr>
          <w:lang w:eastAsia="ko-KR"/>
        </w:rPr>
        <w:t xml:space="preserve"> </w:t>
      </w:r>
      <w:r w:rsidR="00707BD1">
        <w:rPr>
          <w:lang w:eastAsia="ko-KR"/>
        </w:rPr>
        <w:t xml:space="preserve">cIdx is equal to 0, </w:t>
      </w:r>
      <w:r w:rsidR="00707BD1">
        <w:rPr>
          <w:lang w:val="en-CA"/>
        </w:rPr>
        <w:t>t</w:t>
      </w:r>
      <w:r w:rsidR="00707BD1" w:rsidRPr="00901B03">
        <w:rPr>
          <w:lang w:val="en-CA"/>
        </w:rPr>
        <w:t xml:space="preserve">he </w:t>
      </w:r>
      <w:r>
        <w:rPr>
          <w:lang w:val="en-CA"/>
        </w:rPr>
        <w:t>following applies:</w:t>
      </w:r>
    </w:p>
    <w:p w14:paraId="1D236EC2" w14:textId="151FD9E6" w:rsidR="00FC2E76" w:rsidRPr="00901B03" w:rsidRDefault="00E24DC0" w:rsidP="00E24DC0">
      <w:pPr>
        <w:numPr>
          <w:ilvl w:val="0"/>
          <w:numId w:val="5"/>
        </w:numPr>
        <w:tabs>
          <w:tab w:val="clear" w:pos="400"/>
        </w:tabs>
        <w:ind w:left="720" w:hanging="360"/>
        <w:rPr>
          <w:lang w:val="en-CA"/>
        </w:rPr>
      </w:pPr>
      <w:r>
        <w:rPr>
          <w:lang w:val="en-CA"/>
        </w:rPr>
        <w:t xml:space="preserve">The </w:t>
      </w:r>
      <w:r w:rsidR="00FC2E76" w:rsidRPr="00901B03">
        <w:rPr>
          <w:lang w:val="en-CA"/>
        </w:rPr>
        <w:t>general intra sample prediction process as specified in clause </w:t>
      </w:r>
      <w:r w:rsidR="00FC2E76" w:rsidRPr="00901B03">
        <w:rPr>
          <w:highlight w:val="yellow"/>
          <w:lang w:val="en-CA"/>
        </w:rPr>
        <w:fldChar w:fldCharType="begin" w:fldLock="1"/>
      </w:r>
      <w:r w:rsidR="00FC2E76" w:rsidRPr="00901B03">
        <w:rPr>
          <w:lang w:val="en-CA"/>
        </w:rPr>
        <w:instrText xml:space="preserve"> REF _Ref330805706 \r \h </w:instrText>
      </w:r>
      <w:r w:rsidR="00FC2E76" w:rsidRPr="00901B03">
        <w:rPr>
          <w:highlight w:val="yellow"/>
          <w:lang w:val="en-CA"/>
        </w:rPr>
      </w:r>
      <w:r w:rsidR="00FC2E76" w:rsidRPr="00901B03">
        <w:rPr>
          <w:highlight w:val="yellow"/>
          <w:lang w:val="en-CA"/>
        </w:rPr>
        <w:fldChar w:fldCharType="separate"/>
      </w:r>
      <w:r w:rsidR="003773BB">
        <w:rPr>
          <w:lang w:val="en-CA"/>
        </w:rPr>
        <w:t>8.3.4.2.1</w:t>
      </w:r>
      <w:r w:rsidR="00FC2E76" w:rsidRPr="00901B03">
        <w:rPr>
          <w:highlight w:val="yellow"/>
          <w:lang w:val="en-CA"/>
        </w:rPr>
        <w:fldChar w:fldCharType="end"/>
      </w:r>
      <w:r w:rsidR="00FC2E76" w:rsidRPr="00901B03">
        <w:rPr>
          <w:lang w:val="en-CA"/>
        </w:rPr>
        <w:t xml:space="preserve"> is invoked with the location </w:t>
      </w:r>
      <w:r w:rsidR="00FC2E76" w:rsidRPr="00901B03">
        <w:rPr>
          <w:lang w:val="en-CA" w:eastAsia="ko-KR"/>
        </w:rPr>
        <w:t xml:space="preserve">( xTbCmp, yTbCmp ) set equal to </w:t>
      </w:r>
      <w:r w:rsidR="00FC2E76" w:rsidRPr="00C42A37">
        <w:rPr>
          <w:lang w:val="en-CA" w:eastAsia="ko-KR"/>
        </w:rPr>
        <w:t>(</w:t>
      </w:r>
      <w:r w:rsidR="00FC2E76">
        <w:rPr>
          <w:lang w:val="en-CA" w:eastAsia="ko-KR"/>
        </w:rPr>
        <w:t> </w:t>
      </w:r>
      <w:r w:rsidR="00FC2E76" w:rsidRPr="00C42A37">
        <w:rPr>
          <w:lang w:val="en-CA" w:eastAsia="ko-KR"/>
        </w:rPr>
        <w:t>xCb,</w:t>
      </w:r>
      <w:r w:rsidR="00FC2E76">
        <w:rPr>
          <w:lang w:val="en-CA" w:eastAsia="ko-KR"/>
        </w:rPr>
        <w:t> </w:t>
      </w:r>
      <w:r w:rsidR="00FC2E76" w:rsidRPr="00C42A37">
        <w:rPr>
          <w:lang w:val="en-CA" w:eastAsia="ko-KR"/>
        </w:rPr>
        <w:t>yCb</w:t>
      </w:r>
      <w:r w:rsidR="00FC2E76">
        <w:rPr>
          <w:lang w:val="en-CA" w:eastAsia="ko-KR"/>
        </w:rPr>
        <w:t> </w:t>
      </w:r>
      <w:r w:rsidR="00FC2E76" w:rsidRPr="00C42A37">
        <w:rPr>
          <w:lang w:val="en-CA" w:eastAsia="ko-KR"/>
        </w:rPr>
        <w:t>)</w:t>
      </w:r>
      <w:r w:rsidR="00FC2E76" w:rsidRPr="00901B03">
        <w:rPr>
          <w:lang w:val="en-CA"/>
        </w:rPr>
        <w:t>, the intra prediction mode predModeIntra</w:t>
      </w:r>
      <w:r w:rsidR="00FC2E76">
        <w:rPr>
          <w:lang w:val="en-CA"/>
        </w:rPr>
        <w:t xml:space="preserve"> set equal to </w:t>
      </w:r>
      <w:r w:rsidR="00FC2E76" w:rsidRPr="00901B03">
        <w:rPr>
          <w:szCs w:val="22"/>
          <w:lang w:val="en-CA"/>
        </w:rPr>
        <w:t>IntraPredModeY</w:t>
      </w:r>
      <w:r w:rsidR="00FC2E76">
        <w:rPr>
          <w:lang w:val="en-CA" w:eastAsia="ko-KR"/>
        </w:rPr>
        <w:t>[ </w:t>
      </w:r>
      <w:r w:rsidR="00FC2E76" w:rsidRPr="00C42A37">
        <w:rPr>
          <w:lang w:val="en-CA" w:eastAsia="ko-KR"/>
        </w:rPr>
        <w:t>xCb</w:t>
      </w:r>
      <w:r w:rsidR="00FC2E76">
        <w:rPr>
          <w:lang w:val="en-CA" w:eastAsia="ko-KR"/>
        </w:rPr>
        <w:t> ][ </w:t>
      </w:r>
      <w:r w:rsidR="00FC2E76" w:rsidRPr="00C42A37">
        <w:rPr>
          <w:lang w:val="en-CA" w:eastAsia="ko-KR"/>
        </w:rPr>
        <w:t>yCb</w:t>
      </w:r>
      <w:r w:rsidR="00FC2E76">
        <w:rPr>
          <w:lang w:val="en-CA" w:eastAsia="ko-KR"/>
        </w:rPr>
        <w:t> ]</w:t>
      </w:r>
      <w:r w:rsidR="00FC2E76" w:rsidRPr="00901B03">
        <w:rPr>
          <w:lang w:val="en-CA"/>
        </w:rPr>
        <w:t xml:space="preserve">, the transform block width nTbW and height </w:t>
      </w:r>
      <w:r w:rsidR="00FC2E76" w:rsidRPr="00901B03">
        <w:rPr>
          <w:lang w:val="en-CA" w:eastAsia="ko-KR"/>
        </w:rPr>
        <w:t>nTbH</w:t>
      </w:r>
      <w:r w:rsidR="00FC2E76">
        <w:rPr>
          <w:lang w:val="en-CA" w:eastAsia="ko-KR"/>
        </w:rPr>
        <w:t xml:space="preserve"> set equal to cbWidth and cbHeight</w:t>
      </w:r>
      <w:r w:rsidR="00FC2E76" w:rsidRPr="00901B03">
        <w:rPr>
          <w:lang w:val="en-CA"/>
        </w:rPr>
        <w:t xml:space="preserve">, and the variable cIdx as inputs, and the output is </w:t>
      </w:r>
      <w:r w:rsidR="00FC2E76">
        <w:rPr>
          <w:lang w:val="en-CA"/>
        </w:rPr>
        <w:t xml:space="preserve">assigned to the </w:t>
      </w:r>
      <w:r w:rsidR="00FC2E76" w:rsidRPr="00901B03">
        <w:rPr>
          <w:lang w:val="en-CA"/>
        </w:rPr>
        <w:t>(</w:t>
      </w:r>
      <w:r w:rsidR="00FC2E76">
        <w:rPr>
          <w:lang w:val="en-CA"/>
        </w:rPr>
        <w:t>cbWidth</w:t>
      </w:r>
      <w:r w:rsidR="00FC2E76" w:rsidRPr="00901B03">
        <w:rPr>
          <w:lang w:val="en-CA"/>
        </w:rPr>
        <w:t>)x(</w:t>
      </w:r>
      <w:r w:rsidR="00FC2E76">
        <w:rPr>
          <w:lang w:val="en-CA"/>
        </w:rPr>
        <w:t>cbHeight</w:t>
      </w:r>
      <w:r w:rsidR="00FC2E76" w:rsidRPr="00901B03">
        <w:rPr>
          <w:lang w:val="en-CA"/>
        </w:rPr>
        <w:t xml:space="preserve">) array </w:t>
      </w:r>
      <w:r w:rsidR="00FC2E76" w:rsidRPr="00C42A37">
        <w:rPr>
          <w:lang w:val="en-CA" w:eastAsia="ko-KR"/>
        </w:rPr>
        <w:t>predSamplesIntra</w:t>
      </w:r>
      <w:r w:rsidR="00FC2E76" w:rsidRPr="00C42A37">
        <w:rPr>
          <w:vertAlign w:val="subscript"/>
          <w:lang w:val="en-CA" w:eastAsia="ko-KR"/>
        </w:rPr>
        <w:t>L</w:t>
      </w:r>
      <w:r w:rsidR="00FC2E76" w:rsidRPr="00901B03">
        <w:rPr>
          <w:lang w:val="en-CA"/>
        </w:rPr>
        <w:t>.</w:t>
      </w:r>
    </w:p>
    <w:p w14:paraId="36F44672" w14:textId="7A843330" w:rsidR="00AD08F3" w:rsidRPr="00C467DE" w:rsidRDefault="00E24DC0" w:rsidP="00151A24">
      <w:pPr>
        <w:numPr>
          <w:ilvl w:val="0"/>
          <w:numId w:val="5"/>
        </w:numPr>
        <w:tabs>
          <w:tab w:val="clear" w:pos="400"/>
        </w:tabs>
        <w:ind w:left="720" w:hanging="360"/>
        <w:rPr>
          <w:lang w:val="en-CA" w:eastAsia="ko-KR"/>
        </w:rPr>
      </w:pPr>
      <w:r>
        <w:rPr>
          <w:lang w:val="en-CA" w:eastAsia="ko-KR"/>
        </w:rPr>
        <w:t>T</w:t>
      </w:r>
      <w:r w:rsidR="00707BD1" w:rsidRPr="00C467DE">
        <w:rPr>
          <w:lang w:val="en-CA" w:eastAsia="ko-KR"/>
        </w:rPr>
        <w:t xml:space="preserve">he </w:t>
      </w:r>
      <w:r w:rsidR="00AD08F3" w:rsidRPr="00C467DE">
        <w:rPr>
          <w:lang w:val="en-CA" w:eastAsia="ko-KR"/>
        </w:rPr>
        <w:t xml:space="preserve">weighted sample prediction process for </w:t>
      </w:r>
      <w:r w:rsidR="005811F1">
        <w:rPr>
          <w:lang w:val="en-CA" w:eastAsia="ko-KR"/>
        </w:rPr>
        <w:t>combined merge and intra pre</w:t>
      </w:r>
      <w:r w:rsidR="00AD08F3" w:rsidRPr="00C467DE">
        <w:rPr>
          <w:lang w:val="en-CA" w:eastAsia="ko-KR"/>
        </w:rPr>
        <w:t>d</w:t>
      </w:r>
      <w:r w:rsidR="005811F1">
        <w:rPr>
          <w:lang w:val="en-CA" w:eastAsia="ko-KR"/>
        </w:rPr>
        <w:t>ic</w:t>
      </w:r>
      <w:r w:rsidR="00AD08F3" w:rsidRPr="00C467DE">
        <w:rPr>
          <w:lang w:val="en-CA" w:eastAsia="ko-KR"/>
        </w:rPr>
        <w:t>t</w:t>
      </w:r>
      <w:r w:rsidR="005811F1">
        <w:rPr>
          <w:lang w:val="en-CA" w:eastAsia="ko-KR"/>
        </w:rPr>
        <w:t>i</w:t>
      </w:r>
      <w:r w:rsidR="00AD08F3" w:rsidRPr="00C467DE">
        <w:rPr>
          <w:lang w:val="en-CA" w:eastAsia="ko-KR"/>
        </w:rPr>
        <w:t>on</w:t>
      </w:r>
      <w:r w:rsidR="005811F1">
        <w:rPr>
          <w:lang w:val="en-CA" w:eastAsia="ko-KR"/>
        </w:rPr>
        <w:t xml:space="preserve"> as specified in clause </w:t>
      </w:r>
      <w:r w:rsidR="005811F1">
        <w:rPr>
          <w:lang w:val="en-CA" w:eastAsia="ko-KR"/>
        </w:rPr>
        <w:fldChar w:fldCharType="begin" w:fldLock="1"/>
      </w:r>
      <w:r w:rsidR="005811F1">
        <w:rPr>
          <w:lang w:val="en-CA" w:eastAsia="ko-KR"/>
        </w:rPr>
        <w:instrText xml:space="preserve"> REF _Ref531882861 \r \h </w:instrText>
      </w:r>
      <w:r w:rsidR="005811F1">
        <w:rPr>
          <w:lang w:val="en-CA" w:eastAsia="ko-KR"/>
        </w:rPr>
      </w:r>
      <w:r w:rsidR="005811F1">
        <w:rPr>
          <w:lang w:val="en-CA" w:eastAsia="ko-KR"/>
        </w:rPr>
        <w:fldChar w:fldCharType="separate"/>
      </w:r>
      <w:r w:rsidR="003773BB">
        <w:rPr>
          <w:lang w:val="en-CA" w:eastAsia="ko-KR"/>
        </w:rPr>
        <w:t>8.4.6.6</w:t>
      </w:r>
      <w:r w:rsidR="005811F1">
        <w:rPr>
          <w:lang w:val="en-CA" w:eastAsia="ko-KR"/>
        </w:rPr>
        <w:fldChar w:fldCharType="end"/>
      </w:r>
      <w:r w:rsidR="00AD08F3" w:rsidRPr="00C467DE">
        <w:rPr>
          <w:lang w:val="en-CA" w:eastAsia="ko-KR"/>
        </w:rPr>
        <w:t xml:space="preserve"> </w:t>
      </w:r>
      <w:r w:rsidR="005811F1">
        <w:rPr>
          <w:lang w:val="en-CA" w:eastAsia="ko-KR"/>
        </w:rPr>
        <w:t xml:space="preserve">is invoked </w:t>
      </w:r>
      <w:r w:rsidR="00AD08F3" w:rsidRPr="00C467DE">
        <w:rPr>
          <w:lang w:val="en-CA" w:eastAsia="ko-KR"/>
        </w:rPr>
        <w:t xml:space="preserve">with the coding block width cbWidth, the coding block height cbHeight, the sample arrays </w:t>
      </w:r>
      <w:r w:rsidR="00F8418C">
        <w:rPr>
          <w:lang w:val="en-CA" w:eastAsia="ko-KR"/>
        </w:rPr>
        <w:t xml:space="preserve">predSamplesInter and predSamplesIntra set equal to </w:t>
      </w:r>
      <w:r w:rsidR="00AD08F3" w:rsidRPr="00C467DE">
        <w:rPr>
          <w:lang w:val="en-CA" w:eastAsia="ko-KR"/>
        </w:rPr>
        <w:t xml:space="preserve">predSamples </w:t>
      </w:r>
      <w:r w:rsidR="005811F1">
        <w:rPr>
          <w:lang w:val="en-CA" w:eastAsia="ko-KR"/>
        </w:rPr>
        <w:t xml:space="preserve">and </w:t>
      </w:r>
      <w:r w:rsidR="00AD08F3" w:rsidRPr="00C467DE">
        <w:rPr>
          <w:lang w:val="en-CA" w:eastAsia="ko-KR"/>
        </w:rPr>
        <w:t>predSamplesIntra</w:t>
      </w:r>
      <w:r w:rsidR="00AD08F3" w:rsidRPr="00C467DE">
        <w:rPr>
          <w:vertAlign w:val="subscript"/>
          <w:lang w:val="en-CA" w:eastAsia="ko-KR"/>
        </w:rPr>
        <w:t>L</w:t>
      </w:r>
      <w:r w:rsidR="00AD08F3" w:rsidRPr="00C467DE">
        <w:rPr>
          <w:lang w:val="en-CA" w:eastAsia="ko-KR"/>
        </w:rPr>
        <w:t xml:space="preserve">, </w:t>
      </w:r>
      <w:r w:rsidR="00F8418C">
        <w:rPr>
          <w:lang w:val="en-CA" w:eastAsia="ko-KR"/>
        </w:rPr>
        <w:t xml:space="preserve">respectively, </w:t>
      </w:r>
      <w:r w:rsidR="00BD048E">
        <w:rPr>
          <w:lang w:val="en-CA" w:eastAsia="ko-KR"/>
        </w:rPr>
        <w:t xml:space="preserve">the intra prediction mode predModeIntra set equal to </w:t>
      </w:r>
      <w:r w:rsidR="00BD048E" w:rsidRPr="00901B03">
        <w:rPr>
          <w:szCs w:val="22"/>
          <w:lang w:val="en-CA"/>
        </w:rPr>
        <w:t>IntraPredModeY</w:t>
      </w:r>
      <w:r w:rsidR="00BD048E">
        <w:rPr>
          <w:lang w:val="en-CA" w:eastAsia="ko-KR"/>
        </w:rPr>
        <w:t>[ </w:t>
      </w:r>
      <w:r w:rsidR="00BD048E" w:rsidRPr="00C42A37">
        <w:rPr>
          <w:lang w:val="en-CA" w:eastAsia="ko-KR"/>
        </w:rPr>
        <w:t>xCb</w:t>
      </w:r>
      <w:r w:rsidR="00BD048E">
        <w:rPr>
          <w:lang w:val="en-CA" w:eastAsia="ko-KR"/>
        </w:rPr>
        <w:t> ][ </w:t>
      </w:r>
      <w:r w:rsidR="00BD048E" w:rsidRPr="00C42A37">
        <w:rPr>
          <w:lang w:val="en-CA" w:eastAsia="ko-KR"/>
        </w:rPr>
        <w:t>yCb</w:t>
      </w:r>
      <w:r w:rsidR="00BD048E">
        <w:rPr>
          <w:lang w:val="en-CA" w:eastAsia="ko-KR"/>
        </w:rPr>
        <w:t xml:space="preserve"> ], </w:t>
      </w:r>
      <w:r w:rsidR="005811F1">
        <w:rPr>
          <w:lang w:val="en-CA" w:eastAsia="ko-KR"/>
        </w:rPr>
        <w:t xml:space="preserve">and </w:t>
      </w:r>
      <w:r w:rsidR="00AD08F3" w:rsidRPr="00C467DE">
        <w:rPr>
          <w:lang w:val="en-CA" w:eastAsia="ko-KR"/>
        </w:rPr>
        <w:t>the colour component index cIdx</w:t>
      </w:r>
      <w:r w:rsidR="00AD08F3" w:rsidRPr="00B60F7B">
        <w:rPr>
          <w:lang w:val="en-CA" w:eastAsia="ko-KR"/>
        </w:rPr>
        <w:t xml:space="preserve"> </w:t>
      </w:r>
      <w:r w:rsidR="00AD08F3" w:rsidRPr="00C467DE">
        <w:rPr>
          <w:lang w:val="en-CA" w:eastAsia="ko-KR"/>
        </w:rPr>
        <w:t>as inputs</w:t>
      </w:r>
      <w:r w:rsidR="00AD08F3">
        <w:rPr>
          <w:lang w:val="en-CA" w:eastAsia="ko-KR"/>
        </w:rPr>
        <w:t xml:space="preserve">, and the </w:t>
      </w:r>
      <w:r w:rsidR="00F8418C">
        <w:rPr>
          <w:lang w:val="en-CA" w:eastAsia="ko-KR"/>
        </w:rPr>
        <w:t>output is assigend to the</w:t>
      </w:r>
      <w:r w:rsidR="00AD08F3">
        <w:rPr>
          <w:lang w:val="en-CA" w:eastAsia="ko-KR"/>
        </w:rPr>
        <w:t xml:space="preserve"> </w:t>
      </w:r>
      <w:r w:rsidR="00F8418C" w:rsidRPr="00901B03">
        <w:rPr>
          <w:lang w:val="en-CA"/>
        </w:rPr>
        <w:t>(</w:t>
      </w:r>
      <w:r w:rsidR="00F8418C">
        <w:rPr>
          <w:lang w:val="en-CA"/>
        </w:rPr>
        <w:t>cbWidth</w:t>
      </w:r>
      <w:r w:rsidR="00F8418C" w:rsidRPr="00901B03">
        <w:rPr>
          <w:lang w:val="en-CA"/>
        </w:rPr>
        <w:t>)x(</w:t>
      </w:r>
      <w:r w:rsidR="00F8418C">
        <w:rPr>
          <w:lang w:val="en-CA"/>
        </w:rPr>
        <w:t>cbHeight</w:t>
      </w:r>
      <w:r w:rsidR="00F8418C" w:rsidRPr="00901B03">
        <w:rPr>
          <w:lang w:val="en-CA"/>
        </w:rPr>
        <w:t>)</w:t>
      </w:r>
      <w:r w:rsidR="005811F1">
        <w:rPr>
          <w:lang w:val="en-CA" w:eastAsia="ko-KR"/>
        </w:rPr>
        <w:t xml:space="preserve"> array</w:t>
      </w:r>
      <w:r w:rsidR="00AD08F3" w:rsidRPr="00C467DE">
        <w:rPr>
          <w:lang w:val="en-CA" w:eastAsia="ko-KR"/>
        </w:rPr>
        <w:t xml:space="preserve"> predSamples.</w:t>
      </w:r>
    </w:p>
    <w:p w14:paraId="74FC92E7" w14:textId="4F84AA4D" w:rsidR="00E24DC0" w:rsidRDefault="00E24DC0" w:rsidP="00BF6FCA">
      <w:pPr>
        <w:numPr>
          <w:ilvl w:val="0"/>
          <w:numId w:val="5"/>
        </w:numPr>
        <w:tabs>
          <w:tab w:val="clear" w:pos="400"/>
        </w:tabs>
        <w:ind w:left="360" w:hanging="360"/>
        <w:rPr>
          <w:lang w:val="en-CA"/>
        </w:rPr>
      </w:pPr>
      <w:r>
        <w:rPr>
          <w:lang w:val="en-CA" w:eastAsia="ko-KR"/>
        </w:rPr>
        <w:t xml:space="preserve">Otherwise, if </w:t>
      </w:r>
      <w:r w:rsidR="00707BD1">
        <w:rPr>
          <w:lang w:eastAsia="ko-KR"/>
        </w:rPr>
        <w:t xml:space="preserve">cIdx is equal to 1, </w:t>
      </w:r>
      <w:r w:rsidR="00707BD1">
        <w:rPr>
          <w:lang w:val="en-CA"/>
        </w:rPr>
        <w:t>t</w:t>
      </w:r>
      <w:r w:rsidR="00707BD1" w:rsidRPr="00901B03">
        <w:rPr>
          <w:lang w:val="en-CA"/>
        </w:rPr>
        <w:t xml:space="preserve">he </w:t>
      </w:r>
      <w:r>
        <w:rPr>
          <w:lang w:val="en-CA"/>
        </w:rPr>
        <w:t>following applies:</w:t>
      </w:r>
    </w:p>
    <w:p w14:paraId="3241BAFE" w14:textId="49EF2BEC" w:rsidR="004D564E" w:rsidRPr="00901B03" w:rsidRDefault="00E24DC0" w:rsidP="00151A24">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3773BB">
        <w:rPr>
          <w:lang w:val="en-CA"/>
        </w:rPr>
        <w:t>8.3.4.2.1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Cb</w:t>
      </w:r>
      <w:r w:rsidR="004D564E" w:rsidRPr="00901B03">
        <w:rPr>
          <w:lang w:val="en-CA"/>
        </w:rPr>
        <w:t>.</w:t>
      </w:r>
    </w:p>
    <w:p w14:paraId="2FDCEAB9" w14:textId="5810BA4E" w:rsidR="00612107" w:rsidRPr="00C467DE" w:rsidRDefault="00612107" w:rsidP="00151A24">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3773BB">
        <w:rPr>
          <w:lang w:val="en-CA" w:eastAsia="ko-KR"/>
        </w:rPr>
        <w:t>8.4.6.6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Pr>
          <w:vertAlign w:val="subscript"/>
          <w:lang w:val="en-CA" w:eastAsia="ko-KR"/>
        </w:rPr>
        <w:t>Cb</w:t>
      </w:r>
      <w:r w:rsidRPr="00C467DE">
        <w:rPr>
          <w:lang w:val="en-CA" w:eastAsia="ko-KR"/>
        </w:rPr>
        <w:t xml:space="preserve"> </w:t>
      </w:r>
      <w:r>
        <w:rPr>
          <w:lang w:val="en-CA" w:eastAsia="ko-KR"/>
        </w:rPr>
        <w:t xml:space="preserve">and </w:t>
      </w:r>
      <w:r w:rsidRPr="00C467DE">
        <w:rPr>
          <w:lang w:val="en-CA" w:eastAsia="ko-KR"/>
        </w:rPr>
        <w:t>predSamplesIntra</w:t>
      </w:r>
      <w:r>
        <w:rPr>
          <w:vertAlign w:val="subscript"/>
          <w:lang w:val="en-CA" w:eastAsia="ko-KR"/>
        </w:rPr>
        <w:t>Cb</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05A0F137" w14:textId="1BCCF2B3" w:rsidR="00E24DC0" w:rsidRDefault="00E24DC0" w:rsidP="00BF6FCA">
      <w:pPr>
        <w:numPr>
          <w:ilvl w:val="0"/>
          <w:numId w:val="5"/>
        </w:numPr>
        <w:tabs>
          <w:tab w:val="clear" w:pos="400"/>
        </w:tabs>
        <w:ind w:left="360" w:hanging="360"/>
        <w:rPr>
          <w:lang w:val="en-CA"/>
        </w:rPr>
      </w:pPr>
      <w:r>
        <w:rPr>
          <w:lang w:val="en-CA" w:eastAsia="ko-KR"/>
        </w:rPr>
        <w:t>Otherwise (</w:t>
      </w:r>
      <w:r w:rsidR="00B4554B">
        <w:rPr>
          <w:lang w:eastAsia="ko-KR"/>
        </w:rPr>
        <w:t>cIdx is equal to 2</w:t>
      </w:r>
      <w:r>
        <w:rPr>
          <w:lang w:eastAsia="ko-KR"/>
        </w:rPr>
        <w:t>)</w:t>
      </w:r>
      <w:r w:rsidR="00B4554B">
        <w:rPr>
          <w:lang w:eastAsia="ko-KR"/>
        </w:rPr>
        <w:t xml:space="preserve">, </w:t>
      </w:r>
      <w:r w:rsidR="00B4554B">
        <w:rPr>
          <w:lang w:val="en-CA"/>
        </w:rPr>
        <w:t>t</w:t>
      </w:r>
      <w:r w:rsidR="00B4554B" w:rsidRPr="00901B03">
        <w:rPr>
          <w:lang w:val="en-CA"/>
        </w:rPr>
        <w:t xml:space="preserve">he </w:t>
      </w:r>
      <w:r>
        <w:rPr>
          <w:lang w:val="en-CA"/>
        </w:rPr>
        <w:t>following applies:</w:t>
      </w:r>
    </w:p>
    <w:p w14:paraId="47AE944C" w14:textId="5FD04F45" w:rsidR="004D564E" w:rsidRPr="00901B03" w:rsidRDefault="00E24DC0" w:rsidP="00151A24">
      <w:pPr>
        <w:numPr>
          <w:ilvl w:val="0"/>
          <w:numId w:val="5"/>
        </w:numPr>
        <w:tabs>
          <w:tab w:val="clear" w:pos="400"/>
        </w:tabs>
        <w:ind w:left="720" w:hanging="360"/>
        <w:rPr>
          <w:lang w:val="en-CA"/>
        </w:rPr>
      </w:pPr>
      <w:r>
        <w:rPr>
          <w:lang w:val="en-CA"/>
        </w:rPr>
        <w:t xml:space="preserve">The </w:t>
      </w:r>
      <w:r w:rsidR="004D564E" w:rsidRPr="00901B03">
        <w:rPr>
          <w:lang w:val="en-CA"/>
        </w:rPr>
        <w:t>general intra sample prediction process as specified in clause </w:t>
      </w:r>
      <w:r w:rsidR="004D564E" w:rsidRPr="00901B03">
        <w:rPr>
          <w:highlight w:val="yellow"/>
          <w:lang w:val="en-CA"/>
        </w:rPr>
        <w:fldChar w:fldCharType="begin" w:fldLock="1"/>
      </w:r>
      <w:r w:rsidR="004D564E" w:rsidRPr="00901B03">
        <w:rPr>
          <w:lang w:val="en-CA"/>
        </w:rPr>
        <w:instrText xml:space="preserve"> REF _Ref330805706 \r \h </w:instrText>
      </w:r>
      <w:r w:rsidR="004D564E" w:rsidRPr="00901B03">
        <w:rPr>
          <w:highlight w:val="yellow"/>
          <w:lang w:val="en-CA"/>
        </w:rPr>
      </w:r>
      <w:r w:rsidR="004D564E" w:rsidRPr="00901B03">
        <w:rPr>
          <w:highlight w:val="yellow"/>
          <w:lang w:val="en-CA"/>
        </w:rPr>
        <w:fldChar w:fldCharType="separate"/>
      </w:r>
      <w:r w:rsidR="003773BB">
        <w:rPr>
          <w:lang w:val="en-CA"/>
        </w:rPr>
        <w:t>8.3.4.2.1</w:t>
      </w:r>
      <w:r w:rsidR="004D564E" w:rsidRPr="00901B03">
        <w:rPr>
          <w:highlight w:val="yellow"/>
          <w:lang w:val="en-CA"/>
        </w:rPr>
        <w:fldChar w:fldCharType="end"/>
      </w:r>
      <w:r w:rsidR="004D564E" w:rsidRPr="00901B03">
        <w:rPr>
          <w:lang w:val="en-CA"/>
        </w:rPr>
        <w:t xml:space="preserve"> is invoked with the location </w:t>
      </w:r>
      <w:r w:rsidR="004D564E" w:rsidRPr="00901B03">
        <w:rPr>
          <w:lang w:val="en-CA" w:eastAsia="ko-KR"/>
        </w:rPr>
        <w:t xml:space="preserve">( xTbCmp, yTbCmp ) set equal to </w:t>
      </w:r>
      <w:r w:rsidR="004D564E" w:rsidRPr="00C42A37">
        <w:rPr>
          <w:lang w:val="en-CA" w:eastAsia="ko-KR"/>
        </w:rPr>
        <w:t>(</w:t>
      </w:r>
      <w:r w:rsidR="004D564E">
        <w:rPr>
          <w:lang w:val="en-CA" w:eastAsia="ko-KR"/>
        </w:rPr>
        <w:t> </w:t>
      </w:r>
      <w:r w:rsidR="004D564E" w:rsidRPr="00C42A37">
        <w:rPr>
          <w:lang w:val="en-CA" w:eastAsia="ko-KR"/>
        </w:rPr>
        <w:t>xCb</w:t>
      </w:r>
      <w:r w:rsidR="004D564E">
        <w:rPr>
          <w:lang w:val="en-CA" w:eastAsia="ko-KR"/>
        </w:rPr>
        <w:t> / 2</w:t>
      </w:r>
      <w:r w:rsidR="004D564E" w:rsidRPr="00C42A37">
        <w:rPr>
          <w:lang w:val="en-CA" w:eastAsia="ko-KR"/>
        </w:rPr>
        <w:t>,</w:t>
      </w:r>
      <w:r w:rsidR="004D564E">
        <w:rPr>
          <w:lang w:val="en-CA" w:eastAsia="ko-KR"/>
        </w:rPr>
        <w:t> </w:t>
      </w:r>
      <w:r w:rsidR="004D564E" w:rsidRPr="00C42A37">
        <w:rPr>
          <w:lang w:val="en-CA" w:eastAsia="ko-KR"/>
        </w:rPr>
        <w:t>yCb</w:t>
      </w:r>
      <w:r w:rsidR="004D564E">
        <w:rPr>
          <w:lang w:val="en-CA" w:eastAsia="ko-KR"/>
        </w:rPr>
        <w:t> / 2 </w:t>
      </w:r>
      <w:r w:rsidR="004D564E" w:rsidRPr="00C42A37">
        <w:rPr>
          <w:lang w:val="en-CA" w:eastAsia="ko-KR"/>
        </w:rPr>
        <w:t>)</w:t>
      </w:r>
      <w:r w:rsidR="004D564E" w:rsidRPr="00901B03">
        <w:rPr>
          <w:lang w:val="en-CA"/>
        </w:rPr>
        <w:t>, the intra prediction mode predModeIntra</w:t>
      </w:r>
      <w:r w:rsidR="004D564E">
        <w:rPr>
          <w:lang w:val="en-CA"/>
        </w:rPr>
        <w:t xml:space="preserve"> set equal to </w:t>
      </w:r>
      <w:r w:rsidR="004D564E" w:rsidRPr="00901B03">
        <w:rPr>
          <w:szCs w:val="22"/>
          <w:lang w:val="en-CA"/>
        </w:rPr>
        <w:t>IntraPredModeY</w:t>
      </w:r>
      <w:r w:rsidR="004D564E">
        <w:rPr>
          <w:lang w:val="en-CA" w:eastAsia="ko-KR"/>
        </w:rPr>
        <w:t>[ </w:t>
      </w:r>
      <w:r w:rsidR="004D564E" w:rsidRPr="00C42A37">
        <w:rPr>
          <w:lang w:val="en-CA" w:eastAsia="ko-KR"/>
        </w:rPr>
        <w:t>xCb</w:t>
      </w:r>
      <w:r w:rsidR="004D564E">
        <w:rPr>
          <w:lang w:val="en-CA" w:eastAsia="ko-KR"/>
        </w:rPr>
        <w:t> ][ </w:t>
      </w:r>
      <w:r w:rsidR="004D564E" w:rsidRPr="00C42A37">
        <w:rPr>
          <w:lang w:val="en-CA" w:eastAsia="ko-KR"/>
        </w:rPr>
        <w:t>yCb</w:t>
      </w:r>
      <w:r w:rsidR="004D564E">
        <w:rPr>
          <w:lang w:val="en-CA" w:eastAsia="ko-KR"/>
        </w:rPr>
        <w:t> ]</w:t>
      </w:r>
      <w:r w:rsidR="004D564E" w:rsidRPr="00901B03">
        <w:rPr>
          <w:lang w:val="en-CA"/>
        </w:rPr>
        <w:t xml:space="preserve">, the transform block width nTbW and height </w:t>
      </w:r>
      <w:r w:rsidR="004D564E" w:rsidRPr="00901B03">
        <w:rPr>
          <w:lang w:val="en-CA" w:eastAsia="ko-KR"/>
        </w:rPr>
        <w:t>nTbH</w:t>
      </w:r>
      <w:r w:rsidR="004D564E">
        <w:rPr>
          <w:lang w:val="en-CA" w:eastAsia="ko-KR"/>
        </w:rPr>
        <w:t xml:space="preserve"> set equal to cbWidth / 2 and cbHeight / 2</w:t>
      </w:r>
      <w:r w:rsidR="004D564E" w:rsidRPr="00901B03">
        <w:rPr>
          <w:lang w:val="en-CA"/>
        </w:rPr>
        <w:t xml:space="preserve">, and the variable cIdx as inputs, and the output is </w:t>
      </w:r>
      <w:r w:rsidR="004D564E">
        <w:rPr>
          <w:lang w:val="en-CA"/>
        </w:rPr>
        <w:t xml:space="preserve">assigned to the </w:t>
      </w:r>
      <w:r w:rsidR="004D564E" w:rsidRPr="00901B03">
        <w:rPr>
          <w:lang w:val="en-CA"/>
        </w:rPr>
        <w:t>(</w:t>
      </w:r>
      <w:r w:rsidR="004D564E">
        <w:rPr>
          <w:lang w:val="en-CA"/>
        </w:rPr>
        <w:t>cbWidth</w:t>
      </w:r>
      <w:r w:rsidR="004D564E">
        <w:rPr>
          <w:lang w:val="en-CA" w:eastAsia="ko-KR"/>
        </w:rPr>
        <w:t> / 2</w:t>
      </w:r>
      <w:r w:rsidR="004D564E" w:rsidRPr="00901B03">
        <w:rPr>
          <w:lang w:val="en-CA"/>
        </w:rPr>
        <w:t>)x(</w:t>
      </w:r>
      <w:r w:rsidR="004D564E">
        <w:rPr>
          <w:lang w:val="en-CA"/>
        </w:rPr>
        <w:t>cbHeight</w:t>
      </w:r>
      <w:r w:rsidR="004D564E">
        <w:rPr>
          <w:lang w:val="en-CA" w:eastAsia="ko-KR"/>
        </w:rPr>
        <w:t> / 2</w:t>
      </w:r>
      <w:r w:rsidR="004D564E" w:rsidRPr="00901B03">
        <w:rPr>
          <w:lang w:val="en-CA"/>
        </w:rPr>
        <w:t xml:space="preserve">) array </w:t>
      </w:r>
      <w:r w:rsidR="004D564E" w:rsidRPr="00C42A37">
        <w:rPr>
          <w:lang w:val="en-CA" w:eastAsia="ko-KR"/>
        </w:rPr>
        <w:t>predSamplesIntra</w:t>
      </w:r>
      <w:r w:rsidR="004D564E">
        <w:rPr>
          <w:vertAlign w:val="subscript"/>
          <w:lang w:val="en-CA" w:eastAsia="ko-KR"/>
        </w:rPr>
        <w:t>Cr</w:t>
      </w:r>
      <w:r w:rsidR="004D564E" w:rsidRPr="00901B03">
        <w:rPr>
          <w:lang w:val="en-CA"/>
        </w:rPr>
        <w:t>.</w:t>
      </w:r>
    </w:p>
    <w:p w14:paraId="45BB5F55" w14:textId="5E5456A2" w:rsidR="00612107" w:rsidRPr="00C467DE" w:rsidRDefault="00612107" w:rsidP="00151A24">
      <w:pPr>
        <w:numPr>
          <w:ilvl w:val="0"/>
          <w:numId w:val="5"/>
        </w:numPr>
        <w:tabs>
          <w:tab w:val="clear" w:pos="400"/>
        </w:tabs>
        <w:ind w:left="72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3773BB">
        <w:rPr>
          <w:lang w:val="en-CA" w:eastAsia="ko-KR"/>
        </w:rPr>
        <w:t>8.4.6.6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lastRenderedPageBreak/>
        <w:t xml:space="preserve">predSamplesInter and predSamplesIntra set equal to </w:t>
      </w:r>
      <w:r w:rsidRPr="00C467DE">
        <w:rPr>
          <w:lang w:val="en-CA" w:eastAsia="ko-KR"/>
        </w:rPr>
        <w:t>predSamples</w:t>
      </w:r>
      <w:r w:rsidR="004D564E">
        <w:rPr>
          <w:vertAlign w:val="subscript"/>
          <w:lang w:val="en-CA" w:eastAsia="ko-KR"/>
        </w:rPr>
        <w:t>Cr</w:t>
      </w:r>
      <w:r w:rsidRPr="00C467DE">
        <w:rPr>
          <w:lang w:val="en-CA" w:eastAsia="ko-KR"/>
        </w:rPr>
        <w:t xml:space="preserve"> </w:t>
      </w:r>
      <w:r>
        <w:rPr>
          <w:lang w:val="en-CA" w:eastAsia="ko-KR"/>
        </w:rPr>
        <w:t xml:space="preserve">and </w:t>
      </w:r>
      <w:r w:rsidRPr="00C467DE">
        <w:rPr>
          <w:lang w:val="en-CA" w:eastAsia="ko-KR"/>
        </w:rPr>
        <w:t>predSamplesIntra</w:t>
      </w:r>
      <w:r w:rsidR="004D564E">
        <w:rPr>
          <w:vertAlign w:val="subscript"/>
          <w:lang w:val="en-CA" w:eastAsia="ko-KR"/>
        </w:rPr>
        <w:t>Cr</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Heading4"/>
        <w:rPr>
          <w:lang w:val="en-CA"/>
        </w:rPr>
      </w:pPr>
      <w:bookmarkStart w:id="1545" w:name="_Ref330936353"/>
      <w:r w:rsidRPr="00901B03" w:rsidDel="003C51E6">
        <w:rPr>
          <w:lang w:val="en-CA"/>
        </w:rPr>
        <w:t>Reference picture selection process</w:t>
      </w:r>
      <w:bookmarkEnd w:id="1545"/>
    </w:p>
    <w:p w14:paraId="54B25AD9" w14:textId="1DE64A71" w:rsidR="0030382C" w:rsidRDefault="0057383D" w:rsidP="0057383D">
      <w:pPr>
        <w:rPr>
          <w:lang w:val="en-CA"/>
        </w:rPr>
      </w:pPr>
      <w:r w:rsidRPr="00901B03" w:rsidDel="003C51E6">
        <w:rPr>
          <w:lang w:val="en-CA"/>
        </w:rPr>
        <w:t>Input</w:t>
      </w:r>
      <w:r w:rsidR="0030382C">
        <w:rPr>
          <w:lang w:val="en-CA"/>
        </w:rPr>
        <w:t>s</w:t>
      </w:r>
      <w:r w:rsidRPr="00901B03" w:rsidDel="003C51E6">
        <w:rPr>
          <w:lang w:val="en-CA"/>
        </w:rPr>
        <w:t xml:space="preserve"> to this process </w:t>
      </w:r>
      <w:r w:rsidR="0030382C">
        <w:rPr>
          <w:lang w:val="en-CA"/>
        </w:rPr>
        <w:t>are:</w:t>
      </w:r>
    </w:p>
    <w:p w14:paraId="0634D334" w14:textId="77777777" w:rsidR="0030382C" w:rsidRDefault="0030382C" w:rsidP="0030382C">
      <w:pPr>
        <w:numPr>
          <w:ilvl w:val="0"/>
          <w:numId w:val="5"/>
        </w:numPr>
        <w:tabs>
          <w:tab w:val="clear" w:pos="400"/>
        </w:tabs>
        <w:ind w:left="360" w:hanging="360"/>
        <w:rPr>
          <w:lang w:val="en-CA"/>
        </w:rPr>
      </w:pPr>
      <w:r>
        <w:rPr>
          <w:lang w:val="en-CA"/>
        </w:rPr>
        <w:t>a value</w:t>
      </w:r>
      <w:r w:rsidRPr="00901B03" w:rsidDel="003C51E6">
        <w:rPr>
          <w:lang w:val="en-CA"/>
        </w:rPr>
        <w:t xml:space="preserve"> </w:t>
      </w:r>
      <w:r>
        <w:rPr>
          <w:lang w:val="en-CA"/>
        </w:rPr>
        <w:t>X representing a reference list being equal to either 0 or 1,</w:t>
      </w:r>
    </w:p>
    <w:p w14:paraId="633CCFE4" w14:textId="375AC51D" w:rsidR="0057383D" w:rsidRPr="00901B03" w:rsidDel="003C51E6" w:rsidRDefault="0057383D" w:rsidP="00C3625E">
      <w:pPr>
        <w:numPr>
          <w:ilvl w:val="0"/>
          <w:numId w:val="5"/>
        </w:numPr>
        <w:tabs>
          <w:tab w:val="clear" w:pos="400"/>
        </w:tabs>
        <w:ind w:left="360" w:hanging="360"/>
        <w:rPr>
          <w:lang w:val="en-CA"/>
        </w:rPr>
      </w:pPr>
      <w:r w:rsidRPr="00901B03" w:rsidDel="003C51E6">
        <w:rPr>
          <w:lang w:val="en-CA"/>
        </w:rPr>
        <w:t>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4AE221B3" w:rsidR="0057383D" w:rsidRPr="00901B03" w:rsidDel="003C51E6" w:rsidRDefault="0057383D" w:rsidP="0057383D">
      <w:pPr>
        <w:rPr>
          <w:lang w:val="en-CA"/>
        </w:rPr>
      </w:pPr>
      <w:r w:rsidRPr="00901B03" w:rsidDel="003C51E6">
        <w:rPr>
          <w:lang w:val="en-CA"/>
        </w:rPr>
        <w:t>The output reference picture RefPicListX[ refIdxLX ]</w:t>
      </w:r>
      <w:r w:rsidR="0030382C" w:rsidRPr="0030382C">
        <w:rPr>
          <w:color w:val="000000" w:themeColor="text1"/>
          <w:lang w:val="en-CA"/>
        </w:rPr>
        <w:t xml:space="preserve"> </w:t>
      </w:r>
      <w:r w:rsidR="0030382C" w:rsidRPr="0029189D">
        <w:rPr>
          <w:color w:val="000000" w:themeColor="text1"/>
          <w:lang w:val="en-CA"/>
        </w:rPr>
        <w:t>, where X is the value of X that this process is invoked for,</w:t>
      </w:r>
      <w:r w:rsidRPr="00901B03" w:rsidDel="003C51E6">
        <w:rPr>
          <w:lang w:val="en-CA"/>
        </w:rPr>
        <w:t xml:space="preserve">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7D1B844A"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3773BB">
        <w:rPr>
          <w:lang w:val="en-CA"/>
        </w:rPr>
        <w:t>8.6</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Heading4"/>
        <w:rPr>
          <w:lang w:val="en-CA"/>
        </w:rPr>
      </w:pPr>
      <w:bookmarkStart w:id="1546" w:name="_Ref278220057"/>
      <w:r w:rsidRPr="00901B03" w:rsidDel="003C51E6">
        <w:rPr>
          <w:lang w:val="en-CA"/>
        </w:rPr>
        <w:t>Fractional sample interpolation process</w:t>
      </w:r>
      <w:bookmarkEnd w:id="1546"/>
    </w:p>
    <w:p w14:paraId="46E5B7AD" w14:textId="77777777" w:rsidR="0057383D" w:rsidRPr="00901B03" w:rsidDel="003C51E6" w:rsidRDefault="0057383D" w:rsidP="0057383D">
      <w:pPr>
        <w:pStyle w:val="Heading5"/>
        <w:rPr>
          <w:lang w:val="en-CA"/>
        </w:rPr>
      </w:pPr>
      <w:bookmarkStart w:id="1547" w:name="_Ref414881912"/>
      <w:r w:rsidRPr="00901B03" w:rsidDel="003C51E6">
        <w:rPr>
          <w:lang w:val="en-CA"/>
        </w:rPr>
        <w:t>General</w:t>
      </w:r>
      <w:bookmarkEnd w:id="1547"/>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023F100B"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0AED4C95"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w:t>
      </w:r>
    </w:p>
    <w:p w14:paraId="1FD4B0D6" w14:textId="4C9FB0F1"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w:t>
      </w:r>
    </w:p>
    <w:p w14:paraId="3D90B571" w14:textId="4E31FCEC" w:rsidR="0057383D" w:rsidRPr="00901B03" w:rsidDel="003C51E6" w:rsidRDefault="0057383D" w:rsidP="0057383D">
      <w:pPr>
        <w:numPr>
          <w:ilvl w:val="0"/>
          <w:numId w:val="5"/>
        </w:numPr>
        <w:rPr>
          <w:lang w:val="en-CA" w:eastAsia="ko-KR"/>
        </w:rPr>
      </w:pPr>
      <w:r w:rsidRPr="00901B03" w:rsidDel="003C51E6">
        <w:rPr>
          <w:lang w:val="en-CA" w:eastAsia="ko-KR"/>
        </w:rPr>
        <w:t>a motion vector mv</w:t>
      </w:r>
      <w:r w:rsidRPr="00901B03">
        <w:rPr>
          <w:lang w:val="en-CA" w:eastAsia="ko-KR"/>
        </w:rPr>
        <w:t>L</w:t>
      </w:r>
      <w:r w:rsidRPr="00901B03" w:rsidDel="003C51E6">
        <w:rPr>
          <w:lang w:val="en-CA" w:eastAsia="ko-KR"/>
        </w:rPr>
        <w:t>X</w:t>
      </w:r>
      <w:r w:rsidRPr="00901B03">
        <w:rPr>
          <w:lang w:val="en-CA" w:eastAsia="ko-KR"/>
        </w:rPr>
        <w:t>,</w:t>
      </w:r>
    </w:p>
    <w:p w14:paraId="410794BC" w14:textId="5EA02A05" w:rsidR="000F1F50" w:rsidRPr="00151A24" w:rsidRDefault="000F1F50" w:rsidP="0057383D">
      <w:pPr>
        <w:numPr>
          <w:ilvl w:val="0"/>
          <w:numId w:val="5"/>
        </w:numPr>
        <w:rPr>
          <w:lang w:val="en-CA" w:eastAsia="ko-KR"/>
        </w:rPr>
      </w:pPr>
      <w:r w:rsidRPr="00901B03" w:rsidDel="003C51E6">
        <w:rPr>
          <w:lang w:eastAsia="ko-KR"/>
        </w:rPr>
        <w:t>the selected reference picture sample array</w:t>
      </w:r>
      <w:r>
        <w:rPr>
          <w:lang w:eastAsia="ko-KR"/>
        </w:rPr>
        <w:t xml:space="preserve"> </w:t>
      </w:r>
      <w:r w:rsidRPr="00901B03" w:rsidDel="003C51E6">
        <w:rPr>
          <w:lang w:val="en-CA" w:eastAsia="ko-KR"/>
        </w:rPr>
        <w:t>refPicLX</w:t>
      </w:r>
      <w:r>
        <w:rPr>
          <w:lang w:eastAsia="ko-KR"/>
        </w:rPr>
        <w:t>,</w:t>
      </w:r>
    </w:p>
    <w:p w14:paraId="25FFF93B" w14:textId="6644F32C" w:rsidR="00747CB6" w:rsidRDefault="00422857" w:rsidP="00422857">
      <w:pPr>
        <w:numPr>
          <w:ilvl w:val="0"/>
          <w:numId w:val="5"/>
        </w:numPr>
        <w:rPr>
          <w:lang w:val="en-CA" w:eastAsia="ko-KR"/>
        </w:rPr>
      </w:pPr>
      <w:r w:rsidRPr="00F049CC">
        <w:rPr>
          <w:lang w:val="en-CA" w:eastAsia="ko-KR"/>
        </w:rPr>
        <w:t>the</w:t>
      </w:r>
      <w:r w:rsidRPr="0007299F">
        <w:rPr>
          <w:lang w:val="en-CA" w:eastAsia="ko-KR"/>
        </w:rPr>
        <w:t xml:space="preserve"> bidirectional optical flow flag </w:t>
      </w:r>
      <w:r>
        <w:rPr>
          <w:lang w:val="en-CA" w:eastAsia="ko-KR"/>
        </w:rPr>
        <w:t>bdofFlag</w:t>
      </w:r>
      <w:r w:rsidR="00747CB6">
        <w:rPr>
          <w:lang w:val="en-CA" w:eastAsia="ko-KR"/>
        </w:rPr>
        <w:t>,</w:t>
      </w:r>
    </w:p>
    <w:p w14:paraId="1B102C10" w14:textId="280B5E25" w:rsidR="00422857" w:rsidRPr="00747CB6" w:rsidDel="003C51E6" w:rsidRDefault="00747CB6" w:rsidP="00747CB6">
      <w:pPr>
        <w:numPr>
          <w:ilvl w:val="0"/>
          <w:numId w:val="5"/>
        </w:numPr>
        <w:rPr>
          <w:lang w:val="en-CA" w:eastAsia="ko-KR"/>
        </w:rPr>
      </w:pPr>
      <w:r w:rsidRPr="00747CB6" w:rsidDel="003C51E6">
        <w:rPr>
          <w:lang w:val="en-CA"/>
        </w:rPr>
        <w:t>a variable cIdx specifying</w:t>
      </w:r>
      <w:r w:rsidR="00F86CD4">
        <w:rPr>
          <w:lang w:val="en-CA"/>
        </w:rPr>
        <w:t xml:space="preserve"> the</w:t>
      </w:r>
      <w:r w:rsidRPr="00747CB6" w:rsidDel="003C51E6">
        <w:rPr>
          <w:lang w:val="en-CA"/>
        </w:rPr>
        <w:t xml:space="preserve"> colour component index</w:t>
      </w:r>
      <w:r w:rsidR="00F86CD4">
        <w:rPr>
          <w:lang w:val="en-CA"/>
        </w:rPr>
        <w:t xml:space="preserve"> of the current block</w:t>
      </w:r>
      <w:r w:rsidR="00422857" w:rsidRPr="00747CB6" w:rsidDel="003C51E6">
        <w:rPr>
          <w:lang w:val="en-CA" w:eastAsia="ko-KR"/>
        </w:rPr>
        <w:t>.</w:t>
      </w:r>
    </w:p>
    <w:p w14:paraId="6952E366" w14:textId="0A397F01" w:rsidR="000F1F50" w:rsidRPr="00901B03" w:rsidDel="003C51E6" w:rsidRDefault="0057383D" w:rsidP="0057383D">
      <w:pPr>
        <w:rPr>
          <w:lang w:val="en-CA" w:eastAsia="ko-KR"/>
        </w:rPr>
      </w:pPr>
      <w:r w:rsidRPr="00901B03" w:rsidDel="003C51E6">
        <w:rPr>
          <w:lang w:val="en-CA" w:eastAsia="ko-KR"/>
        </w:rPr>
        <w:t>Outputs of this process are:</w:t>
      </w:r>
    </w:p>
    <w:p w14:paraId="28F8CEDA" w14:textId="22A0A080" w:rsidR="000F1F50" w:rsidRPr="000F1F50" w:rsidDel="003C51E6" w:rsidRDefault="0057383D" w:rsidP="000F1F50">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007903CD">
        <w:rPr>
          <w:lang w:val="en-CA" w:eastAsia="ko-KR"/>
        </w:rPr>
        <w:t> +bdofOffset</w:t>
      </w:r>
      <w:r w:rsidRPr="00901B03" w:rsidDel="003C51E6">
        <w:rPr>
          <w:lang w:val="en-CA" w:eastAsia="ko-KR"/>
        </w:rPr>
        <w:t>)x(</w:t>
      </w:r>
      <w:r w:rsidR="0041212D" w:rsidRPr="00901B03">
        <w:rPr>
          <w:lang w:val="en-CA" w:eastAsia="ko-KR"/>
        </w:rPr>
        <w:t>s</w:t>
      </w:r>
      <w:r w:rsidRPr="00901B03">
        <w:rPr>
          <w:lang w:val="en-CA" w:eastAsia="ko-KR"/>
        </w:rPr>
        <w:t>bHeight</w:t>
      </w:r>
      <w:r w:rsidR="007903CD">
        <w:rPr>
          <w:lang w:val="en-CA" w:eastAsia="ko-KR"/>
        </w:rPr>
        <w:t> +bdofOffset</w:t>
      </w:r>
      <w:r w:rsidRPr="00901B03" w:rsidDel="003C51E6">
        <w:rPr>
          <w:lang w:val="en-CA" w:eastAsia="ko-KR"/>
        </w:rPr>
        <w:t xml:space="preserve">) array </w:t>
      </w:r>
      <w:r w:rsidR="00AD15D8" w:rsidRPr="00901B03" w:rsidDel="003C51E6">
        <w:rPr>
          <w:lang w:val="en-CA" w:eastAsia="ko-KR"/>
        </w:rPr>
        <w:t xml:space="preserve">predSamplesLX </w:t>
      </w:r>
      <w:r w:rsidRPr="00901B03" w:rsidDel="003C51E6">
        <w:rPr>
          <w:lang w:val="en-CA" w:eastAsia="ko-KR"/>
        </w:rPr>
        <w:t>of prediction sample values</w:t>
      </w:r>
      <w:r w:rsidR="002F1927">
        <w:rPr>
          <w:lang w:val="en-CA" w:eastAsia="ko-KR"/>
        </w:rPr>
        <w:t>.</w:t>
      </w:r>
    </w:p>
    <w:p w14:paraId="40C79520" w14:textId="77777777" w:rsidR="00A27373" w:rsidRPr="00A27373" w:rsidRDefault="00A27373" w:rsidP="00151A24">
      <w:pPr>
        <w:rPr>
          <w:lang w:val="en-CA" w:eastAsia="ko-KR"/>
        </w:rPr>
      </w:pPr>
      <w:r w:rsidRPr="00A27373">
        <w:rPr>
          <w:lang w:val="en-CA" w:eastAsia="ko-KR"/>
        </w:rPr>
        <w:t>The bidirectional optical flow boundary offset bdofOffset is derived as follows:</w:t>
      </w:r>
    </w:p>
    <w:p w14:paraId="7517B7C9" w14:textId="681CABFF" w:rsidR="00A27373" w:rsidRPr="00A27373" w:rsidRDefault="00A27373" w:rsidP="00151A24">
      <w:pPr>
        <w:pStyle w:val="Equation"/>
        <w:tabs>
          <w:tab w:val="clear" w:pos="794"/>
          <w:tab w:val="clear" w:pos="1588"/>
          <w:tab w:val="left" w:pos="851"/>
          <w:tab w:val="left" w:pos="1134"/>
          <w:tab w:val="left" w:pos="1418"/>
        </w:tabs>
        <w:rPr>
          <w:lang w:val="en-CA" w:eastAsia="ko-KR"/>
        </w:rPr>
      </w:pPr>
      <w:r w:rsidRPr="00A27373">
        <w:rPr>
          <w:lang w:val="en-CA" w:eastAsia="ko-KR"/>
        </w:rPr>
        <w:t>bdofOffset</w:t>
      </w:r>
      <w:r w:rsidRPr="00A27373" w:rsidDel="003C51E6">
        <w:rPr>
          <w:lang w:val="en-CA" w:eastAsia="ko-KR"/>
        </w:rPr>
        <w:t xml:space="preserve"> = </w:t>
      </w:r>
      <w:r w:rsidRPr="00A27373">
        <w:rPr>
          <w:lang w:val="en-CA" w:eastAsia="ko-KR"/>
        </w:rPr>
        <w:t>bdofFlag  ?  2  :  0</w:t>
      </w:r>
      <w:r w:rsidRPr="00A27373" w:rsidDel="003C51E6">
        <w:rPr>
          <w:lang w:val="en-CA" w:eastAsia="ko-KR"/>
        </w:rPr>
        <w:tab/>
      </w:r>
      <w:r w:rsidRPr="00A27373" w:rsidDel="003C51E6">
        <w:rPr>
          <w:lang w:val="en-CA" w:eastAsia="ko-KR"/>
        </w:rPr>
        <w:tab/>
      </w:r>
      <w:r w:rsidRPr="00A27373" w:rsidDel="003C51E6">
        <w:rPr>
          <w:lang w:val="en-CA"/>
        </w:rPr>
        <w:t>(</w:t>
      </w:r>
      <w:r w:rsidRPr="00A27373" w:rsidDel="003C51E6">
        <w:rPr>
          <w:lang w:val="en-CA"/>
        </w:rPr>
        <w:fldChar w:fldCharType="begin" w:fldLock="1"/>
      </w:r>
      <w:r w:rsidRPr="00A27373" w:rsidDel="003C51E6">
        <w:rPr>
          <w:lang w:val="en-CA"/>
        </w:rPr>
        <w:instrText xml:space="preserve"> STYLEREF 1 \s </w:instrText>
      </w:r>
      <w:r w:rsidRPr="00A27373" w:rsidDel="003C51E6">
        <w:rPr>
          <w:lang w:val="en-CA"/>
        </w:rPr>
        <w:fldChar w:fldCharType="separate"/>
      </w:r>
      <w:r w:rsidR="003773BB">
        <w:rPr>
          <w:noProof/>
          <w:lang w:val="en-CA"/>
        </w:rPr>
        <w:t>8</w:t>
      </w:r>
      <w:r w:rsidRPr="00A27373" w:rsidDel="003C51E6">
        <w:rPr>
          <w:lang w:val="en-CA"/>
        </w:rPr>
        <w:fldChar w:fldCharType="end"/>
      </w:r>
      <w:r w:rsidRPr="00A27373" w:rsidDel="003C51E6">
        <w:rPr>
          <w:lang w:val="en-CA"/>
        </w:rPr>
        <w:noBreakHyphen/>
      </w:r>
      <w:r w:rsidRPr="00A27373" w:rsidDel="003C51E6">
        <w:rPr>
          <w:lang w:val="en-CA"/>
        </w:rPr>
        <w:fldChar w:fldCharType="begin" w:fldLock="1"/>
      </w:r>
      <w:r w:rsidRPr="00A27373" w:rsidDel="003C51E6">
        <w:rPr>
          <w:lang w:val="en-CA"/>
        </w:rPr>
        <w:instrText xml:space="preserve"> SEQ Equation \* ARABIC \s 1 </w:instrText>
      </w:r>
      <w:r w:rsidRPr="00A27373" w:rsidDel="003C51E6">
        <w:rPr>
          <w:lang w:val="en-CA"/>
        </w:rPr>
        <w:fldChar w:fldCharType="separate"/>
      </w:r>
      <w:r w:rsidR="003773BB">
        <w:rPr>
          <w:noProof/>
          <w:lang w:val="en-CA"/>
        </w:rPr>
        <w:t>691</w:t>
      </w:r>
      <w:r w:rsidRPr="00A27373" w:rsidDel="003C51E6">
        <w:rPr>
          <w:lang w:val="en-CA"/>
        </w:rPr>
        <w:fldChar w:fldCharType="end"/>
      </w:r>
      <w:r w:rsidRPr="00A27373" w:rsidDel="003C51E6">
        <w:rPr>
          <w:lang w:val="en-CA"/>
        </w:rPr>
        <w:t>)</w:t>
      </w:r>
    </w:p>
    <w:p w14:paraId="2CA46D86" w14:textId="7EA40318" w:rsidR="00A27373" w:rsidRDefault="00A27373" w:rsidP="00151A24">
      <w:pPr>
        <w:numPr>
          <w:ilvl w:val="0"/>
          <w:numId w:val="5"/>
        </w:numPr>
        <w:tabs>
          <w:tab w:val="clear" w:pos="400"/>
        </w:tabs>
        <w:ind w:left="360" w:hanging="360"/>
        <w:rPr>
          <w:lang w:val="en-CA" w:eastAsia="zh-CN"/>
        </w:rPr>
      </w:pPr>
      <w:r>
        <w:rPr>
          <w:lang w:val="en-CA" w:eastAsia="ko-KR"/>
        </w:rPr>
        <w:t>If cIdx is equal to 0, the following applies:</w:t>
      </w:r>
    </w:p>
    <w:p w14:paraId="79887B2D" w14:textId="2E8AA90C" w:rsidR="0057383D" w:rsidRPr="00901B03" w:rsidDel="003C51E6" w:rsidRDefault="0057383D" w:rsidP="00151A24">
      <w:pPr>
        <w:numPr>
          <w:ilvl w:val="1"/>
          <w:numId w:val="5"/>
        </w:numPr>
        <w:rPr>
          <w:lang w:val="en-CA" w:eastAsia="ko-KR"/>
        </w:rPr>
      </w:pPr>
      <w:r w:rsidRPr="00901B03">
        <w:rPr>
          <w:lang w:val="en-CA" w:eastAsia="ko-KR"/>
        </w:rPr>
        <w:t xml:space="preserve">Let </w:t>
      </w:r>
      <w:r w:rsidRPr="00901B03" w:rsidDel="003C51E6">
        <w:rPr>
          <w:lang w:val="en-CA" w:eastAsia="ko-KR"/>
        </w:rPr>
        <w:t>( xInt</w:t>
      </w:r>
      <w:r w:rsidRPr="00151A24" w:rsidDel="003C51E6">
        <w:rPr>
          <w:lang w:val="en-CA" w:eastAsia="ko-KR"/>
        </w:rPr>
        <w:t>L</w:t>
      </w:r>
      <w:r w:rsidRPr="00901B03" w:rsidDel="003C51E6">
        <w:rPr>
          <w:lang w:val="en-CA" w:eastAsia="ko-KR"/>
        </w:rPr>
        <w:t>, yInt</w:t>
      </w:r>
      <w:r w:rsidRPr="00151A24" w:rsidDel="003C51E6">
        <w:rPr>
          <w:lang w:val="en-CA" w:eastAsia="ko-KR"/>
        </w:rPr>
        <w:t>L</w:t>
      </w:r>
      <w:r w:rsidRPr="00901B03" w:rsidDel="003C51E6">
        <w:rPr>
          <w:lang w:val="en-CA" w:eastAsia="ko-KR"/>
        </w:rPr>
        <w:t> ) be a luma location given in full-sample units and ( xFrac</w:t>
      </w:r>
      <w:r w:rsidRPr="00151A24" w:rsidDel="003C51E6">
        <w:rPr>
          <w:lang w:val="en-CA" w:eastAsia="ko-KR"/>
        </w:rPr>
        <w:t>L</w:t>
      </w:r>
      <w:r w:rsidRPr="00901B03" w:rsidDel="003C51E6">
        <w:rPr>
          <w:lang w:val="en-CA" w:eastAsia="ko-KR"/>
        </w:rPr>
        <w:t>, yFrac</w:t>
      </w:r>
      <w:r w:rsidRPr="00151A24" w:rsidDel="003C51E6">
        <w:rPr>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p>
    <w:p w14:paraId="03EA59C6" w14:textId="692ACA7B" w:rsidR="0057383D" w:rsidRPr="00901B03" w:rsidDel="003C51E6" w:rsidRDefault="0057383D" w:rsidP="00151A24">
      <w:pPr>
        <w:numPr>
          <w:ilvl w:val="1"/>
          <w:numId w:val="5"/>
        </w:numPr>
        <w:rPr>
          <w:lang w:val="en-CA" w:eastAsia="ko-KR"/>
        </w:rPr>
      </w:pPr>
      <w:r w:rsidRPr="00901B03">
        <w:rPr>
          <w:lang w:val="en-CA" w:eastAsia="ko-KR"/>
        </w:rPr>
        <w:t xml:space="preserve">For </w:t>
      </w:r>
      <w:r w:rsidRPr="00901B03" w:rsidDel="003C51E6">
        <w:rPr>
          <w:lang w:val="en-CA" w:eastAsia="ko-KR"/>
        </w:rPr>
        <w:t>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w:t>
      </w:r>
      <w:r w:rsidR="004073BD">
        <w:rPr>
          <w:lang w:val="en-CA" w:eastAsia="ko-KR"/>
        </w:rPr>
        <w:t> +bdofOffset</w:t>
      </w:r>
      <w:r w:rsidRPr="00901B03" w:rsidDel="003C51E6">
        <w:rPr>
          <w:lang w:val="en-CA" w:eastAsia="ko-KR"/>
        </w:rPr>
        <w:t>,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w:t>
      </w:r>
      <w:r w:rsidR="004073BD">
        <w:rPr>
          <w:lang w:val="en-CA" w:eastAsia="ko-KR"/>
        </w:rPr>
        <w:t> +bdofOffset</w:t>
      </w:r>
      <w:r w:rsidRPr="00901B03" w:rsidDel="003C51E6">
        <w:rPr>
          <w:lang w:val="en-CA" w:eastAsia="ko-KR"/>
        </w:rPr>
        <w:t> ) inside the prediction luma sample array predSamplesLX, the corresponding prediction luma sample value predSamplesLX[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151A24">
      <w:pPr>
        <w:numPr>
          <w:ilvl w:val="0"/>
          <w:numId w:val="5"/>
        </w:numPr>
        <w:tabs>
          <w:tab w:val="clear" w:pos="400"/>
        </w:tabs>
        <w:ind w:left="1080" w:hanging="360"/>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5806BD60"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692</w:t>
      </w:r>
      <w:r w:rsidRPr="00901B03" w:rsidDel="003C51E6">
        <w:rPr>
          <w:lang w:val="en-CA"/>
        </w:rPr>
        <w:fldChar w:fldCharType="end"/>
      </w:r>
      <w:r w:rsidRPr="00901B03" w:rsidDel="003C51E6">
        <w:rPr>
          <w:lang w:val="en-CA"/>
        </w:rPr>
        <w:t>)</w:t>
      </w:r>
    </w:p>
    <w:p w14:paraId="7E223BB6" w14:textId="3A9DE2B2"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w:t>
      </w:r>
      <w:r w:rsidRPr="00901B03">
        <w:rPr>
          <w:lang w:val="en-CA" w:eastAsia="ko-KR"/>
        </w:rPr>
        <w:t>L</w:t>
      </w:r>
      <w:r w:rsidRPr="00901B03" w:rsidDel="003C51E6">
        <w:rPr>
          <w:lang w:val="en-CA" w:eastAsia="ko-KR"/>
        </w:rPr>
        <w:t>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693</w:t>
      </w:r>
      <w:r w:rsidRPr="00901B03" w:rsidDel="003C51E6">
        <w:rPr>
          <w:lang w:val="en-CA"/>
        </w:rPr>
        <w:fldChar w:fldCharType="end"/>
      </w:r>
      <w:r w:rsidRPr="00901B03" w:rsidDel="003C51E6">
        <w:rPr>
          <w:lang w:val="en-CA"/>
        </w:rPr>
        <w:t>)</w:t>
      </w:r>
    </w:p>
    <w:p w14:paraId="0259B09A" w14:textId="2A978254"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694</w:t>
      </w:r>
      <w:r w:rsidRPr="00901B03" w:rsidDel="003C51E6">
        <w:rPr>
          <w:lang w:val="en-CA"/>
        </w:rPr>
        <w:fldChar w:fldCharType="end"/>
      </w:r>
      <w:r w:rsidRPr="00901B03" w:rsidDel="003C51E6">
        <w:rPr>
          <w:lang w:val="en-CA"/>
        </w:rPr>
        <w:t>)</w:t>
      </w:r>
    </w:p>
    <w:p w14:paraId="45D8C49C" w14:textId="5B2C0928"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695</w:t>
      </w:r>
      <w:r w:rsidRPr="00901B03" w:rsidDel="003C51E6">
        <w:rPr>
          <w:lang w:val="en-CA"/>
        </w:rPr>
        <w:fldChar w:fldCharType="end"/>
      </w:r>
      <w:r w:rsidRPr="00901B03" w:rsidDel="003C51E6">
        <w:rPr>
          <w:lang w:val="en-CA"/>
        </w:rPr>
        <w:t>)</w:t>
      </w:r>
    </w:p>
    <w:p w14:paraId="4C2A757C" w14:textId="0D2D0C53" w:rsidR="00443425" w:rsidRDefault="00443425" w:rsidP="00151A24">
      <w:pPr>
        <w:numPr>
          <w:ilvl w:val="1"/>
          <w:numId w:val="5"/>
        </w:numPr>
        <w:rPr>
          <w:lang w:val="en-CA" w:eastAsia="ko-KR"/>
        </w:rPr>
      </w:pPr>
      <w:r>
        <w:rPr>
          <w:lang w:val="en-CA" w:eastAsia="ko-KR"/>
        </w:rPr>
        <w:lastRenderedPageBreak/>
        <w:t>If</w:t>
      </w:r>
      <w:r w:rsidRPr="004073BD">
        <w:rPr>
          <w:lang w:val="en-CA"/>
        </w:rPr>
        <w:t xml:space="preserve"> </w:t>
      </w:r>
      <w:r w:rsidRPr="004073BD">
        <w:rPr>
          <w:lang w:val="en-CA" w:eastAsia="ko-KR"/>
        </w:rPr>
        <w:t xml:space="preserve">bdofFlag is equal to </w:t>
      </w:r>
      <w:r>
        <w:rPr>
          <w:lang w:val="en-CA" w:eastAsia="ko-KR"/>
        </w:rPr>
        <w:t>TRUE</w:t>
      </w:r>
      <w:r w:rsidRPr="00901B03">
        <w:rPr>
          <w:lang w:val="en-CA"/>
        </w:rPr>
        <w:t xml:space="preserve"> </w:t>
      </w:r>
      <w:r>
        <w:rPr>
          <w:lang w:val="en-CA"/>
        </w:rPr>
        <w:t xml:space="preserve">and </w:t>
      </w:r>
      <w:r w:rsidRPr="00901B03">
        <w:rPr>
          <w:lang w:val="en-CA"/>
        </w:rPr>
        <w:t>one or more of the following conditions are true</w:t>
      </w:r>
      <w:r>
        <w:rPr>
          <w:lang w:val="en-CA"/>
        </w:rPr>
        <w:t>,</w:t>
      </w:r>
      <w:r>
        <w:rPr>
          <w:lang w:val="en-CA" w:eastAsia="ko-KR"/>
        </w:rPr>
        <w:t xml:space="preserve"> </w:t>
      </w:r>
      <w:r w:rsidR="00ED57CE">
        <w:rPr>
          <w:lang w:val="en-CA" w:eastAsia="ko-KR"/>
        </w:rPr>
        <w:t>t</w:t>
      </w:r>
      <w:r w:rsidR="00ED57CE" w:rsidRPr="00901B03" w:rsidDel="003C51E6">
        <w:rPr>
          <w:lang w:val="en-CA" w:eastAsia="ko-KR"/>
        </w:rPr>
        <w:t xml:space="preserve">he prediction luma sample value </w:t>
      </w:r>
      <w:r w:rsidR="00ED57CE" w:rsidRPr="00901B03">
        <w:rPr>
          <w:lang w:val="en-CA" w:eastAsia="ko-KR"/>
        </w:rPr>
        <w:t>predSamplesLX</w:t>
      </w:r>
      <w:r w:rsidR="00ED57CE" w:rsidRPr="00901B03" w:rsidDel="003C51E6">
        <w:rPr>
          <w:lang w:val="en-CA" w:eastAsia="ko-KR"/>
        </w:rPr>
        <w:t>[ x</w:t>
      </w:r>
      <w:r w:rsidR="00ED57CE" w:rsidRPr="00901B03" w:rsidDel="003C51E6">
        <w:rPr>
          <w:vertAlign w:val="subscript"/>
          <w:lang w:val="en-CA" w:eastAsia="ko-KR"/>
        </w:rPr>
        <w:t>L</w:t>
      </w:r>
      <w:r w:rsidR="00ED57CE" w:rsidRPr="00901B03" w:rsidDel="003C51E6">
        <w:rPr>
          <w:lang w:val="en-CA" w:eastAsia="ko-KR"/>
        </w:rPr>
        <w:t> ][ y</w:t>
      </w:r>
      <w:r w:rsidR="00ED57CE" w:rsidRPr="00901B03" w:rsidDel="003C51E6">
        <w:rPr>
          <w:vertAlign w:val="subscript"/>
          <w:lang w:val="en-CA" w:eastAsia="ko-KR"/>
        </w:rPr>
        <w:t>L</w:t>
      </w:r>
      <w:r w:rsidR="00ED57CE" w:rsidRPr="00901B03" w:rsidDel="003C51E6">
        <w:rPr>
          <w:lang w:val="en-CA" w:eastAsia="ko-KR"/>
        </w:rPr>
        <w:t xml:space="preserve"> ] is derived by invoking the </w:t>
      </w:r>
      <w:r w:rsidR="00ED57CE">
        <w:rPr>
          <w:lang w:val="en-CA" w:eastAsia="ko-KR"/>
        </w:rPr>
        <w:t xml:space="preserve">luma sample bilinear interpolation filtering </w:t>
      </w:r>
      <w:r w:rsidR="00ED57CE" w:rsidRPr="00901B03" w:rsidDel="003C51E6">
        <w:rPr>
          <w:lang w:val="en-CA" w:eastAsia="ko-KR"/>
        </w:rPr>
        <w:t xml:space="preserve">process </w:t>
      </w:r>
      <w:r w:rsidR="00ED57CE">
        <w:rPr>
          <w:lang w:val="en-CA" w:eastAsia="ko-KR"/>
        </w:rPr>
        <w:t xml:space="preserve">as </w:t>
      </w:r>
      <w:r w:rsidR="00ED57CE" w:rsidRPr="00901B03" w:rsidDel="003C51E6">
        <w:rPr>
          <w:lang w:val="en-CA" w:eastAsia="ko-KR"/>
        </w:rPr>
        <w:t>specified in clause</w:t>
      </w:r>
      <w:r w:rsidR="00ED57CE" w:rsidRPr="00901B03">
        <w:rPr>
          <w:lang w:val="en-CA" w:eastAsia="ko-KR"/>
        </w:rPr>
        <w:t> </w:t>
      </w:r>
      <w:r w:rsidR="00ED57CE">
        <w:rPr>
          <w:highlight w:val="yellow"/>
          <w:lang w:val="en-CA"/>
        </w:rPr>
        <w:fldChar w:fldCharType="begin" w:fldLock="1"/>
      </w:r>
      <w:r w:rsidR="00ED57CE">
        <w:rPr>
          <w:lang w:val="en-CA" w:eastAsia="ko-KR"/>
        </w:rPr>
        <w:instrText xml:space="preserve"> REF _Ref532672440 \r \h </w:instrText>
      </w:r>
      <w:r w:rsidR="00ED57CE">
        <w:rPr>
          <w:highlight w:val="yellow"/>
          <w:lang w:val="en-CA"/>
        </w:rPr>
      </w:r>
      <w:r w:rsidR="00ED57CE">
        <w:rPr>
          <w:highlight w:val="yellow"/>
          <w:lang w:val="en-CA"/>
        </w:rPr>
        <w:fldChar w:fldCharType="separate"/>
      </w:r>
      <w:r w:rsidR="003773BB">
        <w:rPr>
          <w:lang w:val="en-CA" w:eastAsia="ko-KR"/>
        </w:rPr>
        <w:t>8.4.6.3.3</w:t>
      </w:r>
      <w:r w:rsidR="00ED57CE">
        <w:rPr>
          <w:highlight w:val="yellow"/>
          <w:lang w:val="en-CA"/>
        </w:rPr>
        <w:fldChar w:fldCharType="end"/>
      </w:r>
      <w:r w:rsidR="00ED57CE" w:rsidRPr="00901B03" w:rsidDel="003C51E6">
        <w:rPr>
          <w:lang w:val="en-CA" w:eastAsia="ko-KR"/>
        </w:rPr>
        <w:t xml:space="preserve"> with ( xInt</w:t>
      </w:r>
      <w:r w:rsidR="00ED57CE" w:rsidRPr="00901B03" w:rsidDel="003C51E6">
        <w:rPr>
          <w:vertAlign w:val="subscript"/>
          <w:lang w:val="en-CA" w:eastAsia="ko-KR"/>
        </w:rPr>
        <w:t>L</w:t>
      </w:r>
      <w:r w:rsidR="00ED57CE" w:rsidRPr="00901B03" w:rsidDel="003C51E6">
        <w:rPr>
          <w:lang w:val="en-CA" w:eastAsia="ko-KR"/>
        </w:rPr>
        <w:t>, yInt</w:t>
      </w:r>
      <w:r w:rsidR="00ED57CE" w:rsidRPr="00901B03" w:rsidDel="003C51E6">
        <w:rPr>
          <w:vertAlign w:val="subscript"/>
          <w:lang w:val="en-CA" w:eastAsia="ko-KR"/>
        </w:rPr>
        <w:t>L</w:t>
      </w:r>
      <w:r w:rsidR="00ED57CE" w:rsidRPr="00901B03" w:rsidDel="003C51E6">
        <w:rPr>
          <w:lang w:val="en-CA" w:eastAsia="ko-KR"/>
        </w:rPr>
        <w:t> ), ( xFrac</w:t>
      </w:r>
      <w:r w:rsidR="00ED57CE" w:rsidRPr="00901B03" w:rsidDel="003C51E6">
        <w:rPr>
          <w:vertAlign w:val="subscript"/>
          <w:lang w:val="en-CA" w:eastAsia="ko-KR"/>
        </w:rPr>
        <w:t>L</w:t>
      </w:r>
      <w:r w:rsidR="00ED57CE" w:rsidRPr="00901B03" w:rsidDel="003C51E6">
        <w:rPr>
          <w:lang w:val="en-CA" w:eastAsia="ko-KR"/>
        </w:rPr>
        <w:t>, yFrac</w:t>
      </w:r>
      <w:r w:rsidR="00ED57CE" w:rsidRPr="00901B03" w:rsidDel="003C51E6">
        <w:rPr>
          <w:vertAlign w:val="subscript"/>
          <w:lang w:val="en-CA" w:eastAsia="ko-KR"/>
        </w:rPr>
        <w:t>L</w:t>
      </w:r>
      <w:r w:rsidR="00ED57CE" w:rsidRPr="00901B03" w:rsidDel="003C51E6">
        <w:rPr>
          <w:lang w:val="en-CA" w:eastAsia="ko-KR"/>
        </w:rPr>
        <w:t> ) and refPicLX as inputs</w:t>
      </w:r>
      <w:r w:rsidR="00ED57CE">
        <w:rPr>
          <w:lang w:val="en-CA" w:eastAsia="ko-KR"/>
        </w:rPr>
        <w:t>:</w:t>
      </w:r>
    </w:p>
    <w:p w14:paraId="350B7DB2" w14:textId="77777777" w:rsidR="00443425" w:rsidRDefault="00443425" w:rsidP="00151A24">
      <w:pPr>
        <w:numPr>
          <w:ilvl w:val="3"/>
          <w:numId w:val="5"/>
        </w:numPr>
        <w:tabs>
          <w:tab w:val="clear" w:pos="794"/>
          <w:tab w:val="clear" w:pos="1191"/>
        </w:tabs>
        <w:rPr>
          <w:lang w:val="en-CA" w:eastAsia="ko-KR"/>
        </w:rPr>
      </w:pPr>
      <w:r w:rsidRPr="004073BD">
        <w:rPr>
          <w:lang w:val="en-CA" w:eastAsia="ko-KR"/>
        </w:rPr>
        <w:t xml:space="preserve">bdofFlag is equal to </w:t>
      </w:r>
      <w:r>
        <w:rPr>
          <w:lang w:val="en-CA" w:eastAsia="ko-KR"/>
        </w:rPr>
        <w:t>TRUE.</w:t>
      </w:r>
    </w:p>
    <w:p w14:paraId="14E1D91A" w14:textId="77777777" w:rsidR="00443425" w:rsidRDefault="00443425" w:rsidP="00151A24">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w:t>
      </w:r>
      <w:r>
        <w:rPr>
          <w:lang w:val="en-CA" w:eastAsia="ko-KR"/>
        </w:rPr>
        <w:t>0.</w:t>
      </w:r>
    </w:p>
    <w:p w14:paraId="37528034" w14:textId="698E2618" w:rsidR="00443425" w:rsidRDefault="00443425" w:rsidP="00151A24">
      <w:pPr>
        <w:numPr>
          <w:ilvl w:val="3"/>
          <w:numId w:val="5"/>
        </w:numPr>
        <w:tabs>
          <w:tab w:val="clear" w:pos="794"/>
          <w:tab w:val="clear" w:pos="1191"/>
        </w:tabs>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sbWidth</w:t>
      </w:r>
      <w:r>
        <w:rPr>
          <w:lang w:val="en-CA" w:eastAsia="ko-KR"/>
        </w:rPr>
        <w:t> + 1.</w:t>
      </w:r>
    </w:p>
    <w:p w14:paraId="730D28D9" w14:textId="77777777" w:rsidR="00443425" w:rsidRDefault="00443425" w:rsidP="00151A24">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w:t>
      </w:r>
      <w:r>
        <w:rPr>
          <w:lang w:val="en-CA" w:eastAsia="ko-KR"/>
        </w:rPr>
        <w:t>0.</w:t>
      </w:r>
    </w:p>
    <w:p w14:paraId="5AE5047E" w14:textId="7069D526" w:rsidR="00443425" w:rsidRPr="004073BD" w:rsidRDefault="00443425" w:rsidP="00151A24">
      <w:pPr>
        <w:numPr>
          <w:ilvl w:val="3"/>
          <w:numId w:val="5"/>
        </w:numPr>
        <w:tabs>
          <w:tab w:val="clear" w:pos="794"/>
          <w:tab w:val="clear" w:pos="1191"/>
        </w:tabs>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sbHeight</w:t>
      </w:r>
      <w:r>
        <w:rPr>
          <w:lang w:val="en-CA" w:eastAsia="ko-KR"/>
        </w:rPr>
        <w:t> + .</w:t>
      </w:r>
    </w:p>
    <w:p w14:paraId="27FB6526" w14:textId="3C7F577D" w:rsidR="0057383D" w:rsidRPr="00901B03" w:rsidDel="003C51E6" w:rsidRDefault="00443425" w:rsidP="00151A24">
      <w:pPr>
        <w:numPr>
          <w:ilvl w:val="1"/>
          <w:numId w:val="5"/>
        </w:numPr>
        <w:rPr>
          <w:lang w:val="en-CA" w:eastAsia="ko-KR"/>
        </w:rPr>
      </w:pPr>
      <w:r>
        <w:rPr>
          <w:lang w:val="en-CA" w:eastAsia="ko-KR"/>
        </w:rPr>
        <w:t xml:space="preserve">Otherwise, </w:t>
      </w:r>
      <w:r w:rsidR="004073BD">
        <w:rPr>
          <w:lang w:val="en-CA" w:eastAsia="ko-KR"/>
        </w:rPr>
        <w:t>t</w:t>
      </w:r>
      <w:r w:rsidR="0057383D" w:rsidRPr="00901B03" w:rsidDel="003C51E6">
        <w:rPr>
          <w:lang w:val="en-CA" w:eastAsia="ko-KR"/>
        </w:rPr>
        <w:t>he prediction luma sample value predSamplesLX[ x</w:t>
      </w:r>
      <w:r w:rsidR="0057383D" w:rsidRPr="00151A24" w:rsidDel="003C51E6">
        <w:rPr>
          <w:lang w:val="en-CA" w:eastAsia="ko-KR"/>
        </w:rPr>
        <w:t>L</w:t>
      </w:r>
      <w:r w:rsidR="0057383D" w:rsidRPr="00901B03" w:rsidDel="003C51E6">
        <w:rPr>
          <w:lang w:val="en-CA" w:eastAsia="ko-KR"/>
        </w:rPr>
        <w:t> ][ y</w:t>
      </w:r>
      <w:r w:rsidR="0057383D" w:rsidRPr="00151A24" w:rsidDel="003C51E6">
        <w:rPr>
          <w:lang w:val="en-CA" w:eastAsia="ko-KR"/>
        </w:rPr>
        <w:t>L</w:t>
      </w:r>
      <w:r w:rsidR="0057383D" w:rsidRPr="00901B03" w:rsidDel="003C51E6">
        <w:rPr>
          <w:lang w:val="en-CA" w:eastAsia="ko-KR"/>
        </w:rPr>
        <w:t xml:space="preserve"> ] is derived by invoking the </w:t>
      </w:r>
      <w:r w:rsidR="002E06D9">
        <w:rPr>
          <w:lang w:val="en-CA" w:eastAsia="ko-KR"/>
        </w:rPr>
        <w:t>luma sample 8</w:t>
      </w:r>
      <w:r w:rsidR="00ED57CE">
        <w:rPr>
          <w:lang w:val="en-CA" w:eastAsia="ko-KR"/>
        </w:rPr>
        <w:t xml:space="preserve">-tap interpolation filtering </w:t>
      </w:r>
      <w:r w:rsidR="0057383D" w:rsidRPr="00901B03" w:rsidDel="003C51E6">
        <w:rPr>
          <w:lang w:val="en-CA" w:eastAsia="ko-KR"/>
        </w:rPr>
        <w:t xml:space="preserve">process </w:t>
      </w:r>
      <w:r w:rsidR="00ED57CE">
        <w:rPr>
          <w:lang w:val="en-CA" w:eastAsia="ko-KR"/>
        </w:rPr>
        <w:t xml:space="preserve">as </w:t>
      </w:r>
      <w:r w:rsidR="0057383D" w:rsidRPr="00901B03" w:rsidDel="003C51E6">
        <w:rPr>
          <w:lang w:val="en-CA" w:eastAsia="ko-KR"/>
        </w:rPr>
        <w:t>specified in clause</w:t>
      </w:r>
      <w:r w:rsidR="0057383D" w:rsidRPr="00901B03">
        <w:rPr>
          <w:lang w:val="en-CA" w:eastAsia="ko-KR"/>
        </w:rPr>
        <w:t> </w:t>
      </w:r>
      <w:r w:rsidR="0057383D" w:rsidRPr="00151A24">
        <w:rPr>
          <w:lang w:val="en-CA" w:eastAsia="ko-KR"/>
        </w:rPr>
        <w:fldChar w:fldCharType="begin" w:fldLock="1"/>
      </w:r>
      <w:r w:rsidR="0057383D" w:rsidRPr="00901B03">
        <w:rPr>
          <w:lang w:val="en-CA" w:eastAsia="ko-KR"/>
        </w:rPr>
        <w:instrText xml:space="preserve"> REF _Ref278220677 \r \h </w:instrText>
      </w:r>
      <w:r w:rsidR="00A27373">
        <w:rPr>
          <w:lang w:val="en-CA" w:eastAsia="ko-KR"/>
        </w:rPr>
        <w:instrText xml:space="preserve"> \* MERGEFORMAT </w:instrText>
      </w:r>
      <w:r w:rsidR="0057383D" w:rsidRPr="00151A24">
        <w:rPr>
          <w:lang w:val="en-CA" w:eastAsia="ko-KR"/>
        </w:rPr>
      </w:r>
      <w:r w:rsidR="0057383D" w:rsidRPr="00151A24">
        <w:rPr>
          <w:lang w:val="en-CA" w:eastAsia="ko-KR"/>
        </w:rPr>
        <w:fldChar w:fldCharType="separate"/>
      </w:r>
      <w:r w:rsidR="003773BB">
        <w:rPr>
          <w:lang w:val="en-CA" w:eastAsia="ko-KR"/>
        </w:rPr>
        <w:t>8.4.6.3.2</w:t>
      </w:r>
      <w:r w:rsidR="0057383D" w:rsidRPr="00151A24">
        <w:rPr>
          <w:lang w:val="en-CA" w:eastAsia="ko-KR"/>
        </w:rPr>
        <w:fldChar w:fldCharType="end"/>
      </w:r>
      <w:r w:rsidR="0057383D" w:rsidRPr="00901B03" w:rsidDel="003C51E6">
        <w:rPr>
          <w:lang w:val="en-CA" w:eastAsia="ko-KR"/>
        </w:rPr>
        <w:t xml:space="preserve"> with ( xInt</w:t>
      </w:r>
      <w:r w:rsidR="0057383D" w:rsidRPr="00151A24" w:rsidDel="003C51E6">
        <w:rPr>
          <w:lang w:val="en-CA" w:eastAsia="ko-KR"/>
        </w:rPr>
        <w:t>L</w:t>
      </w:r>
      <w:r w:rsidR="0057383D" w:rsidRPr="00901B03" w:rsidDel="003C51E6">
        <w:rPr>
          <w:lang w:val="en-CA" w:eastAsia="ko-KR"/>
        </w:rPr>
        <w:t>, yInt</w:t>
      </w:r>
      <w:r w:rsidR="0057383D" w:rsidRPr="00151A24" w:rsidDel="003C51E6">
        <w:rPr>
          <w:lang w:val="en-CA" w:eastAsia="ko-KR"/>
        </w:rPr>
        <w:t>L</w:t>
      </w:r>
      <w:r w:rsidR="0057383D" w:rsidRPr="00901B03" w:rsidDel="003C51E6">
        <w:rPr>
          <w:lang w:val="en-CA" w:eastAsia="ko-KR"/>
        </w:rPr>
        <w:t> ), ( xFrac</w:t>
      </w:r>
      <w:r w:rsidR="0057383D" w:rsidRPr="00151A24" w:rsidDel="003C51E6">
        <w:rPr>
          <w:lang w:val="en-CA" w:eastAsia="ko-KR"/>
        </w:rPr>
        <w:t>L</w:t>
      </w:r>
      <w:r w:rsidR="0057383D" w:rsidRPr="00901B03" w:rsidDel="003C51E6">
        <w:rPr>
          <w:lang w:val="en-CA" w:eastAsia="ko-KR"/>
        </w:rPr>
        <w:t>, yFrac</w:t>
      </w:r>
      <w:r w:rsidR="0057383D" w:rsidRPr="00151A24" w:rsidDel="003C51E6">
        <w:rPr>
          <w:lang w:val="en-CA" w:eastAsia="ko-KR"/>
        </w:rPr>
        <w:t>L</w:t>
      </w:r>
      <w:r w:rsidR="0057383D" w:rsidRPr="00901B03" w:rsidDel="003C51E6">
        <w:rPr>
          <w:lang w:val="en-CA" w:eastAsia="ko-KR"/>
        </w:rPr>
        <w:t> ) and refPicLX as inputs</w:t>
      </w:r>
      <w:r w:rsidR="0057383D" w:rsidRPr="00901B03">
        <w:rPr>
          <w:lang w:val="en-CA" w:eastAsia="ko-KR"/>
        </w:rPr>
        <w:t>.</w:t>
      </w:r>
    </w:p>
    <w:p w14:paraId="5F08C166" w14:textId="0D07FC2C" w:rsidR="00A27373" w:rsidRPr="00860D42" w:rsidRDefault="00A27373" w:rsidP="00151A24">
      <w:pPr>
        <w:pStyle w:val="ListParagraph"/>
        <w:numPr>
          <w:ilvl w:val="0"/>
          <w:numId w:val="5"/>
        </w:numPr>
        <w:rPr>
          <w:lang w:val="en-CA" w:eastAsia="ko-KR"/>
        </w:rPr>
      </w:pPr>
      <w:r>
        <w:rPr>
          <w:lang w:val="en-CA" w:eastAsia="ko-KR"/>
        </w:rPr>
        <w:t>Otherwise (</w:t>
      </w:r>
      <w:r w:rsidRPr="00A27373">
        <w:rPr>
          <w:lang w:val="en-CA" w:eastAsia="ko-KR"/>
        </w:rPr>
        <w:t xml:space="preserve">cIdx is </w:t>
      </w:r>
      <w:r>
        <w:rPr>
          <w:lang w:val="en-CA" w:eastAsia="ko-KR"/>
        </w:rPr>
        <w:t xml:space="preserve">not </w:t>
      </w:r>
      <w:r w:rsidRPr="00A27373">
        <w:rPr>
          <w:lang w:val="en-CA" w:eastAsia="ko-KR"/>
        </w:rPr>
        <w:t>equal to 0</w:t>
      </w:r>
      <w:r>
        <w:rPr>
          <w:lang w:val="en-CA" w:eastAsia="ko-KR"/>
        </w:rPr>
        <w:t>)</w:t>
      </w:r>
      <w:r w:rsidRPr="00A27373">
        <w:rPr>
          <w:lang w:val="en-CA" w:eastAsia="ko-KR"/>
        </w:rPr>
        <w:t>, the following appli</w:t>
      </w:r>
      <w:r w:rsidRPr="00860D42">
        <w:rPr>
          <w:lang w:val="en-CA" w:eastAsia="ko-KR"/>
        </w:rPr>
        <w:t>es:</w:t>
      </w:r>
    </w:p>
    <w:p w14:paraId="7264306D" w14:textId="28F73E9A" w:rsidR="0057383D" w:rsidRPr="00901B03" w:rsidDel="003C51E6" w:rsidRDefault="0057383D" w:rsidP="00151A24">
      <w:pPr>
        <w:numPr>
          <w:ilvl w:val="1"/>
          <w:numId w:val="5"/>
        </w:numPr>
        <w:rPr>
          <w:lang w:val="en-CA" w:eastAsia="ko-KR"/>
        </w:rPr>
      </w:pPr>
      <w:r w:rsidRPr="00901B03">
        <w:rPr>
          <w:lang w:val="en-CA" w:eastAsia="ko-KR"/>
        </w:rPr>
        <w:t xml:space="preserve">Let </w:t>
      </w:r>
      <w:r w:rsidRPr="00901B03" w:rsidDel="003C51E6">
        <w:rPr>
          <w:lang w:val="en-CA" w:eastAsia="ko-KR"/>
        </w:rPr>
        <w:t>( xInt</w:t>
      </w:r>
      <w:r w:rsidRPr="00151A24" w:rsidDel="003C51E6">
        <w:rPr>
          <w:lang w:val="en-CA" w:eastAsia="ko-KR"/>
        </w:rPr>
        <w:t>C</w:t>
      </w:r>
      <w:r w:rsidRPr="00901B03" w:rsidDel="003C51E6">
        <w:rPr>
          <w:lang w:val="en-CA" w:eastAsia="ko-KR"/>
        </w:rPr>
        <w:t>, yInt</w:t>
      </w:r>
      <w:r w:rsidRPr="00151A24" w:rsidDel="003C51E6">
        <w:rPr>
          <w:lang w:val="en-CA" w:eastAsia="ko-KR"/>
        </w:rPr>
        <w:t>C</w:t>
      </w:r>
      <w:r w:rsidRPr="00901B03" w:rsidDel="003C51E6">
        <w:rPr>
          <w:lang w:val="en-CA" w:eastAsia="ko-KR"/>
        </w:rPr>
        <w:t> ) be a chroma location given in full-sample units and ( xFrac</w:t>
      </w:r>
      <w:r w:rsidRPr="00151A24" w:rsidDel="003C51E6">
        <w:rPr>
          <w:lang w:val="en-CA" w:eastAsia="ko-KR"/>
        </w:rPr>
        <w:t>C</w:t>
      </w:r>
      <w:r w:rsidRPr="00901B03" w:rsidDel="003C51E6">
        <w:rPr>
          <w:lang w:val="en-CA" w:eastAsia="ko-KR"/>
        </w:rPr>
        <w:t>, yFrac</w:t>
      </w:r>
      <w:r w:rsidRPr="00151A24" w:rsidDel="003C51E6">
        <w:rPr>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p>
    <w:p w14:paraId="08A2CCB2" w14:textId="157AC100" w:rsidR="0057383D" w:rsidRPr="00901B03" w:rsidDel="003C51E6" w:rsidRDefault="0057383D" w:rsidP="00151A24">
      <w:pPr>
        <w:numPr>
          <w:ilvl w:val="1"/>
          <w:numId w:val="5"/>
        </w:numPr>
        <w:rPr>
          <w:lang w:val="en-CA" w:eastAsia="ko-KR"/>
        </w:rPr>
      </w:pPr>
      <w:r w:rsidRPr="00901B03" w:rsidDel="003C51E6">
        <w:rPr>
          <w:lang w:val="en-CA" w:eastAsia="ko-KR"/>
        </w:rPr>
        <w:t>For each chroma sample location ( x</w:t>
      </w:r>
      <w:r w:rsidRPr="00151A24" w:rsidDel="003C51E6">
        <w:rPr>
          <w:lang w:val="en-CA" w:eastAsia="ko-KR"/>
        </w:rPr>
        <w:t>C</w:t>
      </w:r>
      <w:r w:rsidRPr="00901B03" w:rsidDel="003C51E6">
        <w:rPr>
          <w:lang w:val="en-CA" w:eastAsia="ko-KR"/>
        </w:rPr>
        <w:t> = 0..</w:t>
      </w:r>
      <w:r w:rsidR="00690B42" w:rsidRPr="00901B03">
        <w:rPr>
          <w:lang w:val="en-CA" w:eastAsia="ko-KR"/>
        </w:rPr>
        <w:t>s</w:t>
      </w:r>
      <w:r w:rsidRPr="00901B03">
        <w:rPr>
          <w:lang w:val="en-CA" w:eastAsia="ko-KR"/>
        </w:rPr>
        <w:t>bWidth</w:t>
      </w:r>
      <w:r w:rsidRPr="00901B03" w:rsidDel="003C51E6">
        <w:rPr>
          <w:lang w:val="en-CA" w:eastAsia="ko-KR"/>
        </w:rPr>
        <w:t> − 1, y</w:t>
      </w:r>
      <w:r w:rsidRPr="00151A24" w:rsidDel="003C51E6">
        <w:rPr>
          <w:lang w:val="en-CA" w:eastAsia="ko-KR"/>
        </w:rPr>
        <w:t>C</w:t>
      </w:r>
      <w:r w:rsidRPr="00901B03" w:rsidDel="003C51E6">
        <w:rPr>
          <w:lang w:val="en-CA" w:eastAsia="ko-KR"/>
        </w:rPr>
        <w:t> = 0..</w:t>
      </w:r>
      <w:r w:rsidR="00690B42" w:rsidRPr="00901B03" w:rsidDel="00690B42">
        <w:rPr>
          <w:lang w:val="en-CA" w:eastAsia="ko-KR"/>
        </w:rPr>
        <w:t xml:space="preserve"> </w:t>
      </w:r>
      <w:r w:rsidR="00690B42" w:rsidRPr="00901B03">
        <w:rPr>
          <w:lang w:val="en-CA" w:eastAsia="ko-KR"/>
        </w:rPr>
        <w:t>s</w:t>
      </w:r>
      <w:r w:rsidRPr="00901B03">
        <w:rPr>
          <w:lang w:val="en-CA" w:eastAsia="ko-KR"/>
        </w:rPr>
        <w:t>bHeight</w:t>
      </w:r>
      <w:r w:rsidRPr="00901B03" w:rsidDel="003C51E6">
        <w:rPr>
          <w:lang w:val="en-CA" w:eastAsia="ko-KR"/>
        </w:rPr>
        <w:t> − 1 ) inside the prediction chroma sample arrays predSamplesLX, the corresponding prediction chroma sample value predSamplesLX[ x</w:t>
      </w:r>
      <w:r w:rsidRPr="00151A24" w:rsidDel="003C51E6">
        <w:rPr>
          <w:lang w:val="en-CA" w:eastAsia="ko-KR"/>
        </w:rPr>
        <w:t>C</w:t>
      </w:r>
      <w:r w:rsidRPr="00901B03" w:rsidDel="003C51E6">
        <w:rPr>
          <w:lang w:val="en-CA" w:eastAsia="ko-KR"/>
        </w:rPr>
        <w:t> ][ y</w:t>
      </w:r>
      <w:r w:rsidRPr="00151A24" w:rsidDel="003C51E6">
        <w:rPr>
          <w:lang w:val="en-CA" w:eastAsia="ko-KR"/>
        </w:rPr>
        <w:t>C</w:t>
      </w:r>
      <w:r w:rsidRPr="00901B03" w:rsidDel="003C51E6">
        <w:rPr>
          <w:lang w:val="en-CA" w:eastAsia="ko-KR"/>
        </w:rPr>
        <w:t xml:space="preserve"> ] </w:t>
      </w:r>
      <w:r w:rsidR="00B5484C">
        <w:rPr>
          <w:lang w:val="en-CA" w:eastAsia="ko-KR"/>
        </w:rPr>
        <w:t>is</w:t>
      </w:r>
      <w:r w:rsidR="00B5484C" w:rsidRPr="00901B03" w:rsidDel="003C51E6">
        <w:rPr>
          <w:lang w:val="en-CA" w:eastAsia="ko-KR"/>
        </w:rPr>
        <w:t xml:space="preserve"> </w:t>
      </w:r>
      <w:r w:rsidRPr="00901B03" w:rsidDel="003C51E6">
        <w:rPr>
          <w:lang w:val="en-CA" w:eastAsia="ko-KR"/>
        </w:rPr>
        <w:t>derived as follows:</w:t>
      </w:r>
    </w:p>
    <w:p w14:paraId="68938F52" w14:textId="6C785D5B" w:rsidR="0057383D" w:rsidRPr="00901B03" w:rsidDel="003C51E6" w:rsidRDefault="0057383D" w:rsidP="00151A24">
      <w:pPr>
        <w:numPr>
          <w:ilvl w:val="0"/>
          <w:numId w:val="5"/>
        </w:numPr>
        <w:tabs>
          <w:tab w:val="clear" w:pos="400"/>
          <w:tab w:val="clear" w:pos="794"/>
          <w:tab w:val="num" w:pos="1120"/>
        </w:tabs>
        <w:ind w:left="1120"/>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r w:rsidR="002F3B3C">
        <w:rPr>
          <w:lang w:val="en-CA" w:eastAsia="ko-KR"/>
        </w:rPr>
        <w:t xml:space="preserve"> </w:t>
      </w:r>
      <w:r w:rsidR="002F3B3C" w:rsidRPr="00151A24">
        <w:rPr>
          <w:highlight w:val="yellow"/>
          <w:lang w:val="en-CA" w:eastAsia="ko-KR"/>
        </w:rPr>
        <w:t>[Ed. (SL): Shall we make it consistent: /2 or /SubWidthC</w:t>
      </w:r>
      <w:r w:rsidR="00275450" w:rsidRPr="00151A24">
        <w:rPr>
          <w:highlight w:val="yellow"/>
          <w:lang w:val="en-CA" w:eastAsia="ko-KR"/>
        </w:rPr>
        <w:t xml:space="preserve"> and /SubHeightC?]</w:t>
      </w:r>
    </w:p>
    <w:p w14:paraId="7FEE21A4" w14:textId="2571CC68"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w:t>
      </w:r>
      <w:r w:rsidRPr="00901B03">
        <w:rPr>
          <w:lang w:val="en-CA" w:eastAsia="ko-KR"/>
        </w:rPr>
        <w:t>L</w:t>
      </w:r>
      <w:r w:rsidRPr="00901B03" w:rsidDel="003C51E6">
        <w:rPr>
          <w:lang w:val="en-CA" w:eastAsia="ko-KR"/>
        </w:rPr>
        <w:t>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696</w:t>
      </w:r>
      <w:r w:rsidRPr="00901B03" w:rsidDel="003C51E6">
        <w:rPr>
          <w:lang w:val="en-CA"/>
        </w:rPr>
        <w:fldChar w:fldCharType="end"/>
      </w:r>
      <w:r w:rsidRPr="00901B03" w:rsidDel="003C51E6">
        <w:rPr>
          <w:lang w:val="en-CA"/>
        </w:rPr>
        <w:t>)</w:t>
      </w:r>
    </w:p>
    <w:p w14:paraId="6D8D7D26" w14:textId="2CA770DD"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w:t>
      </w:r>
      <w:r w:rsidRPr="00901B03">
        <w:rPr>
          <w:lang w:val="en-CA" w:eastAsia="ko-KR"/>
        </w:rPr>
        <w:t>L</w:t>
      </w:r>
      <w:r w:rsidRPr="00901B03" w:rsidDel="003C51E6">
        <w:rPr>
          <w:lang w:val="en-CA" w:eastAsia="ko-KR"/>
        </w:rPr>
        <w:t>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697</w:t>
      </w:r>
      <w:r w:rsidRPr="00901B03" w:rsidDel="003C51E6">
        <w:rPr>
          <w:lang w:val="en-CA"/>
        </w:rPr>
        <w:fldChar w:fldCharType="end"/>
      </w:r>
      <w:r w:rsidRPr="00901B03" w:rsidDel="003C51E6">
        <w:rPr>
          <w:lang w:val="en-CA"/>
        </w:rPr>
        <w:t>)</w:t>
      </w:r>
    </w:p>
    <w:p w14:paraId="6806FC49" w14:textId="5269DB81" w:rsidR="0057383D" w:rsidRPr="00901B03" w:rsidDel="003C51E6" w:rsidRDefault="0057383D" w:rsidP="00151A24">
      <w:pPr>
        <w:pStyle w:val="Equation"/>
        <w:tabs>
          <w:tab w:val="clear" w:pos="794"/>
          <w:tab w:val="clear" w:pos="1588"/>
          <w:tab w:val="left" w:pos="851"/>
          <w:tab w:val="left" w:pos="1134"/>
          <w:tab w:val="left" w:pos="1418"/>
        </w:tabs>
        <w:ind w:left="128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698</w:t>
      </w:r>
      <w:r w:rsidRPr="00901B03" w:rsidDel="003C51E6">
        <w:rPr>
          <w:lang w:val="en-CA"/>
        </w:rPr>
        <w:fldChar w:fldCharType="end"/>
      </w:r>
      <w:r w:rsidRPr="00901B03" w:rsidDel="003C51E6">
        <w:rPr>
          <w:lang w:val="en-CA"/>
        </w:rPr>
        <w:t>)</w:t>
      </w:r>
    </w:p>
    <w:p w14:paraId="6F09627F" w14:textId="00B9972C" w:rsidR="0057383D" w:rsidRPr="00901B03" w:rsidDel="003C51E6" w:rsidRDefault="0057383D" w:rsidP="00151A24">
      <w:pPr>
        <w:pStyle w:val="Equation"/>
        <w:tabs>
          <w:tab w:val="clear" w:pos="794"/>
          <w:tab w:val="clear" w:pos="1588"/>
          <w:tab w:val="left" w:pos="851"/>
          <w:tab w:val="left" w:pos="1134"/>
          <w:tab w:val="left" w:pos="1418"/>
        </w:tabs>
        <w:ind w:left="128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w:t>
      </w:r>
      <w:r w:rsidRPr="00901B03">
        <w:rPr>
          <w:lang w:val="en-CA" w:eastAsia="ko-KR"/>
        </w:rPr>
        <w:t>L</w:t>
      </w:r>
      <w:r w:rsidRPr="00901B03" w:rsidDel="003C51E6">
        <w:rPr>
          <w:lang w:val="en-CA" w:eastAsia="ko-KR"/>
        </w:rPr>
        <w:t>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699</w:t>
      </w:r>
      <w:r w:rsidRPr="00901B03" w:rsidDel="003C51E6">
        <w:rPr>
          <w:lang w:val="en-CA"/>
        </w:rPr>
        <w:fldChar w:fldCharType="end"/>
      </w:r>
      <w:r w:rsidRPr="00901B03" w:rsidDel="003C51E6">
        <w:rPr>
          <w:lang w:val="en-CA"/>
        </w:rPr>
        <w:t>)</w:t>
      </w:r>
    </w:p>
    <w:p w14:paraId="56148424" w14:textId="0D2D71C7" w:rsidR="0057383D" w:rsidRDefault="0057383D" w:rsidP="00151A24">
      <w:pPr>
        <w:numPr>
          <w:ilvl w:val="1"/>
          <w:numId w:val="5"/>
        </w:numPr>
        <w:rPr>
          <w:lang w:val="en-CA" w:eastAsia="ko-KR"/>
        </w:rPr>
      </w:pPr>
      <w:r w:rsidRPr="00901B03" w:rsidDel="003C51E6">
        <w:rPr>
          <w:lang w:val="en-CA" w:eastAsia="ko-KR"/>
        </w:rPr>
        <w:t>The prediction sample value predSamplesLX[ x</w:t>
      </w:r>
      <w:r w:rsidRPr="00151A24" w:rsidDel="003C51E6">
        <w:rPr>
          <w:lang w:val="en-CA" w:eastAsia="ko-KR"/>
        </w:rPr>
        <w:t>C</w:t>
      </w:r>
      <w:r w:rsidRPr="00901B03" w:rsidDel="003C51E6">
        <w:rPr>
          <w:lang w:val="en-CA" w:eastAsia="ko-KR"/>
        </w:rPr>
        <w:t> ][ y</w:t>
      </w:r>
      <w:r w:rsidRPr="00151A24" w:rsidDel="003C51E6">
        <w:rPr>
          <w:lang w:val="en-CA" w:eastAsia="ko-KR"/>
        </w:rPr>
        <w:t>C</w:t>
      </w:r>
      <w:r w:rsidRPr="00901B03" w:rsidDel="003C51E6">
        <w:rPr>
          <w:lang w:val="en-CA" w:eastAsia="ko-KR"/>
        </w:rPr>
        <w:t> ] is derived by invoking the process specified in clause </w:t>
      </w:r>
      <w:r w:rsidRPr="00151A24">
        <w:rPr>
          <w:lang w:val="en-CA" w:eastAsia="ko-KR"/>
        </w:rPr>
        <w:fldChar w:fldCharType="begin" w:fldLock="1"/>
      </w:r>
      <w:r w:rsidRPr="00901B03">
        <w:rPr>
          <w:lang w:val="en-CA" w:eastAsia="ko-KR"/>
        </w:rPr>
        <w:instrText xml:space="preserve"> REF _Ref278221402 \r \h </w:instrText>
      </w:r>
      <w:r w:rsidR="00B5484C">
        <w:rPr>
          <w:lang w:val="en-CA" w:eastAsia="ko-KR"/>
        </w:rPr>
        <w:instrText xml:space="preserve"> \* MERGEFORMAT </w:instrText>
      </w:r>
      <w:r w:rsidRPr="00151A24">
        <w:rPr>
          <w:lang w:val="en-CA" w:eastAsia="ko-KR"/>
        </w:rPr>
      </w:r>
      <w:r w:rsidRPr="00151A24">
        <w:rPr>
          <w:lang w:val="en-CA" w:eastAsia="ko-KR"/>
        </w:rPr>
        <w:fldChar w:fldCharType="separate"/>
      </w:r>
      <w:r w:rsidR="003773BB">
        <w:rPr>
          <w:lang w:val="en-CA" w:eastAsia="ko-KR"/>
        </w:rPr>
        <w:t>8.4.6.3.4</w:t>
      </w:r>
      <w:r w:rsidRPr="00151A24">
        <w:rPr>
          <w:lang w:val="en-CA" w:eastAsia="ko-KR"/>
        </w:rPr>
        <w:fldChar w:fldCharType="end"/>
      </w:r>
      <w:r w:rsidRPr="00901B03" w:rsidDel="003C51E6">
        <w:rPr>
          <w:lang w:val="en-CA" w:eastAsia="ko-KR"/>
        </w:rPr>
        <w:t xml:space="preserve"> with ( xInt</w:t>
      </w:r>
      <w:r w:rsidRPr="00151A24" w:rsidDel="003C51E6">
        <w:rPr>
          <w:lang w:val="en-CA" w:eastAsia="ko-KR"/>
        </w:rPr>
        <w:t>C</w:t>
      </w:r>
      <w:r w:rsidRPr="00901B03" w:rsidDel="003C51E6">
        <w:rPr>
          <w:lang w:val="en-CA" w:eastAsia="ko-KR"/>
        </w:rPr>
        <w:t>, yInt</w:t>
      </w:r>
      <w:r w:rsidRPr="00151A24" w:rsidDel="003C51E6">
        <w:rPr>
          <w:lang w:val="en-CA" w:eastAsia="ko-KR"/>
        </w:rPr>
        <w:t>C</w:t>
      </w:r>
      <w:r w:rsidRPr="00901B03" w:rsidDel="003C51E6">
        <w:rPr>
          <w:lang w:val="en-CA" w:eastAsia="ko-KR"/>
        </w:rPr>
        <w:t> ), ( xFrac</w:t>
      </w:r>
      <w:r w:rsidRPr="00151A24" w:rsidDel="003C51E6">
        <w:rPr>
          <w:lang w:val="en-CA" w:eastAsia="ko-KR"/>
        </w:rPr>
        <w:t>C</w:t>
      </w:r>
      <w:r w:rsidRPr="00901B03" w:rsidDel="003C51E6">
        <w:rPr>
          <w:lang w:val="en-CA" w:eastAsia="ko-KR"/>
        </w:rPr>
        <w:t>, yFrac</w:t>
      </w:r>
      <w:r w:rsidRPr="00151A24" w:rsidDel="003C51E6">
        <w:rPr>
          <w:lang w:val="en-CA" w:eastAsia="ko-KR"/>
        </w:rPr>
        <w:t>C</w:t>
      </w:r>
      <w:r w:rsidRPr="00901B03" w:rsidDel="003C51E6">
        <w:rPr>
          <w:lang w:val="en-CA" w:eastAsia="ko-KR"/>
        </w:rPr>
        <w:t> ) and refPicLX as inputs.</w:t>
      </w:r>
    </w:p>
    <w:p w14:paraId="53FB1DBC" w14:textId="3D1A1490" w:rsidR="0057383D" w:rsidRPr="00901B03" w:rsidDel="003C51E6" w:rsidRDefault="0057383D" w:rsidP="0057383D">
      <w:pPr>
        <w:pStyle w:val="Heading5"/>
        <w:rPr>
          <w:lang w:val="en-CA"/>
        </w:rPr>
      </w:pPr>
      <w:bookmarkStart w:id="1548" w:name="_Ref278220677"/>
      <w:r w:rsidRPr="00901B03" w:rsidDel="003C51E6">
        <w:rPr>
          <w:lang w:val="en-CA"/>
        </w:rPr>
        <w:t xml:space="preserve">Luma sample </w:t>
      </w:r>
      <w:r w:rsidR="00796CCD">
        <w:rPr>
          <w:lang w:val="en-CA"/>
        </w:rPr>
        <w:t>8</w:t>
      </w:r>
      <w:r w:rsidR="004568F3">
        <w:rPr>
          <w:lang w:val="en-CA"/>
        </w:rPr>
        <w:t xml:space="preserve">-tap </w:t>
      </w:r>
      <w:r w:rsidRPr="00901B03" w:rsidDel="003C51E6">
        <w:rPr>
          <w:lang w:val="en-CA"/>
        </w:rPr>
        <w:t xml:space="preserve">interpolation </w:t>
      </w:r>
      <w:r w:rsidR="004568F3">
        <w:rPr>
          <w:lang w:val="en-CA"/>
        </w:rPr>
        <w:t xml:space="preserve">filtering </w:t>
      </w:r>
      <w:r w:rsidRPr="00901B03" w:rsidDel="003C51E6">
        <w:rPr>
          <w:lang w:val="en-CA"/>
        </w:rPr>
        <w:t>process</w:t>
      </w:r>
      <w:bookmarkEnd w:id="1548"/>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7045841F"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3773BB" w:rsidRPr="003F3F11" w:rsidDel="003C51E6">
        <w:rPr>
          <w:noProof/>
        </w:rPr>
        <w:t>Table </w:t>
      </w:r>
      <w:r w:rsidR="003773BB">
        <w:rPr>
          <w:noProof/>
        </w:rPr>
        <w:t>8</w:t>
      </w:r>
      <w:r w:rsidR="003773BB">
        <w:rPr>
          <w:noProof/>
        </w:rPr>
        <w:noBreakHyphen/>
        <w:t>9</w:t>
      </w:r>
      <w:r w:rsidR="00941156">
        <w:rPr>
          <w:lang w:val="en-CA" w:eastAsia="ko-KR"/>
        </w:rPr>
        <w:fldChar w:fldCharType="end"/>
      </w:r>
      <w:r>
        <w:rPr>
          <w:lang w:val="en-CA" w:eastAsia="ko-KR"/>
        </w:rPr>
        <w:t>.</w:t>
      </w:r>
    </w:p>
    <w:p w14:paraId="7C594104" w14:textId="6FACB581" w:rsidR="00B83419" w:rsidRDefault="00B83419" w:rsidP="00B83419">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0..7:</w:t>
      </w:r>
    </w:p>
    <w:p w14:paraId="07203D8D" w14:textId="61D884F2" w:rsidR="00B83419" w:rsidRDefault="00B83419" w:rsidP="00F618A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618AE" w:rsidRPr="001A192A">
        <w:rPr>
          <w:noProof/>
          <w:lang w:eastAsia="ko-KR"/>
        </w:rPr>
        <w:t>sps_ref_wraparound_</w:t>
      </w:r>
      <w:r w:rsidR="00F618AE" w:rsidRPr="001A192A">
        <w:t>enabled</w:t>
      </w:r>
      <w:r w:rsidR="00F618AE" w:rsidRPr="001A192A">
        <w:rPr>
          <w:noProof/>
          <w:lang w:eastAsia="ko-KR"/>
        </w:rPr>
        <w:t>_flag</w:t>
      </w:r>
      <w:r w:rsidR="00F618AE">
        <w:rPr>
          <w:noProof/>
          <w:lang w:eastAsia="ko-KR"/>
        </w:rPr>
        <w:t>  </w:t>
      </w:r>
      <w:r w:rsidR="00F618AE">
        <w:t>?  ClipH( sps_</w:t>
      </w:r>
      <w:r w:rsidR="00F618AE" w:rsidRPr="001A192A">
        <w:rPr>
          <w:noProof/>
          <w:lang w:eastAsia="ko-KR"/>
        </w:rPr>
        <w:t>ref_wraparound_offset</w:t>
      </w:r>
      <w:r w:rsidR="00F618AE">
        <w:rPr>
          <w:noProof/>
          <w:lang w:eastAsia="ko-KR"/>
        </w:rPr>
        <w:t>, picW, </w:t>
      </w:r>
      <w:r w:rsidR="00F618AE">
        <w:t>( </w:t>
      </w:r>
      <w:r w:rsidR="00F618AE">
        <w:rPr>
          <w:noProof/>
        </w:rPr>
        <w:t>x</w:t>
      </w:r>
      <w:r w:rsidR="00F618AE" w:rsidRPr="003F3F11" w:rsidDel="003C51E6">
        <w:rPr>
          <w:noProof/>
          <w:lang w:eastAsia="ko-KR"/>
        </w:rPr>
        <w:t>Int</w:t>
      </w:r>
      <w:r w:rsidR="00F618AE" w:rsidRPr="003F3F11" w:rsidDel="003C51E6">
        <w:rPr>
          <w:noProof/>
          <w:vertAlign w:val="subscript"/>
          <w:lang w:eastAsia="ko-KR"/>
        </w:rPr>
        <w:t>L</w:t>
      </w:r>
      <w:r w:rsidR="00F618AE">
        <w:t> </w:t>
      </w:r>
      <w:r w:rsidR="00F618AE" w:rsidRPr="00336AC3">
        <w:t>+ </w:t>
      </w:r>
      <w:r w:rsidR="00F618AE">
        <w:t>i</w:t>
      </w:r>
      <w:r w:rsidR="00F618AE" w:rsidRPr="00336AC3">
        <w:t> − 3 )</w:t>
      </w:r>
      <w:r w:rsidR="00F618AE">
        <w:t> )</w:t>
      </w:r>
      <w:r w:rsidR="00F618AE">
        <w:tab/>
      </w:r>
      <w:r w:rsidR="00F618AE" w:rsidRPr="003F3F11" w:rsidDel="003C51E6">
        <w:rPr>
          <w:noProof/>
        </w:rPr>
        <w:t>(</w:t>
      </w:r>
      <w:r w:rsidR="00F618AE" w:rsidRPr="003F3F11" w:rsidDel="003C51E6">
        <w:rPr>
          <w:noProof/>
        </w:rPr>
        <w:fldChar w:fldCharType="begin" w:fldLock="1"/>
      </w:r>
      <w:r w:rsidR="00F618AE" w:rsidRPr="003F3F11" w:rsidDel="003C51E6">
        <w:rPr>
          <w:noProof/>
        </w:rPr>
        <w:instrText xml:space="preserve"> STYLEREF 1 \s </w:instrText>
      </w:r>
      <w:r w:rsidR="00F618AE" w:rsidRPr="003F3F11" w:rsidDel="003C51E6">
        <w:rPr>
          <w:noProof/>
        </w:rPr>
        <w:fldChar w:fldCharType="separate"/>
      </w:r>
      <w:r w:rsidR="003773BB">
        <w:rPr>
          <w:noProof/>
        </w:rPr>
        <w:t>8</w:t>
      </w:r>
      <w:r w:rsidR="00F618AE" w:rsidRPr="003F3F11" w:rsidDel="003C51E6">
        <w:rPr>
          <w:noProof/>
        </w:rPr>
        <w:fldChar w:fldCharType="end"/>
      </w:r>
      <w:r w:rsidR="00F618AE" w:rsidRPr="003F3F11" w:rsidDel="003C51E6">
        <w:rPr>
          <w:noProof/>
        </w:rPr>
        <w:noBreakHyphen/>
      </w:r>
      <w:r w:rsidR="00F618AE" w:rsidRPr="003F3F11" w:rsidDel="003C51E6">
        <w:rPr>
          <w:noProof/>
        </w:rPr>
        <w:fldChar w:fldCharType="begin" w:fldLock="1"/>
      </w:r>
      <w:r w:rsidR="00F618AE" w:rsidRPr="003F3F11" w:rsidDel="003C51E6">
        <w:rPr>
          <w:noProof/>
        </w:rPr>
        <w:instrText xml:space="preserve"> SEQ Equation \* ARABIC \s 1 </w:instrText>
      </w:r>
      <w:r w:rsidR="00F618AE" w:rsidRPr="003F3F11" w:rsidDel="003C51E6">
        <w:rPr>
          <w:noProof/>
        </w:rPr>
        <w:fldChar w:fldCharType="separate"/>
      </w:r>
      <w:r w:rsidR="003773BB">
        <w:rPr>
          <w:noProof/>
        </w:rPr>
        <w:t>700</w:t>
      </w:r>
      <w:r w:rsidR="00F618AE" w:rsidRPr="003F3F11" w:rsidDel="003C51E6">
        <w:rPr>
          <w:noProof/>
        </w:rPr>
        <w:fldChar w:fldCharType="end"/>
      </w:r>
      <w:r w:rsidR="00F618AE" w:rsidRPr="003F3F11" w:rsidDel="003C51E6">
        <w:rPr>
          <w:noProof/>
        </w:rPr>
        <w:t>)</w:t>
      </w:r>
      <w:r w:rsidR="00F618AE" w:rsidRPr="00F618AE">
        <w:t xml:space="preserve"> </w:t>
      </w:r>
      <w:r w:rsidR="00F618AE" w:rsidRPr="00336AC3">
        <w:br/>
      </w:r>
      <w:r w:rsidR="00F618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p>
    <w:p w14:paraId="7AE610E0" w14:textId="6CBC67B1" w:rsidR="00B83419" w:rsidRDefault="00B83419" w:rsidP="00B83419">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701</w:t>
      </w:r>
      <w:r w:rsidRPr="003F3F11" w:rsidDel="003C51E6">
        <w:rPr>
          <w:noProof/>
        </w:rPr>
        <w:fldChar w:fldCharType="end"/>
      </w:r>
      <w:r w:rsidRPr="003F3F11" w:rsidDel="003C51E6">
        <w:rPr>
          <w:noProof/>
        </w:rPr>
        <w:t>)</w:t>
      </w:r>
    </w:p>
    <w:p w14:paraId="48C70263" w14:textId="77777777" w:rsidR="000B53CC" w:rsidRDefault="000B53CC" w:rsidP="000B53CC">
      <w:r>
        <w:rPr>
          <w:noProof/>
          <w:lang w:eastAsia="ko-KR"/>
        </w:rPr>
        <w:lastRenderedPageBreak/>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1E756BFA"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00107B1E">
        <w:rPr>
          <w:noProof/>
          <w:vertAlign w:val="subscript"/>
          <w:lang w:eastAsia="ko-KR"/>
        </w:rPr>
        <w:t>3</w:t>
      </w:r>
      <w:r w:rsidRPr="00336AC3">
        <w:t> </w:t>
      </w:r>
      <w:r>
        <w:t>][</w:t>
      </w:r>
      <w:r w:rsidRPr="00336AC3">
        <w:t> </w:t>
      </w:r>
      <w:r>
        <w:rPr>
          <w:noProof/>
        </w:rPr>
        <w:t>y</w:t>
      </w:r>
      <w:r w:rsidRPr="003F3F11">
        <w:rPr>
          <w:noProof/>
          <w:lang w:eastAsia="ko-KR"/>
        </w:rPr>
        <w:t>Int</w:t>
      </w:r>
      <w:r w:rsidR="00107B1E">
        <w:rPr>
          <w:noProof/>
          <w:vertAlign w:val="subscript"/>
          <w:lang w:eastAsia="ko-KR"/>
        </w:rPr>
        <w:t>3</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702</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193DD73D"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m:t>
                </m:r>
                <m:r>
                  <m:rPr>
                    <m:sty m:val="p"/>
                  </m:rPr>
                  <w:rPr>
                    <w:rFonts w:ascii="Cambria Math" w:hAnsi="Cambria Math"/>
                  </w:rPr>
                  <m:t> </m:t>
                </m:r>
              </m:e>
            </m:nary>
          </m:e>
        </m:d>
      </m:oMath>
      <w:r w:rsidR="00107B1E" w:rsidRPr="00336AC3">
        <w:t> </w:t>
      </w:r>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703</w:t>
      </w:r>
      <w:r w:rsidRPr="003F3F11" w:rsidDel="003C51E6">
        <w:rPr>
          <w:noProof/>
        </w:rPr>
        <w:fldChar w:fldCharType="end"/>
      </w:r>
      <w:r w:rsidRPr="003F3F11" w:rsidDel="003C51E6">
        <w:rPr>
          <w:noProof/>
        </w:rPr>
        <w:t>)</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74991671"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107B1E">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704</w:t>
      </w:r>
      <w:r w:rsidRPr="003F3F11" w:rsidDel="003C51E6">
        <w:rPr>
          <w:noProof/>
        </w:rPr>
        <w:fldChar w:fldCharType="end"/>
      </w:r>
      <w:r w:rsidRPr="003F3F11" w:rsidDel="003C51E6">
        <w:rPr>
          <w:noProof/>
        </w:rPr>
        <w:t>)</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ListParagraph"/>
        <w:keepNext/>
        <w:numPr>
          <w:ilvl w:val="0"/>
          <w:numId w:val="492"/>
        </w:numPr>
        <w:tabs>
          <w:tab w:val="left" w:pos="284"/>
        </w:tabs>
      </w:pPr>
      <w:r>
        <w:t>T</w:t>
      </w:r>
      <w:r w:rsidRPr="00336AC3">
        <w:t xml:space="preserve">he sample </w:t>
      </w:r>
      <w:r>
        <w:t xml:space="preserve">array </w:t>
      </w:r>
      <w:r w:rsidRPr="00336AC3">
        <w:t>temp[ n ] with n = 0..7, is derived as follows:</w:t>
      </w:r>
    </w:p>
    <w:p w14:paraId="6342DE9B" w14:textId="6E01392C"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w:t>
      </w:r>
      <w:r w:rsidR="00107B1E" w:rsidRPr="00336AC3">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705</w:t>
      </w:r>
      <w:r w:rsidRPr="003F3F11" w:rsidDel="003C51E6">
        <w:rPr>
          <w:noProof/>
        </w:rPr>
        <w:fldChar w:fldCharType="end"/>
      </w:r>
      <w:r w:rsidRPr="003F3F11" w:rsidDel="003C51E6">
        <w:rPr>
          <w:noProof/>
        </w:rPr>
        <w:t>)</w:t>
      </w:r>
    </w:p>
    <w:p w14:paraId="1762D2BA" w14:textId="77777777" w:rsidR="000B53CC" w:rsidRPr="00336AC3" w:rsidRDefault="000B53CC" w:rsidP="000B53CC">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71382DC1"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00107B1E" w:rsidRPr="00336AC3">
        <w:t> </w:t>
      </w:r>
      <w:r w:rsidR="00107B1E">
        <w:t> </w:t>
      </w:r>
      <w:r w:rsidR="00107B1E" w:rsidRPr="00336AC3">
        <w:t>&gt;&gt;</w:t>
      </w:r>
      <w:r w:rsidR="00107B1E">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706</w:t>
      </w:r>
      <w:r w:rsidRPr="003F3F11" w:rsidDel="003C51E6">
        <w:rPr>
          <w:noProof/>
        </w:rPr>
        <w:fldChar w:fldCharType="end"/>
      </w:r>
      <w:r w:rsidRPr="003F3F11" w:rsidDel="003C51E6">
        <w:rPr>
          <w:noProof/>
        </w:rPr>
        <w:t>)</w:t>
      </w:r>
    </w:p>
    <w:p w14:paraId="02103B11" w14:textId="229AA845" w:rsidR="000B53CC" w:rsidRPr="00336AC3" w:rsidRDefault="000B53CC" w:rsidP="000B53CC">
      <w:pPr>
        <w:pStyle w:val="Caption"/>
      </w:pPr>
      <w:bookmarkStart w:id="1549" w:name="_Ref524538279"/>
      <w:r w:rsidRPr="003F3F11" w:rsidDel="003C51E6">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9</w:t>
      </w:r>
      <w:r w:rsidR="007F6735">
        <w:rPr>
          <w:noProof/>
          <w:lang w:val="en-GB"/>
        </w:rPr>
        <w:fldChar w:fldCharType="end"/>
      </w:r>
      <w:bookmarkEnd w:id="1549"/>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0ED03536" w:rsidR="0057383D" w:rsidRDefault="0057383D" w:rsidP="0057383D">
      <w:pPr>
        <w:rPr>
          <w:rFonts w:eastAsia="Malgun Gothic"/>
          <w:lang w:val="en-CA" w:eastAsia="ko-KR"/>
        </w:rPr>
      </w:pPr>
    </w:p>
    <w:p w14:paraId="7E8D4BCF" w14:textId="73F58880" w:rsidR="004568F3" w:rsidRPr="00901B03" w:rsidDel="003C51E6" w:rsidRDefault="004568F3" w:rsidP="004568F3">
      <w:pPr>
        <w:pStyle w:val="Heading5"/>
        <w:rPr>
          <w:lang w:val="en-CA"/>
        </w:rPr>
      </w:pPr>
      <w:bookmarkStart w:id="1550" w:name="_Ref532672440"/>
      <w:r w:rsidRPr="00901B03" w:rsidDel="003C51E6">
        <w:rPr>
          <w:lang w:val="en-CA"/>
        </w:rPr>
        <w:t xml:space="preserve">Luma sample </w:t>
      </w:r>
      <w:r>
        <w:rPr>
          <w:lang w:val="en-CA"/>
        </w:rPr>
        <w:t xml:space="preserve">bilinear </w:t>
      </w:r>
      <w:r w:rsidRPr="00901B03" w:rsidDel="003C51E6">
        <w:rPr>
          <w:lang w:val="en-CA"/>
        </w:rPr>
        <w:t>interpolation</w:t>
      </w:r>
      <w:r>
        <w:rPr>
          <w:lang w:val="en-CA"/>
        </w:rPr>
        <w:t xml:space="preserve"> filtering </w:t>
      </w:r>
      <w:bookmarkEnd w:id="1550"/>
      <w:r>
        <w:rPr>
          <w:lang w:val="en-CA"/>
        </w:rPr>
        <w:t>process</w:t>
      </w:r>
    </w:p>
    <w:p w14:paraId="003430BE" w14:textId="77777777" w:rsidR="009C2BE6" w:rsidRPr="00901B03" w:rsidDel="003C51E6" w:rsidRDefault="009C2BE6" w:rsidP="009C2BE6">
      <w:pPr>
        <w:rPr>
          <w:lang w:val="en-CA" w:eastAsia="ko-KR"/>
        </w:rPr>
      </w:pPr>
      <w:r w:rsidRPr="00901B03" w:rsidDel="003C51E6">
        <w:rPr>
          <w:lang w:val="en-CA" w:eastAsia="ko-KR"/>
        </w:rPr>
        <w:t>Inputs to this process are:</w:t>
      </w:r>
    </w:p>
    <w:p w14:paraId="6D3E9F32"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166E2785" w14:textId="77777777" w:rsidR="009C2B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1AEEDFD4" w14:textId="77777777" w:rsidR="009C2BE6" w:rsidRPr="00B34EF3" w:rsidRDefault="009C2BE6" w:rsidP="009C2BE6">
      <w:pPr>
        <w:numPr>
          <w:ilvl w:val="0"/>
          <w:numId w:val="5"/>
        </w:numPr>
        <w:tabs>
          <w:tab w:val="clear" w:pos="400"/>
        </w:tabs>
        <w:ind w:left="360" w:hanging="360"/>
        <w:rPr>
          <w:lang w:val="en-CA" w:eastAsia="ko-KR"/>
        </w:rPr>
      </w:pPr>
      <w:r w:rsidRPr="008F3428" w:rsidDel="003C51E6">
        <w:rPr>
          <w:lang w:val="en-CA" w:eastAsia="ko-KR"/>
        </w:rPr>
        <w:t>the luma reference sample array refPicLX</w:t>
      </w:r>
      <w:r w:rsidRPr="008F3428" w:rsidDel="003C51E6">
        <w:rPr>
          <w:vertAlign w:val="subscript"/>
          <w:lang w:val="en-CA" w:eastAsia="ko-KR"/>
        </w:rPr>
        <w:t>L</w:t>
      </w:r>
      <w:r w:rsidRPr="008F3428">
        <w:rPr>
          <w:vertAlign w:val="subscript"/>
          <w:lang w:val="en-CA" w:eastAsia="ko-KR"/>
        </w:rPr>
        <w:t>,</w:t>
      </w:r>
    </w:p>
    <w:p w14:paraId="590D7891" w14:textId="77777777" w:rsidR="009C2BE6" w:rsidRPr="00901B03" w:rsidDel="003C51E6" w:rsidRDefault="009C2BE6" w:rsidP="009C2BE6">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383C1633" w14:textId="77777777" w:rsidR="009C2BE6" w:rsidRPr="00901B03" w:rsidDel="003C51E6" w:rsidRDefault="009C2BE6" w:rsidP="009C2BE6">
      <w:pPr>
        <w:rPr>
          <w:lang w:val="en-CA" w:eastAsia="ko-KR"/>
        </w:rPr>
      </w:pPr>
      <w:r w:rsidRPr="00901B03" w:rsidDel="003C51E6">
        <w:rPr>
          <w:lang w:val="en-CA" w:eastAsia="ko-KR"/>
        </w:rPr>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5E6F7DFA" w14:textId="77777777" w:rsidR="009C2BE6" w:rsidRPr="003F3F11" w:rsidDel="003C51E6" w:rsidRDefault="009C2BE6" w:rsidP="009C2BE6">
      <w:pPr>
        <w:rPr>
          <w:noProof/>
          <w:lang w:eastAsia="ko-KR"/>
        </w:rPr>
      </w:pPr>
      <w:r w:rsidRPr="00EB0A0C">
        <w:rPr>
          <w:noProof/>
          <w:lang w:eastAsia="ko-KR"/>
        </w:rPr>
        <w:t>The variable picW is set equal to pic_width_in_luma_samples and the variable picH is set equal to pic_height_in_luma_samples.</w:t>
      </w:r>
    </w:p>
    <w:p w14:paraId="7640C592" w14:textId="6C8F995F" w:rsidR="009C2BE6" w:rsidRDefault="009C2BE6" w:rsidP="009C2BE6">
      <w:pPr>
        <w:rPr>
          <w:noProof/>
          <w:lang w:eastAsia="ko-KR"/>
        </w:rPr>
      </w:pPr>
      <w:r>
        <w:rPr>
          <w:noProof/>
          <w:lang w:eastAsia="ko-KR"/>
        </w:rPr>
        <w:lastRenderedPageBreak/>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Pr>
          <w:lang w:val="en-CA" w:eastAsia="ko-KR"/>
        </w:rPr>
        <w:fldChar w:fldCharType="begin" w:fldLock="1"/>
      </w:r>
      <w:r>
        <w:rPr>
          <w:lang w:val="en-CA" w:eastAsia="ko-KR"/>
        </w:rPr>
        <w:instrText xml:space="preserve"> REF _Ref532672125 \h </w:instrText>
      </w:r>
      <w:r>
        <w:rPr>
          <w:lang w:val="en-CA" w:eastAsia="ko-KR"/>
        </w:rPr>
      </w:r>
      <w:r>
        <w:rPr>
          <w:lang w:val="en-CA" w:eastAsia="ko-KR"/>
        </w:rPr>
        <w:fldChar w:fldCharType="separate"/>
      </w:r>
      <w:r w:rsidR="003773BB" w:rsidRPr="003F3F11">
        <w:rPr>
          <w:noProof/>
        </w:rPr>
        <w:t>T</w:t>
      </w:r>
      <w:r w:rsidR="003773BB" w:rsidRPr="003F3F11" w:rsidDel="003C51E6">
        <w:rPr>
          <w:noProof/>
        </w:rPr>
        <w:t>able </w:t>
      </w:r>
      <w:r w:rsidR="003773BB">
        <w:rPr>
          <w:noProof/>
        </w:rPr>
        <w:t>8</w:t>
      </w:r>
      <w:r w:rsidR="003773BB">
        <w:rPr>
          <w:noProof/>
        </w:rPr>
        <w:noBreakHyphen/>
        <w:t>10</w:t>
      </w:r>
      <w:r>
        <w:rPr>
          <w:lang w:val="en-CA" w:eastAsia="ko-KR"/>
        </w:rPr>
        <w:fldChar w:fldCharType="end"/>
      </w:r>
      <w:r>
        <w:rPr>
          <w:lang w:val="en-CA" w:eastAsia="ko-KR"/>
        </w:rPr>
        <w:t>.</w:t>
      </w:r>
    </w:p>
    <w:p w14:paraId="7046C1EB" w14:textId="77777777" w:rsidR="004568F3" w:rsidRDefault="004568F3" w:rsidP="004568F3">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0..1:</w:t>
      </w:r>
    </w:p>
    <w:p w14:paraId="151A8C33" w14:textId="7095944A" w:rsidR="004568F3" w:rsidRDefault="004568F3" w:rsidP="00C3625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A22AE" w:rsidRPr="001A192A">
        <w:rPr>
          <w:noProof/>
          <w:lang w:eastAsia="ko-KR"/>
        </w:rPr>
        <w:t>sps_ref_wraparound_</w:t>
      </w:r>
      <w:r w:rsidR="00FA22AE" w:rsidRPr="001A192A">
        <w:t>enabled</w:t>
      </w:r>
      <w:r w:rsidR="00FA22AE" w:rsidRPr="001A192A">
        <w:rPr>
          <w:noProof/>
          <w:lang w:eastAsia="ko-KR"/>
        </w:rPr>
        <w:t>_flag</w:t>
      </w:r>
      <w:r w:rsidR="00FA22AE">
        <w:rPr>
          <w:noProof/>
          <w:lang w:eastAsia="ko-KR"/>
        </w:rPr>
        <w:t>  </w:t>
      </w:r>
      <w:r w:rsidR="00FA22AE">
        <w:t>?  ClipH( sps_</w:t>
      </w:r>
      <w:r w:rsidR="00FA22AE" w:rsidRPr="001A192A">
        <w:rPr>
          <w:noProof/>
          <w:lang w:eastAsia="ko-KR"/>
        </w:rPr>
        <w:t>ref_wraparound_offset</w:t>
      </w:r>
      <w:r w:rsidR="00FA22AE">
        <w:rPr>
          <w:noProof/>
          <w:lang w:eastAsia="ko-KR"/>
        </w:rPr>
        <w:t>, picW, </w:t>
      </w:r>
      <w:r w:rsidR="00FA22AE">
        <w:t>( </w:t>
      </w:r>
      <w:r w:rsidR="00FA22AE">
        <w:rPr>
          <w:noProof/>
        </w:rPr>
        <w:t>x</w:t>
      </w:r>
      <w:r w:rsidR="00FA22AE" w:rsidRPr="003F3F11" w:rsidDel="003C51E6">
        <w:rPr>
          <w:noProof/>
          <w:lang w:eastAsia="ko-KR"/>
        </w:rPr>
        <w:t>Int</w:t>
      </w:r>
      <w:r w:rsidR="00FA22AE" w:rsidRPr="003F3F11" w:rsidDel="003C51E6">
        <w:rPr>
          <w:noProof/>
          <w:vertAlign w:val="subscript"/>
          <w:lang w:eastAsia="ko-KR"/>
        </w:rPr>
        <w:t>L</w:t>
      </w:r>
      <w:r w:rsidR="00FA22AE">
        <w:t> </w:t>
      </w:r>
      <w:r w:rsidR="00FA22AE" w:rsidRPr="00336AC3">
        <w:t>+ </w:t>
      </w:r>
      <w:r w:rsidR="00FA22AE">
        <w:t>i</w:t>
      </w:r>
      <w:r w:rsidR="00FA22AE" w:rsidRPr="00336AC3">
        <w:t> − 3 )</w:t>
      </w:r>
      <w:r w:rsidR="00FA22AE">
        <w:t> )</w:t>
      </w:r>
      <w:r w:rsidR="00FA22AE">
        <w:tab/>
      </w:r>
      <w:r w:rsidR="00FA22AE" w:rsidRPr="003F3F11" w:rsidDel="003C51E6">
        <w:rPr>
          <w:noProof/>
        </w:rPr>
        <w:t>(</w:t>
      </w:r>
      <w:r w:rsidR="00FA22AE" w:rsidRPr="003F3F11" w:rsidDel="003C51E6">
        <w:rPr>
          <w:noProof/>
        </w:rPr>
        <w:fldChar w:fldCharType="begin" w:fldLock="1"/>
      </w:r>
      <w:r w:rsidR="00FA22AE" w:rsidRPr="003F3F11" w:rsidDel="003C51E6">
        <w:rPr>
          <w:noProof/>
        </w:rPr>
        <w:instrText xml:space="preserve"> STYLEREF 1 \s </w:instrText>
      </w:r>
      <w:r w:rsidR="00FA22AE" w:rsidRPr="003F3F11" w:rsidDel="003C51E6">
        <w:rPr>
          <w:noProof/>
        </w:rPr>
        <w:fldChar w:fldCharType="separate"/>
      </w:r>
      <w:r w:rsidR="003773BB">
        <w:rPr>
          <w:noProof/>
        </w:rPr>
        <w:t>8</w:t>
      </w:r>
      <w:r w:rsidR="00FA22AE" w:rsidRPr="003F3F11" w:rsidDel="003C51E6">
        <w:rPr>
          <w:noProof/>
        </w:rPr>
        <w:fldChar w:fldCharType="end"/>
      </w:r>
      <w:r w:rsidR="00FA22AE" w:rsidRPr="003F3F11" w:rsidDel="003C51E6">
        <w:rPr>
          <w:noProof/>
        </w:rPr>
        <w:noBreakHyphen/>
      </w:r>
      <w:r w:rsidR="00FA22AE" w:rsidRPr="003F3F11" w:rsidDel="003C51E6">
        <w:rPr>
          <w:noProof/>
        </w:rPr>
        <w:fldChar w:fldCharType="begin" w:fldLock="1"/>
      </w:r>
      <w:r w:rsidR="00FA22AE" w:rsidRPr="003F3F11" w:rsidDel="003C51E6">
        <w:rPr>
          <w:noProof/>
        </w:rPr>
        <w:instrText xml:space="preserve"> SEQ Equation \* ARABIC \s 1 </w:instrText>
      </w:r>
      <w:r w:rsidR="00FA22AE" w:rsidRPr="003F3F11" w:rsidDel="003C51E6">
        <w:rPr>
          <w:noProof/>
        </w:rPr>
        <w:fldChar w:fldCharType="separate"/>
      </w:r>
      <w:r w:rsidR="003773BB">
        <w:rPr>
          <w:noProof/>
        </w:rPr>
        <w:t>707</w:t>
      </w:r>
      <w:r w:rsidR="00FA22AE" w:rsidRPr="003F3F11" w:rsidDel="003C51E6">
        <w:rPr>
          <w:noProof/>
        </w:rPr>
        <w:fldChar w:fldCharType="end"/>
      </w:r>
      <w:r w:rsidR="00FA22AE" w:rsidRPr="003F3F11" w:rsidDel="003C51E6">
        <w:rPr>
          <w:noProof/>
        </w:rPr>
        <w:t>)</w:t>
      </w:r>
      <w:r w:rsidR="00FA22AE" w:rsidRPr="00336AC3">
        <w:br/>
      </w:r>
      <w:r w:rsidR="00FA22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p>
    <w:p w14:paraId="36812E62" w14:textId="3D858AF1"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708</w:t>
      </w:r>
      <w:r w:rsidRPr="003F3F11" w:rsidDel="003C51E6">
        <w:rPr>
          <w:noProof/>
        </w:rPr>
        <w:fldChar w:fldCharType="end"/>
      </w:r>
      <w:r w:rsidRPr="003F3F11" w:rsidDel="003C51E6">
        <w:rPr>
          <w:noProof/>
        </w:rPr>
        <w:t>)</w:t>
      </w:r>
    </w:p>
    <w:p w14:paraId="14DD45BD" w14:textId="77777777" w:rsidR="004568F3" w:rsidRDefault="004568F3" w:rsidP="004568F3">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07C918DD"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48CB8869" w14:textId="586E0188"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Pr>
          <w:noProof/>
          <w:vertAlign w:val="subscript"/>
          <w:lang w:eastAsia="ko-KR"/>
        </w:rPr>
        <w:t>0</w:t>
      </w:r>
      <w:r w:rsidRPr="00336AC3">
        <w:t> </w:t>
      </w:r>
      <w:r>
        <w:t>][</w:t>
      </w:r>
      <w:r w:rsidRPr="00336AC3">
        <w:t> </w:t>
      </w:r>
      <w:r>
        <w:rPr>
          <w:noProof/>
        </w:rPr>
        <w:t>y</w:t>
      </w:r>
      <w:r w:rsidRPr="003F3F11">
        <w:rPr>
          <w:noProof/>
          <w:lang w:eastAsia="ko-KR"/>
        </w:rPr>
        <w:t>Int</w:t>
      </w:r>
      <w:r>
        <w:rPr>
          <w:noProof/>
          <w:vertAlign w:val="subscript"/>
          <w:lang w:eastAsia="ko-KR"/>
        </w:rPr>
        <w:t>0</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709</w:t>
      </w:r>
      <w:r w:rsidRPr="003F3F11" w:rsidDel="003C51E6">
        <w:rPr>
          <w:noProof/>
        </w:rPr>
        <w:fldChar w:fldCharType="end"/>
      </w:r>
      <w:r w:rsidRPr="003F3F11" w:rsidDel="003C51E6">
        <w:rPr>
          <w:noProof/>
        </w:rPr>
        <w:t>)</w:t>
      </w:r>
    </w:p>
    <w:p w14:paraId="433D11D7" w14:textId="77777777" w:rsidR="004568F3" w:rsidRPr="00875FC2"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875FC2" w:rsidDel="003C51E6">
        <w:rPr>
          <w:noProof/>
          <w:vertAlign w:val="subscript"/>
          <w:lang w:eastAsia="ko-KR"/>
        </w:rPr>
        <w:t>L</w:t>
      </w:r>
      <w:r w:rsidRPr="00875FC2">
        <w:rPr>
          <w:rFonts w:eastAsia="Malgun Gothic" w:hint="eastAsia"/>
          <w:noProof/>
          <w:lang w:eastAsia="ko-KR"/>
        </w:rPr>
        <w:t xml:space="preserve"> is derived as follows</w:t>
      </w:r>
      <w:r w:rsidRPr="00875FC2">
        <w:rPr>
          <w:rFonts w:eastAsia="Malgun Gothic"/>
          <w:noProof/>
          <w:lang w:eastAsia="ko-KR"/>
        </w:rPr>
        <w:t>:</w:t>
      </w:r>
    </w:p>
    <w:p w14:paraId="18E23BF3" w14:textId="49C2E830"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m:t>
                </m:r>
                <m:r>
                  <m:rPr>
                    <m:sty m:val="p"/>
                  </m:rPr>
                  <w:rPr>
                    <w:rFonts w:ascii="Cambria Math" w:hAnsi="Cambria Math"/>
                  </w:rPr>
                  <m:t> </m:t>
                </m:r>
              </m:e>
            </m:nary>
          </m:e>
        </m:d>
      </m:oMath>
      <w:r w:rsidRPr="00336AC3">
        <w:t> </w:t>
      </w:r>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710</w:t>
      </w:r>
      <w:r w:rsidRPr="003F3F11" w:rsidDel="003C51E6">
        <w:rPr>
          <w:noProof/>
        </w:rPr>
        <w:fldChar w:fldCharType="end"/>
      </w:r>
      <w:r w:rsidRPr="003F3F11" w:rsidDel="003C51E6">
        <w:rPr>
          <w:noProof/>
        </w:rPr>
        <w:t>)</w:t>
      </w:r>
    </w:p>
    <w:p w14:paraId="3A22A0C2"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5D7E1741" w14:textId="7144F40E"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711</w:t>
      </w:r>
      <w:r w:rsidRPr="003F3F11" w:rsidDel="003C51E6">
        <w:rPr>
          <w:noProof/>
        </w:rPr>
        <w:fldChar w:fldCharType="end"/>
      </w:r>
      <w:r w:rsidRPr="003F3F11" w:rsidDel="003C51E6">
        <w:rPr>
          <w:noProof/>
        </w:rPr>
        <w:t>)</w:t>
      </w:r>
    </w:p>
    <w:p w14:paraId="494EFE37"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67B6981" w14:textId="77777777" w:rsidR="004568F3" w:rsidRPr="00336AC3" w:rsidRDefault="004568F3" w:rsidP="004568F3">
      <w:pPr>
        <w:pStyle w:val="ListParagraph"/>
        <w:keepNext/>
        <w:numPr>
          <w:ilvl w:val="0"/>
          <w:numId w:val="492"/>
        </w:numPr>
        <w:tabs>
          <w:tab w:val="left" w:pos="284"/>
        </w:tabs>
      </w:pPr>
      <w:r>
        <w:t>T</w:t>
      </w:r>
      <w:r w:rsidRPr="00336AC3">
        <w:t xml:space="preserve">he sample </w:t>
      </w:r>
      <w:r>
        <w:t>array temp[ n ] with n = 0..1</w:t>
      </w:r>
      <w:r w:rsidRPr="00336AC3">
        <w:t>, is derived as follows:</w:t>
      </w:r>
    </w:p>
    <w:p w14:paraId="778B7EC8" w14:textId="388D23AC" w:rsidR="004568F3" w:rsidRDefault="004568F3" w:rsidP="004568F3">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xml:space="preserve">[ n ]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712</w:t>
      </w:r>
      <w:r w:rsidRPr="003F3F11" w:rsidDel="003C51E6">
        <w:rPr>
          <w:noProof/>
        </w:rPr>
        <w:fldChar w:fldCharType="end"/>
      </w:r>
      <w:r w:rsidRPr="003F3F11" w:rsidDel="003C51E6">
        <w:rPr>
          <w:noProof/>
        </w:rPr>
        <w:t>)</w:t>
      </w:r>
    </w:p>
    <w:p w14:paraId="3D8BC7DA" w14:textId="77777777" w:rsidR="004568F3" w:rsidRPr="00336AC3" w:rsidRDefault="004568F3" w:rsidP="004568F3">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367EC027" w14:textId="6C4335DF" w:rsidR="004568F3" w:rsidRPr="005D7223" w:rsidRDefault="004568F3" w:rsidP="004568F3">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Pr="00336AC3">
        <w:t> </w:t>
      </w:r>
      <w:r>
        <w:t> </w:t>
      </w:r>
      <w:r w:rsidRPr="00336AC3">
        <w:t>&gt;&gt;</w:t>
      </w:r>
      <w:r>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713</w:t>
      </w:r>
      <w:r w:rsidRPr="003F3F11" w:rsidDel="003C51E6">
        <w:rPr>
          <w:noProof/>
        </w:rPr>
        <w:fldChar w:fldCharType="end"/>
      </w:r>
      <w:r w:rsidRPr="003F3F11" w:rsidDel="003C51E6">
        <w:rPr>
          <w:noProof/>
        </w:rPr>
        <w:t>)</w:t>
      </w:r>
    </w:p>
    <w:p w14:paraId="379E565C" w14:textId="75A1F156" w:rsidR="004568F3" w:rsidRPr="00336AC3" w:rsidRDefault="004568F3" w:rsidP="004568F3">
      <w:pPr>
        <w:pStyle w:val="Caption"/>
      </w:pPr>
      <w:bookmarkStart w:id="1551" w:name="_Ref532672125"/>
      <w:r w:rsidRPr="003F3F11">
        <w:rPr>
          <w:noProof/>
          <w:lang w:val="en-GB"/>
        </w:rPr>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10</w:t>
      </w:r>
      <w:r w:rsidR="007F6735">
        <w:rPr>
          <w:noProof/>
          <w:lang w:val="en-GB"/>
        </w:rPr>
        <w:fldChar w:fldCharType="end"/>
      </w:r>
      <w:bookmarkEnd w:id="1551"/>
      <w:r w:rsidRPr="003F3F11" w:rsidDel="003C51E6">
        <w:rPr>
          <w:noProof/>
          <w:lang w:val="en-GB"/>
        </w:rPr>
        <w:t xml:space="preserve"> –</w:t>
      </w:r>
      <w:r w:rsidRPr="00336AC3">
        <w:t xml:space="preserve"> </w:t>
      </w:r>
      <w:r>
        <w:rPr>
          <w:noProof/>
          <w:lang w:val="en-GB"/>
        </w:rPr>
        <w:t xml:space="preserve">Specification of the </w:t>
      </w:r>
      <w:r>
        <w:t>luma</w:t>
      </w:r>
      <w:r w:rsidRPr="00336AC3">
        <w:t xml:space="preserve"> </w:t>
      </w:r>
      <w:r>
        <w:t>bilinear 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rsidRPr="00C1284D">
        <w:t>.</w:t>
      </w:r>
    </w:p>
    <w:tbl>
      <w:tblPr>
        <w:tblW w:w="3832" w:type="dxa"/>
        <w:jc w:val="center"/>
        <w:tblCellMar>
          <w:left w:w="0" w:type="dxa"/>
          <w:right w:w="0" w:type="dxa"/>
        </w:tblCellMar>
        <w:tblLook w:val="0000" w:firstRow="0" w:lastRow="0" w:firstColumn="0" w:lastColumn="0" w:noHBand="0" w:noVBand="0"/>
      </w:tblPr>
      <w:tblGrid>
        <w:gridCol w:w="1384"/>
        <w:gridCol w:w="1228"/>
        <w:gridCol w:w="1220"/>
      </w:tblGrid>
      <w:tr w:rsidR="004568F3" w:rsidRPr="00336AC3" w14:paraId="03FD6AD3" w14:textId="77777777" w:rsidTr="00ED57CE">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5063D81E" w14:textId="77777777" w:rsidR="004568F3" w:rsidRPr="000B53CC" w:rsidRDefault="004568F3" w:rsidP="00ED57CE">
            <w:pPr>
              <w:keepNext/>
              <w:spacing w:before="0"/>
              <w:jc w:val="center"/>
              <w:rPr>
                <w:rFonts w:eastAsia="Arial Unicode MS"/>
                <w:b/>
                <w:sz w:val="18"/>
                <w:szCs w:val="18"/>
              </w:rPr>
            </w:pPr>
            <w:r w:rsidRPr="000B53CC">
              <w:rPr>
                <w:b/>
                <w:sz w:val="18"/>
                <w:szCs w:val="18"/>
              </w:rPr>
              <w:t>Fractional sample position p</w:t>
            </w:r>
          </w:p>
        </w:tc>
        <w:tc>
          <w:tcPr>
            <w:tcW w:w="244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2166E8CB" w14:textId="77777777" w:rsidR="004568F3" w:rsidRPr="000B53CC" w:rsidRDefault="004568F3" w:rsidP="00ED57CE">
            <w:pPr>
              <w:keepNext/>
              <w:spacing w:before="0"/>
              <w:jc w:val="center"/>
              <w:rPr>
                <w:b/>
                <w:sz w:val="18"/>
                <w:szCs w:val="18"/>
              </w:rPr>
            </w:pPr>
            <w:r w:rsidRPr="000B53CC">
              <w:rPr>
                <w:b/>
                <w:sz w:val="18"/>
                <w:szCs w:val="18"/>
              </w:rPr>
              <w:t>interpolation filter coefficients</w:t>
            </w:r>
          </w:p>
        </w:tc>
      </w:tr>
      <w:tr w:rsidR="004568F3" w:rsidRPr="00336AC3" w14:paraId="7085E4F1" w14:textId="77777777" w:rsidTr="00ED57CE">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BF7C12C" w14:textId="77777777" w:rsidR="004568F3" w:rsidRPr="005D7223" w:rsidRDefault="004568F3" w:rsidP="00ED57CE">
            <w:pPr>
              <w:keepNext/>
              <w:spacing w:before="0"/>
              <w:rPr>
                <w:rFonts w:eastAsia="Arial Unicode MS"/>
                <w:b/>
                <w:sz w:val="18"/>
                <w:szCs w:val="18"/>
              </w:rPr>
            </w:pP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BA8861"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1220" w:type="dxa"/>
            <w:tcBorders>
              <w:top w:val="nil"/>
              <w:left w:val="nil"/>
              <w:bottom w:val="single" w:sz="4" w:space="0" w:color="auto"/>
              <w:right w:val="single" w:sz="4" w:space="0" w:color="auto"/>
            </w:tcBorders>
            <w:vAlign w:val="bottom"/>
          </w:tcPr>
          <w:p w14:paraId="410ED172"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xml:space="preserve"> [ p ][ 1 ]</w:t>
            </w:r>
          </w:p>
        </w:tc>
      </w:tr>
      <w:tr w:rsidR="004568F3" w:rsidRPr="00336AC3" w14:paraId="7749B159"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BACEC48" w14:textId="77777777" w:rsidR="004568F3" w:rsidRPr="00336AC3" w:rsidRDefault="004568F3" w:rsidP="00ED57CE">
            <w:pPr>
              <w:keepNext/>
              <w:spacing w:before="0"/>
              <w:jc w:val="center"/>
              <w:rPr>
                <w:rFonts w:eastAsia="Arial Unicode MS"/>
                <w:sz w:val="18"/>
                <w:szCs w:val="18"/>
              </w:rPr>
            </w:pPr>
            <w:r w:rsidRPr="00336AC3">
              <w:rPr>
                <w:sz w:val="18"/>
                <w:szCs w:val="18"/>
              </w:rPr>
              <w:t>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F1746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60</w:t>
            </w:r>
          </w:p>
        </w:tc>
        <w:tc>
          <w:tcPr>
            <w:tcW w:w="1220" w:type="dxa"/>
            <w:tcBorders>
              <w:top w:val="nil"/>
              <w:left w:val="nil"/>
              <w:bottom w:val="single" w:sz="4" w:space="0" w:color="auto"/>
              <w:right w:val="single" w:sz="4" w:space="0" w:color="auto"/>
            </w:tcBorders>
            <w:vAlign w:val="bottom"/>
          </w:tcPr>
          <w:p w14:paraId="310A682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w:t>
            </w:r>
          </w:p>
        </w:tc>
      </w:tr>
      <w:tr w:rsidR="004568F3" w:rsidRPr="00336AC3" w14:paraId="15EBC250"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258ABB" w14:textId="77777777" w:rsidR="004568F3" w:rsidRPr="00336AC3" w:rsidRDefault="004568F3" w:rsidP="00ED57CE">
            <w:pPr>
              <w:keepNext/>
              <w:spacing w:before="0"/>
              <w:jc w:val="center"/>
              <w:rPr>
                <w:rFonts w:eastAsia="Arial Unicode MS"/>
                <w:sz w:val="18"/>
                <w:szCs w:val="18"/>
              </w:rPr>
            </w:pPr>
            <w:r w:rsidRPr="00336AC3">
              <w:rPr>
                <w:sz w:val="18"/>
                <w:szCs w:val="18"/>
              </w:rPr>
              <w:t>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481B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56</w:t>
            </w:r>
          </w:p>
        </w:tc>
        <w:tc>
          <w:tcPr>
            <w:tcW w:w="1220" w:type="dxa"/>
            <w:tcBorders>
              <w:top w:val="nil"/>
              <w:left w:val="nil"/>
              <w:bottom w:val="single" w:sz="4" w:space="0" w:color="auto"/>
              <w:right w:val="single" w:sz="4" w:space="0" w:color="auto"/>
            </w:tcBorders>
            <w:vAlign w:val="bottom"/>
          </w:tcPr>
          <w:p w14:paraId="014A2EA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8</w:t>
            </w:r>
          </w:p>
        </w:tc>
      </w:tr>
      <w:tr w:rsidR="004568F3" w:rsidRPr="00336AC3" w14:paraId="4433760D"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8A3927" w14:textId="77777777" w:rsidR="004568F3" w:rsidRPr="00336AC3" w:rsidRDefault="004568F3" w:rsidP="00ED57CE">
            <w:pPr>
              <w:keepNext/>
              <w:spacing w:before="0"/>
              <w:jc w:val="center"/>
              <w:rPr>
                <w:rFonts w:eastAsia="Arial Unicode MS"/>
                <w:sz w:val="18"/>
                <w:szCs w:val="18"/>
              </w:rPr>
            </w:pPr>
            <w:r w:rsidRPr="00336AC3">
              <w:rPr>
                <w:sz w:val="18"/>
                <w:szCs w:val="18"/>
              </w:rPr>
              <w:t>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BF54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c>
          <w:tcPr>
            <w:tcW w:w="1220" w:type="dxa"/>
            <w:tcBorders>
              <w:top w:val="nil"/>
              <w:left w:val="nil"/>
              <w:bottom w:val="single" w:sz="4" w:space="0" w:color="auto"/>
              <w:right w:val="single" w:sz="4" w:space="0" w:color="auto"/>
            </w:tcBorders>
            <w:vAlign w:val="bottom"/>
          </w:tcPr>
          <w:p w14:paraId="4409BA0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r>
      <w:tr w:rsidR="004568F3" w:rsidRPr="00336AC3" w14:paraId="72EE588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44B37B" w14:textId="77777777" w:rsidR="004568F3" w:rsidRPr="00336AC3" w:rsidRDefault="004568F3" w:rsidP="00ED57CE">
            <w:pPr>
              <w:keepNext/>
              <w:spacing w:before="0"/>
              <w:jc w:val="center"/>
              <w:rPr>
                <w:rFonts w:eastAsia="Arial Unicode MS"/>
                <w:sz w:val="18"/>
                <w:szCs w:val="18"/>
              </w:rPr>
            </w:pPr>
            <w:r w:rsidRPr="00336AC3">
              <w:rPr>
                <w:sz w:val="18"/>
                <w:szCs w:val="18"/>
              </w:rPr>
              <w:t>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A63898"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c>
          <w:tcPr>
            <w:tcW w:w="1220" w:type="dxa"/>
            <w:tcBorders>
              <w:top w:val="nil"/>
              <w:left w:val="nil"/>
              <w:bottom w:val="single" w:sz="4" w:space="0" w:color="auto"/>
              <w:right w:val="single" w:sz="4" w:space="0" w:color="auto"/>
            </w:tcBorders>
            <w:vAlign w:val="bottom"/>
          </w:tcPr>
          <w:p w14:paraId="7ED600E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r>
      <w:tr w:rsidR="004568F3" w:rsidRPr="00336AC3" w14:paraId="2710B72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C79B3F" w14:textId="77777777" w:rsidR="004568F3" w:rsidRPr="00336AC3" w:rsidRDefault="004568F3" w:rsidP="00ED57CE">
            <w:pPr>
              <w:keepNext/>
              <w:spacing w:before="0"/>
              <w:jc w:val="center"/>
              <w:rPr>
                <w:rFonts w:eastAsia="Arial Unicode MS"/>
                <w:sz w:val="18"/>
                <w:szCs w:val="18"/>
              </w:rPr>
            </w:pPr>
            <w:r w:rsidRPr="00336AC3">
              <w:rPr>
                <w:sz w:val="18"/>
                <w:szCs w:val="18"/>
              </w:rPr>
              <w:t>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9B962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c>
          <w:tcPr>
            <w:tcW w:w="1220" w:type="dxa"/>
            <w:tcBorders>
              <w:top w:val="nil"/>
              <w:left w:val="nil"/>
              <w:bottom w:val="single" w:sz="4" w:space="0" w:color="auto"/>
              <w:right w:val="single" w:sz="4" w:space="0" w:color="auto"/>
            </w:tcBorders>
            <w:vAlign w:val="bottom"/>
          </w:tcPr>
          <w:p w14:paraId="7BDB4C7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r>
      <w:tr w:rsidR="004568F3" w:rsidRPr="00336AC3" w14:paraId="7CF6743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74F8293" w14:textId="77777777" w:rsidR="004568F3" w:rsidRPr="00336AC3" w:rsidRDefault="004568F3" w:rsidP="00ED57CE">
            <w:pPr>
              <w:keepNext/>
              <w:spacing w:before="0"/>
              <w:jc w:val="center"/>
              <w:rPr>
                <w:rFonts w:eastAsia="Arial Unicode MS"/>
                <w:sz w:val="18"/>
                <w:szCs w:val="18"/>
              </w:rPr>
            </w:pPr>
            <w:r w:rsidRPr="00336AC3">
              <w:rPr>
                <w:sz w:val="18"/>
                <w:szCs w:val="18"/>
              </w:rPr>
              <w:t>6</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5123B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c>
          <w:tcPr>
            <w:tcW w:w="1220" w:type="dxa"/>
            <w:tcBorders>
              <w:top w:val="nil"/>
              <w:left w:val="nil"/>
              <w:bottom w:val="single" w:sz="4" w:space="0" w:color="auto"/>
              <w:right w:val="single" w:sz="4" w:space="0" w:color="auto"/>
            </w:tcBorders>
            <w:vAlign w:val="bottom"/>
          </w:tcPr>
          <w:p w14:paraId="53D3BC9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r>
      <w:tr w:rsidR="004568F3" w:rsidRPr="00336AC3" w14:paraId="3B864CA5"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5D49ABA" w14:textId="77777777" w:rsidR="004568F3" w:rsidRPr="00336AC3" w:rsidRDefault="004568F3" w:rsidP="00ED57CE">
            <w:pPr>
              <w:keepNext/>
              <w:spacing w:before="0"/>
              <w:jc w:val="center"/>
              <w:rPr>
                <w:rFonts w:eastAsia="Arial Unicode MS"/>
                <w:sz w:val="18"/>
                <w:szCs w:val="18"/>
              </w:rPr>
            </w:pPr>
            <w:r w:rsidRPr="00336AC3">
              <w:rPr>
                <w:sz w:val="18"/>
                <w:szCs w:val="18"/>
              </w:rPr>
              <w:t>7</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8408F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c>
          <w:tcPr>
            <w:tcW w:w="1220" w:type="dxa"/>
            <w:tcBorders>
              <w:top w:val="nil"/>
              <w:left w:val="nil"/>
              <w:bottom w:val="single" w:sz="4" w:space="0" w:color="auto"/>
              <w:right w:val="single" w:sz="4" w:space="0" w:color="auto"/>
            </w:tcBorders>
            <w:vAlign w:val="bottom"/>
          </w:tcPr>
          <w:p w14:paraId="7FBE1DB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r>
      <w:tr w:rsidR="004568F3" w:rsidRPr="00336AC3" w14:paraId="159EAB5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373015" w14:textId="77777777" w:rsidR="004568F3" w:rsidRPr="00336AC3" w:rsidRDefault="004568F3" w:rsidP="00ED57CE">
            <w:pPr>
              <w:keepNext/>
              <w:spacing w:before="0"/>
              <w:jc w:val="center"/>
              <w:rPr>
                <w:rFonts w:eastAsia="Arial Unicode MS"/>
                <w:sz w:val="18"/>
                <w:szCs w:val="18"/>
              </w:rPr>
            </w:pPr>
            <w:r w:rsidRPr="00336AC3">
              <w:rPr>
                <w:sz w:val="18"/>
                <w:szCs w:val="18"/>
              </w:rPr>
              <w:t>8</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5CD0"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c>
          <w:tcPr>
            <w:tcW w:w="1220" w:type="dxa"/>
            <w:tcBorders>
              <w:top w:val="nil"/>
              <w:left w:val="nil"/>
              <w:bottom w:val="single" w:sz="4" w:space="0" w:color="auto"/>
              <w:right w:val="single" w:sz="4" w:space="0" w:color="auto"/>
            </w:tcBorders>
            <w:vAlign w:val="bottom"/>
          </w:tcPr>
          <w:p w14:paraId="00C1607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r>
      <w:tr w:rsidR="004568F3" w:rsidRPr="00336AC3" w14:paraId="0FAD19B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1F2676" w14:textId="77777777" w:rsidR="004568F3" w:rsidRPr="00336AC3" w:rsidRDefault="004568F3" w:rsidP="00ED57CE">
            <w:pPr>
              <w:keepNext/>
              <w:spacing w:before="0"/>
              <w:jc w:val="center"/>
              <w:rPr>
                <w:rFonts w:eastAsia="Arial Unicode MS"/>
                <w:sz w:val="18"/>
                <w:szCs w:val="18"/>
              </w:rPr>
            </w:pPr>
            <w:r w:rsidRPr="00336AC3">
              <w:rPr>
                <w:sz w:val="18"/>
                <w:szCs w:val="18"/>
              </w:rPr>
              <w:t>9</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3284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c>
          <w:tcPr>
            <w:tcW w:w="1220" w:type="dxa"/>
            <w:tcBorders>
              <w:top w:val="nil"/>
              <w:left w:val="nil"/>
              <w:bottom w:val="single" w:sz="4" w:space="0" w:color="auto"/>
              <w:right w:val="single" w:sz="4" w:space="0" w:color="auto"/>
            </w:tcBorders>
            <w:vAlign w:val="bottom"/>
          </w:tcPr>
          <w:p w14:paraId="42FD6F8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r>
      <w:tr w:rsidR="004568F3" w:rsidRPr="00336AC3" w14:paraId="58132A93"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BF47E1" w14:textId="77777777" w:rsidR="004568F3" w:rsidRPr="00336AC3" w:rsidRDefault="004568F3" w:rsidP="00ED57CE">
            <w:pPr>
              <w:keepNext/>
              <w:spacing w:before="0"/>
              <w:jc w:val="center"/>
              <w:rPr>
                <w:rFonts w:eastAsia="Arial Unicode MS"/>
                <w:sz w:val="18"/>
                <w:szCs w:val="18"/>
              </w:rPr>
            </w:pPr>
            <w:r w:rsidRPr="00336AC3">
              <w:rPr>
                <w:sz w:val="18"/>
                <w:szCs w:val="18"/>
              </w:rPr>
              <w:t>10</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3585D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c>
          <w:tcPr>
            <w:tcW w:w="1220" w:type="dxa"/>
            <w:tcBorders>
              <w:top w:val="nil"/>
              <w:left w:val="nil"/>
              <w:bottom w:val="single" w:sz="4" w:space="0" w:color="auto"/>
              <w:right w:val="single" w:sz="4" w:space="0" w:color="auto"/>
            </w:tcBorders>
            <w:vAlign w:val="bottom"/>
          </w:tcPr>
          <w:p w14:paraId="1F5D445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r>
      <w:tr w:rsidR="004568F3" w:rsidRPr="00336AC3" w14:paraId="229B6D9F"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2551DFE" w14:textId="77777777" w:rsidR="004568F3" w:rsidRPr="00336AC3" w:rsidRDefault="004568F3" w:rsidP="00ED57CE">
            <w:pPr>
              <w:keepNext/>
              <w:spacing w:before="0"/>
              <w:jc w:val="center"/>
              <w:rPr>
                <w:rFonts w:eastAsia="Arial Unicode MS"/>
                <w:sz w:val="18"/>
                <w:szCs w:val="18"/>
              </w:rPr>
            </w:pPr>
            <w:r w:rsidRPr="00336AC3">
              <w:rPr>
                <w:sz w:val="18"/>
                <w:szCs w:val="18"/>
              </w:rPr>
              <w:t>11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66C9C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c>
          <w:tcPr>
            <w:tcW w:w="1220" w:type="dxa"/>
            <w:tcBorders>
              <w:top w:val="nil"/>
              <w:left w:val="nil"/>
              <w:bottom w:val="single" w:sz="4" w:space="0" w:color="auto"/>
              <w:right w:val="single" w:sz="4" w:space="0" w:color="auto"/>
            </w:tcBorders>
            <w:vAlign w:val="bottom"/>
          </w:tcPr>
          <w:p w14:paraId="4FB30A3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r>
      <w:tr w:rsidR="004568F3" w:rsidRPr="00336AC3" w14:paraId="0782EAE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C9227C" w14:textId="77777777" w:rsidR="004568F3" w:rsidRPr="00336AC3" w:rsidRDefault="004568F3" w:rsidP="00ED57CE">
            <w:pPr>
              <w:keepNext/>
              <w:spacing w:before="0"/>
              <w:jc w:val="center"/>
              <w:rPr>
                <w:rFonts w:eastAsia="Arial Unicode MS"/>
                <w:sz w:val="18"/>
                <w:szCs w:val="18"/>
              </w:rPr>
            </w:pPr>
            <w:r w:rsidRPr="00336AC3">
              <w:rPr>
                <w:sz w:val="18"/>
                <w:szCs w:val="18"/>
              </w:rPr>
              <w:t>12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D1F4"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c>
          <w:tcPr>
            <w:tcW w:w="1220" w:type="dxa"/>
            <w:tcBorders>
              <w:top w:val="nil"/>
              <w:left w:val="nil"/>
              <w:bottom w:val="single" w:sz="4" w:space="0" w:color="auto"/>
              <w:right w:val="single" w:sz="4" w:space="0" w:color="auto"/>
            </w:tcBorders>
            <w:vAlign w:val="bottom"/>
          </w:tcPr>
          <w:p w14:paraId="124F4E7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r>
      <w:tr w:rsidR="004568F3" w:rsidRPr="00336AC3" w14:paraId="55B8E91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796892" w14:textId="77777777" w:rsidR="004568F3" w:rsidRPr="00336AC3" w:rsidRDefault="004568F3" w:rsidP="00ED57CE">
            <w:pPr>
              <w:keepNext/>
              <w:spacing w:before="0"/>
              <w:jc w:val="center"/>
              <w:rPr>
                <w:rFonts w:eastAsia="Arial Unicode MS"/>
                <w:sz w:val="18"/>
                <w:szCs w:val="18"/>
              </w:rPr>
            </w:pPr>
            <w:r w:rsidRPr="00336AC3">
              <w:rPr>
                <w:sz w:val="18"/>
                <w:szCs w:val="18"/>
              </w:rPr>
              <w:t>13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AD70AD"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c>
          <w:tcPr>
            <w:tcW w:w="1220" w:type="dxa"/>
            <w:tcBorders>
              <w:top w:val="nil"/>
              <w:left w:val="nil"/>
              <w:bottom w:val="single" w:sz="4" w:space="0" w:color="auto"/>
              <w:right w:val="single" w:sz="4" w:space="0" w:color="auto"/>
            </w:tcBorders>
            <w:vAlign w:val="bottom"/>
          </w:tcPr>
          <w:p w14:paraId="18C842D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r>
      <w:tr w:rsidR="004568F3" w:rsidRPr="00336AC3" w14:paraId="1EB386C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1D37C3A" w14:textId="77777777" w:rsidR="004568F3" w:rsidRPr="00336AC3" w:rsidRDefault="004568F3" w:rsidP="00ED57CE">
            <w:pPr>
              <w:keepNext/>
              <w:spacing w:before="0"/>
              <w:jc w:val="center"/>
              <w:rPr>
                <w:rFonts w:eastAsia="Arial Unicode MS"/>
                <w:sz w:val="18"/>
                <w:szCs w:val="18"/>
              </w:rPr>
            </w:pPr>
            <w:r w:rsidRPr="00336AC3">
              <w:rPr>
                <w:sz w:val="18"/>
                <w:szCs w:val="18"/>
              </w:rPr>
              <w:t>14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517CE9" w14:textId="77777777" w:rsidR="004568F3" w:rsidRPr="00336AC3" w:rsidRDefault="004568F3" w:rsidP="00ED57CE">
            <w:pPr>
              <w:spacing w:before="0"/>
              <w:jc w:val="center"/>
              <w:rPr>
                <w:rFonts w:eastAsia="Arial Unicode MS"/>
                <w:sz w:val="18"/>
                <w:szCs w:val="18"/>
              </w:rPr>
            </w:pPr>
            <w:r>
              <w:rPr>
                <w:rFonts w:eastAsia="Arial Unicode MS"/>
                <w:sz w:val="18"/>
                <w:szCs w:val="18"/>
              </w:rPr>
              <w:t>8</w:t>
            </w:r>
          </w:p>
        </w:tc>
        <w:tc>
          <w:tcPr>
            <w:tcW w:w="1220" w:type="dxa"/>
            <w:tcBorders>
              <w:top w:val="nil"/>
              <w:left w:val="nil"/>
              <w:bottom w:val="single" w:sz="4" w:space="0" w:color="auto"/>
              <w:right w:val="single" w:sz="4" w:space="0" w:color="auto"/>
            </w:tcBorders>
            <w:vAlign w:val="bottom"/>
          </w:tcPr>
          <w:p w14:paraId="6631C731" w14:textId="77777777" w:rsidR="004568F3" w:rsidRPr="00336AC3" w:rsidRDefault="004568F3" w:rsidP="00ED57CE">
            <w:pPr>
              <w:spacing w:before="0"/>
              <w:jc w:val="center"/>
              <w:rPr>
                <w:rFonts w:eastAsia="Arial Unicode MS"/>
                <w:sz w:val="18"/>
                <w:szCs w:val="18"/>
              </w:rPr>
            </w:pPr>
            <w:r>
              <w:rPr>
                <w:rFonts w:eastAsia="Arial Unicode MS"/>
                <w:sz w:val="18"/>
                <w:szCs w:val="18"/>
              </w:rPr>
              <w:t>56</w:t>
            </w:r>
          </w:p>
        </w:tc>
      </w:tr>
      <w:tr w:rsidR="004568F3" w:rsidRPr="00336AC3" w14:paraId="2D549F68"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8457FCA" w14:textId="77777777" w:rsidR="004568F3" w:rsidRPr="00336AC3" w:rsidRDefault="004568F3" w:rsidP="00ED57CE">
            <w:pPr>
              <w:spacing w:before="0"/>
              <w:jc w:val="center"/>
              <w:rPr>
                <w:rFonts w:eastAsia="Arial Unicode MS"/>
                <w:sz w:val="18"/>
                <w:szCs w:val="18"/>
              </w:rPr>
            </w:pPr>
            <w:r w:rsidRPr="00336AC3">
              <w:rPr>
                <w:sz w:val="18"/>
                <w:szCs w:val="18"/>
              </w:rPr>
              <w:t>15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4454E1" w14:textId="77777777" w:rsidR="004568F3" w:rsidRPr="00336AC3" w:rsidRDefault="004568F3" w:rsidP="00ED57CE">
            <w:pPr>
              <w:spacing w:before="0"/>
              <w:jc w:val="center"/>
              <w:rPr>
                <w:rFonts w:eastAsia="Arial Unicode MS"/>
                <w:sz w:val="18"/>
                <w:szCs w:val="18"/>
              </w:rPr>
            </w:pPr>
            <w:r>
              <w:rPr>
                <w:rFonts w:eastAsia="Arial Unicode MS"/>
                <w:sz w:val="18"/>
                <w:szCs w:val="18"/>
              </w:rPr>
              <w:t>4</w:t>
            </w:r>
          </w:p>
        </w:tc>
        <w:tc>
          <w:tcPr>
            <w:tcW w:w="1220" w:type="dxa"/>
            <w:tcBorders>
              <w:top w:val="nil"/>
              <w:left w:val="nil"/>
              <w:bottom w:val="single" w:sz="4" w:space="0" w:color="auto"/>
              <w:right w:val="single" w:sz="4" w:space="0" w:color="auto"/>
            </w:tcBorders>
            <w:vAlign w:val="bottom"/>
          </w:tcPr>
          <w:p w14:paraId="5179162D" w14:textId="77777777" w:rsidR="004568F3" w:rsidRPr="00336AC3" w:rsidRDefault="004568F3" w:rsidP="00ED57CE">
            <w:pPr>
              <w:spacing w:before="0"/>
              <w:jc w:val="center"/>
              <w:rPr>
                <w:rFonts w:eastAsia="Arial Unicode MS"/>
                <w:sz w:val="18"/>
                <w:szCs w:val="18"/>
              </w:rPr>
            </w:pPr>
            <w:r>
              <w:rPr>
                <w:rFonts w:eastAsia="Arial Unicode MS"/>
                <w:sz w:val="18"/>
                <w:szCs w:val="18"/>
              </w:rPr>
              <w:t>60</w:t>
            </w:r>
          </w:p>
        </w:tc>
      </w:tr>
    </w:tbl>
    <w:p w14:paraId="64960FEA" w14:textId="77777777" w:rsidR="004568F3" w:rsidRPr="00901B03" w:rsidRDefault="004568F3" w:rsidP="0057383D">
      <w:pPr>
        <w:rPr>
          <w:rFonts w:eastAsia="Malgun Gothic"/>
          <w:lang w:val="en-CA" w:eastAsia="ko-KR"/>
        </w:rPr>
      </w:pPr>
    </w:p>
    <w:p w14:paraId="07DF36D4" w14:textId="77777777" w:rsidR="0057383D" w:rsidRPr="00901B03" w:rsidDel="003C51E6" w:rsidRDefault="0057383D" w:rsidP="0057383D">
      <w:pPr>
        <w:pStyle w:val="Heading5"/>
        <w:rPr>
          <w:lang w:val="en-CA"/>
        </w:rPr>
      </w:pPr>
      <w:bookmarkStart w:id="1552" w:name="_Ref278221402"/>
      <w:r w:rsidRPr="00901B03" w:rsidDel="003C51E6">
        <w:rPr>
          <w:lang w:val="en-CA"/>
        </w:rPr>
        <w:t>Chroma sample interpolation process</w:t>
      </w:r>
      <w:bookmarkEnd w:id="1552"/>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4ADDDE28"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3773BB" w:rsidRPr="003F3F11">
        <w:rPr>
          <w:noProof/>
        </w:rPr>
        <w:t>T</w:t>
      </w:r>
      <w:r w:rsidR="003773BB" w:rsidRPr="003F3F11" w:rsidDel="003C51E6">
        <w:rPr>
          <w:noProof/>
        </w:rPr>
        <w:t>able </w:t>
      </w:r>
      <w:r w:rsidR="003773BB">
        <w:rPr>
          <w:noProof/>
        </w:rPr>
        <w:t>8</w:t>
      </w:r>
      <w:r w:rsidR="003773BB">
        <w:rPr>
          <w:noProof/>
        </w:rPr>
        <w:noBreakHyphen/>
        <w:t>11</w:t>
      </w:r>
      <w:r w:rsidR="00217F6E">
        <w:rPr>
          <w:lang w:val="en-CA" w:eastAsia="ko-KR"/>
        </w:rPr>
        <w:fldChar w:fldCharType="end"/>
      </w:r>
      <w:r>
        <w:rPr>
          <w:lang w:val="en-CA" w:eastAsia="ko-KR"/>
        </w:rPr>
        <w:t>.</w:t>
      </w:r>
    </w:p>
    <w:p w14:paraId="76F197AA" w14:textId="2697E6EC" w:rsidR="001F2E62" w:rsidRDefault="001F2E62" w:rsidP="001F2E62">
      <w:pPr>
        <w:rPr>
          <w:noProof/>
          <w:lang w:eastAsia="ko-KR"/>
        </w:rPr>
      </w:pPr>
      <w:r w:rsidRPr="001A192A">
        <w:rPr>
          <w:noProof/>
          <w:lang w:eastAsia="ko-KR"/>
        </w:rPr>
        <w:t xml:space="preserve">The variable xOffset is set equal to </w:t>
      </w:r>
      <w:r>
        <w:rPr>
          <w:noProof/>
          <w:lang w:eastAsia="ko-KR"/>
        </w:rPr>
        <w:t>sps_</w:t>
      </w:r>
      <w:r w:rsidRPr="001A192A">
        <w:rPr>
          <w:noProof/>
          <w:lang w:eastAsia="ko-KR"/>
        </w:rPr>
        <w:t>ref_wraparound_offset</w:t>
      </w:r>
      <w:r>
        <w:rPr>
          <w:noProof/>
          <w:lang w:eastAsia="ko-KR"/>
        </w:rPr>
        <w:t> </w:t>
      </w:r>
      <w:r w:rsidRPr="00672917">
        <w:rPr>
          <w:noProof/>
          <w:lang w:eastAsia="ko-KR"/>
        </w:rPr>
        <w:t>/</w:t>
      </w:r>
      <w:r>
        <w:rPr>
          <w:noProof/>
          <w:lang w:eastAsia="ko-KR"/>
        </w:rPr>
        <w:t> </w:t>
      </w:r>
      <w:r w:rsidRPr="00672917">
        <w:rPr>
          <w:noProof/>
          <w:lang w:eastAsia="ko-KR"/>
        </w:rPr>
        <w:t>SubWidthC</w:t>
      </w:r>
      <w:r w:rsidRPr="001A192A">
        <w:rPr>
          <w:noProof/>
          <w:lang w:eastAsia="ko-KR"/>
        </w:rPr>
        <w:t>.</w:t>
      </w:r>
    </w:p>
    <w:p w14:paraId="5BDFE881" w14:textId="77777777" w:rsidR="0024277F" w:rsidRDefault="0024277F" w:rsidP="0024277F">
      <w:pPr>
        <w:rPr>
          <w:noProof/>
          <w:lang w:eastAsia="ko-KR"/>
        </w:rPr>
      </w:pPr>
      <w:r>
        <w:rPr>
          <w:noProof/>
          <w:lang w:eastAsia="ko-KR"/>
        </w:rPr>
        <w:t xml:space="preserve">The chroma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0..3:</w:t>
      </w:r>
    </w:p>
    <w:p w14:paraId="37E78829" w14:textId="3CF5CE1C" w:rsidR="0024277F" w:rsidRDefault="0024277F" w:rsidP="001F2E62">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1F2E62" w:rsidRPr="001A192A">
        <w:rPr>
          <w:noProof/>
          <w:lang w:eastAsia="ko-KR"/>
        </w:rPr>
        <w:t>sps_ref_wraparound_</w:t>
      </w:r>
      <w:r w:rsidR="001F2E62" w:rsidRPr="001A192A">
        <w:t>enabled</w:t>
      </w:r>
      <w:r w:rsidR="001F2E62" w:rsidRPr="001A192A">
        <w:rPr>
          <w:noProof/>
          <w:lang w:eastAsia="ko-KR"/>
        </w:rPr>
        <w:t>_flag</w:t>
      </w:r>
      <w:r w:rsidR="001F2E62">
        <w:rPr>
          <w:noProof/>
          <w:lang w:eastAsia="ko-KR"/>
        </w:rPr>
        <w:t>  </w:t>
      </w:r>
      <w:r w:rsidR="001F2E62">
        <w:t>?  ClipH( </w:t>
      </w:r>
      <w:r w:rsidR="00B425CC">
        <w:t>xOffset</w:t>
      </w:r>
      <w:r w:rsidR="001F2E62">
        <w:rPr>
          <w:noProof/>
          <w:lang w:eastAsia="ko-KR"/>
        </w:rPr>
        <w:t>, picW</w:t>
      </w:r>
      <w:r w:rsidR="00B425CC" w:rsidRPr="00AC35FC">
        <w:rPr>
          <w:vertAlign w:val="subscript"/>
        </w:rPr>
        <w:t>C</w:t>
      </w:r>
      <w:r w:rsidR="001F2E62">
        <w:rPr>
          <w:noProof/>
          <w:lang w:eastAsia="ko-KR"/>
        </w:rPr>
        <w:t>, </w:t>
      </w:r>
      <w:r w:rsidR="001F2E62">
        <w:t>( </w:t>
      </w:r>
      <w:r w:rsidR="001F2E62">
        <w:rPr>
          <w:noProof/>
        </w:rPr>
        <w:t>x</w:t>
      </w:r>
      <w:r w:rsidR="001F2E62" w:rsidRPr="003F3F11" w:rsidDel="003C51E6">
        <w:rPr>
          <w:noProof/>
          <w:lang w:eastAsia="ko-KR"/>
        </w:rPr>
        <w:t>Int</w:t>
      </w:r>
      <w:r w:rsidR="00B425CC">
        <w:rPr>
          <w:noProof/>
          <w:vertAlign w:val="subscript"/>
          <w:lang w:eastAsia="ko-KR"/>
        </w:rPr>
        <w:t>C</w:t>
      </w:r>
      <w:r w:rsidR="001F2E62">
        <w:t> </w:t>
      </w:r>
      <w:r w:rsidR="001F2E62" w:rsidRPr="00336AC3">
        <w:t>+ </w:t>
      </w:r>
      <w:r w:rsidR="001F2E62">
        <w:t>i</w:t>
      </w:r>
      <w:r w:rsidR="00B425CC">
        <w:t> − 1</w:t>
      </w:r>
      <w:r w:rsidR="001F2E62" w:rsidRPr="00336AC3">
        <w:t> )</w:t>
      </w:r>
      <w:r w:rsidR="001F2E62">
        <w:t> )</w:t>
      </w:r>
      <w:r w:rsidR="001F2E62">
        <w:tab/>
      </w:r>
      <w:r w:rsidR="001F2E62" w:rsidRPr="003F3F11" w:rsidDel="003C51E6">
        <w:rPr>
          <w:noProof/>
        </w:rPr>
        <w:t>(</w:t>
      </w:r>
      <w:r w:rsidR="001F2E62" w:rsidRPr="003F3F11" w:rsidDel="003C51E6">
        <w:rPr>
          <w:noProof/>
        </w:rPr>
        <w:fldChar w:fldCharType="begin" w:fldLock="1"/>
      </w:r>
      <w:r w:rsidR="001F2E62" w:rsidRPr="003F3F11" w:rsidDel="003C51E6">
        <w:rPr>
          <w:noProof/>
        </w:rPr>
        <w:instrText xml:space="preserve"> STYLEREF 1 \s </w:instrText>
      </w:r>
      <w:r w:rsidR="001F2E62" w:rsidRPr="003F3F11" w:rsidDel="003C51E6">
        <w:rPr>
          <w:noProof/>
        </w:rPr>
        <w:fldChar w:fldCharType="separate"/>
      </w:r>
      <w:r w:rsidR="003773BB">
        <w:rPr>
          <w:noProof/>
        </w:rPr>
        <w:t>8</w:t>
      </w:r>
      <w:r w:rsidR="001F2E62" w:rsidRPr="003F3F11" w:rsidDel="003C51E6">
        <w:rPr>
          <w:noProof/>
        </w:rPr>
        <w:fldChar w:fldCharType="end"/>
      </w:r>
      <w:r w:rsidR="001F2E62" w:rsidRPr="003F3F11" w:rsidDel="003C51E6">
        <w:rPr>
          <w:noProof/>
        </w:rPr>
        <w:noBreakHyphen/>
      </w:r>
      <w:r w:rsidR="001F2E62" w:rsidRPr="003F3F11" w:rsidDel="003C51E6">
        <w:rPr>
          <w:noProof/>
        </w:rPr>
        <w:fldChar w:fldCharType="begin" w:fldLock="1"/>
      </w:r>
      <w:r w:rsidR="001F2E62" w:rsidRPr="003F3F11" w:rsidDel="003C51E6">
        <w:rPr>
          <w:noProof/>
        </w:rPr>
        <w:instrText xml:space="preserve"> SEQ Equation \* ARABIC \s 1 </w:instrText>
      </w:r>
      <w:r w:rsidR="001F2E62" w:rsidRPr="003F3F11" w:rsidDel="003C51E6">
        <w:rPr>
          <w:noProof/>
        </w:rPr>
        <w:fldChar w:fldCharType="separate"/>
      </w:r>
      <w:r w:rsidR="003773BB">
        <w:rPr>
          <w:noProof/>
        </w:rPr>
        <w:t>714</w:t>
      </w:r>
      <w:r w:rsidR="001F2E62" w:rsidRPr="003F3F11" w:rsidDel="003C51E6">
        <w:rPr>
          <w:noProof/>
        </w:rPr>
        <w:fldChar w:fldCharType="end"/>
      </w:r>
      <w:r w:rsidR="001F2E62" w:rsidRPr="003F3F11" w:rsidDel="003C51E6">
        <w:rPr>
          <w:noProof/>
        </w:rPr>
        <w:t>)</w:t>
      </w:r>
      <w:r w:rsidR="001F2E62" w:rsidRPr="00336AC3">
        <w:br/>
      </w:r>
      <w:r w:rsidR="001F2E62">
        <w:tab/>
        <w:t>:  </w:t>
      </w:r>
      <w:r w:rsidRPr="00336AC3">
        <w:t>Clip3( 0, </w:t>
      </w:r>
      <w:r>
        <w:t>picW</w:t>
      </w:r>
      <w:r w:rsidRPr="00AC35FC">
        <w:rPr>
          <w:vertAlign w:val="subscript"/>
        </w:rPr>
        <w:t>C</w:t>
      </w:r>
      <w:r w:rsidRPr="00336AC3">
        <w:t xml:space="preserve"> − 1, </w:t>
      </w:r>
      <w:r>
        <w:rPr>
          <w:noProof/>
        </w:rPr>
        <w:t>x</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p>
    <w:p w14:paraId="485F6AEE" w14:textId="6E067CEF" w:rsidR="0024277F" w:rsidRDefault="0024277F" w:rsidP="0024277F">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AC35FC">
        <w:rPr>
          <w:vertAlign w:val="subscript"/>
        </w:rPr>
        <w:t>C</w:t>
      </w:r>
      <w:r w:rsidRPr="00336AC3">
        <w:t xml:space="preserve"> − 1, </w:t>
      </w:r>
      <w:r>
        <w:rPr>
          <w:noProof/>
        </w:rPr>
        <w:t>y</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715</w:t>
      </w:r>
      <w:r w:rsidRPr="003F3F11" w:rsidDel="003C51E6">
        <w:rPr>
          <w:noProof/>
        </w:rPr>
        <w:fldChar w:fldCharType="end"/>
      </w:r>
      <w:r w:rsidRPr="003F3F11" w:rsidDel="003C51E6">
        <w:rPr>
          <w:noProof/>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2E4AFBDC"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sidR="0024277F">
        <w:rPr>
          <w:noProof/>
          <w:vertAlign w:val="subscript"/>
          <w:lang w:eastAsia="ko-KR"/>
        </w:rPr>
        <w:t>1</w:t>
      </w:r>
      <w:r w:rsidRPr="00336AC3">
        <w:t> </w:t>
      </w:r>
      <w:r>
        <w:t>][</w:t>
      </w:r>
      <w:r w:rsidRPr="00336AC3">
        <w:t> </w:t>
      </w:r>
      <w:r>
        <w:rPr>
          <w:noProof/>
        </w:rPr>
        <w:t>y</w:t>
      </w:r>
      <w:r w:rsidRPr="003F3F11" w:rsidDel="003C51E6">
        <w:rPr>
          <w:noProof/>
          <w:lang w:eastAsia="ko-KR"/>
        </w:rPr>
        <w:t>Int</w:t>
      </w:r>
      <w:r w:rsidR="0024277F">
        <w:rPr>
          <w:noProof/>
          <w:vertAlign w:val="subscript"/>
          <w:lang w:eastAsia="ko-KR"/>
        </w:rPr>
        <w:t>1</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716</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48BB63B6"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w:t>
      </w:r>
      <w:r w:rsidR="0024277F">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1</m:t>
                </m:r>
                <m:r>
                  <m:rPr>
                    <m:nor/>
                  </m:rPr>
                  <w:rPr>
                    <w:rFonts w:ascii="Cambria Math" w:hAnsi="Cambria Math"/>
                  </w:rPr>
                  <m:t> ]</m:t>
                </m:r>
                <m:r>
                  <m:rPr>
                    <m:sty m:val="p"/>
                  </m:rPr>
                  <w:rPr>
                    <w:rFonts w:ascii="Cambria Math" w:hAnsi="Cambria Math"/>
                  </w:rPr>
                  <m:t> </m:t>
                </m:r>
              </m:e>
            </m:nary>
          </m:e>
        </m:d>
      </m:oMath>
      <w:r w:rsidR="0024277F">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717</w:t>
      </w:r>
      <w:r w:rsidRPr="003F3F11" w:rsidDel="003C51E6">
        <w:rPr>
          <w:noProof/>
        </w:rPr>
        <w:fldChar w:fldCharType="end"/>
      </w:r>
      <w:r w:rsidRPr="003F3F11" w:rsidDel="003C51E6">
        <w:rPr>
          <w:noProof/>
        </w:rPr>
        <w:t>)</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6905E1D6"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w:t>
      </w:r>
      <w:r w:rsidR="006D2761">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rPr>
                  <m:t>xInt</m:t>
                </m:r>
                <m:r>
                  <m:rPr>
                    <m:nor/>
                  </m:rPr>
                  <w:rPr>
                    <w:rFonts w:ascii="Cambria Math" w:hAnsi="Cambria Math"/>
                    <w:noProof/>
                    <w:vertAlign w:val="subscript"/>
                    <w:lang w:eastAsia="ko-KR"/>
                  </w:rPr>
                  <m:t>1</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6D2761">
        <w:t>  &gt;&gt;  shift1</w:t>
      </w:r>
      <w:r w:rsidR="006D2761" w:rsidRPr="00336AC3" w:rsidDel="0017659A">
        <w:t xml:space="preserve"> </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718</w:t>
      </w:r>
      <w:r w:rsidRPr="003F3F11" w:rsidDel="003C51E6">
        <w:rPr>
          <w:noProof/>
        </w:rPr>
        <w:fldChar w:fldCharType="end"/>
      </w:r>
      <w:r w:rsidRPr="003F3F11" w:rsidDel="003C51E6">
        <w:rPr>
          <w:noProof/>
        </w:rPr>
        <w:t>)</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ListParagraph"/>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79772986" w14:textId="067D40E6"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w:t>
      </w:r>
      <w:r w:rsidR="0017659A">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7659A">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719</w:t>
      </w:r>
      <w:r w:rsidRPr="003F3F11" w:rsidDel="003C51E6">
        <w:rPr>
          <w:noProof/>
        </w:rPr>
        <w:fldChar w:fldCharType="end"/>
      </w:r>
      <w:r w:rsidRPr="003F3F11" w:rsidDel="003C51E6">
        <w:rPr>
          <w:noProof/>
        </w:rPr>
        <w:t>)</w:t>
      </w:r>
    </w:p>
    <w:p w14:paraId="6B80F6CF" w14:textId="77777777" w:rsidR="000F3930" w:rsidRPr="00336AC3" w:rsidRDefault="000F3930" w:rsidP="000F3930">
      <w:pPr>
        <w:pStyle w:val="ListParagraph"/>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340F8825"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2 ] * temp[ 2 ] +</w:t>
      </w:r>
      <w:r w:rsidRPr="003F3F11">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3773BB">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3773BB">
        <w:rPr>
          <w:noProof/>
        </w:rPr>
        <w:t>720</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][ 3 ] * temp[ 3 ] ) </w:t>
      </w:r>
      <w:r w:rsidRPr="00336AC3">
        <w:t>&gt;&gt;</w:t>
      </w:r>
      <w:r>
        <w:t> shift2</w:t>
      </w:r>
    </w:p>
    <w:p w14:paraId="26F1639F" w14:textId="1507FD00" w:rsidR="000F3930" w:rsidRPr="00C1284D" w:rsidRDefault="000F3930" w:rsidP="000F3930">
      <w:pPr>
        <w:pStyle w:val="Caption"/>
        <w:rPr>
          <w:noProof/>
          <w:lang w:val="en-GB" w:eastAsia="ko-KR"/>
        </w:rPr>
      </w:pPr>
      <w:bookmarkStart w:id="1553" w:name="_Ref524539018"/>
      <w:r w:rsidRPr="003F3F11">
        <w:rPr>
          <w:noProof/>
          <w:lang w:val="en-GB"/>
        </w:rPr>
        <w:lastRenderedPageBreak/>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11</w:t>
      </w:r>
      <w:r w:rsidR="007F6735">
        <w:rPr>
          <w:noProof/>
          <w:lang w:val="en-GB"/>
        </w:rPr>
        <w:fldChar w:fldCharType="end"/>
      </w:r>
      <w:bookmarkEnd w:id="1553"/>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6E5326E4" w:rsidR="0057383D" w:rsidRDefault="0057383D" w:rsidP="0057383D">
      <w:pPr>
        <w:rPr>
          <w:rFonts w:eastAsia="Malgun Gothic"/>
          <w:lang w:val="en-CA" w:eastAsia="ko-KR"/>
        </w:rPr>
      </w:pPr>
    </w:p>
    <w:p w14:paraId="46E43588" w14:textId="462ED4D0" w:rsidR="000D10CD" w:rsidRPr="00901B03" w:rsidDel="003C51E6" w:rsidRDefault="008F3428" w:rsidP="000D10CD">
      <w:pPr>
        <w:pStyle w:val="Heading4"/>
        <w:rPr>
          <w:lang w:val="en-CA"/>
        </w:rPr>
      </w:pPr>
      <w:bookmarkStart w:id="1554" w:name="_Hlk526634677"/>
      <w:bookmarkStart w:id="1555" w:name="_Ref532667106"/>
      <w:r>
        <w:rPr>
          <w:lang w:val="en-CA"/>
        </w:rPr>
        <w:t>Bi</w:t>
      </w:r>
      <w:r w:rsidR="000D10CD">
        <w:rPr>
          <w:lang w:val="en-CA"/>
        </w:rPr>
        <w:t>directional optical flow prediction process</w:t>
      </w:r>
    </w:p>
    <w:p w14:paraId="35D78CBF" w14:textId="77777777" w:rsidR="009C2BE6" w:rsidRPr="00901B03" w:rsidDel="003C51E6" w:rsidRDefault="009C2BE6" w:rsidP="009C2BE6">
      <w:pPr>
        <w:rPr>
          <w:lang w:val="en-CA"/>
        </w:rPr>
      </w:pPr>
      <w:r w:rsidRPr="00901B03" w:rsidDel="003C51E6">
        <w:rPr>
          <w:lang w:val="en-CA"/>
        </w:rPr>
        <w:t>Inputs to this process are:</w:t>
      </w:r>
    </w:p>
    <w:p w14:paraId="293F3B9A" w14:textId="77777777" w:rsidR="009C2BE6" w:rsidRPr="00901B03" w:rsidRDefault="009C2BE6" w:rsidP="009C2BE6">
      <w:pPr>
        <w:numPr>
          <w:ilvl w:val="0"/>
          <w:numId w:val="5"/>
        </w:numPr>
        <w:tabs>
          <w:tab w:val="clear" w:pos="400"/>
        </w:tabs>
        <w:ind w:left="360" w:hanging="360"/>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79DE4FF8"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w:t>
      </w:r>
      <w:r>
        <w:rPr>
          <w:lang w:val="en-CA" w:eastAsia="ko-KR"/>
        </w:rPr>
        <w:t> + 2</w:t>
      </w:r>
      <w:r w:rsidRPr="00901B03" w:rsidDel="003C51E6">
        <w:rPr>
          <w:lang w:val="en-CA" w:eastAsia="ko-KR"/>
        </w:rPr>
        <w:t>)x(n</w:t>
      </w:r>
      <w:r w:rsidRPr="00901B03">
        <w:rPr>
          <w:lang w:val="en-CA" w:eastAsia="ko-KR"/>
        </w:rPr>
        <w:t>C</w:t>
      </w:r>
      <w:r w:rsidRPr="00901B03" w:rsidDel="003C51E6">
        <w:rPr>
          <w:lang w:val="en-CA" w:eastAsia="ko-KR"/>
        </w:rPr>
        <w:t>bH</w:t>
      </w:r>
      <w:r>
        <w:rPr>
          <w:lang w:val="en-CA" w:eastAsia="ko-KR"/>
        </w:rPr>
        <w:t> + 2</w:t>
      </w:r>
      <w:r w:rsidRPr="00901B03" w:rsidDel="003C51E6">
        <w:rPr>
          <w:lang w:val="en-CA" w:eastAsia="ko-KR"/>
        </w:rPr>
        <w:t xml:space="preserve">) </w:t>
      </w:r>
      <w:r>
        <w:rPr>
          <w:lang w:val="en-CA" w:eastAsia="ko-KR"/>
        </w:rPr>
        <w:t xml:space="preserve">luma prediction sample </w:t>
      </w:r>
      <w:r w:rsidRPr="00901B03" w:rsidDel="003C51E6">
        <w:rPr>
          <w:lang w:val="en-CA" w:eastAsia="ko-KR"/>
        </w:rPr>
        <w:t>arrays predSamplesL0 and predSamplesL1,</w:t>
      </w:r>
    </w:p>
    <w:p w14:paraId="60AED2CE"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pr</w:t>
      </w:r>
      <w:r>
        <w:rPr>
          <w:lang w:val="en-CA" w:eastAsia="ko-KR"/>
        </w:rPr>
        <w:t>ediction list utilization flags</w:t>
      </w:r>
      <w:r w:rsidRPr="00901B03" w:rsidDel="003C51E6">
        <w:rPr>
          <w:lang w:val="en-CA" w:eastAsia="ko-KR"/>
        </w:rPr>
        <w:t xml:space="preserve"> predFlagL0 and predFlagL1,</w:t>
      </w:r>
    </w:p>
    <w:p w14:paraId="2DDA1077" w14:textId="77777777" w:rsidR="009C2B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reference indices refIdxL0 and refIdxL1,</w:t>
      </w:r>
    </w:p>
    <w:p w14:paraId="21B660BA" w14:textId="77777777" w:rsidR="009C2BE6" w:rsidRPr="00901B03" w:rsidDel="003C51E6" w:rsidRDefault="009C2BE6" w:rsidP="009C2BE6">
      <w:pPr>
        <w:numPr>
          <w:ilvl w:val="0"/>
          <w:numId w:val="5"/>
        </w:numPr>
        <w:tabs>
          <w:tab w:val="clear" w:pos="400"/>
        </w:tabs>
        <w:ind w:left="360" w:hanging="360"/>
        <w:rPr>
          <w:lang w:val="en-CA" w:eastAsia="ko-KR"/>
        </w:rPr>
      </w:pPr>
      <w:r>
        <w:rPr>
          <w:lang w:val="en-CA" w:eastAsia="ko-KR"/>
        </w:rPr>
        <w:t>the bidirectional optical flow utilization flags bdofUtilizationFlag</w:t>
      </w:r>
      <w:r w:rsidRPr="00901B03">
        <w:rPr>
          <w:lang w:val="en-CA" w:eastAsia="ko-KR"/>
        </w:rPr>
        <w:t>[ xIdx ][ yIdx ]</w:t>
      </w:r>
      <w:r>
        <w:rPr>
          <w:lang w:val="en-CA" w:eastAsia="ko-KR"/>
        </w:rPr>
        <w:t xml:space="preserve"> </w:t>
      </w:r>
      <w:r w:rsidRPr="00901B03">
        <w:rPr>
          <w:lang w:val="en-CA" w:eastAsia="ko-KR"/>
        </w:rPr>
        <w:t>with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nCbW &gt;&gt; 2 )</w:t>
      </w:r>
      <w:r w:rsidRPr="00901B03">
        <w:rPr>
          <w:lang w:val="en-CA" w:eastAsia="ko-KR"/>
        </w:rPr>
        <w:t> </w:t>
      </w:r>
      <w:r w:rsidRPr="00901B03">
        <w:rPr>
          <w:lang w:val="en-CA"/>
        </w:rPr>
        <w:t>−</w:t>
      </w:r>
      <w:r w:rsidRPr="00901B03">
        <w:rPr>
          <w:lang w:val="en-CA" w:eastAsia="zh-CN"/>
        </w:rPr>
        <w:t> </w:t>
      </w:r>
      <w:r w:rsidRPr="00901B03">
        <w:rPr>
          <w:lang w:val="en-CA" w:eastAsia="ko-KR"/>
        </w:rPr>
        <w:t>1,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nCbH &gt;&gt; 2 )</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p>
    <w:bookmarkEnd w:id="1554"/>
    <w:bookmarkEnd w:id="1555"/>
    <w:p w14:paraId="6C8DC224" w14:textId="77777777" w:rsidR="00B1795A" w:rsidRPr="00901B03" w:rsidDel="003C51E6" w:rsidRDefault="00B1795A" w:rsidP="00B1795A">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 xml:space="preserve">bH) array pbSamples of </w:t>
      </w:r>
      <w:r>
        <w:rPr>
          <w:lang w:val="en-CA" w:eastAsia="ko-KR"/>
        </w:rPr>
        <w:t xml:space="preserve">luma </w:t>
      </w:r>
      <w:r w:rsidRPr="00901B03" w:rsidDel="003C51E6">
        <w:rPr>
          <w:lang w:val="en-CA" w:eastAsia="ko-KR"/>
        </w:rPr>
        <w:t>prediction sample values.</w:t>
      </w:r>
    </w:p>
    <w:p w14:paraId="155DC68F" w14:textId="77777777" w:rsidR="00B1795A" w:rsidRDefault="00B1795A" w:rsidP="00B1795A">
      <w:pPr>
        <w:rPr>
          <w:lang w:val="en-CA" w:eastAsia="ko-KR"/>
        </w:rPr>
      </w:pPr>
      <w:r w:rsidRPr="00901B03" w:rsidDel="003C51E6">
        <w:rPr>
          <w:lang w:val="en-CA" w:eastAsia="ko-KR"/>
        </w:rPr>
        <w:t>The variable bitDepth is</w:t>
      </w:r>
      <w:r>
        <w:rPr>
          <w:lang w:val="en-CA" w:eastAsia="ko-KR"/>
        </w:rPr>
        <w:t xml:space="preserve"> </w:t>
      </w:r>
      <w:r w:rsidRPr="00901B03" w:rsidDel="003C51E6">
        <w:rPr>
          <w:lang w:val="en-CA" w:eastAsia="ko-KR"/>
        </w:rPr>
        <w:t>set equal to BitDepth</w:t>
      </w:r>
      <w:r w:rsidRPr="00901B03" w:rsidDel="003C51E6">
        <w:rPr>
          <w:vertAlign w:val="subscript"/>
          <w:lang w:val="en-CA" w:eastAsia="ko-KR"/>
        </w:rPr>
        <w:t>Y</w:t>
      </w:r>
      <w:r w:rsidRPr="00901B03" w:rsidDel="003C51E6">
        <w:rPr>
          <w:lang w:val="en-CA" w:eastAsia="ko-KR"/>
        </w:rPr>
        <w:t>.</w:t>
      </w:r>
    </w:p>
    <w:p w14:paraId="49970995" w14:textId="77777777" w:rsidR="00B1795A" w:rsidRDefault="00B1795A" w:rsidP="00B1795A">
      <w:pPr>
        <w:tabs>
          <w:tab w:val="left" w:pos="284"/>
        </w:tabs>
        <w:ind w:left="284" w:hanging="284"/>
        <w:rPr>
          <w:lang w:val="en-CA" w:eastAsia="ko-KR"/>
        </w:rPr>
      </w:pPr>
      <w:r>
        <w:rPr>
          <w:lang w:val="en-CA" w:eastAsia="ko-KR"/>
        </w:rPr>
        <w:t>The v</w:t>
      </w:r>
      <w:r w:rsidRPr="00901B03" w:rsidDel="003C51E6">
        <w:rPr>
          <w:lang w:val="en-CA" w:eastAsia="ko-KR"/>
        </w:rPr>
        <w:t>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Pr>
          <w:lang w:val="en-CA" w:eastAsia="ko-KR"/>
        </w:rPr>
        <w:t xml:space="preserve"> and the </w:t>
      </w:r>
      <w:r w:rsidRPr="00901B03" w:rsidDel="003C51E6">
        <w:rPr>
          <w:lang w:val="en-CA"/>
        </w:rPr>
        <w:t xml:space="preserve">variable </w:t>
      </w:r>
      <w:r w:rsidRPr="00901B03" w:rsidDel="003C51E6">
        <w:rPr>
          <w:lang w:val="en-CA" w:eastAsia="ko-KR"/>
        </w:rPr>
        <w:t>offset2 is set equal to 1  &lt;&lt;  ( shift2 − 1 ).</w:t>
      </w:r>
    </w:p>
    <w:p w14:paraId="4257645B" w14:textId="77777777" w:rsidR="00B1795A" w:rsidRDefault="00B1795A" w:rsidP="00B1795A">
      <w:pPr>
        <w:tabs>
          <w:tab w:val="left" w:pos="284"/>
        </w:tabs>
        <w:ind w:left="284" w:hanging="284"/>
        <w:rPr>
          <w:lang w:val="en-CA" w:eastAsia="ko-KR"/>
        </w:rPr>
      </w:pPr>
      <w:r>
        <w:rPr>
          <w:lang w:val="en-CA" w:eastAsia="ko-KR"/>
        </w:rPr>
        <w:t xml:space="preserve">The variable mvRefineThres is set equal to </w:t>
      </w:r>
      <w:r w:rsidRPr="00901B03" w:rsidDel="003C51E6">
        <w:rPr>
          <w:lang w:val="en-CA" w:eastAsia="ko-KR"/>
        </w:rPr>
        <w:t>1  &lt;&lt;  ( </w:t>
      </w:r>
      <w:r>
        <w:rPr>
          <w:lang w:val="en-CA" w:eastAsia="ko-KR"/>
        </w:rPr>
        <w:t>13</w:t>
      </w:r>
      <w:r w:rsidRPr="00901B03" w:rsidDel="003C51E6">
        <w:rPr>
          <w:lang w:val="en-CA" w:eastAsia="ko-KR"/>
        </w:rPr>
        <w:t> − </w:t>
      </w:r>
      <w:r>
        <w:rPr>
          <w:lang w:val="en-CA" w:eastAsia="ko-KR"/>
        </w:rPr>
        <w:t>bitDepth</w:t>
      </w:r>
      <w:r w:rsidRPr="00901B03" w:rsidDel="003C51E6">
        <w:rPr>
          <w:lang w:val="en-CA" w:eastAsia="ko-KR"/>
        </w:rPr>
        <w:t> )</w:t>
      </w:r>
      <w:r>
        <w:rPr>
          <w:lang w:val="en-CA" w:eastAsia="ko-KR"/>
        </w:rPr>
        <w:t>.</w:t>
      </w:r>
    </w:p>
    <w:p w14:paraId="2DB1DEFC" w14:textId="77777777" w:rsidR="00B1795A" w:rsidRDefault="00B1795A" w:rsidP="00B1795A">
      <w:pPr>
        <w:tabs>
          <w:tab w:val="left" w:pos="284"/>
        </w:tabs>
        <w:ind w:left="284" w:hanging="284"/>
        <w:rPr>
          <w:lang w:val="en-CA" w:eastAsia="ko-KR"/>
        </w:rPr>
      </w:pPr>
      <w:r>
        <w:rPr>
          <w:lang w:val="en-CA" w:eastAsia="ko-KR"/>
        </w:rPr>
        <w:t>F</w:t>
      </w:r>
      <w:r w:rsidRPr="00901B03">
        <w:rPr>
          <w:lang w:val="en-CA" w:eastAsia="ko-KR"/>
        </w:rPr>
        <w:t>or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nCbW</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BC440EA" w14:textId="77777777" w:rsidR="00B1795A" w:rsidRDefault="00B1795A" w:rsidP="00B1795A">
      <w:pPr>
        <w:numPr>
          <w:ilvl w:val="0"/>
          <w:numId w:val="5"/>
        </w:numPr>
        <w:tabs>
          <w:tab w:val="clear" w:pos="400"/>
        </w:tabs>
        <w:ind w:left="360" w:hanging="360"/>
        <w:rPr>
          <w:lang w:val="en-CA"/>
        </w:rPr>
      </w:pPr>
      <w:r>
        <w:rPr>
          <w:rFonts w:hint="eastAsia"/>
          <w:lang w:val="en-CA"/>
        </w:rPr>
        <w:lastRenderedPageBreak/>
        <w:t xml:space="preserve">The </w:t>
      </w:r>
      <w:r>
        <w:rPr>
          <w:lang w:val="en-CA"/>
        </w:rPr>
        <w:t>variable xSb is set equal to ( </w:t>
      </w:r>
      <w:r w:rsidRPr="00901B03">
        <w:rPr>
          <w:lang w:val="en-CA" w:eastAsia="ko-KR"/>
        </w:rPr>
        <w:t>xIdx</w:t>
      </w:r>
      <w:r>
        <w:rPr>
          <w:lang w:val="en-CA" w:eastAsia="ko-KR"/>
        </w:rPr>
        <w:t xml:space="preserve"> &lt;&lt; 2) + 1 and ySb </w:t>
      </w:r>
      <w:r>
        <w:rPr>
          <w:lang w:val="en-CA"/>
        </w:rPr>
        <w:t>is set equal to ( </w:t>
      </w:r>
      <w:r>
        <w:rPr>
          <w:lang w:val="en-CA" w:eastAsia="ko-KR"/>
        </w:rPr>
        <w:t>y</w:t>
      </w:r>
      <w:r w:rsidRPr="00901B03">
        <w:rPr>
          <w:lang w:val="en-CA" w:eastAsia="ko-KR"/>
        </w:rPr>
        <w:t>Idx</w:t>
      </w:r>
      <w:r>
        <w:rPr>
          <w:lang w:val="en-CA" w:eastAsia="ko-KR"/>
        </w:rPr>
        <w:t> &lt;&lt; 2 ) + 1.</w:t>
      </w:r>
    </w:p>
    <w:p w14:paraId="52FB22E7" w14:textId="77777777" w:rsidR="00B1795A" w:rsidRDefault="00B1795A" w:rsidP="00B1795A">
      <w:pPr>
        <w:numPr>
          <w:ilvl w:val="0"/>
          <w:numId w:val="5"/>
        </w:numPr>
        <w:tabs>
          <w:tab w:val="clear" w:pos="400"/>
        </w:tabs>
        <w:ind w:left="360" w:hanging="360"/>
        <w:rPr>
          <w:lang w:val="en-CA"/>
        </w:rPr>
      </w:pPr>
      <w:r>
        <w:rPr>
          <w:lang w:val="en-CA"/>
        </w:rPr>
        <w:t xml:space="preserve">If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FALSE, for </w:t>
      </w:r>
      <w:r w:rsidRPr="003D3092">
        <w:rPr>
          <w:lang w:val="en-CA"/>
        </w:rPr>
        <w:t>x</w:t>
      </w:r>
      <w:r>
        <w:rPr>
          <w:lang w:val="en-CA"/>
        </w:rPr>
        <w:t> = xSb </w:t>
      </w:r>
      <w:r w:rsidRPr="00901B03">
        <w:rPr>
          <w:lang w:val="en-CA"/>
        </w:rPr>
        <w:t>−</w:t>
      </w:r>
      <w:r w:rsidRPr="00901B03">
        <w:rPr>
          <w:lang w:val="en-CA" w:eastAsia="zh-CN"/>
        </w:rPr>
        <w:t> </w:t>
      </w:r>
      <w:r w:rsidRPr="00901B03">
        <w:rPr>
          <w:lang w:val="en-CA" w:eastAsia="ko-KR"/>
        </w:rPr>
        <w:t>1</w:t>
      </w:r>
      <w:r>
        <w:rPr>
          <w:lang w:val="en-CA"/>
        </w:rPr>
        <w:t>..xSb + 2</w:t>
      </w:r>
      <w:r w:rsidRPr="003D3092">
        <w:rPr>
          <w:lang w:val="en-CA"/>
        </w:rPr>
        <w:t>,</w:t>
      </w:r>
      <w:r>
        <w:rPr>
          <w:lang w:val="en-CA"/>
        </w:rPr>
        <w:t xml:space="preserve"> </w:t>
      </w:r>
      <w:r w:rsidRPr="003D3092">
        <w:rPr>
          <w:lang w:val="en-CA"/>
        </w:rPr>
        <w:t>y</w:t>
      </w:r>
      <w:r>
        <w:rPr>
          <w:lang w:val="en-CA"/>
        </w:rPr>
        <w:t> </w:t>
      </w:r>
      <w:r w:rsidRPr="003D3092">
        <w:rPr>
          <w:lang w:val="en-CA"/>
        </w:rPr>
        <w:t>=</w:t>
      </w:r>
      <w:r>
        <w:rPr>
          <w:lang w:val="en-CA"/>
        </w:rPr>
        <w:t> ySb </w:t>
      </w:r>
      <w:r w:rsidRPr="00901B03">
        <w:rPr>
          <w:lang w:val="en-CA"/>
        </w:rPr>
        <w:t>−</w:t>
      </w:r>
      <w:r w:rsidRPr="00901B03">
        <w:rPr>
          <w:lang w:val="en-CA" w:eastAsia="zh-CN"/>
        </w:rPr>
        <w:t> </w:t>
      </w:r>
      <w:r w:rsidRPr="00901B03">
        <w:rPr>
          <w:lang w:val="en-CA" w:eastAsia="ko-KR"/>
        </w:rPr>
        <w:t>1</w:t>
      </w:r>
      <w:r w:rsidRPr="003D3092">
        <w:rPr>
          <w:lang w:val="en-CA"/>
        </w:rPr>
        <w:t>..</w:t>
      </w:r>
      <w:r>
        <w:rPr>
          <w:lang w:val="en-CA"/>
        </w:rPr>
        <w:t> ySb + 2</w:t>
      </w:r>
      <w:r>
        <w:rPr>
          <w:lang w:val="en-CA" w:eastAsia="ko-KR"/>
        </w:rPr>
        <w:t>, the prediction sample values of the current subblock are derived as follows:</w:t>
      </w:r>
    </w:p>
    <w:p w14:paraId="0776E637" w14:textId="7EC8DCEB" w:rsidR="00B1795A" w:rsidRDefault="00B1795A" w:rsidP="00B1795A">
      <w:pPr>
        <w:pStyle w:val="Equation"/>
        <w:tabs>
          <w:tab w:val="clear" w:pos="794"/>
          <w:tab w:val="clear" w:pos="1588"/>
          <w:tab w:val="clear" w:pos="4849"/>
          <w:tab w:val="left" w:pos="4590"/>
        </w:tabs>
        <w:ind w:left="720"/>
        <w:rPr>
          <w:lang w:val="en-CA"/>
        </w:rPr>
      </w:pPr>
      <w:r w:rsidRPr="00901B03" w:rsidDel="003C51E6">
        <w:rPr>
          <w:lang w:val="en-CA" w:eastAsia="ko-KR"/>
        </w:rPr>
        <w:t>pbS</w:t>
      </w:r>
      <w:r>
        <w:rPr>
          <w:lang w:val="en-CA" w:eastAsia="ko-KR"/>
        </w:rPr>
        <w:t>amples[ x ][ y ] = Clip3( 0, ( 2</w:t>
      </w:r>
      <w:r w:rsidRPr="00B34EF3" w:rsidDel="003C51E6">
        <w:rPr>
          <w:vertAlign w:val="superscript"/>
          <w:lang w:val="en-CA" w:eastAsia="ko-KR"/>
        </w:rPr>
        <w:t>bitDepth</w:t>
      </w:r>
      <w:r w:rsidRPr="00901B03" w:rsidDel="003C51E6">
        <w:rPr>
          <w:lang w:val="en-CA" w:eastAsia="ko-KR"/>
        </w:rPr>
        <w:t> ) − 1,</w:t>
      </w:r>
      <w:r w:rsidRPr="00FC1932" w:rsidDel="003C51E6">
        <w:rPr>
          <w:lang w:val="en-CA" w:eastAsia="ko-KR"/>
        </w:rPr>
        <w:t xml:space="preserve">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offset2 </w:t>
      </w:r>
      <w:r>
        <w:rPr>
          <w:lang w:val="en-CA" w:eastAsia="ko-KR"/>
        </w:rPr>
        <w:t>+</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721</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  &gt;&gt;  shift2 )</w:t>
      </w:r>
    </w:p>
    <w:p w14:paraId="776A8DD7" w14:textId="77777777" w:rsidR="00B1795A" w:rsidRDefault="00B1795A" w:rsidP="00B1795A">
      <w:pPr>
        <w:numPr>
          <w:ilvl w:val="0"/>
          <w:numId w:val="5"/>
        </w:numPr>
        <w:tabs>
          <w:tab w:val="clear" w:pos="400"/>
        </w:tabs>
        <w:ind w:left="360" w:hanging="360"/>
        <w:rPr>
          <w:lang w:val="en-CA"/>
        </w:rPr>
      </w:pPr>
      <w:r>
        <w:rPr>
          <w:lang w:val="en-CA"/>
        </w:rPr>
        <w:t>Otherwise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TRUE)</w:t>
      </w:r>
      <w:r>
        <w:rPr>
          <w:lang w:val="en-CA"/>
        </w:rPr>
        <w:t xml:space="preserve">, the prediction sample values of the current </w:t>
      </w:r>
      <w:r>
        <w:rPr>
          <w:lang w:val="en-CA" w:eastAsia="ko-KR"/>
        </w:rPr>
        <w:t xml:space="preserve">subblock </w:t>
      </w:r>
      <w:r>
        <w:rPr>
          <w:lang w:val="en-CA"/>
        </w:rPr>
        <w:t>are derived as follows:</w:t>
      </w:r>
    </w:p>
    <w:p w14:paraId="4DD06458"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w:t>
      </w:r>
      <w:r w:rsidRPr="006706D7">
        <w:t>4,</w:t>
      </w:r>
      <w:r>
        <w:t xml:space="preserve"> </w:t>
      </w:r>
      <w:r w:rsidRPr="006706D7">
        <w:t>y</w:t>
      </w:r>
      <w:r>
        <w:t> </w:t>
      </w:r>
      <w:r w:rsidRPr="006706D7">
        <w:t>=</w:t>
      </w:r>
      <w:r>
        <w:t> </w:t>
      </w:r>
      <w:r w:rsidRPr="006706D7">
        <w:t>ySb</w:t>
      </w:r>
      <w:r>
        <w:t> − 1..</w:t>
      </w:r>
      <w:r w:rsidRPr="006706D7">
        <w:t>ySb</w:t>
      </w:r>
      <w:r>
        <w:t> </w:t>
      </w:r>
      <w:r w:rsidRPr="006706D7">
        <w:t>+</w:t>
      </w:r>
      <w:r>
        <w:t> </w:t>
      </w:r>
      <w:r w:rsidRPr="006706D7">
        <w:t xml:space="preserve">4, the following </w:t>
      </w:r>
      <w:r>
        <w:t>ordered steps apply</w:t>
      </w:r>
      <w:r w:rsidRPr="006706D7">
        <w:t>:</w:t>
      </w:r>
    </w:p>
    <w:p w14:paraId="4EA66BE5" w14:textId="77777777" w:rsidR="00B1795A" w:rsidRPr="003F17AE" w:rsidRDefault="00B1795A" w:rsidP="00B1795A">
      <w:pPr>
        <w:pStyle w:val="ListParagraph"/>
        <w:keepNext/>
        <w:numPr>
          <w:ilvl w:val="0"/>
          <w:numId w:val="568"/>
        </w:numPr>
        <w:tabs>
          <w:tab w:val="left" w:pos="284"/>
        </w:tabs>
        <w:ind w:left="1080"/>
      </w:pPr>
      <w:r w:rsidRPr="003F17AE">
        <w:t>The locations ( </w:t>
      </w:r>
      <w:r>
        <w:t>h</w:t>
      </w:r>
      <w:r w:rsidRPr="006706D7">
        <w:rPr>
          <w:vertAlign w:val="subscript"/>
        </w:rPr>
        <w:t>x</w:t>
      </w:r>
      <w:r w:rsidRPr="003F17AE">
        <w:t>, </w:t>
      </w:r>
      <w:r>
        <w:t>v</w:t>
      </w:r>
      <w:r w:rsidRPr="006706D7">
        <w:rPr>
          <w:vertAlign w:val="subscript"/>
        </w:rPr>
        <w:t>y</w:t>
      </w:r>
      <w:r w:rsidRPr="003F17AE">
        <w:t> ) for each of the corresponding sample</w:t>
      </w:r>
      <w:r>
        <w:t xml:space="preserve"> locations</w:t>
      </w:r>
      <w:r w:rsidRPr="003F17AE">
        <w:t xml:space="preserve"> </w:t>
      </w:r>
      <w:r>
        <w:t>(</w:t>
      </w:r>
      <w:r w:rsidRPr="003F17AE">
        <w:t> </w:t>
      </w:r>
      <w:r>
        <w:t>x,</w:t>
      </w:r>
      <w:r w:rsidRPr="003F17AE">
        <w:t> </w:t>
      </w:r>
      <w:r>
        <w:t>y</w:t>
      </w:r>
      <w:r w:rsidRPr="003F17AE">
        <w:t> </w:t>
      </w:r>
      <w:r>
        <w:t>)</w:t>
      </w:r>
      <w:r w:rsidRPr="003F17AE">
        <w:t xml:space="preserve"> inside </w:t>
      </w:r>
      <w:r>
        <w:t>the prediction sample arrays</w:t>
      </w:r>
      <w:r w:rsidRPr="003F17AE">
        <w:t xml:space="preserve"> are derived as follows:</w:t>
      </w:r>
    </w:p>
    <w:p w14:paraId="6186078E" w14:textId="338124FC"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sidRPr="006706D7">
        <w:rPr>
          <w:lang w:val="en-CA" w:eastAsia="ko-KR"/>
        </w:rPr>
        <w:t>h</w:t>
      </w:r>
      <w:r w:rsidRPr="006706D7">
        <w:rPr>
          <w:vertAlign w:val="subscript"/>
          <w:lang w:val="en-CA" w:eastAsia="ko-KR"/>
        </w:rPr>
        <w:t>x</w:t>
      </w:r>
      <w:r w:rsidRPr="006706D7">
        <w:rPr>
          <w:lang w:val="en-CA" w:eastAsia="ko-KR"/>
        </w:rPr>
        <w:t> = Clip3( 1, nCbW, x )</w:t>
      </w:r>
      <w:r w:rsidRPr="006706D7">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722</w:t>
      </w:r>
      <w:r w:rsidRPr="00901B03" w:rsidDel="003C51E6">
        <w:rPr>
          <w:lang w:val="en-CA"/>
        </w:rPr>
        <w:fldChar w:fldCharType="end"/>
      </w:r>
      <w:r w:rsidRPr="00901B03" w:rsidDel="003C51E6">
        <w:rPr>
          <w:lang w:val="en-CA"/>
        </w:rPr>
        <w:t>)</w:t>
      </w:r>
    </w:p>
    <w:p w14:paraId="6DDCCAD8" w14:textId="2916B6C3"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v</w:t>
      </w:r>
      <w:r w:rsidRPr="006706D7">
        <w:rPr>
          <w:vertAlign w:val="subscript"/>
          <w:lang w:val="en-CA" w:eastAsia="ko-KR"/>
        </w:rPr>
        <w:t>y</w:t>
      </w:r>
      <w:r w:rsidRPr="00FA4280">
        <w:rPr>
          <w:lang w:val="en-CA" w:eastAsia="ko-KR"/>
        </w:rPr>
        <w:t> = Clip3( 1, nCb</w:t>
      </w:r>
      <w:r>
        <w:rPr>
          <w:lang w:val="en-CA" w:eastAsia="ko-KR"/>
        </w:rPr>
        <w:t>H</w:t>
      </w:r>
      <w:r w:rsidRPr="00FA4280">
        <w:rPr>
          <w:lang w:val="en-CA" w:eastAsia="ko-KR"/>
        </w:rPr>
        <w:t>, </w:t>
      </w:r>
      <w:r>
        <w:rPr>
          <w:lang w:val="en-CA" w:eastAsia="ko-KR"/>
        </w:rPr>
        <w:t>y</w:t>
      </w:r>
      <w:r w:rsidRPr="00FA4280">
        <w:rPr>
          <w:lang w:val="en-CA" w:eastAsia="ko-KR"/>
        </w:rPr>
        <w:t> )</w:t>
      </w:r>
      <w:r w:rsidRPr="00FA4280">
        <w:rPr>
          <w:lang w:val="en-CA" w:eastAsia="ko-KR"/>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723</w:t>
      </w:r>
      <w:r w:rsidRPr="00901B03" w:rsidDel="003C51E6">
        <w:rPr>
          <w:lang w:val="en-CA"/>
        </w:rPr>
        <w:fldChar w:fldCharType="end"/>
      </w:r>
      <w:r w:rsidRPr="00901B03" w:rsidDel="003C51E6">
        <w:rPr>
          <w:lang w:val="en-CA" w:eastAsia="ko-KR"/>
        </w:rPr>
        <w:t>)</w:t>
      </w:r>
    </w:p>
    <w:p w14:paraId="4A5EAEC3" w14:textId="77777777" w:rsidR="00B1795A" w:rsidRPr="006706D7" w:rsidRDefault="00B1795A" w:rsidP="00B1795A">
      <w:pPr>
        <w:pStyle w:val="ListParagraph"/>
        <w:keepNext/>
        <w:numPr>
          <w:ilvl w:val="0"/>
          <w:numId w:val="568"/>
        </w:numPr>
        <w:tabs>
          <w:tab w:val="left" w:pos="284"/>
        </w:tabs>
        <w:ind w:left="1080"/>
      </w:pPr>
      <w:r w:rsidRPr="006706D7">
        <w:t>The variables gradientHL0</w:t>
      </w:r>
      <w:r>
        <w:t>[ x </w:t>
      </w:r>
      <w:r w:rsidRPr="0012649C">
        <w:t>][</w:t>
      </w:r>
      <w:r>
        <w:t> </w:t>
      </w:r>
      <w:r w:rsidRPr="0012649C">
        <w:t>y</w:t>
      </w:r>
      <w:r>
        <w:t> </w:t>
      </w:r>
      <w:r w:rsidRPr="006706D7">
        <w:t>], gradientVL0</w:t>
      </w:r>
      <w:r>
        <w:t>[ x </w:t>
      </w:r>
      <w:r w:rsidRPr="0012649C">
        <w:t>][</w:t>
      </w:r>
      <w:r>
        <w:t> </w:t>
      </w:r>
      <w:r w:rsidRPr="0012649C">
        <w:t>y</w:t>
      </w:r>
      <w:r>
        <w:t> </w:t>
      </w:r>
      <w:r w:rsidRPr="006706D7">
        <w:t>], gradientHL1</w:t>
      </w:r>
      <w:r>
        <w:t>[ x </w:t>
      </w:r>
      <w:r w:rsidRPr="0012649C">
        <w:t>][</w:t>
      </w:r>
      <w:r>
        <w:t> </w:t>
      </w:r>
      <w:r w:rsidRPr="0012649C">
        <w:t>y</w:t>
      </w:r>
      <w:r>
        <w:t> </w:t>
      </w:r>
      <w:r w:rsidRPr="006706D7">
        <w:t>] and gradientVL1</w:t>
      </w:r>
      <w:r>
        <w:t>[ x </w:t>
      </w:r>
      <w:r w:rsidRPr="0012649C">
        <w:t>][</w:t>
      </w:r>
      <w:r>
        <w:t> </w:t>
      </w:r>
      <w:r w:rsidRPr="0012649C">
        <w:t>y</w:t>
      </w:r>
      <w:r>
        <w:t> </w:t>
      </w:r>
      <w:r w:rsidRPr="006706D7">
        <w:t>] are derived as follows:</w:t>
      </w:r>
    </w:p>
    <w:p w14:paraId="2D635711" w14:textId="3F3A6B63"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gradientHL0</w:t>
      </w:r>
      <w:r>
        <w:t>[ x </w:t>
      </w:r>
      <w:r w:rsidRPr="0012649C">
        <w:t>][</w:t>
      </w:r>
      <w:r>
        <w:t> </w:t>
      </w:r>
      <w:r w:rsidRPr="0012649C">
        <w:t>y</w:t>
      </w:r>
      <w:r>
        <w:t> </w:t>
      </w:r>
      <w:r w:rsidRPr="006706D7">
        <w:t>]</w:t>
      </w:r>
      <w:r>
        <w:rPr>
          <w:lang w:val="en-CA" w:eastAsia="ko-KR"/>
        </w:rPr>
        <w:t>  =  (predSamplesL0[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predSampleL0[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724</w:t>
      </w:r>
      <w:r w:rsidRPr="00901B03" w:rsidDel="003C51E6">
        <w:rPr>
          <w:lang w:val="en-CA"/>
        </w:rPr>
        <w:fldChar w:fldCharType="end"/>
      </w:r>
      <w:r w:rsidRPr="00901B03" w:rsidDel="003C51E6">
        <w:rPr>
          <w:lang w:val="en-CA"/>
        </w:rPr>
        <w:t>)</w:t>
      </w:r>
    </w:p>
    <w:p w14:paraId="570FF40D" w14:textId="1E739FC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gradientVL0</w:t>
      </w:r>
      <w:r>
        <w:t>[ x </w:t>
      </w:r>
      <w:r w:rsidRPr="0012649C">
        <w:t>][</w:t>
      </w:r>
      <w:r>
        <w:t> </w:t>
      </w:r>
      <w:r w:rsidRPr="0012649C">
        <w:t>y</w:t>
      </w:r>
      <w:r>
        <w:t> </w:t>
      </w:r>
      <w:r w:rsidRPr="006706D7">
        <w:t>]</w:t>
      </w:r>
      <w:r>
        <w:rPr>
          <w:lang w:val="en-CA" w:eastAsia="ko-KR"/>
        </w:rPr>
        <w:t>  =   (predSampleL0[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predSampleL0[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725</w:t>
      </w:r>
      <w:r w:rsidRPr="00901B03" w:rsidDel="003C51E6">
        <w:rPr>
          <w:lang w:val="en-CA"/>
        </w:rPr>
        <w:fldChar w:fldCharType="end"/>
      </w:r>
      <w:r w:rsidRPr="00901B03" w:rsidDel="003C51E6">
        <w:rPr>
          <w:lang w:val="en-CA"/>
        </w:rPr>
        <w:t>)</w:t>
      </w:r>
    </w:p>
    <w:p w14:paraId="1A127E80" w14:textId="4B72DE1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gradientHL1</w:t>
      </w:r>
      <w:r>
        <w:t>[ x </w:t>
      </w:r>
      <w:r w:rsidRPr="0012649C">
        <w:t>][</w:t>
      </w:r>
      <w:r>
        <w:t> </w:t>
      </w:r>
      <w:r w:rsidRPr="0012649C">
        <w:t>y</w:t>
      </w:r>
      <w:r>
        <w:t> </w:t>
      </w:r>
      <w:r w:rsidRPr="006706D7">
        <w:t>]</w:t>
      </w:r>
      <w:r>
        <w:rPr>
          <w:lang w:val="en-CA" w:eastAsia="ko-KR"/>
        </w:rPr>
        <w:t>  =  (predSamplesL1[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predSampleL1[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726</w:t>
      </w:r>
      <w:r w:rsidRPr="00901B03" w:rsidDel="003C51E6">
        <w:rPr>
          <w:lang w:val="en-CA"/>
        </w:rPr>
        <w:fldChar w:fldCharType="end"/>
      </w:r>
      <w:r w:rsidRPr="00901B03" w:rsidDel="003C51E6">
        <w:rPr>
          <w:lang w:val="en-CA"/>
        </w:rPr>
        <w:t>)</w:t>
      </w:r>
    </w:p>
    <w:p w14:paraId="528BBDEE" w14:textId="7E9FF111"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gradientVL1</w:t>
      </w:r>
      <w:r>
        <w:t>[ x </w:t>
      </w:r>
      <w:r w:rsidRPr="0012649C">
        <w:t>][</w:t>
      </w:r>
      <w:r>
        <w:t> </w:t>
      </w:r>
      <w:r w:rsidRPr="0012649C">
        <w:t>y</w:t>
      </w:r>
      <w:r>
        <w:t> </w:t>
      </w:r>
      <w:r w:rsidRPr="006706D7">
        <w:t>]</w:t>
      </w:r>
      <w:r>
        <w:rPr>
          <w:lang w:val="en-CA" w:eastAsia="ko-KR"/>
        </w:rPr>
        <w:t>  =   (predSampleL1[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predSampleL1[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727</w:t>
      </w:r>
      <w:r w:rsidRPr="00901B03" w:rsidDel="003C51E6">
        <w:rPr>
          <w:lang w:val="en-CA"/>
        </w:rPr>
        <w:fldChar w:fldCharType="end"/>
      </w:r>
      <w:r w:rsidRPr="00901B03" w:rsidDel="003C51E6">
        <w:rPr>
          <w:lang w:val="en-CA"/>
        </w:rPr>
        <w:t>)</w:t>
      </w:r>
    </w:p>
    <w:p w14:paraId="56022D99" w14:textId="77777777" w:rsidR="00B1795A" w:rsidRDefault="00B1795A" w:rsidP="00B1795A">
      <w:pPr>
        <w:pStyle w:val="ListParagraph"/>
        <w:keepNext/>
        <w:numPr>
          <w:ilvl w:val="0"/>
          <w:numId w:val="568"/>
        </w:numPr>
        <w:tabs>
          <w:tab w:val="left" w:pos="284"/>
        </w:tabs>
        <w:ind w:left="1080"/>
      </w:pPr>
      <w:r w:rsidRPr="006706D7">
        <w:t>The variables temp</w:t>
      </w:r>
      <w:r>
        <w:t>[ x </w:t>
      </w:r>
      <w:r w:rsidRPr="0012649C">
        <w:t>][</w:t>
      </w:r>
      <w:r>
        <w:t> </w:t>
      </w:r>
      <w:r w:rsidRPr="0012649C">
        <w:t>y</w:t>
      </w:r>
      <w:r>
        <w:t> ], tempH[ x </w:t>
      </w:r>
      <w:r w:rsidRPr="0012649C">
        <w:t>][</w:t>
      </w:r>
      <w:r>
        <w:t> </w:t>
      </w:r>
      <w:r w:rsidRPr="0012649C">
        <w:t>y</w:t>
      </w:r>
      <w:r>
        <w:t> ] and tempV[ x </w:t>
      </w:r>
      <w:r w:rsidRPr="0012649C">
        <w:t>][</w:t>
      </w:r>
      <w:r>
        <w:t> </w:t>
      </w:r>
      <w:r w:rsidRPr="0012649C">
        <w:t>y</w:t>
      </w:r>
      <w:r>
        <w:t> </w:t>
      </w:r>
      <w:r w:rsidRPr="006706D7">
        <w:t>] are derived as follows:</w:t>
      </w:r>
    </w:p>
    <w:p w14:paraId="2C9C3421" w14:textId="3904D695"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diff</w:t>
      </w:r>
      <w:r>
        <w:t>[ x </w:t>
      </w:r>
      <w:r w:rsidRPr="0012649C">
        <w:t>][</w:t>
      </w:r>
      <w:r>
        <w:t> </w:t>
      </w:r>
      <w:r w:rsidRPr="0012649C">
        <w:t>y</w:t>
      </w:r>
      <w:r>
        <w:t> </w:t>
      </w:r>
      <w:r w:rsidRPr="006706D7">
        <w:t>]</w:t>
      </w:r>
      <w:r w:rsidRPr="00FA4280">
        <w:rPr>
          <w:lang w:val="en-CA" w:eastAsia="ko-KR"/>
        </w:rPr>
        <w:t> = </w:t>
      </w:r>
      <w:r>
        <w:rPr>
          <w:lang w:val="en-CA" w:eastAsia="ko-KR"/>
        </w:rPr>
        <w:t>(predSamplesL0[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 − ( predSamplesL1[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728</w:t>
      </w:r>
      <w:r w:rsidRPr="00901B03" w:rsidDel="003C51E6">
        <w:rPr>
          <w:lang w:val="en-CA"/>
        </w:rPr>
        <w:fldChar w:fldCharType="end"/>
      </w:r>
      <w:r w:rsidRPr="00901B03" w:rsidDel="003C51E6">
        <w:rPr>
          <w:lang w:val="en-CA" w:eastAsia="ko-KR"/>
        </w:rPr>
        <w:t>)</w:t>
      </w:r>
    </w:p>
    <w:p w14:paraId="7F889EE4" w14:textId="6E3246B0"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tempH</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gradientHL0</w:t>
      </w:r>
      <w:r>
        <w:t>[ x </w:t>
      </w:r>
      <w:r w:rsidRPr="0012649C">
        <w:t>][</w:t>
      </w:r>
      <w:r>
        <w:t> </w:t>
      </w:r>
      <w:r w:rsidRPr="0012649C">
        <w:t>y</w:t>
      </w:r>
      <w:r>
        <w:t> </w:t>
      </w:r>
      <w:r w:rsidRPr="006706D7">
        <w:t>]</w:t>
      </w:r>
      <w:r>
        <w:rPr>
          <w:lang w:val="en-CA" w:eastAsia="ko-KR"/>
        </w:rPr>
        <w:t> + gradientHL1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729</w:t>
      </w:r>
      <w:r w:rsidRPr="00901B03" w:rsidDel="003C51E6">
        <w:rPr>
          <w:lang w:val="en-CA"/>
        </w:rPr>
        <w:fldChar w:fldCharType="end"/>
      </w:r>
      <w:r w:rsidRPr="00901B03" w:rsidDel="003C51E6">
        <w:rPr>
          <w:lang w:val="en-CA" w:eastAsia="ko-KR"/>
        </w:rPr>
        <w:t>)</w:t>
      </w:r>
    </w:p>
    <w:p w14:paraId="374486EA" w14:textId="653B505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tempV</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gradientVL0</w:t>
      </w:r>
      <w:r>
        <w:t>[ x </w:t>
      </w:r>
      <w:r w:rsidRPr="0012649C">
        <w:t>][</w:t>
      </w:r>
      <w:r>
        <w:t> </w:t>
      </w:r>
      <w:r w:rsidRPr="0012649C">
        <w:t>y</w:t>
      </w:r>
      <w:r>
        <w:t> </w:t>
      </w:r>
      <w:r w:rsidRPr="006706D7">
        <w:t>]</w:t>
      </w:r>
      <w:r>
        <w:rPr>
          <w:lang w:val="en-CA" w:eastAsia="ko-KR"/>
        </w:rPr>
        <w:t> + gradientVL1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730</w:t>
      </w:r>
      <w:r w:rsidRPr="00901B03" w:rsidDel="003C51E6">
        <w:rPr>
          <w:lang w:val="en-CA"/>
        </w:rPr>
        <w:fldChar w:fldCharType="end"/>
      </w:r>
      <w:r w:rsidRPr="00901B03" w:rsidDel="003C51E6">
        <w:rPr>
          <w:lang w:val="en-CA" w:eastAsia="ko-KR"/>
        </w:rPr>
        <w:t>)</w:t>
      </w:r>
    </w:p>
    <w:p w14:paraId="5AF8A309" w14:textId="77777777" w:rsidR="00B1795A" w:rsidRPr="006706D7" w:rsidRDefault="00B1795A" w:rsidP="00B1795A">
      <w:pPr>
        <w:numPr>
          <w:ilvl w:val="1"/>
          <w:numId w:val="5"/>
        </w:numPr>
        <w:tabs>
          <w:tab w:val="clear" w:pos="800"/>
        </w:tabs>
        <w:ind w:left="720" w:hanging="360"/>
      </w:pPr>
      <w:r w:rsidRPr="006706D7">
        <w:t>The variables sGx2, sGy2, sGxGy, sGxdI and sGydI are derived as follows:</w:t>
      </w:r>
    </w:p>
    <w:p w14:paraId="0F937CEB" w14:textId="6AF00D13"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6706D7">
        <w:rPr>
          <w:lang w:val="en-CA" w:eastAsia="ko-KR"/>
        </w:rPr>
        <w:t>sGx2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vertAlign w:val="subscript"/>
          <w:lang w:eastAsia="ko-KR"/>
        </w:rPr>
        <w:t> </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tempH</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731</w:t>
      </w:r>
      <w:r w:rsidRPr="00901B03" w:rsidDel="003C51E6">
        <w:rPr>
          <w:lang w:val="en-CA"/>
        </w:rPr>
        <w:fldChar w:fldCharType="end"/>
      </w:r>
      <w:r w:rsidRPr="00901B03" w:rsidDel="003C51E6">
        <w:rPr>
          <w:lang w:val="en-CA" w:eastAsia="ko-KR"/>
        </w:rPr>
        <w:t>)</w:t>
      </w:r>
    </w:p>
    <w:p w14:paraId="282C0562" w14:textId="7FEA182F"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tempV</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732</w:t>
      </w:r>
      <w:r w:rsidRPr="00901B03" w:rsidDel="003C51E6">
        <w:rPr>
          <w:lang w:val="en-CA"/>
        </w:rPr>
        <w:fldChar w:fldCharType="end"/>
      </w:r>
      <w:r w:rsidRPr="00901B03" w:rsidDel="003C51E6">
        <w:rPr>
          <w:lang w:val="en-CA" w:eastAsia="ko-KR"/>
        </w:rPr>
        <w:t>)</w:t>
      </w:r>
    </w:p>
    <w:p w14:paraId="3BD75B6A" w14:textId="64B9F439"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sGxGy</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tempH</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733</w:t>
      </w:r>
      <w:r w:rsidRPr="00901B03" w:rsidDel="003C51E6">
        <w:rPr>
          <w:lang w:val="en-CA"/>
        </w:rPr>
        <w:fldChar w:fldCharType="end"/>
      </w:r>
      <w:r w:rsidRPr="00901B03" w:rsidDel="003C51E6">
        <w:rPr>
          <w:lang w:val="en-CA" w:eastAsia="ko-KR"/>
        </w:rPr>
        <w:t>)</w:t>
      </w:r>
    </w:p>
    <w:p w14:paraId="4FDAD10A" w14:textId="429DA523"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734</w:t>
      </w:r>
      <w:r w:rsidRPr="00901B03" w:rsidDel="003C51E6">
        <w:rPr>
          <w:lang w:val="en-CA"/>
        </w:rPr>
        <w:fldChar w:fldCharType="end"/>
      </w:r>
      <w:r w:rsidRPr="00901B03" w:rsidDel="003C51E6">
        <w:rPr>
          <w:lang w:val="en-CA" w:eastAsia="ko-KR"/>
        </w:rPr>
        <w:t>)</w:t>
      </w:r>
    </w:p>
    <w:p w14:paraId="18925D2E" w14:textId="6B140C06"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tempV</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735</w:t>
      </w:r>
      <w:r w:rsidRPr="00901B03" w:rsidDel="003C51E6">
        <w:rPr>
          <w:lang w:val="en-CA"/>
        </w:rPr>
        <w:fldChar w:fldCharType="end"/>
      </w:r>
      <w:r w:rsidRPr="00901B03" w:rsidDel="003C51E6">
        <w:rPr>
          <w:lang w:val="en-CA" w:eastAsia="ko-KR"/>
        </w:rPr>
        <w:t>)</w:t>
      </w:r>
    </w:p>
    <w:p w14:paraId="420D5A71" w14:textId="77777777" w:rsidR="00B1795A" w:rsidRPr="006706D7" w:rsidRDefault="00B1795A" w:rsidP="00B1795A">
      <w:pPr>
        <w:numPr>
          <w:ilvl w:val="1"/>
          <w:numId w:val="5"/>
        </w:numPr>
        <w:tabs>
          <w:tab w:val="clear" w:pos="800"/>
        </w:tabs>
        <w:ind w:left="720" w:hanging="360"/>
      </w:pPr>
      <w:r w:rsidRPr="006706D7">
        <w:t xml:space="preserve">The horizontal and vertical motion </w:t>
      </w:r>
      <w:r>
        <w:t>offset</w:t>
      </w:r>
      <w:r w:rsidRPr="006706D7">
        <w:t xml:space="preserve"> of the current subblock are derived as:</w:t>
      </w:r>
    </w:p>
    <w:p w14:paraId="15538BC0" w14:textId="3CB2105B" w:rsidR="00B1795A" w:rsidRDefault="00B1795A" w:rsidP="00B1795A">
      <w:pPr>
        <w:pStyle w:val="Equation"/>
        <w:tabs>
          <w:tab w:val="clear" w:pos="794"/>
          <w:tab w:val="clear" w:pos="1588"/>
          <w:tab w:val="left" w:pos="3060"/>
        </w:tabs>
        <w:ind w:left="1080"/>
        <w:rPr>
          <w:lang w:val="en-CA" w:eastAsia="ko-KR"/>
        </w:rPr>
      </w:pPr>
      <w:r>
        <w:rPr>
          <w:lang w:eastAsia="ko-KR"/>
        </w:rPr>
        <w:t>v</w:t>
      </w:r>
      <w:r w:rsidRPr="006706D7">
        <w:rPr>
          <w:vertAlign w:val="subscript"/>
          <w:lang w:eastAsia="ko-KR"/>
        </w:rPr>
        <w:t>x</w:t>
      </w:r>
      <w:r w:rsidRPr="00FB08DB">
        <w:rPr>
          <w:lang w:eastAsia="ko-KR"/>
        </w:rPr>
        <w:t> </w:t>
      </w:r>
      <w:r>
        <w:rPr>
          <w:lang w:eastAsia="ko-KR"/>
        </w:rPr>
        <w:t>=</w:t>
      </w:r>
      <w:r w:rsidRPr="00FB08DB">
        <w:rPr>
          <w:lang w:eastAsia="ko-KR"/>
        </w:rPr>
        <w:t> </w:t>
      </w:r>
      <w:r>
        <w:rPr>
          <w:lang w:eastAsia="ko-KR"/>
        </w:rPr>
        <w:t>sGx2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736</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sidRPr="00FB08DB">
        <w:rPr>
          <w:lang w:eastAsia="ko-KR"/>
        </w:rPr>
        <w:t>−</w:t>
      </w:r>
      <w:r>
        <w:rPr>
          <w:lang w:val="en-CA" w:eastAsia="ko-KR"/>
        </w:rPr>
        <w:t>( sGxdI &lt;&lt; 3 ) &gt;&gt; Floor( Log2( sGx2 ) ) )  :  0</w:t>
      </w:r>
    </w:p>
    <w:p w14:paraId="41251167" w14:textId="3CD5B60F" w:rsidR="00B1795A" w:rsidRDefault="00B1795A" w:rsidP="00B1795A">
      <w:pPr>
        <w:pStyle w:val="Equation"/>
        <w:tabs>
          <w:tab w:val="clear" w:pos="794"/>
          <w:tab w:val="clear" w:pos="1588"/>
          <w:tab w:val="left" w:pos="2880"/>
        </w:tabs>
        <w:ind w:left="1080"/>
        <w:rPr>
          <w:lang w:val="en-CA" w:eastAsia="ko-KR"/>
        </w:rPr>
      </w:pPr>
      <w:r>
        <w:rPr>
          <w:lang w:eastAsia="ko-KR"/>
        </w:rPr>
        <w:t>v</w:t>
      </w:r>
      <w:r>
        <w:rPr>
          <w:vertAlign w:val="subscript"/>
          <w:lang w:eastAsia="ko-KR"/>
        </w:rPr>
        <w:t>y</w:t>
      </w:r>
      <w:r w:rsidRPr="00FB08DB">
        <w:rPr>
          <w:lang w:eastAsia="ko-KR"/>
        </w:rPr>
        <w:t> </w:t>
      </w:r>
      <w:r>
        <w:rPr>
          <w:lang w:eastAsia="ko-KR"/>
        </w:rPr>
        <w:t>=</w:t>
      </w:r>
      <w:r w:rsidRPr="00FB08DB">
        <w:rPr>
          <w:lang w:eastAsia="ko-KR"/>
        </w:rPr>
        <w:t> </w:t>
      </w:r>
      <w:r>
        <w:rPr>
          <w:lang w:eastAsia="ko-KR"/>
        </w:rPr>
        <w:t>sGy2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sidRPr="004E53B3">
        <w:rPr>
          <w:lang w:val="en-CA" w:eastAsia="ko-KR"/>
        </w:rPr>
        <w:t xml:space="preserve"> </w:t>
      </w:r>
      <w:r>
        <w:rPr>
          <w:lang w:val="en-CA" w:eastAsia="ko-KR"/>
        </w:rPr>
        <w:t>( ( sGydI &lt;&lt; 3 )</w:t>
      </w:r>
      <w:r>
        <w:rPr>
          <w:lang w:eastAsia="ko-KR"/>
        </w:rPr>
        <w:t> </w:t>
      </w:r>
      <w:r w:rsidRPr="00FB08DB">
        <w:rPr>
          <w:lang w:eastAsia="ko-KR"/>
        </w:rPr>
        <w:t>−</w:t>
      </w:r>
      <w:r>
        <w:rPr>
          <w:lang w:eastAsia="ko-KR"/>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737</w:t>
      </w:r>
      <w:r w:rsidRPr="00901B03" w:rsidDel="003C51E6">
        <w:rPr>
          <w:lang w:val="en-CA"/>
        </w:rPr>
        <w:fldChar w:fldCharType="end"/>
      </w:r>
      <w:r w:rsidRPr="00901B03" w:rsidDel="003C51E6">
        <w:rPr>
          <w:lang w:val="en-CA" w:eastAsia="ko-KR"/>
        </w:rPr>
        <w:t>)</w:t>
      </w:r>
      <w:r>
        <w:rPr>
          <w:lang w:val="en-CA" w:eastAsia="ko-KR"/>
        </w:rPr>
        <w:br/>
      </w:r>
      <w:r>
        <w:rPr>
          <w:lang w:val="en-CA" w:eastAsia="ko-KR"/>
        </w:rPr>
        <w:tab/>
        <w:t>( ( </w:t>
      </w:r>
      <w:r>
        <w:rPr>
          <w:lang w:eastAsia="ko-KR"/>
        </w:rPr>
        <w:t>v</w:t>
      </w:r>
      <w:r w:rsidRPr="003D3092">
        <w:rPr>
          <w:vertAlign w:val="subscript"/>
          <w:lang w:eastAsia="ko-KR"/>
        </w:rPr>
        <w:t>x</w:t>
      </w:r>
      <w:r>
        <w:rPr>
          <w:lang w:val="en-CA" w:eastAsia="ko-KR"/>
        </w:rPr>
        <w:t> * </w:t>
      </w:r>
      <w:r w:rsidRPr="002A1958">
        <w:rPr>
          <w:lang w:val="en-CA"/>
        </w:rPr>
        <w:t>sGxGy</w:t>
      </w:r>
      <w:r w:rsidRPr="003D3092">
        <w:rPr>
          <w:vertAlign w:val="subscript"/>
          <w:lang w:val="en-CA"/>
        </w:rPr>
        <w:t>m</w:t>
      </w:r>
      <w:r>
        <w:rPr>
          <w:lang w:val="en-CA" w:eastAsia="ko-KR"/>
        </w:rPr>
        <w:t> ) &lt;&lt; 12 + </w:t>
      </w:r>
      <w:r>
        <w:rPr>
          <w:lang w:eastAsia="ko-KR"/>
        </w:rPr>
        <w:t>v</w:t>
      </w:r>
      <w:r w:rsidRPr="003D3092">
        <w:rPr>
          <w:vertAlign w:val="subscript"/>
          <w:lang w:eastAsia="ko-KR"/>
        </w:rPr>
        <w:t>x</w:t>
      </w:r>
      <w:r>
        <w:rPr>
          <w:lang w:val="en-CA" w:eastAsia="ko-KR"/>
        </w:rPr>
        <w:t> * </w:t>
      </w:r>
      <w:r w:rsidRPr="002A1958">
        <w:rPr>
          <w:lang w:val="en-CA"/>
        </w:rPr>
        <w:t>sGxGy</w:t>
      </w:r>
      <w:r>
        <w:rPr>
          <w:vertAlign w:val="subscript"/>
          <w:lang w:val="en-CA"/>
        </w:rPr>
        <w:t>s</w:t>
      </w:r>
      <w:r>
        <w:rPr>
          <w:lang w:val="en-CA" w:eastAsia="ko-KR"/>
        </w:rPr>
        <w:t> ) &gt;&gt; 1 ) &gt;&gt; Floor( Log2( sGx2 ) ) )  :  0</w:t>
      </w:r>
    </w:p>
    <w:p w14:paraId="46196F4A"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2</w:t>
      </w:r>
      <w:r w:rsidRPr="006706D7">
        <w:t>,</w:t>
      </w:r>
      <w:r>
        <w:t xml:space="preserve"> </w:t>
      </w:r>
      <w:r w:rsidRPr="006706D7">
        <w:t>y</w:t>
      </w:r>
      <w:r>
        <w:t> </w:t>
      </w:r>
      <w:r w:rsidRPr="006706D7">
        <w:t>=</w:t>
      </w:r>
      <w:r>
        <w:t> </w:t>
      </w:r>
      <w:r w:rsidRPr="006706D7">
        <w:t>ySb</w:t>
      </w:r>
      <w:r>
        <w:t> − 1..</w:t>
      </w:r>
      <w:r w:rsidRPr="006706D7">
        <w:t>ySb</w:t>
      </w:r>
      <w:r>
        <w:t> </w:t>
      </w:r>
      <w:r w:rsidRPr="006706D7">
        <w:t>+</w:t>
      </w:r>
      <w:r>
        <w:t> 2</w:t>
      </w:r>
      <w:r w:rsidRPr="006706D7">
        <w:t>,</w:t>
      </w:r>
      <w:r w:rsidRPr="004A1206">
        <w:rPr>
          <w:lang w:val="en-CA"/>
        </w:rPr>
        <w:t xml:space="preserve"> </w:t>
      </w:r>
      <w:r>
        <w:rPr>
          <w:lang w:val="en-CA"/>
        </w:rPr>
        <w:t xml:space="preserve">the prediction sample values of the current </w:t>
      </w:r>
      <w:r>
        <w:rPr>
          <w:lang w:val="en-CA" w:eastAsia="ko-KR"/>
        </w:rPr>
        <w:t xml:space="preserve">sub-block </w:t>
      </w:r>
      <w:r>
        <w:rPr>
          <w:lang w:val="en-CA"/>
        </w:rPr>
        <w:t>are derived as follows</w:t>
      </w:r>
      <w:r w:rsidRPr="006706D7">
        <w:t>:</w:t>
      </w:r>
    </w:p>
    <w:p w14:paraId="58CF3FAD" w14:textId="57A6AAFC" w:rsidR="00B1795A" w:rsidRDefault="00B1795A" w:rsidP="00B1795A">
      <w:pPr>
        <w:pStyle w:val="Equation"/>
        <w:tabs>
          <w:tab w:val="clear" w:pos="794"/>
          <w:tab w:val="clear" w:pos="1588"/>
          <w:tab w:val="left" w:pos="1980"/>
        </w:tabs>
        <w:ind w:left="1080"/>
        <w:rPr>
          <w:lang w:val="en-CA" w:eastAsia="ko-KR"/>
        </w:rPr>
      </w:pPr>
      <w:r>
        <w:rPr>
          <w:lang w:eastAsia="ko-KR"/>
        </w:rPr>
        <w:t>bdofOffset</w:t>
      </w:r>
      <w:r w:rsidRPr="00FB08DB">
        <w:rPr>
          <w:lang w:eastAsia="ko-KR"/>
        </w:rPr>
        <w:t> </w:t>
      </w:r>
      <w:r>
        <w:rPr>
          <w:lang w:eastAsia="ko-KR"/>
        </w:rPr>
        <w:t>=</w:t>
      </w:r>
      <w:r w:rsidRPr="00FB08DB">
        <w:rPr>
          <w:lang w:eastAsia="ko-KR"/>
        </w:rPr>
        <w:t> </w:t>
      </w:r>
      <w:r w:rsidRPr="006706D7">
        <w:rPr>
          <w:highlight w:val="yellow"/>
          <w:lang w:eastAsia="ko-KR"/>
        </w:rPr>
        <w:t>Round</w:t>
      </w:r>
      <w:r>
        <w:rPr>
          <w:lang w:eastAsia="ko-KR"/>
        </w:rPr>
        <w:t>( ( v</w:t>
      </w:r>
      <w:r w:rsidRPr="003D3092">
        <w:rPr>
          <w:vertAlign w:val="subscript"/>
          <w:lang w:eastAsia="ko-KR"/>
        </w:rPr>
        <w:t>x</w:t>
      </w:r>
      <w:r>
        <w:rPr>
          <w:lang w:eastAsia="ko-KR"/>
        </w:rPr>
        <w:t> * ( </w:t>
      </w:r>
      <w:r>
        <w:rPr>
          <w:lang w:val="en-CA" w:eastAsia="ko-KR"/>
        </w:rPr>
        <w:t>gradientHL1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gradientHL0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738</w:t>
      </w:r>
      <w:r w:rsidRPr="00901B03" w:rsidDel="003C51E6">
        <w:rPr>
          <w:lang w:val="en-CA"/>
        </w:rPr>
        <w:fldChar w:fldCharType="end"/>
      </w:r>
      <w:r w:rsidRPr="00901B03" w:rsidDel="003C51E6">
        <w:rPr>
          <w:lang w:val="en-CA" w:eastAsia="ko-KR"/>
        </w:rPr>
        <w:t>)</w:t>
      </w:r>
      <w:r>
        <w:rPr>
          <w:lang w:eastAsia="ko-KR"/>
        </w:rPr>
        <w:br/>
      </w:r>
      <w:r>
        <w:rPr>
          <w:lang w:eastAsia="ko-KR"/>
        </w:rPr>
        <w:tab/>
        <w:t>+ </w:t>
      </w:r>
      <w:r w:rsidRPr="006706D7">
        <w:rPr>
          <w:highlight w:val="yellow"/>
          <w:lang w:eastAsia="ko-KR"/>
        </w:rPr>
        <w:t>Round</w:t>
      </w:r>
      <w:r>
        <w:rPr>
          <w:lang w:eastAsia="ko-KR"/>
        </w:rPr>
        <w:t>( ( v</w:t>
      </w:r>
      <w:r>
        <w:rPr>
          <w:vertAlign w:val="subscript"/>
          <w:lang w:eastAsia="ko-KR"/>
        </w:rPr>
        <w:t>y</w:t>
      </w:r>
      <w:r>
        <w:rPr>
          <w:lang w:eastAsia="ko-KR"/>
        </w:rPr>
        <w:t> * (</w:t>
      </w:r>
      <w:r>
        <w:rPr>
          <w:lang w:val="en-CA" w:eastAsia="ko-KR"/>
        </w:rPr>
        <w:t>gradientVL1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gradientVL0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p>
    <w:p w14:paraId="21CAA8DD" w14:textId="77777777"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901B03">
        <w:rPr>
          <w:highlight w:val="yellow"/>
          <w:lang w:val="en-CA" w:eastAsia="ko-KR"/>
        </w:rPr>
        <w:lastRenderedPageBreak/>
        <w:t>[Ed. (</w:t>
      </w:r>
      <w:r>
        <w:rPr>
          <w:highlight w:val="yellow"/>
          <w:lang w:val="en-CA" w:eastAsia="ko-KR"/>
        </w:rPr>
        <w:t>JC</w:t>
      </w:r>
      <w:r w:rsidRPr="00901B03">
        <w:rPr>
          <w:highlight w:val="yellow"/>
          <w:lang w:val="en-CA" w:eastAsia="ko-KR"/>
        </w:rPr>
        <w:t>):</w:t>
      </w:r>
      <w:r>
        <w:rPr>
          <w:highlight w:val="yellow"/>
          <w:lang w:val="en-US" w:eastAsia="zh-CN"/>
        </w:rPr>
        <w:t xml:space="preserve"> Round() operation is defined for float input. The Round() operation seems redundant here since the input is an integer value. To be confirmed by the proponent]</w:t>
      </w:r>
    </w:p>
    <w:p w14:paraId="76BCF807" w14:textId="25E4CB12" w:rsidR="00B1795A" w:rsidRDefault="00B1795A" w:rsidP="00B1795A">
      <w:pPr>
        <w:pStyle w:val="Equation"/>
        <w:tabs>
          <w:tab w:val="clear" w:pos="794"/>
          <w:tab w:val="clear" w:pos="1588"/>
          <w:tab w:val="clear" w:pos="4849"/>
          <w:tab w:val="left" w:pos="3420"/>
        </w:tabs>
        <w:ind w:left="1080"/>
        <w:rPr>
          <w:lang w:val="en-CA"/>
        </w:rPr>
      </w:pPr>
      <w:r w:rsidRPr="006706D7" w:rsidDel="003C51E6">
        <w:rPr>
          <w:lang w:eastAsia="ko-KR"/>
        </w:rPr>
        <w:t>pbSamples</w:t>
      </w:r>
      <w:r>
        <w:rPr>
          <w:lang w:val="en-CA" w:eastAsia="ko-KR"/>
        </w:rPr>
        <w:t>[ x ][ y ] = </w:t>
      </w:r>
      <w:r w:rsidRPr="00901B03" w:rsidDel="003C51E6">
        <w:rPr>
          <w:lang w:val="en-CA" w:eastAsia="ko-KR"/>
        </w:rPr>
        <w:t>Clip3( 0, ( </w:t>
      </w:r>
      <w:r>
        <w:rPr>
          <w:lang w:val="en-CA" w:eastAsia="ko-KR"/>
        </w:rPr>
        <w:t>2</w:t>
      </w:r>
      <w:r w:rsidRPr="00B34EF3" w:rsidDel="003C51E6">
        <w:rPr>
          <w:vertAlign w:val="superscript"/>
          <w:lang w:val="en-CA" w:eastAsia="ko-KR"/>
        </w:rPr>
        <w:t>bitDepth</w:t>
      </w:r>
      <w:r w:rsidRPr="00901B03" w:rsidDel="003C51E6">
        <w:rPr>
          <w:lang w:val="en-CA" w:eastAsia="ko-KR"/>
        </w:rPr>
        <w:t> ) − 1,</w:t>
      </w:r>
      <w:r>
        <w:rPr>
          <w:lang w:val="en-CA" w:eastAsia="ko-KR"/>
        </w:rPr>
        <w:t>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 offset2</w:t>
      </w:r>
      <w:r>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739</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eastAsia="ko-KR"/>
        </w:rPr>
        <w:t> bdofOffset</w:t>
      </w:r>
      <w:r w:rsidRPr="00901B03" w:rsidDel="003C51E6">
        <w:rPr>
          <w:lang w:val="en-CA" w:eastAsia="ko-KR"/>
        </w:rPr>
        <w:t> )  &gt;&gt;  shift2 )</w:t>
      </w:r>
    </w:p>
    <w:p w14:paraId="0707F776" w14:textId="77777777" w:rsidR="000D10CD" w:rsidRPr="00901B03" w:rsidRDefault="000D10CD" w:rsidP="0057383D">
      <w:pPr>
        <w:rPr>
          <w:rFonts w:eastAsia="Malgun Gothic"/>
          <w:lang w:val="en-CA" w:eastAsia="ko-KR"/>
        </w:rPr>
      </w:pPr>
    </w:p>
    <w:p w14:paraId="23012428" w14:textId="77777777" w:rsidR="0057383D" w:rsidRPr="00901B03" w:rsidDel="003C51E6" w:rsidRDefault="0057383D" w:rsidP="0057383D">
      <w:pPr>
        <w:pStyle w:val="Heading4"/>
        <w:rPr>
          <w:lang w:val="en-CA"/>
        </w:rPr>
      </w:pPr>
      <w:bookmarkStart w:id="1556" w:name="_Ref278220086"/>
      <w:r w:rsidRPr="00901B03" w:rsidDel="003C51E6">
        <w:rPr>
          <w:lang w:val="en-CA"/>
        </w:rPr>
        <w:t>Weighted sample prediction process</w:t>
      </w:r>
      <w:bookmarkEnd w:id="1556"/>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4647DB3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5C00F3C1" w14:textId="1E175A51" w:rsidR="00C04918" w:rsidRPr="007F0B4A" w:rsidDel="003C51E6" w:rsidRDefault="00C04918" w:rsidP="00C04918">
      <w:pPr>
        <w:numPr>
          <w:ilvl w:val="0"/>
          <w:numId w:val="5"/>
        </w:numPr>
        <w:rPr>
          <w:lang w:val="en-CA"/>
        </w:rPr>
      </w:pPr>
      <w:r>
        <w:rPr>
          <w:lang w:val="en-CA"/>
        </w:rPr>
        <w:t>the</w:t>
      </w:r>
      <w:r w:rsidRPr="007C17BC" w:rsidDel="003C51E6">
        <w:rPr>
          <w:lang w:val="en-CA"/>
        </w:rPr>
        <w:t xml:space="preserve"> </w:t>
      </w:r>
      <w:r w:rsidRPr="007C17BC">
        <w:rPr>
          <w:lang w:val="en-CA"/>
        </w:rPr>
        <w:t xml:space="preserve">bi-prediction weight </w:t>
      </w:r>
      <w:r w:rsidRPr="007C17BC" w:rsidDel="003C51E6">
        <w:rPr>
          <w:lang w:val="en-CA"/>
        </w:rPr>
        <w:t>index</w:t>
      </w:r>
      <w:r>
        <w:rPr>
          <w:lang w:val="en-CA"/>
        </w:rPr>
        <w:t xml:space="preserve"> gbiIdx</w:t>
      </w:r>
      <w:r w:rsidRPr="007F0B4A" w:rsidDel="003C51E6">
        <w:rPr>
          <w:lang w:val="en-CA"/>
        </w:rPr>
        <w:t>.</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03525D84" w:rsidR="0057383D" w:rsidRPr="00901B03" w:rsidDel="003C51E6" w:rsidRDefault="0057383D" w:rsidP="0057383D">
      <w:pPr>
        <w:rPr>
          <w:lang w:val="en-CA" w:eastAsia="ko-KR"/>
        </w:rPr>
      </w:pPr>
      <w:r w:rsidRPr="00901B03" w:rsidDel="003C51E6">
        <w:rPr>
          <w:lang w:val="en-CA" w:eastAsia="ko-KR"/>
        </w:rPr>
        <w:t>Variables shift1, shift2, offset1</w:t>
      </w:r>
      <w:r w:rsidR="005F0C87">
        <w:rPr>
          <w:lang w:val="en-CA" w:eastAsia="ko-KR"/>
        </w:rPr>
        <w:t>,</w:t>
      </w:r>
      <w:r w:rsidRPr="00901B03" w:rsidDel="003C51E6">
        <w:rPr>
          <w:lang w:val="en-CA" w:eastAsia="ko-KR"/>
        </w:rPr>
        <w:t xml:space="preserve"> offset2</w:t>
      </w:r>
      <w:r w:rsidR="005F0C87">
        <w:rPr>
          <w:lang w:val="en-CA" w:eastAsia="ko-KR"/>
        </w:rPr>
        <w:t>,</w:t>
      </w:r>
      <w:r w:rsidR="005F0C87" w:rsidRPr="005F0C87">
        <w:rPr>
          <w:lang w:val="en-CA" w:eastAsia="ko-KR"/>
        </w:rPr>
        <w:t xml:space="preserve"> </w:t>
      </w:r>
      <w:r w:rsidR="005F0C87">
        <w:rPr>
          <w:lang w:val="en-CA" w:eastAsia="ko-KR"/>
        </w:rPr>
        <w:t>and offset3</w:t>
      </w:r>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1EB7424" w14:textId="1E08623E" w:rsidR="00D95136" w:rsidRDefault="00D95136" w:rsidP="00D95136">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5D558E8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740</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7E0D499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741</w:t>
      </w:r>
      <w:r w:rsidRPr="00901B03" w:rsidDel="003C51E6">
        <w:rPr>
          <w:lang w:val="en-CA"/>
        </w:rPr>
        <w:fldChar w:fldCharType="end"/>
      </w:r>
      <w:r w:rsidRPr="00901B03" w:rsidDel="003C51E6">
        <w:rPr>
          <w:lang w:val="en-CA"/>
        </w:rPr>
        <w:t>)</w:t>
      </w:r>
    </w:p>
    <w:p w14:paraId="1808FC6E" w14:textId="77777777" w:rsidR="00D9513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Otherwise (predFlagL0 is equal to 1 and predFlagL1 is equal to 1), </w:t>
      </w:r>
      <w:r w:rsidR="00D95136">
        <w:rPr>
          <w:lang w:val="en-CA" w:eastAsia="ko-KR"/>
        </w:rPr>
        <w:t>the following applies</w:t>
      </w:r>
      <w:r w:rsidR="00D95136" w:rsidRPr="00901B03" w:rsidDel="003C51E6">
        <w:rPr>
          <w:lang w:val="en-CA" w:eastAsia="ko-KR"/>
        </w:rPr>
        <w:t xml:space="preserve"> </w:t>
      </w:r>
    </w:p>
    <w:p w14:paraId="77033E0C" w14:textId="0643290C" w:rsidR="0057383D" w:rsidRPr="00901B03" w:rsidDel="003C51E6" w:rsidRDefault="00D95136" w:rsidP="00E66253">
      <w:pPr>
        <w:numPr>
          <w:ilvl w:val="0"/>
          <w:numId w:val="6"/>
        </w:numPr>
        <w:tabs>
          <w:tab w:val="clear" w:pos="389"/>
        </w:tabs>
        <w:ind w:left="720" w:hanging="360"/>
        <w:rPr>
          <w:lang w:val="en-CA" w:eastAsia="ko-KR"/>
        </w:rPr>
      </w:pPr>
      <w:r>
        <w:rPr>
          <w:rFonts w:eastAsia="Malgun Gothic"/>
          <w:lang w:val="en-CA" w:eastAsia="ko-KR"/>
        </w:rPr>
        <w:t xml:space="preserve">If </w:t>
      </w:r>
      <w:r w:rsidRPr="007C17BC">
        <w:rPr>
          <w:lang w:val="en-CA"/>
        </w:rPr>
        <w:t>gbi</w:t>
      </w:r>
      <w:r>
        <w:rPr>
          <w:lang w:val="en-CA"/>
        </w:rPr>
        <w:t xml:space="preserve">Idx is equal to 0, </w:t>
      </w:r>
      <w:r w:rsidR="0057383D" w:rsidRPr="00901B03" w:rsidDel="003C51E6">
        <w:rPr>
          <w:lang w:val="en-CA" w:eastAsia="ko-KR"/>
        </w:rPr>
        <w:t>the prediction sample values are derived as follows</w:t>
      </w:r>
      <w:r w:rsidR="0057383D" w:rsidRPr="00901B03" w:rsidDel="003C51E6">
        <w:rPr>
          <w:lang w:val="en-CA" w:eastAsia="ja-JP"/>
        </w:rPr>
        <w:t>:</w:t>
      </w:r>
    </w:p>
    <w:p w14:paraId="52704047" w14:textId="53A377CA" w:rsidR="0057383D" w:rsidRDefault="0057383D" w:rsidP="00205BBE">
      <w:pPr>
        <w:pStyle w:val="Equation"/>
        <w:tabs>
          <w:tab w:val="clear" w:pos="794"/>
          <w:tab w:val="clear" w:pos="1588"/>
          <w:tab w:val="left" w:pos="1418"/>
          <w:tab w:val="left" w:pos="1701"/>
          <w:tab w:val="left" w:pos="1985"/>
          <w:tab w:val="left" w:pos="2268"/>
          <w:tab w:val="left" w:pos="2880"/>
        </w:tabs>
        <w:ind w:left="900"/>
        <w:rPr>
          <w:lang w:val="en-CA"/>
        </w:rPr>
      </w:pPr>
      <w:r w:rsidRPr="00901B03" w:rsidDel="003C51E6">
        <w:rPr>
          <w:lang w:val="en-CA" w:eastAsia="ko-KR"/>
        </w:rPr>
        <w:t>pbSamples[ x ][ y ] = Clip3( 0, ( 1  &lt;&lt;  bitDepth ) − 1,</w:t>
      </w:r>
      <w:r w:rsidR="00205BBE" w:rsidRPr="00205BBE" w:rsidDel="003C51E6">
        <w:rPr>
          <w:lang w:val="en-CA" w:eastAsia="ko-KR"/>
        </w:rPr>
        <w:t xml:space="preserve"> </w:t>
      </w:r>
      <w:r w:rsidR="00205BBE" w:rsidRPr="00901B03" w:rsidDel="003C51E6">
        <w:rPr>
          <w:lang w:val="en-CA" w:eastAsia="ko-KR"/>
        </w:rPr>
        <w:tab/>
      </w:r>
      <w:r w:rsidR="00205BBE" w:rsidRPr="00901B03" w:rsidDel="003C51E6">
        <w:rPr>
          <w:lang w:val="en-CA"/>
        </w:rPr>
        <w:t>(</w:t>
      </w:r>
      <w:r w:rsidR="00205BBE" w:rsidRPr="00901B03" w:rsidDel="003C51E6">
        <w:rPr>
          <w:lang w:val="en-CA"/>
        </w:rPr>
        <w:fldChar w:fldCharType="begin" w:fldLock="1"/>
      </w:r>
      <w:r w:rsidR="00205BBE" w:rsidRPr="00901B03" w:rsidDel="003C51E6">
        <w:rPr>
          <w:lang w:val="en-CA"/>
        </w:rPr>
        <w:instrText xml:space="preserve"> STYLEREF 1 \s </w:instrText>
      </w:r>
      <w:r w:rsidR="00205BBE" w:rsidRPr="00901B03" w:rsidDel="003C51E6">
        <w:rPr>
          <w:lang w:val="en-CA"/>
        </w:rPr>
        <w:fldChar w:fldCharType="separate"/>
      </w:r>
      <w:r w:rsidR="003773BB">
        <w:rPr>
          <w:noProof/>
          <w:lang w:val="en-CA"/>
        </w:rPr>
        <w:t>8</w:t>
      </w:r>
      <w:r w:rsidR="00205BBE" w:rsidRPr="00901B03" w:rsidDel="003C51E6">
        <w:rPr>
          <w:lang w:val="en-CA"/>
        </w:rPr>
        <w:fldChar w:fldCharType="end"/>
      </w:r>
      <w:r w:rsidR="00205BBE" w:rsidRPr="00901B03" w:rsidDel="003C51E6">
        <w:rPr>
          <w:lang w:val="en-CA"/>
        </w:rPr>
        <w:noBreakHyphen/>
      </w:r>
      <w:r w:rsidR="00205BBE" w:rsidRPr="00901B03" w:rsidDel="003C51E6">
        <w:rPr>
          <w:lang w:val="en-CA"/>
        </w:rPr>
        <w:fldChar w:fldCharType="begin" w:fldLock="1"/>
      </w:r>
      <w:r w:rsidR="00205BBE" w:rsidRPr="00901B03" w:rsidDel="003C51E6">
        <w:rPr>
          <w:lang w:val="en-CA"/>
        </w:rPr>
        <w:instrText xml:space="preserve"> SEQ Equation \* ARABIC \s 1 </w:instrText>
      </w:r>
      <w:r w:rsidR="00205BBE" w:rsidRPr="00901B03" w:rsidDel="003C51E6">
        <w:rPr>
          <w:lang w:val="en-CA"/>
        </w:rPr>
        <w:fldChar w:fldCharType="separate"/>
      </w:r>
      <w:r w:rsidR="003773BB">
        <w:rPr>
          <w:noProof/>
          <w:lang w:val="en-CA"/>
        </w:rPr>
        <w:t>742</w:t>
      </w:r>
      <w:r w:rsidR="00205BBE" w:rsidRPr="00901B03" w:rsidDel="003C51E6">
        <w:rPr>
          <w:lang w:val="en-CA"/>
        </w:rPr>
        <w:fldChar w:fldCharType="end"/>
      </w:r>
      <w:r w:rsidR="00205BBE" w:rsidRPr="00901B03" w:rsidDel="003C51E6">
        <w:rPr>
          <w:lang w:val="en-CA"/>
        </w:rPr>
        <w:t>)</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p>
    <w:p w14:paraId="5D22A68E" w14:textId="77777777" w:rsidR="00413449" w:rsidRPr="00901B03" w:rsidDel="003C51E6" w:rsidRDefault="00413449" w:rsidP="00413449">
      <w:pPr>
        <w:numPr>
          <w:ilvl w:val="0"/>
          <w:numId w:val="6"/>
        </w:numPr>
        <w:tabs>
          <w:tab w:val="clear" w:pos="389"/>
        </w:tabs>
        <w:ind w:left="720" w:hanging="360"/>
        <w:rPr>
          <w:lang w:val="en-CA" w:eastAsia="ko-KR"/>
        </w:rPr>
      </w:pPr>
      <w:r>
        <w:rPr>
          <w:rFonts w:eastAsia="Malgun Gothic"/>
          <w:lang w:val="en-CA" w:eastAsia="ko-KR"/>
        </w:rPr>
        <w:t>Otherwise (</w:t>
      </w:r>
      <w:r w:rsidRPr="007C17BC">
        <w:rPr>
          <w:lang w:val="en-CA"/>
        </w:rPr>
        <w:t>gbi</w:t>
      </w:r>
      <w:r>
        <w:rPr>
          <w:lang w:val="en-CA"/>
        </w:rPr>
        <w:t>Idx is not equal to 0)</w:t>
      </w:r>
      <w:r>
        <w:rPr>
          <w:rFonts w:eastAsia="Malgun Gothic"/>
          <w:lang w:val="en-CA" w:eastAsia="ko-KR"/>
        </w:rPr>
        <w:t xml:space="preserve">, </w:t>
      </w:r>
      <w:r w:rsidRPr="00FC3389">
        <w:rPr>
          <w:rFonts w:eastAsia="Malgun Gothic"/>
          <w:lang w:val="en-CA" w:eastAsia="ko-KR"/>
        </w:rPr>
        <w:t>the following applies</w:t>
      </w:r>
      <w:r>
        <w:rPr>
          <w:lang w:val="en-CA" w:eastAsia="ko-KR"/>
        </w:rPr>
        <w:t>:</w:t>
      </w:r>
    </w:p>
    <w:p w14:paraId="155C738D"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sidDel="003C51E6">
        <w:rPr>
          <w:lang w:val="en-CA"/>
        </w:rPr>
        <w:t xml:space="preserve">he </w:t>
      </w:r>
      <w:r w:rsidRPr="00B00CDB" w:rsidDel="003C51E6">
        <w:rPr>
          <w:rFonts w:eastAsia="Malgun Gothic"/>
          <w:lang w:val="en-CA" w:eastAsia="ko-KR"/>
        </w:rPr>
        <w:t>variable</w:t>
      </w:r>
      <w:r w:rsidRPr="00A06D53" w:rsidDel="003C51E6">
        <w:rPr>
          <w:lang w:val="en-CA"/>
        </w:rPr>
        <w:t xml:space="preserve"> </w:t>
      </w:r>
      <w:r w:rsidRPr="00A06D53">
        <w:rPr>
          <w:lang w:val="en-CA"/>
        </w:rPr>
        <w:t>w1 is set equal to gbiWLut[</w:t>
      </w:r>
      <w:r>
        <w:rPr>
          <w:lang w:val="en-CA"/>
        </w:rPr>
        <w:t> </w:t>
      </w:r>
      <w:r w:rsidRPr="00A06D53">
        <w:rPr>
          <w:lang w:val="en-CA"/>
        </w:rPr>
        <w:t>gbi</w:t>
      </w:r>
      <w:r>
        <w:rPr>
          <w:lang w:val="en-CA"/>
        </w:rPr>
        <w:t>I</w:t>
      </w:r>
      <w:r w:rsidRPr="00A06D53">
        <w:rPr>
          <w:lang w:val="en-CA"/>
        </w:rPr>
        <w:t>dx</w:t>
      </w:r>
      <w:r>
        <w:rPr>
          <w:lang w:val="en-CA"/>
        </w:rPr>
        <w:t> </w:t>
      </w:r>
      <w:r w:rsidRPr="00A06D53">
        <w:rPr>
          <w:lang w:val="en-CA"/>
        </w:rPr>
        <w:t>]</w:t>
      </w:r>
      <w:r>
        <w:rPr>
          <w:lang w:val="en-CA"/>
        </w:rPr>
        <w:t xml:space="preserve"> with</w:t>
      </w:r>
      <w:r w:rsidRPr="00901B03">
        <w:rPr>
          <w:lang w:val="en-CA" w:eastAsia="ko-KR"/>
        </w:rPr>
        <w:t xml:space="preserve"> </w:t>
      </w:r>
      <w:r w:rsidRPr="00A06D53">
        <w:rPr>
          <w:lang w:val="en-CA"/>
        </w:rPr>
        <w:t>gbiWLut</w:t>
      </w:r>
      <w:r w:rsidRPr="00901B03">
        <w:rPr>
          <w:lang w:val="en-CA" w:eastAsia="ko-KR"/>
        </w:rPr>
        <w:t xml:space="preserve">[ k ] = </w:t>
      </w:r>
      <w:r w:rsidRPr="00A06D53">
        <w:rPr>
          <w:lang w:val="en-CA"/>
        </w:rPr>
        <w:t>{</w:t>
      </w:r>
      <w:r w:rsidRPr="00901B03" w:rsidDel="003C51E6">
        <w:rPr>
          <w:lang w:val="en-CA" w:eastAsia="ko-KR"/>
        </w:rPr>
        <w:t> </w:t>
      </w:r>
      <w:r>
        <w:rPr>
          <w:lang w:val="en-CA" w:eastAsia="ko-KR"/>
        </w:rPr>
        <w:t>4, 5, 3</w:t>
      </w:r>
      <w:r w:rsidRPr="00A06D53">
        <w:rPr>
          <w:lang w:val="en-CA"/>
        </w:rPr>
        <w:t>,</w:t>
      </w:r>
      <w:r>
        <w:rPr>
          <w:lang w:val="en-CA"/>
        </w:rPr>
        <w:t> </w:t>
      </w:r>
      <w:r w:rsidRPr="00A06D53">
        <w:rPr>
          <w:lang w:val="en-CA"/>
        </w:rPr>
        <w:t>10</w:t>
      </w:r>
      <w:r>
        <w:rPr>
          <w:lang w:val="en-CA" w:eastAsia="ko-KR"/>
        </w:rPr>
        <w:t>, </w:t>
      </w:r>
      <w:r w:rsidRPr="00901B03" w:rsidDel="003C51E6">
        <w:rPr>
          <w:lang w:val="en-CA" w:eastAsia="ko-KR"/>
        </w:rPr>
        <w:t>−</w:t>
      </w:r>
      <w:r w:rsidRPr="00A06D53">
        <w:rPr>
          <w:lang w:val="en-CA"/>
        </w:rPr>
        <w:t>2</w:t>
      </w:r>
      <w:r>
        <w:rPr>
          <w:lang w:val="en-CA"/>
        </w:rPr>
        <w:t> </w:t>
      </w:r>
      <w:r w:rsidRPr="00A06D53">
        <w:rPr>
          <w:lang w:val="en-CA"/>
        </w:rPr>
        <w:t>}</w:t>
      </w:r>
      <w:r>
        <w:rPr>
          <w:lang w:val="en-CA"/>
        </w:rPr>
        <w:t>.</w:t>
      </w:r>
    </w:p>
    <w:p w14:paraId="16C99329"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Pr>
          <w:lang w:val="en-CA" w:eastAsia="ko-KR"/>
        </w:rPr>
        <w:t>he variable w0 is set equal to (</w:t>
      </w:r>
      <w:r>
        <w:rPr>
          <w:lang w:val="en-CA" w:eastAsia="ko-KR"/>
        </w:rPr>
        <w:t> </w:t>
      </w:r>
      <w:r w:rsidRPr="00A06D53">
        <w:rPr>
          <w:lang w:val="en-CA" w:eastAsia="ko-KR"/>
        </w:rPr>
        <w:t>8</w:t>
      </w:r>
      <w:r w:rsidRPr="00901B03" w:rsidDel="003C51E6">
        <w:rPr>
          <w:lang w:val="en-CA" w:eastAsia="ko-KR"/>
        </w:rPr>
        <w:t> − </w:t>
      </w:r>
      <w:r w:rsidRPr="00A06D53">
        <w:rPr>
          <w:lang w:val="en-CA" w:eastAsia="ko-KR"/>
        </w:rPr>
        <w:t>w1</w:t>
      </w:r>
      <w:r>
        <w:rPr>
          <w:lang w:val="en-CA" w:eastAsia="ko-KR"/>
        </w:rPr>
        <w:t> </w:t>
      </w:r>
      <w:r w:rsidRPr="00A06D53">
        <w:rPr>
          <w:lang w:val="en-CA" w:eastAsia="ko-KR"/>
        </w:rPr>
        <w:t>)</w:t>
      </w:r>
      <w:r w:rsidRPr="00A06D53">
        <w:rPr>
          <w:lang w:val="en-CA"/>
        </w:rPr>
        <w:t>.</w:t>
      </w:r>
    </w:p>
    <w:p w14:paraId="4E1F4271"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FC3389" w:rsidDel="003C51E6">
        <w:rPr>
          <w:lang w:val="en-CA" w:eastAsia="ko-KR"/>
        </w:rPr>
        <w:t>he prediction sample values are derived as follows</w:t>
      </w:r>
      <w:r w:rsidRPr="00A06D53">
        <w:rPr>
          <w:lang w:val="en-CA"/>
        </w:rPr>
        <w:t>.</w:t>
      </w:r>
    </w:p>
    <w:p w14:paraId="2044CBE2" w14:textId="0324D495" w:rsidR="00413449" w:rsidRPr="00B00CDB"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lang w:val="en-CA" w:eastAsia="ko-KR"/>
        </w:rPr>
      </w:pPr>
      <w:r w:rsidRPr="00901B03" w:rsidDel="003C51E6">
        <w:rPr>
          <w:lang w:val="en-CA" w:eastAsia="ko-KR"/>
        </w:rPr>
        <w:t>pbSamples[ x ][ y ] = Clip3( 0, </w:t>
      </w:r>
      <w:r>
        <w:rPr>
          <w:lang w:val="en-CA" w:eastAsia="ko-KR"/>
        </w:rPr>
        <w:t>( 1  &lt;&lt;  bitDepth ) − 1,</w:t>
      </w:r>
      <w:r w:rsidRPr="008A3E7F" w:rsidDel="003C51E6">
        <w:rPr>
          <w:lang w:val="en-CA" w:eastAsia="ko-KR"/>
        </w:rPr>
        <w:t xml:space="preserve">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743</w:t>
      </w:r>
      <w:r w:rsidRPr="00901B03" w:rsidDel="003C51E6">
        <w:rPr>
          <w:lang w:val="en-CA"/>
        </w:rPr>
        <w:fldChar w:fldCharType="end"/>
      </w:r>
      <w:r w:rsidRPr="00901B03" w:rsidDel="003C51E6">
        <w:rPr>
          <w:lang w:val="en-CA"/>
        </w:rPr>
        <w:t>)</w:t>
      </w:r>
      <w:r>
        <w:rPr>
          <w:lang w:val="en-CA" w:eastAsia="ko-KR"/>
        </w:rPr>
        <w:br/>
      </w:r>
      <w:r>
        <w:rPr>
          <w:lang w:val="en-CA" w:eastAsia="ko-KR"/>
        </w:rPr>
        <w:tab/>
      </w:r>
      <w:r>
        <w:rPr>
          <w:lang w:val="en-CA" w:eastAsia="ko-KR"/>
        </w:rPr>
        <w:tab/>
      </w:r>
      <w:r w:rsidRPr="00901B03" w:rsidDel="003C51E6">
        <w:rPr>
          <w:lang w:val="en-CA" w:eastAsia="ko-KR"/>
        </w:rPr>
        <w:t>( </w:t>
      </w:r>
      <w:r>
        <w:rPr>
          <w:lang w:val="en-CA" w:eastAsia="ko-KR"/>
        </w:rPr>
        <w:t>w0*</w:t>
      </w:r>
      <w:r w:rsidRPr="00901B03" w:rsidDel="003C51E6">
        <w:rPr>
          <w:lang w:val="en-CA" w:eastAsia="ko-KR"/>
        </w:rPr>
        <w:t>predSamplesL0[ x ][ y ] + </w:t>
      </w:r>
      <w:r>
        <w:rPr>
          <w:lang w:val="en-CA" w:eastAsia="ko-KR"/>
        </w:rPr>
        <w:t>w1*</w:t>
      </w:r>
      <w:r w:rsidRPr="00901B03" w:rsidDel="003C51E6">
        <w:rPr>
          <w:lang w:val="en-CA" w:eastAsia="ko-KR"/>
        </w:rPr>
        <w:t>predSamplesL1[ x ][ y ] + offset</w:t>
      </w:r>
      <w:r>
        <w:rPr>
          <w:lang w:val="en-CA" w:eastAsia="ko-KR"/>
        </w:rPr>
        <w:t>3</w:t>
      </w:r>
      <w:r w:rsidRPr="00901B03" w:rsidDel="003C51E6">
        <w:rPr>
          <w:lang w:val="en-CA" w:eastAsia="ko-KR"/>
        </w:rPr>
        <w:t> )  &gt;&gt;  </w:t>
      </w:r>
      <w:r>
        <w:rPr>
          <w:lang w:val="en-CA" w:eastAsia="ko-KR"/>
        </w:rPr>
        <w:t>(</w:t>
      </w:r>
      <w:r w:rsidRPr="00901B03" w:rsidDel="003C51E6">
        <w:rPr>
          <w:lang w:val="en-CA" w:eastAsia="ko-KR"/>
        </w:rPr>
        <w:t>shift2</w:t>
      </w:r>
      <w:r>
        <w:rPr>
          <w:lang w:val="en-CA" w:eastAsia="ko-KR"/>
        </w:rPr>
        <w:t>+3)</w:t>
      </w:r>
      <w:r w:rsidRPr="00901B03" w:rsidDel="003C51E6">
        <w:rPr>
          <w:lang w:val="en-CA" w:eastAsia="ko-KR"/>
        </w:rPr>
        <w:t> )</w:t>
      </w:r>
    </w:p>
    <w:p w14:paraId="0785DB29" w14:textId="77777777" w:rsidR="00D95136" w:rsidRPr="00901B03"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lang w:val="en-CA" w:eastAsia="ko-KR"/>
        </w:rPr>
      </w:pPr>
    </w:p>
    <w:p w14:paraId="41B8D0F4" w14:textId="191D1F4E" w:rsidR="00A23068" w:rsidRPr="00901B03" w:rsidDel="003C51E6" w:rsidRDefault="00A23068" w:rsidP="00A23068">
      <w:pPr>
        <w:pStyle w:val="Heading4"/>
        <w:rPr>
          <w:lang w:val="en-CA"/>
        </w:rPr>
      </w:pPr>
      <w:bookmarkStart w:id="1557" w:name="_Ref531882861"/>
      <w:r w:rsidRPr="00901B03" w:rsidDel="003C51E6">
        <w:rPr>
          <w:lang w:val="en-CA"/>
        </w:rPr>
        <w:lastRenderedPageBreak/>
        <w:t>Weighted sample prediction process</w:t>
      </w:r>
      <w:r>
        <w:rPr>
          <w:lang w:val="en-CA"/>
        </w:rPr>
        <w:t xml:space="preserve"> for combined merge and intra prediction</w:t>
      </w:r>
      <w:bookmarkEnd w:id="1557"/>
    </w:p>
    <w:p w14:paraId="6A350112" w14:textId="77777777" w:rsidR="00A23068" w:rsidRPr="00901B03" w:rsidDel="003C51E6" w:rsidRDefault="00A23068" w:rsidP="00A23068">
      <w:pPr>
        <w:rPr>
          <w:lang w:val="en-CA"/>
        </w:rPr>
      </w:pPr>
      <w:r w:rsidRPr="00901B03" w:rsidDel="003C51E6">
        <w:rPr>
          <w:lang w:val="en-CA"/>
        </w:rPr>
        <w:t>Inputs to this process are:</w:t>
      </w:r>
    </w:p>
    <w:p w14:paraId="6182A5DD" w14:textId="2566C130" w:rsidR="005811F1" w:rsidRDefault="00A23068" w:rsidP="00A23068">
      <w:pPr>
        <w:numPr>
          <w:ilvl w:val="0"/>
          <w:numId w:val="6"/>
        </w:numPr>
        <w:rPr>
          <w:lang w:val="en-CA"/>
        </w:rPr>
      </w:pPr>
      <w:r w:rsidRPr="00901B03" w:rsidDel="003C51E6">
        <w:rPr>
          <w:lang w:val="en-CA" w:eastAsia="ko-KR"/>
        </w:rPr>
        <w:t xml:space="preserve">the width </w:t>
      </w:r>
      <w:r w:rsidR="005811F1" w:rsidRPr="00901B03" w:rsidDel="003C51E6">
        <w:rPr>
          <w:lang w:val="en-CA" w:eastAsia="ko-KR"/>
        </w:rPr>
        <w:t xml:space="preserve">of the current </w:t>
      </w:r>
      <w:r w:rsidR="005811F1" w:rsidRPr="00901B03">
        <w:rPr>
          <w:lang w:val="en-CA" w:eastAsia="ko-KR"/>
        </w:rPr>
        <w:t>coding</w:t>
      </w:r>
      <w:r w:rsidR="005811F1" w:rsidRPr="00901B03" w:rsidDel="003C51E6">
        <w:rPr>
          <w:lang w:val="en-CA" w:eastAsia="ko-KR"/>
        </w:rPr>
        <w:t xml:space="preserve"> block</w:t>
      </w:r>
      <w:r w:rsidR="005811F1">
        <w:rPr>
          <w:lang w:val="en-CA" w:eastAsia="ko-KR"/>
        </w:rPr>
        <w:t xml:space="preserve"> cbWidth,</w:t>
      </w:r>
    </w:p>
    <w:p w14:paraId="0E7706FA" w14:textId="0BCC842E" w:rsidR="00A23068" w:rsidRPr="00901B03" w:rsidRDefault="00A23068" w:rsidP="00A23068">
      <w:pPr>
        <w:numPr>
          <w:ilvl w:val="0"/>
          <w:numId w:val="6"/>
        </w:numPr>
        <w:rPr>
          <w:lang w:val="en-CA"/>
        </w:rPr>
      </w:pPr>
      <w:r w:rsidRPr="00901B03" w:rsidDel="003C51E6">
        <w:rPr>
          <w:lang w:val="en-CA" w:eastAsia="ko-KR"/>
        </w:rPr>
        <w:t xml:space="preserve">the height of the current </w:t>
      </w:r>
      <w:r w:rsidRPr="00901B03">
        <w:rPr>
          <w:lang w:val="en-CA" w:eastAsia="ko-KR"/>
        </w:rPr>
        <w:t>coding</w:t>
      </w:r>
      <w:r w:rsidRPr="00901B03" w:rsidDel="003C51E6">
        <w:rPr>
          <w:lang w:val="en-CA" w:eastAsia="ko-KR"/>
        </w:rPr>
        <w:t xml:space="preserve"> block</w:t>
      </w:r>
      <w:r w:rsidR="005811F1">
        <w:rPr>
          <w:lang w:val="en-CA" w:eastAsia="ko-KR"/>
        </w:rPr>
        <w:t xml:space="preserve"> cbHeight</w:t>
      </w:r>
      <w:r w:rsidRPr="00901B03" w:rsidDel="003C51E6">
        <w:rPr>
          <w:lang w:val="en-CA" w:eastAsia="ko-KR"/>
        </w:rPr>
        <w:t>,</w:t>
      </w:r>
    </w:p>
    <w:p w14:paraId="07536CD5" w14:textId="68754B26" w:rsidR="00A23068" w:rsidRDefault="00A23068" w:rsidP="00A23068">
      <w:pPr>
        <w:numPr>
          <w:ilvl w:val="0"/>
          <w:numId w:val="6"/>
        </w:numPr>
        <w:rPr>
          <w:lang w:val="en-CA" w:eastAsia="ko-KR"/>
        </w:rPr>
      </w:pPr>
      <w:r w:rsidRPr="00901B03" w:rsidDel="003C51E6">
        <w:rPr>
          <w:lang w:val="en-CA" w:eastAsia="ko-KR"/>
        </w:rPr>
        <w:t>two (</w:t>
      </w:r>
      <w:r w:rsidR="005811F1">
        <w:rPr>
          <w:lang w:val="en-CA" w:eastAsia="ko-KR"/>
        </w:rPr>
        <w:t>cbWidth</w:t>
      </w:r>
      <w:r w:rsidRPr="00901B03" w:rsidDel="003C51E6">
        <w:rPr>
          <w:lang w:val="en-CA" w:eastAsia="ko-KR"/>
        </w:rPr>
        <w:t>)x(</w:t>
      </w:r>
      <w:r w:rsidR="00D55C25">
        <w:rPr>
          <w:lang w:val="en-CA" w:eastAsia="ko-KR"/>
        </w:rPr>
        <w:t>cb</w:t>
      </w:r>
      <w:r w:rsidR="005811F1">
        <w:rPr>
          <w:lang w:val="en-CA" w:eastAsia="ko-KR"/>
        </w:rPr>
        <w:t>Height</w:t>
      </w:r>
      <w:r>
        <w:rPr>
          <w:lang w:val="en-CA" w:eastAsia="ko-KR"/>
        </w:rPr>
        <w:t>) arrays predSamples</w:t>
      </w:r>
      <w:r w:rsidR="00B04DAC">
        <w:rPr>
          <w:lang w:val="en-CA" w:eastAsia="ko-KR"/>
        </w:rPr>
        <w:t>Inter</w:t>
      </w:r>
      <w:r>
        <w:rPr>
          <w:lang w:val="en-CA" w:eastAsia="ko-KR"/>
        </w:rPr>
        <w:t xml:space="preserve"> and predSamplesIntra</w:t>
      </w:r>
      <w:r w:rsidRPr="00901B03" w:rsidDel="003C51E6">
        <w:rPr>
          <w:lang w:val="en-CA" w:eastAsia="ko-KR"/>
        </w:rPr>
        <w:t>,</w:t>
      </w:r>
    </w:p>
    <w:p w14:paraId="73D83102" w14:textId="35CD32FD" w:rsidR="004855F3" w:rsidRPr="00901B03" w:rsidDel="003C51E6" w:rsidRDefault="004855F3" w:rsidP="00A23068">
      <w:pPr>
        <w:numPr>
          <w:ilvl w:val="0"/>
          <w:numId w:val="6"/>
        </w:numPr>
        <w:rPr>
          <w:lang w:val="en-CA" w:eastAsia="ko-KR"/>
        </w:rPr>
      </w:pPr>
      <w:r>
        <w:rPr>
          <w:lang w:val="en-CA" w:eastAsia="ko-KR"/>
        </w:rPr>
        <w:t>the intra prediction mode predModeIntra,</w:t>
      </w:r>
    </w:p>
    <w:p w14:paraId="2682C9D9" w14:textId="20D7E996" w:rsidR="00A23068" w:rsidRDefault="00A23068" w:rsidP="00A23068">
      <w:pPr>
        <w:numPr>
          <w:ilvl w:val="0"/>
          <w:numId w:val="6"/>
        </w:numPr>
        <w:rPr>
          <w:lang w:val="en-CA"/>
        </w:rPr>
      </w:pPr>
      <w:r w:rsidRPr="00901B03" w:rsidDel="003C51E6">
        <w:rPr>
          <w:lang w:val="en-CA"/>
        </w:rPr>
        <w:t>a variable cIdx sp</w:t>
      </w:r>
      <w:r>
        <w:rPr>
          <w:lang w:val="en-CA"/>
        </w:rPr>
        <w:t xml:space="preserve">ecifying </w:t>
      </w:r>
      <w:r w:rsidR="005811F1">
        <w:rPr>
          <w:lang w:val="en-CA"/>
        </w:rPr>
        <w:t>the colour component index.</w:t>
      </w:r>
    </w:p>
    <w:p w14:paraId="53ED182C" w14:textId="77777777" w:rsidR="00F8418C" w:rsidRPr="00901B03" w:rsidDel="003C51E6" w:rsidRDefault="00F8418C" w:rsidP="00F8418C">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w:t>
      </w:r>
      <w:r>
        <w:rPr>
          <w:lang w:val="en-CA" w:eastAsia="ko-KR"/>
        </w:rPr>
        <w:t>cbWidth</w:t>
      </w:r>
      <w:r w:rsidRPr="00901B03" w:rsidDel="003C51E6">
        <w:rPr>
          <w:lang w:val="en-CA" w:eastAsia="ko-KR"/>
        </w:rPr>
        <w:t>)x(</w:t>
      </w:r>
      <w:r>
        <w:rPr>
          <w:lang w:val="en-CA" w:eastAsia="ko-KR"/>
        </w:rPr>
        <w:t>cbHeight</w:t>
      </w:r>
      <w:r w:rsidRPr="00901B03" w:rsidDel="003C51E6">
        <w:rPr>
          <w:lang w:val="en-CA" w:eastAsia="ko-KR"/>
        </w:rPr>
        <w:t xml:space="preserve">) array </w:t>
      </w:r>
      <w:r>
        <w:rPr>
          <w:lang w:val="en-CA" w:eastAsia="ko-KR"/>
        </w:rPr>
        <w:t>predSamplesComb</w:t>
      </w:r>
      <w:r w:rsidRPr="00901B03" w:rsidDel="003C51E6">
        <w:rPr>
          <w:lang w:val="en-CA" w:eastAsia="ko-KR"/>
        </w:rPr>
        <w:t xml:space="preserve"> of prediction sample values.</w:t>
      </w:r>
    </w:p>
    <w:p w14:paraId="49C53032" w14:textId="77777777" w:rsidR="00F8418C" w:rsidRPr="00901B03" w:rsidDel="003C51E6" w:rsidRDefault="00F8418C" w:rsidP="00F8418C">
      <w:pPr>
        <w:rPr>
          <w:lang w:val="en-CA" w:eastAsia="ko-KR"/>
        </w:rPr>
      </w:pPr>
      <w:r w:rsidRPr="00901B03" w:rsidDel="003C51E6">
        <w:rPr>
          <w:lang w:val="en-CA" w:eastAsia="ko-KR"/>
        </w:rPr>
        <w:t>The variable bitDepth is derived as follows:</w:t>
      </w:r>
    </w:p>
    <w:p w14:paraId="2CD6C156" w14:textId="77777777" w:rsidR="00F8418C" w:rsidRPr="00901B03" w:rsidDel="003C51E6"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If </w:t>
      </w:r>
      <w:r w:rsidRPr="00901B03" w:rsidDel="003C51E6">
        <w:rPr>
          <w:lang w:val="en-CA"/>
        </w:rPr>
        <w:t>cIdx</w:t>
      </w:r>
      <w:r w:rsidRPr="00901B03" w:rsidDel="003C51E6">
        <w:rPr>
          <w:lang w:val="en-CA" w:eastAsia="ko-KR"/>
        </w:rPr>
        <w:t xml:space="preserve"> is equal to 0, bitDepth is set equal to BitDepth</w:t>
      </w:r>
      <w:r w:rsidRPr="00901B03" w:rsidDel="003C51E6">
        <w:rPr>
          <w:vertAlign w:val="subscript"/>
          <w:lang w:val="en-CA" w:eastAsia="ko-KR"/>
        </w:rPr>
        <w:t>Y</w:t>
      </w:r>
      <w:r w:rsidRPr="00901B03" w:rsidDel="003C51E6">
        <w:rPr>
          <w:lang w:val="en-CA" w:eastAsia="ko-KR"/>
        </w:rPr>
        <w:t>.</w:t>
      </w:r>
    </w:p>
    <w:p w14:paraId="45C3CB8C"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Otherwise, bitDepth is set equal to BitDepth</w:t>
      </w:r>
      <w:r w:rsidRPr="00901B03" w:rsidDel="003C51E6">
        <w:rPr>
          <w:vertAlign w:val="subscript"/>
          <w:lang w:val="en-CA" w:eastAsia="ko-KR"/>
        </w:rPr>
        <w:t>C</w:t>
      </w:r>
      <w:r w:rsidRPr="00901B03" w:rsidDel="003C51E6">
        <w:rPr>
          <w:lang w:val="en-CA" w:eastAsia="ko-KR"/>
        </w:rPr>
        <w:t>.</w:t>
      </w:r>
    </w:p>
    <w:p w14:paraId="03648265" w14:textId="77777777" w:rsidR="00F8418C" w:rsidRPr="00901B03" w:rsidDel="003C51E6" w:rsidRDefault="00F8418C" w:rsidP="00F8418C">
      <w:pPr>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 with x = 0..</w:t>
      </w:r>
      <w:r>
        <w:rPr>
          <w:lang w:val="en-CA" w:eastAsia="ko-KR"/>
        </w:rPr>
        <w:t>cbWidth</w:t>
      </w:r>
      <w:r w:rsidRPr="00901B03" w:rsidDel="003C51E6">
        <w:rPr>
          <w:lang w:val="en-CA" w:eastAsia="ko-KR"/>
        </w:rPr>
        <w:t> − 1 and y = 0..</w:t>
      </w:r>
      <w:r>
        <w:rPr>
          <w:lang w:val="en-CA" w:eastAsia="ko-KR"/>
        </w:rPr>
        <w:t>cbHeight</w:t>
      </w:r>
      <w:r w:rsidRPr="00901B03" w:rsidDel="003C51E6">
        <w:rPr>
          <w:lang w:val="en-CA" w:eastAsia="ko-KR"/>
        </w:rPr>
        <w:t> − 1 are derived as follows:</w:t>
      </w:r>
    </w:p>
    <w:p w14:paraId="41EB0993"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The </w:t>
      </w:r>
      <w:r>
        <w:rPr>
          <w:lang w:val="en-CA" w:eastAsia="ko-KR"/>
        </w:rPr>
        <w:t>weight w</w:t>
      </w:r>
      <w:r w:rsidRPr="00901B03" w:rsidDel="003C51E6">
        <w:rPr>
          <w:lang w:val="en-CA" w:eastAsia="ko-KR"/>
        </w:rPr>
        <w:t xml:space="preserve"> is derived as follows:</w:t>
      </w:r>
    </w:p>
    <w:p w14:paraId="26BF6826" w14:textId="74919DD7" w:rsidR="00FD536E" w:rsidRPr="00413720" w:rsidRDefault="00F8418C" w:rsidP="00F8418C">
      <w:pPr>
        <w:numPr>
          <w:ilvl w:val="0"/>
          <w:numId w:val="6"/>
        </w:numPr>
        <w:tabs>
          <w:tab w:val="clear" w:pos="389"/>
        </w:tabs>
        <w:ind w:left="720" w:hanging="360"/>
        <w:rPr>
          <w:lang w:val="en-CA" w:eastAsia="ko-KR"/>
        </w:rPr>
      </w:pPr>
      <w:r>
        <w:rPr>
          <w:lang w:val="en-CA" w:eastAsia="ko-KR"/>
        </w:rPr>
        <w:t>I</w:t>
      </w:r>
      <w:r w:rsidRPr="00463AB2">
        <w:rPr>
          <w:lang w:val="en-CA" w:eastAsia="ko-KR"/>
        </w:rPr>
        <w:t xml:space="preserve">f </w:t>
      </w:r>
      <w:r w:rsidR="00FD536E">
        <w:rPr>
          <w:lang w:val="en-CA" w:eastAsia="ko-KR"/>
        </w:rPr>
        <w:t>one or more of the following conditions are true, w is set equal to 4:</w:t>
      </w:r>
    </w:p>
    <w:p w14:paraId="76D8CBA0"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cbWidth is less than 4.</w:t>
      </w:r>
    </w:p>
    <w:p w14:paraId="7608B222"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cbHeight is less than 4.</w:t>
      </w:r>
    </w:p>
    <w:p w14:paraId="46A6A9AD"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sidRPr="00463AB2">
        <w:rPr>
          <w:lang w:val="en-CA" w:eastAsia="ko-KR"/>
        </w:rPr>
        <w:t xml:space="preserve">predModeIntra is </w:t>
      </w:r>
      <w:r>
        <w:rPr>
          <w:lang w:val="en-CA" w:eastAsia="ko-KR"/>
        </w:rPr>
        <w:t xml:space="preserve">equal to </w:t>
      </w:r>
      <w:r w:rsidRPr="00463AB2">
        <w:rPr>
          <w:lang w:val="en-CA" w:eastAsia="ko-KR"/>
        </w:rPr>
        <w:t>INTRA_</w:t>
      </w:r>
      <w:r>
        <w:rPr>
          <w:lang w:val="en-CA" w:eastAsia="ko-KR"/>
        </w:rPr>
        <w:t>PLANAR</w:t>
      </w:r>
    </w:p>
    <w:p w14:paraId="02C83E46"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 xml:space="preserve">predModeIntra is equal to </w:t>
      </w:r>
      <w:r w:rsidRPr="00463AB2">
        <w:rPr>
          <w:lang w:val="en-CA" w:eastAsia="ko-KR"/>
        </w:rPr>
        <w:t>INTRA_</w:t>
      </w:r>
      <w:r>
        <w:rPr>
          <w:lang w:val="en-CA" w:eastAsia="ko-KR"/>
        </w:rPr>
        <w:t>DC.</w:t>
      </w:r>
    </w:p>
    <w:p w14:paraId="70DB1EAC" w14:textId="034F6456" w:rsidR="00F8418C" w:rsidRDefault="00FD536E" w:rsidP="00F8418C">
      <w:pPr>
        <w:numPr>
          <w:ilvl w:val="0"/>
          <w:numId w:val="6"/>
        </w:numPr>
        <w:tabs>
          <w:tab w:val="clear" w:pos="389"/>
        </w:tabs>
        <w:ind w:left="720" w:hanging="360"/>
        <w:rPr>
          <w:rFonts w:eastAsia="Malgun Gothic"/>
          <w:lang w:val="en-CA" w:eastAsia="ko-KR"/>
        </w:rPr>
      </w:pPr>
      <w:r>
        <w:rPr>
          <w:lang w:val="en-CA" w:eastAsia="ko-KR"/>
        </w:rPr>
        <w:t xml:space="preserve">Otherwise, if </w:t>
      </w:r>
      <w:r w:rsidR="00F8418C" w:rsidRPr="00463AB2">
        <w:rPr>
          <w:lang w:val="en-CA" w:eastAsia="ko-KR"/>
        </w:rPr>
        <w:t>predModeIntra is INTRA_ANGULAR50</w:t>
      </w:r>
      <w:r w:rsidR="00996C0C">
        <w:rPr>
          <w:lang w:val="en-CA" w:eastAsia="ko-KR"/>
        </w:rPr>
        <w:t>,</w:t>
      </w:r>
      <w:r w:rsidR="00F8418C" w:rsidRPr="00463AB2">
        <w:rPr>
          <w:lang w:val="en-CA" w:eastAsia="ko-KR"/>
        </w:rPr>
        <w:t xml:space="preserve"> w </w:t>
      </w:r>
      <w:r w:rsidR="00F8418C">
        <w:rPr>
          <w:lang w:val="en-CA" w:eastAsia="ko-KR"/>
        </w:rPr>
        <w:t xml:space="preserve">is specified in </w:t>
      </w:r>
      <w:r w:rsidR="00F8418C">
        <w:rPr>
          <w:lang w:val="en-CA" w:eastAsia="ko-KR"/>
        </w:rPr>
        <w:fldChar w:fldCharType="begin" w:fldLock="1"/>
      </w:r>
      <w:r w:rsidR="00F8418C">
        <w:rPr>
          <w:lang w:val="en-CA" w:eastAsia="ko-KR"/>
        </w:rPr>
        <w:instrText xml:space="preserve"> REF _Ref532494855 \h </w:instrText>
      </w:r>
      <w:r w:rsidR="00F8418C">
        <w:rPr>
          <w:lang w:val="en-CA" w:eastAsia="ko-KR"/>
        </w:rPr>
      </w:r>
      <w:r w:rsidR="00F8418C">
        <w:rPr>
          <w:lang w:val="en-CA" w:eastAsia="ko-KR"/>
        </w:rPr>
        <w:fldChar w:fldCharType="separate"/>
      </w:r>
      <w:r w:rsidR="003773BB" w:rsidRPr="003F3F11">
        <w:rPr>
          <w:noProof/>
        </w:rPr>
        <w:t>Table </w:t>
      </w:r>
      <w:r w:rsidR="003773BB">
        <w:rPr>
          <w:noProof/>
        </w:rPr>
        <w:t>8</w:t>
      </w:r>
      <w:r w:rsidR="003773BB">
        <w:rPr>
          <w:noProof/>
        </w:rPr>
        <w:noBreakHyphen/>
        <w:t>12</w:t>
      </w:r>
      <w:r w:rsidR="00F8418C">
        <w:rPr>
          <w:lang w:val="en-CA" w:eastAsia="ko-KR"/>
        </w:rPr>
        <w:fldChar w:fldCharType="end"/>
      </w:r>
      <w:r w:rsidR="00F8418C">
        <w:rPr>
          <w:lang w:val="en-CA" w:eastAsia="ko-KR"/>
        </w:rPr>
        <w:t xml:space="preserve"> with nPos equal to y and nSize equal to cbHeight</w:t>
      </w:r>
      <w:r w:rsidR="00F8418C" w:rsidRPr="00463AB2" w:rsidDel="003C51E6">
        <w:rPr>
          <w:lang w:val="en-CA" w:eastAsia="ko-KR"/>
        </w:rPr>
        <w:t>.</w:t>
      </w:r>
    </w:p>
    <w:p w14:paraId="21349742" w14:textId="6D6CAA64" w:rsidR="00F8418C" w:rsidRDefault="00F8418C" w:rsidP="00F8418C">
      <w:pPr>
        <w:numPr>
          <w:ilvl w:val="0"/>
          <w:numId w:val="6"/>
        </w:numPr>
        <w:tabs>
          <w:tab w:val="clear" w:pos="389"/>
        </w:tabs>
        <w:ind w:left="720" w:hanging="360"/>
        <w:rPr>
          <w:lang w:val="en-CA" w:eastAsia="ko-KR"/>
        </w:rPr>
      </w:pPr>
      <w:r w:rsidRPr="00901B03" w:rsidDel="003C51E6">
        <w:rPr>
          <w:lang w:val="en-CA" w:eastAsia="ko-KR"/>
        </w:rPr>
        <w:t xml:space="preserve">Otherwise, </w:t>
      </w:r>
      <w:r>
        <w:rPr>
          <w:lang w:val="en-CA" w:eastAsia="ko-KR"/>
        </w:rPr>
        <w:t xml:space="preserve">if </w:t>
      </w:r>
      <w:r w:rsidRPr="004759F5">
        <w:rPr>
          <w:lang w:val="en-CA" w:eastAsia="ko-KR"/>
        </w:rPr>
        <w:t>predModeIntra</w:t>
      </w:r>
      <w:r>
        <w:rPr>
          <w:lang w:val="en-CA" w:eastAsia="ko-KR"/>
        </w:rPr>
        <w:t xml:space="preserve"> is </w:t>
      </w:r>
      <w:r w:rsidRPr="00901B03">
        <w:rPr>
          <w:lang w:val="en-CA" w:eastAsia="ko-KR"/>
        </w:rPr>
        <w:t>INTRA_ANGULAR</w:t>
      </w:r>
      <w:r>
        <w:rPr>
          <w:lang w:val="en-CA" w:eastAsia="ko-KR"/>
        </w:rPr>
        <w:t xml:space="preserve">18, </w:t>
      </w:r>
      <w:r w:rsidRPr="00463AB2">
        <w:rPr>
          <w:lang w:val="en-CA" w:eastAsia="ko-KR"/>
        </w:rPr>
        <w:t xml:space="preserve">w </w:t>
      </w:r>
      <w:r>
        <w:rPr>
          <w:lang w:val="en-CA" w:eastAsia="ko-KR"/>
        </w:rPr>
        <w:t xml:space="preserve">is specified in </w:t>
      </w:r>
      <w:r>
        <w:rPr>
          <w:lang w:val="en-CA" w:eastAsia="ko-KR"/>
        </w:rPr>
        <w:fldChar w:fldCharType="begin" w:fldLock="1"/>
      </w:r>
      <w:r>
        <w:rPr>
          <w:lang w:val="en-CA" w:eastAsia="ko-KR"/>
        </w:rPr>
        <w:instrText xml:space="preserve"> REF _Ref532494855 \h </w:instrText>
      </w:r>
      <w:r>
        <w:rPr>
          <w:lang w:val="en-CA" w:eastAsia="ko-KR"/>
        </w:rPr>
      </w:r>
      <w:r>
        <w:rPr>
          <w:lang w:val="en-CA" w:eastAsia="ko-KR"/>
        </w:rPr>
        <w:fldChar w:fldCharType="separate"/>
      </w:r>
      <w:r w:rsidR="003773BB" w:rsidRPr="003F3F11">
        <w:rPr>
          <w:noProof/>
        </w:rPr>
        <w:t>Table </w:t>
      </w:r>
      <w:r w:rsidR="003773BB">
        <w:rPr>
          <w:noProof/>
        </w:rPr>
        <w:t>8</w:t>
      </w:r>
      <w:r w:rsidR="003773BB">
        <w:rPr>
          <w:noProof/>
        </w:rPr>
        <w:noBreakHyphen/>
        <w:t>12</w:t>
      </w:r>
      <w:r>
        <w:rPr>
          <w:lang w:val="en-CA" w:eastAsia="ko-KR"/>
        </w:rPr>
        <w:fldChar w:fldCharType="end"/>
      </w:r>
      <w:r>
        <w:rPr>
          <w:lang w:val="en-CA" w:eastAsia="ko-KR"/>
        </w:rPr>
        <w:t xml:space="preserve"> with nPos equal to x and nSize equal to cbWidth</w:t>
      </w:r>
      <w:r w:rsidRPr="00463AB2" w:rsidDel="003C51E6">
        <w:rPr>
          <w:lang w:val="en-CA" w:eastAsia="ko-KR"/>
        </w:rPr>
        <w:t>.</w:t>
      </w:r>
    </w:p>
    <w:p w14:paraId="799B92AB" w14:textId="77777777" w:rsidR="00F8418C" w:rsidRDefault="00F8418C" w:rsidP="00F8418C">
      <w:pPr>
        <w:numPr>
          <w:ilvl w:val="0"/>
          <w:numId w:val="6"/>
        </w:numPr>
        <w:tabs>
          <w:tab w:val="clear" w:pos="389"/>
        </w:tabs>
        <w:ind w:left="720" w:hanging="360"/>
        <w:rPr>
          <w:lang w:val="en-CA" w:eastAsia="ko-KR"/>
        </w:rPr>
      </w:pPr>
      <w:r>
        <w:rPr>
          <w:lang w:val="en-CA" w:eastAsia="ko-KR"/>
        </w:rPr>
        <w:t>Otherwise, w is set equal to 4.</w:t>
      </w:r>
    </w:p>
    <w:p w14:paraId="6056A633" w14:textId="77777777" w:rsidR="00F8418C" w:rsidRDefault="00F8418C" w:rsidP="00F8418C">
      <w:pPr>
        <w:numPr>
          <w:ilvl w:val="0"/>
          <w:numId w:val="6"/>
        </w:numPr>
        <w:tabs>
          <w:tab w:val="clear" w:pos="389"/>
        </w:tabs>
        <w:ind w:left="360" w:hanging="360"/>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w:t>
      </w:r>
      <w:r>
        <w:rPr>
          <w:lang w:val="en-CA" w:eastAsia="ko-KR"/>
        </w:rPr>
        <w:t xml:space="preserve"> are derived as follows</w:t>
      </w:r>
      <w:r w:rsidRPr="00901B03" w:rsidDel="003C51E6">
        <w:rPr>
          <w:lang w:val="en-CA" w:eastAsia="ko-KR"/>
        </w:rPr>
        <w:t>:</w:t>
      </w:r>
    </w:p>
    <w:p w14:paraId="7732EAEF" w14:textId="20FC2426" w:rsidR="00F8418C" w:rsidRDefault="00F8418C" w:rsidP="00996C0C">
      <w:pPr>
        <w:tabs>
          <w:tab w:val="clear" w:pos="794"/>
          <w:tab w:val="clear" w:pos="1191"/>
          <w:tab w:val="clear" w:pos="1588"/>
          <w:tab w:val="clear" w:pos="1985"/>
          <w:tab w:val="left" w:pos="2700"/>
          <w:tab w:val="right" w:pos="9719"/>
        </w:tabs>
        <w:ind w:left="720"/>
        <w:jc w:val="left"/>
        <w:rPr>
          <w:lang w:val="en-CA"/>
        </w:rPr>
      </w:pPr>
      <w:r>
        <w:rPr>
          <w:lang w:val="en-CA" w:eastAsia="ko-KR"/>
        </w:rPr>
        <w:t>pred</w:t>
      </w:r>
      <w:r w:rsidRPr="00901B03" w:rsidDel="003C51E6">
        <w:rPr>
          <w:lang w:val="en-CA" w:eastAsia="ko-KR"/>
        </w:rPr>
        <w:t>Samples</w:t>
      </w:r>
      <w:r>
        <w:rPr>
          <w:lang w:val="en-CA" w:eastAsia="ko-KR"/>
        </w:rPr>
        <w:t>Comb</w:t>
      </w:r>
      <w:r w:rsidRPr="00901B03" w:rsidDel="003C51E6">
        <w:rPr>
          <w:lang w:val="en-CA" w:eastAsia="ko-KR"/>
        </w:rPr>
        <w:t>[ x ][ y ] =</w:t>
      </w:r>
      <w:r w:rsidR="00996C0C">
        <w:rPr>
          <w:lang w:val="en-CA" w:eastAsia="ko-KR"/>
        </w:rPr>
        <w:t xml:space="preserve"> </w:t>
      </w:r>
      <w:r w:rsidRPr="00901B03" w:rsidDel="003C51E6">
        <w:rPr>
          <w:lang w:val="en-CA" w:eastAsia="ko-KR"/>
        </w:rPr>
        <w:t>( </w:t>
      </w:r>
      <w:r>
        <w:rPr>
          <w:lang w:val="en-CA" w:eastAsia="ko-KR"/>
        </w:rPr>
        <w:t>w * predSamplesIntr</w:t>
      </w:r>
      <w:r w:rsidR="00FD536E">
        <w:rPr>
          <w:lang w:val="en-CA" w:eastAsia="ko-KR"/>
        </w:rPr>
        <w:t>a</w:t>
      </w:r>
      <w:r w:rsidRPr="00901B03" w:rsidDel="003C51E6">
        <w:rPr>
          <w:lang w:val="en-CA" w:eastAsia="ko-KR"/>
        </w:rPr>
        <w:t>[ x ][ y ] + </w:t>
      </w:r>
      <w:r w:rsidR="00996C0C" w:rsidRPr="00901B03" w:rsidDel="003C51E6">
        <w:rPr>
          <w:lang w:val="en-CA" w:eastAsia="ko-KR"/>
        </w:rPr>
        <w:tab/>
      </w:r>
      <w:r w:rsidR="00996C0C" w:rsidRPr="00901B03" w:rsidDel="003C51E6">
        <w:rPr>
          <w:lang w:val="en-CA"/>
        </w:rPr>
        <w:t>(</w:t>
      </w:r>
      <w:r w:rsidR="00996C0C" w:rsidRPr="00901B03" w:rsidDel="003C51E6">
        <w:rPr>
          <w:lang w:val="en-CA"/>
        </w:rPr>
        <w:fldChar w:fldCharType="begin" w:fldLock="1"/>
      </w:r>
      <w:r w:rsidR="00996C0C" w:rsidRPr="00901B03" w:rsidDel="003C51E6">
        <w:rPr>
          <w:lang w:val="en-CA"/>
        </w:rPr>
        <w:instrText xml:space="preserve"> STYLEREF 1 \s </w:instrText>
      </w:r>
      <w:r w:rsidR="00996C0C" w:rsidRPr="00901B03" w:rsidDel="003C51E6">
        <w:rPr>
          <w:lang w:val="en-CA"/>
        </w:rPr>
        <w:fldChar w:fldCharType="separate"/>
      </w:r>
      <w:r w:rsidR="003773BB">
        <w:rPr>
          <w:noProof/>
          <w:lang w:val="en-CA"/>
        </w:rPr>
        <w:t>8</w:t>
      </w:r>
      <w:r w:rsidR="00996C0C" w:rsidRPr="00901B03" w:rsidDel="003C51E6">
        <w:rPr>
          <w:lang w:val="en-CA"/>
        </w:rPr>
        <w:fldChar w:fldCharType="end"/>
      </w:r>
      <w:r w:rsidR="00996C0C" w:rsidRPr="00901B03" w:rsidDel="003C51E6">
        <w:rPr>
          <w:lang w:val="en-CA"/>
        </w:rPr>
        <w:noBreakHyphen/>
      </w:r>
      <w:r w:rsidR="00996C0C" w:rsidRPr="00901B03" w:rsidDel="003C51E6">
        <w:rPr>
          <w:lang w:val="en-CA"/>
        </w:rPr>
        <w:fldChar w:fldCharType="begin" w:fldLock="1"/>
      </w:r>
      <w:r w:rsidR="00996C0C" w:rsidRPr="00901B03" w:rsidDel="003C51E6">
        <w:rPr>
          <w:lang w:val="en-CA"/>
        </w:rPr>
        <w:instrText xml:space="preserve"> SEQ Equation \* ARABIC \s 1 </w:instrText>
      </w:r>
      <w:r w:rsidR="00996C0C" w:rsidRPr="00901B03" w:rsidDel="003C51E6">
        <w:rPr>
          <w:lang w:val="en-CA"/>
        </w:rPr>
        <w:fldChar w:fldCharType="separate"/>
      </w:r>
      <w:r w:rsidR="003773BB">
        <w:rPr>
          <w:noProof/>
          <w:lang w:val="en-CA"/>
        </w:rPr>
        <w:t>744</w:t>
      </w:r>
      <w:r w:rsidR="00996C0C" w:rsidRPr="00901B03" w:rsidDel="003C51E6">
        <w:rPr>
          <w:lang w:val="en-CA"/>
        </w:rPr>
        <w:fldChar w:fldCharType="end"/>
      </w:r>
      <w:r w:rsidR="00996C0C" w:rsidRPr="00901B03" w:rsidDel="003C51E6">
        <w:rPr>
          <w:lang w:val="en-CA"/>
        </w:rPr>
        <w:t>)</w:t>
      </w:r>
      <w:r w:rsidR="00996C0C">
        <w:rPr>
          <w:lang w:val="en-CA" w:eastAsia="ko-KR"/>
        </w:rPr>
        <w:br/>
        <w:t xml:space="preserve"> </w:t>
      </w:r>
      <w:r w:rsidR="00996C0C">
        <w:rPr>
          <w:lang w:val="en-CA" w:eastAsia="ko-KR"/>
        </w:rPr>
        <w:tab/>
      </w:r>
      <w:r>
        <w:rPr>
          <w:lang w:val="en-CA" w:eastAsia="ko-KR"/>
        </w:rPr>
        <w:t>( 8 </w:t>
      </w:r>
      <w:r w:rsidRPr="003437F3">
        <w:rPr>
          <w:lang w:val="en-CA" w:eastAsia="ko-KR"/>
        </w:rPr>
        <w:t>−</w:t>
      </w:r>
      <w:r>
        <w:rPr>
          <w:lang w:val="en-CA" w:eastAsia="ko-KR"/>
        </w:rPr>
        <w:t> w ) * </w:t>
      </w:r>
      <w:r w:rsidRPr="00901B03" w:rsidDel="003C51E6">
        <w:rPr>
          <w:lang w:val="en-CA" w:eastAsia="ko-KR"/>
        </w:rPr>
        <w:t>predSamples</w:t>
      </w:r>
      <w:r>
        <w:rPr>
          <w:lang w:val="en-CA" w:eastAsia="ko-KR"/>
        </w:rPr>
        <w:t>Int</w:t>
      </w:r>
      <w:r w:rsidR="00FD536E">
        <w:rPr>
          <w:lang w:val="en-CA" w:eastAsia="ko-KR"/>
        </w:rPr>
        <w:t>er</w:t>
      </w:r>
      <w:r w:rsidRPr="00901B03" w:rsidDel="003C51E6">
        <w:rPr>
          <w:lang w:val="en-CA" w:eastAsia="ko-KR"/>
        </w:rPr>
        <w:t>[ x ][ y ] )</w:t>
      </w:r>
      <w:r>
        <w:rPr>
          <w:lang w:val="en-CA" w:eastAsia="ko-KR"/>
        </w:rPr>
        <w:t xml:space="preserve"> &gt;&gt; 3</w:t>
      </w:r>
      <w:r w:rsidRPr="00901B03" w:rsidDel="003C51E6">
        <w:rPr>
          <w:lang w:val="en-CA" w:eastAsia="ko-KR"/>
        </w:rPr>
        <w:t> )</w:t>
      </w:r>
    </w:p>
    <w:p w14:paraId="7DF32C37" w14:textId="714D004F" w:rsidR="00F8418C" w:rsidRPr="003F3F11" w:rsidRDefault="00F8418C" w:rsidP="00F8418C">
      <w:pPr>
        <w:pStyle w:val="Caption"/>
        <w:rPr>
          <w:noProof/>
          <w:lang w:val="en-GB"/>
        </w:rPr>
      </w:pPr>
      <w:bookmarkStart w:id="1558" w:name="_Ref53249485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12</w:t>
      </w:r>
      <w:r w:rsidR="007F6735">
        <w:rPr>
          <w:noProof/>
          <w:lang w:val="en-GB"/>
        </w:rPr>
        <w:fldChar w:fldCharType="end"/>
      </w:r>
      <w:bookmarkEnd w:id="1558"/>
      <w:r w:rsidRPr="003F3F11">
        <w:rPr>
          <w:noProof/>
          <w:lang w:val="en-GB"/>
        </w:rPr>
        <w:t xml:space="preserve"> – Specification of </w:t>
      </w:r>
      <w:r>
        <w:rPr>
          <w:noProof/>
          <w:lang w:val="en-GB"/>
        </w:rPr>
        <w:t>w</w:t>
      </w:r>
      <w:r w:rsidRPr="003F3F11">
        <w:rPr>
          <w:noProof/>
          <w:lang w:val="en-GB"/>
        </w:rPr>
        <w:t xml:space="preserve"> </w:t>
      </w:r>
      <w:r>
        <w:rPr>
          <w:noProof/>
          <w:lang w:val="en-GB"/>
        </w:rPr>
        <w:t>as a function of the position nP and the size nS</w:t>
      </w:r>
    </w:p>
    <w:tbl>
      <w:tblPr>
        <w:tblStyle w:val="TableGrid"/>
        <w:tblW w:w="0" w:type="auto"/>
        <w:tblLook w:val="04A0" w:firstRow="1" w:lastRow="0" w:firstColumn="1" w:lastColumn="0" w:noHBand="0" w:noVBand="1"/>
      </w:tblPr>
      <w:tblGrid>
        <w:gridCol w:w="2260"/>
        <w:gridCol w:w="2424"/>
        <w:gridCol w:w="2664"/>
        <w:gridCol w:w="2361"/>
      </w:tblGrid>
      <w:tr w:rsidR="00F8418C" w14:paraId="3527A305" w14:textId="77777777" w:rsidTr="00FD53CD">
        <w:tc>
          <w:tcPr>
            <w:tcW w:w="2427" w:type="dxa"/>
          </w:tcPr>
          <w:p w14:paraId="74F43BFA" w14:textId="77777777" w:rsidR="00F8418C" w:rsidRPr="000C3F97" w:rsidRDefault="00F8418C" w:rsidP="00FD53CD">
            <w:pPr>
              <w:rPr>
                <w:rFonts w:eastAsia="Malgun Gothic"/>
                <w:b/>
                <w:lang w:val="en-CA" w:eastAsia="ko-KR"/>
              </w:rPr>
            </w:pPr>
            <w:r w:rsidRPr="000C3F97">
              <w:rPr>
                <w:rFonts w:eastAsia="Malgun Gothic"/>
                <w:b/>
                <w:lang w:val="en-CA" w:eastAsia="ko-KR"/>
              </w:rPr>
              <w:t>0 &lt;= nP &lt; ( nS / 4 )</w:t>
            </w:r>
          </w:p>
        </w:tc>
        <w:tc>
          <w:tcPr>
            <w:tcW w:w="2427" w:type="dxa"/>
          </w:tcPr>
          <w:p w14:paraId="58ADEBB7" w14:textId="77777777" w:rsidR="00F8418C" w:rsidRPr="000C3F97" w:rsidRDefault="00F8418C" w:rsidP="00FD53CD">
            <w:pPr>
              <w:rPr>
                <w:rFonts w:eastAsia="Malgun Gothic"/>
                <w:b/>
                <w:lang w:val="en-CA" w:eastAsia="ko-KR"/>
              </w:rPr>
            </w:pPr>
            <w:r w:rsidRPr="000C3F97">
              <w:rPr>
                <w:rFonts w:eastAsia="Malgun Gothic"/>
                <w:b/>
                <w:lang w:val="en-CA" w:eastAsia="ko-KR"/>
              </w:rPr>
              <w:t>( nS / 4 ) &lt;= nP &lt; ( nS / 2 )</w:t>
            </w:r>
          </w:p>
        </w:tc>
        <w:tc>
          <w:tcPr>
            <w:tcW w:w="2427" w:type="dxa"/>
          </w:tcPr>
          <w:p w14:paraId="2338BC1A" w14:textId="77777777" w:rsidR="00F8418C" w:rsidRPr="000C3F97" w:rsidRDefault="00F8418C" w:rsidP="00FD53CD">
            <w:pPr>
              <w:rPr>
                <w:rFonts w:eastAsia="Malgun Gothic"/>
                <w:b/>
                <w:lang w:val="en-CA" w:eastAsia="ko-KR"/>
              </w:rPr>
            </w:pPr>
            <w:r w:rsidRPr="000C3F97">
              <w:rPr>
                <w:rFonts w:eastAsia="Malgun Gothic"/>
                <w:b/>
                <w:lang w:val="en-CA" w:eastAsia="ko-KR"/>
              </w:rPr>
              <w:t>( nS / 2 ) &lt;= nP &lt; ( 3 *nS / 4 )</w:t>
            </w:r>
          </w:p>
        </w:tc>
        <w:tc>
          <w:tcPr>
            <w:tcW w:w="2428" w:type="dxa"/>
          </w:tcPr>
          <w:p w14:paraId="5294E525" w14:textId="77777777" w:rsidR="00F8418C" w:rsidRPr="000C3F97" w:rsidRDefault="00F8418C" w:rsidP="00FD53CD">
            <w:pPr>
              <w:rPr>
                <w:rFonts w:eastAsia="Malgun Gothic"/>
                <w:b/>
                <w:lang w:val="en-CA" w:eastAsia="ko-KR"/>
              </w:rPr>
            </w:pPr>
            <w:r w:rsidRPr="000C3F97">
              <w:rPr>
                <w:rFonts w:eastAsia="Malgun Gothic"/>
                <w:b/>
                <w:lang w:val="en-CA" w:eastAsia="ko-KR"/>
              </w:rPr>
              <w:t>( 3 *nS / 4 ) &lt;= nP &lt; nS</w:t>
            </w:r>
          </w:p>
        </w:tc>
      </w:tr>
      <w:tr w:rsidR="00F8418C" w14:paraId="263763C2" w14:textId="77777777" w:rsidTr="00FD53CD">
        <w:tc>
          <w:tcPr>
            <w:tcW w:w="2427" w:type="dxa"/>
          </w:tcPr>
          <w:p w14:paraId="4CA5C3D8" w14:textId="77777777" w:rsidR="00F8418C" w:rsidRDefault="00F8418C" w:rsidP="00FD53CD">
            <w:pPr>
              <w:rPr>
                <w:rFonts w:eastAsia="Malgun Gothic"/>
                <w:lang w:val="en-CA" w:eastAsia="ko-KR"/>
              </w:rPr>
            </w:pPr>
            <w:r>
              <w:rPr>
                <w:rFonts w:eastAsia="Malgun Gothic"/>
                <w:lang w:val="en-CA" w:eastAsia="ko-KR"/>
              </w:rPr>
              <w:t>6</w:t>
            </w:r>
          </w:p>
        </w:tc>
        <w:tc>
          <w:tcPr>
            <w:tcW w:w="2427" w:type="dxa"/>
          </w:tcPr>
          <w:p w14:paraId="0E5704D2" w14:textId="77777777" w:rsidR="00F8418C" w:rsidRDefault="00F8418C" w:rsidP="00FD53CD">
            <w:pPr>
              <w:rPr>
                <w:rFonts w:eastAsia="Malgun Gothic"/>
                <w:lang w:val="en-CA" w:eastAsia="ko-KR"/>
              </w:rPr>
            </w:pPr>
            <w:r>
              <w:rPr>
                <w:rFonts w:eastAsia="Malgun Gothic"/>
                <w:lang w:val="en-CA" w:eastAsia="ko-KR"/>
              </w:rPr>
              <w:t>5</w:t>
            </w:r>
          </w:p>
        </w:tc>
        <w:tc>
          <w:tcPr>
            <w:tcW w:w="2427" w:type="dxa"/>
          </w:tcPr>
          <w:p w14:paraId="3B60AD7A" w14:textId="77777777" w:rsidR="00F8418C" w:rsidRDefault="00F8418C" w:rsidP="00FD53CD">
            <w:pPr>
              <w:rPr>
                <w:rFonts w:eastAsia="Malgun Gothic"/>
                <w:lang w:val="en-CA" w:eastAsia="ko-KR"/>
              </w:rPr>
            </w:pPr>
            <w:r>
              <w:rPr>
                <w:rFonts w:eastAsia="Malgun Gothic"/>
                <w:lang w:val="en-CA" w:eastAsia="ko-KR"/>
              </w:rPr>
              <w:t>3</w:t>
            </w:r>
          </w:p>
        </w:tc>
        <w:tc>
          <w:tcPr>
            <w:tcW w:w="2428" w:type="dxa"/>
          </w:tcPr>
          <w:p w14:paraId="06EBFC36" w14:textId="77777777" w:rsidR="00F8418C" w:rsidRDefault="00F8418C" w:rsidP="00FD53CD">
            <w:pPr>
              <w:rPr>
                <w:rFonts w:eastAsia="Malgun Gothic"/>
                <w:lang w:val="en-CA" w:eastAsia="ko-KR"/>
              </w:rPr>
            </w:pPr>
            <w:r>
              <w:rPr>
                <w:rFonts w:eastAsia="Malgun Gothic"/>
                <w:lang w:val="en-CA" w:eastAsia="ko-KR"/>
              </w:rPr>
              <w:t>2</w:t>
            </w:r>
          </w:p>
        </w:tc>
      </w:tr>
    </w:tbl>
    <w:p w14:paraId="35FACF89" w14:textId="77777777" w:rsidR="00F8418C" w:rsidRDefault="00F8418C" w:rsidP="00F8418C">
      <w:pPr>
        <w:rPr>
          <w:rFonts w:eastAsia="Malgun Gothic"/>
          <w:lang w:val="en-CA" w:eastAsia="ko-KR"/>
        </w:rPr>
      </w:pPr>
    </w:p>
    <w:p w14:paraId="31D3EFEF" w14:textId="675FE301" w:rsidR="008678CF" w:rsidRPr="00804990" w:rsidDel="003C51E6" w:rsidRDefault="008678CF" w:rsidP="008678CF">
      <w:pPr>
        <w:pStyle w:val="Heading3"/>
        <w:rPr>
          <w:color w:val="000000" w:themeColor="text1"/>
          <w:lang w:val="en-CA"/>
        </w:rPr>
      </w:pPr>
      <w:bookmarkStart w:id="1559" w:name="_Toc534510602"/>
      <w:r w:rsidRPr="00804990">
        <w:rPr>
          <w:color w:val="000000" w:themeColor="text1"/>
          <w:lang w:val="en-CA"/>
        </w:rPr>
        <w:t>Decoding process for triangle</w:t>
      </w:r>
      <w:r w:rsidRPr="00804990" w:rsidDel="003C51E6">
        <w:rPr>
          <w:color w:val="000000" w:themeColor="text1"/>
          <w:lang w:val="en-CA"/>
        </w:rPr>
        <w:t xml:space="preserve"> </w:t>
      </w:r>
      <w:r>
        <w:rPr>
          <w:color w:val="000000" w:themeColor="text1"/>
          <w:lang w:val="en-CA"/>
        </w:rPr>
        <w:t xml:space="preserve">inter </w:t>
      </w:r>
      <w:r w:rsidRPr="00804990">
        <w:rPr>
          <w:color w:val="000000" w:themeColor="text1"/>
          <w:lang w:val="en-CA"/>
        </w:rPr>
        <w:t>blocks</w:t>
      </w:r>
      <w:bookmarkEnd w:id="1559"/>
    </w:p>
    <w:p w14:paraId="2AA86730" w14:textId="77777777" w:rsidR="008678CF" w:rsidRPr="00804990" w:rsidRDefault="008678CF" w:rsidP="008678CF">
      <w:pPr>
        <w:pStyle w:val="Heading4"/>
        <w:rPr>
          <w:color w:val="000000" w:themeColor="text1"/>
          <w:lang w:val="en-CA" w:eastAsia="ko-KR"/>
        </w:rPr>
      </w:pPr>
      <w:bookmarkStart w:id="1560" w:name="_Ref527993772"/>
      <w:r w:rsidRPr="00804990">
        <w:rPr>
          <w:color w:val="000000" w:themeColor="text1"/>
          <w:lang w:val="en-CA" w:eastAsia="ko-KR"/>
        </w:rPr>
        <w:t>General</w:t>
      </w:r>
      <w:bookmarkEnd w:id="1560"/>
    </w:p>
    <w:p w14:paraId="2DF09651"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sidRPr="00804990" w:rsidDel="003C51E6">
        <w:rPr>
          <w:color w:val="000000" w:themeColor="text1"/>
          <w:lang w:val="en-CA" w:eastAsia="ko-KR"/>
        </w:rPr>
        <w:t xml:space="preserve">[ xCb ][ yCb ] equal to </w:t>
      </w:r>
      <w:r w:rsidRPr="00804990">
        <w:rPr>
          <w:color w:val="000000" w:themeColor="text1"/>
          <w:lang w:val="en-CA" w:eastAsia="ko-KR"/>
        </w:rPr>
        <w:t>1</w:t>
      </w:r>
      <w:r w:rsidRPr="00804990" w:rsidDel="003C51E6">
        <w:rPr>
          <w:color w:val="000000" w:themeColor="text1"/>
          <w:lang w:val="en-CA" w:eastAsia="ko-KR"/>
        </w:rPr>
        <w:t>.</w:t>
      </w:r>
    </w:p>
    <w:p w14:paraId="01C37C3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Inputs to this process are:</w:t>
      </w:r>
    </w:p>
    <w:p w14:paraId="43820FB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6FA0E9D8"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0B37ED9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7BA1B54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p>
    <w:p w14:paraId="05B5652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chroma motion vectors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1AF7424C"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lastRenderedPageBreak/>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1AB71403"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7C87659E"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Outputs of this process are:</w:t>
      </w:r>
    </w:p>
    <w:p w14:paraId="715256E1"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 array predSamples</w:t>
      </w:r>
      <w:r w:rsidRPr="00804990" w:rsidDel="003C51E6">
        <w:rPr>
          <w:color w:val="000000" w:themeColor="text1"/>
          <w:vertAlign w:val="subscript"/>
          <w:lang w:val="en-CA"/>
        </w:rPr>
        <w:t>L</w:t>
      </w:r>
      <w:r w:rsidRPr="00804990" w:rsidDel="003C51E6">
        <w:rPr>
          <w:color w:val="000000" w:themeColor="text1"/>
          <w:lang w:val="en-CA"/>
        </w:rPr>
        <w:t xml:space="preserve"> of luma prediction samples,</w:t>
      </w:r>
    </w:p>
    <w:p w14:paraId="7EDBF8EF"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Cb</w:t>
      </w:r>
      <w:r w:rsidRPr="00804990" w:rsidDel="003C51E6">
        <w:rPr>
          <w:color w:val="000000" w:themeColor="text1"/>
          <w:lang w:val="en-CA"/>
        </w:rPr>
        <w:t xml:space="preserve"> of chroma prediction samples for the component Cb,</w:t>
      </w:r>
    </w:p>
    <w:p w14:paraId="57E9EB2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Cr</w:t>
      </w:r>
      <w:r w:rsidRPr="00804990" w:rsidDel="003C51E6">
        <w:rPr>
          <w:color w:val="000000" w:themeColor="text1"/>
          <w:lang w:val="en-CA"/>
        </w:rPr>
        <w:t xml:space="preserve"> of chroma predicti</w:t>
      </w:r>
      <w:r w:rsidRPr="00804990">
        <w:rPr>
          <w:color w:val="000000" w:themeColor="text1"/>
          <w:lang w:val="en-CA"/>
        </w:rPr>
        <w:t>on samples for the component Cr</w:t>
      </w:r>
      <w:r w:rsidRPr="00804990" w:rsidDel="003C51E6">
        <w:rPr>
          <w:color w:val="000000" w:themeColor="text1"/>
          <w:lang w:val="en-CA"/>
        </w:rPr>
        <w:t>.</w:t>
      </w:r>
    </w:p>
    <w:p w14:paraId="43EDFFAB" w14:textId="77777777" w:rsidR="000D2535" w:rsidRPr="00804990" w:rsidRDefault="000D2535" w:rsidP="000D2535">
      <w:pPr>
        <w:rPr>
          <w:color w:val="000000" w:themeColor="text1"/>
          <w:lang w:val="en-CA" w:eastAsia="ko-KR"/>
        </w:rPr>
      </w:pPr>
      <w:r w:rsidRPr="00804990">
        <w:rPr>
          <w:color w:val="000000" w:themeColor="text1"/>
          <w:lang w:val="en-CA" w:eastAsia="ko-KR"/>
        </w:rPr>
        <w:t>Let predSamplesLA</w:t>
      </w:r>
      <w:r w:rsidRPr="00804990" w:rsidDel="003C51E6">
        <w:rPr>
          <w:color w:val="000000" w:themeColor="text1"/>
          <w:vertAlign w:val="subscript"/>
          <w:lang w:val="en-CA" w:eastAsia="ko-KR"/>
        </w:rPr>
        <w:t>L</w:t>
      </w:r>
      <w:r w:rsidRPr="00804990">
        <w:rPr>
          <w:color w:val="000000" w:themeColor="text1"/>
          <w:lang w:val="en-CA" w:eastAsia="ko-KR"/>
        </w:rPr>
        <w:t xml:space="preserve"> and predSamplesLB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w:t>
      </w:r>
      <w:r w:rsidRPr="00804990" w:rsidDel="003C51E6">
        <w:rPr>
          <w:color w:val="000000" w:themeColor="text1"/>
          <w:lang w:val="en-CA" w:eastAsia="ko-KR"/>
        </w:rPr>
        <w:t xml:space="preserve"> arrays of predicted luma sample values and,</w:t>
      </w:r>
      <w:r w:rsidRPr="00804990" w:rsidDel="003C51E6">
        <w:rPr>
          <w:color w:val="000000" w:themeColor="text1"/>
          <w:lang w:val="en-CA"/>
        </w:rPr>
        <w:t xml:space="preserve"> </w:t>
      </w:r>
      <w:r w:rsidRPr="00804990" w:rsidDel="003C51E6">
        <w:rPr>
          <w:color w:val="000000" w:themeColor="text1"/>
          <w:lang w:val="en-CA" w:eastAsia="ko-KR"/>
        </w:rPr>
        <w:t>predSamplesL</w:t>
      </w:r>
      <w:r w:rsidRPr="00804990">
        <w:rPr>
          <w:color w:val="000000" w:themeColor="text1"/>
          <w:lang w:val="en-CA" w:eastAsia="ko-KR"/>
        </w:rPr>
        <w:t>A</w:t>
      </w:r>
      <w:r w:rsidRPr="00804990" w:rsidDel="003C51E6">
        <w:rPr>
          <w:color w:val="000000" w:themeColor="text1"/>
          <w:vertAlign w:val="subscript"/>
          <w:lang w:val="en-CA" w:eastAsia="ko-KR"/>
        </w:rPr>
        <w:t>Cb</w:t>
      </w:r>
      <w:r w:rsidRPr="00804990">
        <w:rPr>
          <w:color w:val="000000" w:themeColor="text1"/>
          <w:lang w:val="en-CA" w:eastAsia="ko-KR"/>
        </w:rPr>
        <w:t>, predSamplesLB</w:t>
      </w:r>
      <w:r w:rsidRPr="00804990" w:rsidDel="003C51E6">
        <w:rPr>
          <w:color w:val="000000" w:themeColor="text1"/>
          <w:vertAlign w:val="subscript"/>
          <w:lang w:val="en-CA" w:eastAsia="ko-KR"/>
        </w:rPr>
        <w:t>Cb</w:t>
      </w:r>
      <w:r w:rsidRPr="00804990">
        <w:rPr>
          <w:color w:val="000000" w:themeColor="text1"/>
          <w:lang w:val="en-CA" w:eastAsia="ko-KR"/>
        </w:rPr>
        <w:t>,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w:t>
      </w:r>
      <w:r w:rsidRPr="00804990" w:rsidDel="003C51E6">
        <w:rPr>
          <w:color w:val="000000" w:themeColor="text1"/>
          <w:lang w:val="en-CA" w:eastAsia="ko-KR"/>
        </w:rPr>
        <w:t xml:space="preserve"> arrays of predicted chroma sample values.</w:t>
      </w:r>
    </w:p>
    <w:p w14:paraId="1C76232F" w14:textId="77777777" w:rsidR="000D2535" w:rsidRPr="00804990" w:rsidRDefault="000D2535" w:rsidP="000D2535">
      <w:pPr>
        <w:rPr>
          <w:color w:val="000000" w:themeColor="text1"/>
          <w:lang w:val="en-CA" w:eastAsia="ko-KR"/>
        </w:rPr>
      </w:pPr>
      <w:r w:rsidRPr="00804990">
        <w:rPr>
          <w:color w:val="000000" w:themeColor="text1"/>
          <w:lang w:val="en-CA" w:eastAsia="ko-KR"/>
        </w:rPr>
        <w:t>The predSamples</w:t>
      </w:r>
      <w:r w:rsidRPr="00804990">
        <w:rPr>
          <w:color w:val="000000" w:themeColor="text1"/>
          <w:vertAlign w:val="subscript"/>
          <w:lang w:val="en-CA" w:eastAsia="ko-KR"/>
        </w:rPr>
        <w:t>L</w:t>
      </w:r>
      <w:r w:rsidRPr="00804990">
        <w:rPr>
          <w:color w:val="000000" w:themeColor="text1"/>
          <w:lang w:val="en-CA" w:eastAsia="ko-KR"/>
        </w:rPr>
        <w:t>, predSamples</w:t>
      </w:r>
      <w:r w:rsidRPr="00804990">
        <w:rPr>
          <w:color w:val="000000" w:themeColor="text1"/>
          <w:vertAlign w:val="subscript"/>
          <w:lang w:val="en-CA" w:eastAsia="ko-KR"/>
        </w:rPr>
        <w:t>Cb</w:t>
      </w:r>
      <w:r w:rsidRPr="00804990">
        <w:rPr>
          <w:color w:val="000000" w:themeColor="text1"/>
          <w:lang w:val="en-CA" w:eastAsia="ko-KR"/>
        </w:rPr>
        <w:t xml:space="preserve"> and predSamples</w:t>
      </w:r>
      <w:r w:rsidRPr="00804990">
        <w:rPr>
          <w:color w:val="000000" w:themeColor="text1"/>
          <w:vertAlign w:val="subscript"/>
          <w:lang w:val="en-CA" w:eastAsia="ko-KR"/>
        </w:rPr>
        <w:t>Cr</w:t>
      </w:r>
      <w:r w:rsidRPr="00804990">
        <w:rPr>
          <w:color w:val="000000" w:themeColor="text1"/>
          <w:lang w:val="en-CA" w:eastAsia="ko-KR"/>
        </w:rPr>
        <w:t xml:space="preserve"> are derived by the following ordered steps:</w:t>
      </w:r>
    </w:p>
    <w:p w14:paraId="7B30704D" w14:textId="77777777" w:rsidR="000D2535" w:rsidRPr="00804990" w:rsidDel="003C51E6"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For </w:t>
      </w:r>
      <w:r w:rsidRPr="00804990">
        <w:rPr>
          <w:color w:val="000000" w:themeColor="text1"/>
          <w:lang w:val="en-CA" w:eastAsia="ko-KR"/>
        </w:rPr>
        <w:t>N</w:t>
      </w:r>
      <w:r w:rsidRPr="00804990" w:rsidDel="003C51E6">
        <w:rPr>
          <w:color w:val="000000" w:themeColor="text1"/>
          <w:lang w:val="en-CA" w:eastAsia="ko-KR"/>
        </w:rPr>
        <w:t xml:space="preserve"> being each of </w:t>
      </w:r>
      <w:r w:rsidRPr="00804990">
        <w:rPr>
          <w:color w:val="000000" w:themeColor="text1"/>
          <w:lang w:val="en-CA" w:eastAsia="ko-KR"/>
        </w:rPr>
        <w:t>A</w:t>
      </w:r>
      <w:r w:rsidRPr="00804990" w:rsidDel="003C51E6">
        <w:rPr>
          <w:color w:val="000000" w:themeColor="text1"/>
          <w:lang w:val="en-CA" w:eastAsia="ko-KR"/>
        </w:rPr>
        <w:t xml:space="preserve"> and </w:t>
      </w:r>
      <w:r w:rsidRPr="00804990">
        <w:rPr>
          <w:color w:val="000000" w:themeColor="text1"/>
          <w:lang w:val="en-CA" w:eastAsia="ko-KR"/>
        </w:rPr>
        <w:t>B</w:t>
      </w:r>
      <w:r w:rsidRPr="00804990" w:rsidDel="003C51E6">
        <w:rPr>
          <w:color w:val="000000" w:themeColor="text1"/>
          <w:lang w:val="en-CA" w:eastAsia="ko-KR"/>
        </w:rPr>
        <w:t>, the following applies:</w:t>
      </w:r>
    </w:p>
    <w:p w14:paraId="0C513CF3" w14:textId="194157ED" w:rsidR="000D2535" w:rsidRPr="00804990" w:rsidDel="003C51E6"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reference picture consisting of an ordered two-dimensional array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of luma samples and two ordered two-dimensional arrays 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of chroma samples is derived by invoking the process specified 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_Ref330936353 \r \h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3773BB">
        <w:rPr>
          <w:color w:val="000000" w:themeColor="text1"/>
          <w:lang w:val="en-CA" w:eastAsia="ko-KR"/>
        </w:rPr>
        <w:t>8.4.6.2</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with</w:t>
      </w:r>
      <w:r w:rsidRPr="00804990">
        <w:rPr>
          <w:color w:val="000000" w:themeColor="text1"/>
          <w:lang w:val="en-CA" w:eastAsia="ko-KR"/>
        </w:rPr>
        <w:t xml:space="preserve"> </w:t>
      </w:r>
      <w:r>
        <w:rPr>
          <w:color w:val="000000" w:themeColor="text1"/>
          <w:lang w:val="en-CA" w:eastAsia="ko-KR"/>
        </w:rPr>
        <w:t xml:space="preserve">X set equal to </w:t>
      </w:r>
      <w:r w:rsidRPr="00804990">
        <w:rPr>
          <w:color w:val="000000" w:themeColor="text1"/>
          <w:lang w:val="en-CA" w:eastAsia="ko-KR"/>
        </w:rPr>
        <w:t>N and</w:t>
      </w:r>
      <w:r w:rsidRPr="00804990" w:rsidDel="003C51E6">
        <w:rPr>
          <w:color w:val="000000" w:themeColor="text1"/>
          <w:lang w:val="en-CA" w:eastAsia="ko-KR"/>
        </w:rPr>
        <w:t xml:space="preserve"> </w:t>
      </w:r>
      <w:r>
        <w:rPr>
          <w:color w:val="000000" w:themeColor="text1"/>
          <w:lang w:val="en-CA" w:eastAsia="ko-KR"/>
        </w:rPr>
        <w:t xml:space="preserve">refIdxLX set equal to </w:t>
      </w:r>
      <w:r w:rsidRPr="00804990" w:rsidDel="003C51E6">
        <w:rPr>
          <w:color w:val="000000" w:themeColor="text1"/>
          <w:lang w:val="en-CA" w:eastAsia="ko-KR"/>
        </w:rPr>
        <w:t>refIdxL</w:t>
      </w:r>
      <w:r w:rsidRPr="00804990">
        <w:rPr>
          <w:color w:val="000000" w:themeColor="text1"/>
          <w:lang w:val="en-CA" w:eastAsia="ko-KR"/>
        </w:rPr>
        <w:t>N</w:t>
      </w:r>
      <w:r w:rsidRPr="00804990" w:rsidDel="003C51E6">
        <w:rPr>
          <w:color w:val="000000" w:themeColor="text1"/>
          <w:lang w:val="en-CA" w:eastAsia="ko-KR"/>
        </w:rPr>
        <w:t xml:space="preserve"> as input.</w:t>
      </w:r>
    </w:p>
    <w:p w14:paraId="239BFD3D" w14:textId="2280B33A" w:rsidR="000D2535"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w:t>
      </w:r>
      <w:r w:rsidR="00F425B2">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luma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 set equal to</w:t>
      </w:r>
      <w:r w:rsidRPr="00804990" w:rsidDel="003C51E6">
        <w:rPr>
          <w:color w:val="000000" w:themeColor="text1"/>
          <w:lang w:val="en-CA" w:eastAsia="ko-KR"/>
        </w:rPr>
        <w:t xml:space="preserve">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 the motion vector mvLX set equal to mvLN</w:t>
      </w:r>
      <w:r w:rsidRPr="00804990" w:rsidDel="003C51E6">
        <w:rPr>
          <w:color w:val="000000" w:themeColor="text1"/>
          <w:lang w:val="en-CA" w:eastAsia="ko-KR"/>
        </w:rPr>
        <w:t>and the reference array refPicL</w:t>
      </w:r>
      <w:r w:rsidRPr="00804990">
        <w:rPr>
          <w:color w:val="000000" w:themeColor="text1"/>
          <w:lang w:val="en-CA" w:eastAsia="ko-KR"/>
        </w:rPr>
        <w:t>X</w:t>
      </w:r>
      <w:r w:rsidRPr="00804990" w:rsidDel="003C51E6">
        <w:rPr>
          <w:color w:val="000000" w:themeColor="text1"/>
          <w:vertAlign w:val="subscript"/>
          <w:lang w:val="en-CA" w:eastAsia="ko-KR"/>
        </w:rPr>
        <w:t>L</w:t>
      </w:r>
      <w:r w:rsidRPr="00804990">
        <w:rPr>
          <w:color w:val="000000" w:themeColor="text1"/>
          <w:lang w:val="en-CA" w:eastAsia="ko-KR"/>
        </w:rPr>
        <w:t xml:space="preserve"> set equal to</w:t>
      </w:r>
      <w:r w:rsidRPr="00804990" w:rsidDel="003C51E6">
        <w:rPr>
          <w:color w:val="000000" w:themeColor="text1"/>
          <w:lang w:val="en-CA" w:eastAsia="ko-KR"/>
        </w:rPr>
        <w:t xml:space="preserve">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0</w:t>
      </w:r>
      <w:r w:rsidR="00667114" w:rsidRPr="0068516F" w:rsidDel="003C51E6">
        <w:rPr>
          <w:lang w:val="en-CA" w:eastAsia="ko-KR"/>
        </w:rPr>
        <w:t xml:space="preserve"> </w:t>
      </w:r>
      <w:r w:rsidRPr="00804990" w:rsidDel="003C51E6">
        <w:rPr>
          <w:color w:val="000000" w:themeColor="text1"/>
          <w:lang w:val="en-CA" w:eastAsia="ko-KR"/>
        </w:rPr>
        <w:t>as inputs.</w:t>
      </w:r>
    </w:p>
    <w:p w14:paraId="66D08BAD" w14:textId="48571B7F" w:rsidR="00F425B2" w:rsidRPr="00804990" w:rsidRDefault="00F425B2" w:rsidP="00F425B2">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Cb</w:t>
      </w:r>
      <w:r>
        <w:rPr>
          <w:color w:val="000000" w:themeColor="text1"/>
          <w:vertAlign w:val="subscript"/>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w:t>
      </w:r>
      <w:r>
        <w:rPr>
          <w:color w:val="000000" w:themeColor="text1"/>
          <w:lang w:val="en-CA" w:eastAsia="ko-KR"/>
        </w:rPr>
        <w:t xml:space="preserve"> </w:t>
      </w:r>
      <w:r w:rsidRPr="00804990">
        <w:rPr>
          <w:color w:val="000000" w:themeColor="text1"/>
          <w:lang w:val="en-CA" w:eastAsia="ko-KR"/>
        </w:rPr>
        <w:t>set equal to</w:t>
      </w:r>
      <w:r w:rsidRPr="00804990" w:rsidDel="003C51E6">
        <w:rPr>
          <w:color w:val="000000" w:themeColor="text1"/>
          <w:lang w:val="en-CA" w:eastAsia="ko-KR"/>
        </w:rPr>
        <w:t xml:space="preserve"> </w:t>
      </w:r>
      <w:r w:rsidRPr="00804990">
        <w:rPr>
          <w:color w:val="000000" w:themeColor="text1"/>
          <w:lang w:val="en-CA" w:eastAsia="ko-KR"/>
        </w:rPr>
        <w:t>cbWidth</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w:t>
      </w:r>
      <w:r w:rsidR="000A00E1" w:rsidRPr="00F425B2" w:rsidDel="003C51E6">
        <w:rPr>
          <w:color w:val="000000" w:themeColor="text1"/>
          <w:lang w:val="en-CA" w:eastAsia="ko-KR"/>
        </w:rPr>
        <w:t> </w:t>
      </w:r>
      <w:r w:rsidR="00425789">
        <w:rPr>
          <w:color w:val="000000" w:themeColor="text1"/>
          <w:lang w:val="en-CA" w:eastAsia="ko-KR"/>
        </w:rPr>
        <w:t>/</w:t>
      </w:r>
      <w:r w:rsidR="000A00E1" w:rsidRPr="00F425B2" w:rsidDel="003C51E6">
        <w:rPr>
          <w:color w:val="000000" w:themeColor="text1"/>
          <w:lang w:val="en-CA" w:eastAsia="ko-KR"/>
        </w:rPr>
        <w:t> </w:t>
      </w:r>
      <w:r w:rsidR="00425789">
        <w:rPr>
          <w:color w:val="000000" w:themeColor="text1"/>
          <w:lang w:val="en-CA" w:eastAsia="ko-KR"/>
        </w:rPr>
        <w:t>2</w:t>
      </w:r>
      <w:r w:rsidRPr="00804990">
        <w:rPr>
          <w:color w:val="000000" w:themeColor="text1"/>
          <w:lang w:val="en-CA" w:eastAsia="ko-KR"/>
        </w:rPr>
        <w:t>, the motion vector mv</w:t>
      </w:r>
      <w:r w:rsidR="00742C54">
        <w:rPr>
          <w:color w:val="000000" w:themeColor="text1"/>
          <w:lang w:val="en-CA" w:eastAsia="ko-KR"/>
        </w:rPr>
        <w:t>L</w:t>
      </w:r>
      <w:r w:rsidRPr="00804990">
        <w:rPr>
          <w:color w:val="000000" w:themeColor="text1"/>
          <w:lang w:val="en-CA" w:eastAsia="ko-KR"/>
        </w:rPr>
        <w:t>X set equal to mvCLN</w:t>
      </w:r>
      <w:r w:rsidRPr="00804990" w:rsidDel="003C51E6">
        <w:rPr>
          <w:color w:val="000000" w:themeColor="text1"/>
          <w:lang w:val="en-CA" w:eastAsia="ko-KR"/>
        </w:rPr>
        <w:t>, and the reference array refPicL</w:t>
      </w:r>
      <w:r w:rsidRPr="00804990">
        <w:rPr>
          <w:color w:val="000000" w:themeColor="text1"/>
          <w:lang w:val="en-CA" w:eastAsia="ko-KR"/>
        </w:rPr>
        <w:t>X</w:t>
      </w:r>
      <w:r w:rsidRPr="00804990" w:rsidDel="003C51E6">
        <w:rPr>
          <w:color w:val="000000" w:themeColor="text1"/>
          <w:vertAlign w:val="subscript"/>
          <w:lang w:val="en-CA" w:eastAsia="ko-KR"/>
        </w:rPr>
        <w:t>Cb</w:t>
      </w:r>
      <w:r w:rsidRPr="00804990">
        <w:rPr>
          <w:color w:val="000000" w:themeColor="text1"/>
          <w:lang w:val="en-CA" w:eastAsia="ko-KR"/>
        </w:rPr>
        <w:t xml:space="preserve"> 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w:t>
      </w:r>
      <w:r w:rsidRPr="00804990">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1 </w:t>
      </w:r>
      <w:r w:rsidRPr="00804990" w:rsidDel="003C51E6">
        <w:rPr>
          <w:color w:val="000000" w:themeColor="text1"/>
          <w:lang w:val="en-CA" w:eastAsia="ko-KR"/>
        </w:rPr>
        <w:t>as inputs.</w:t>
      </w:r>
    </w:p>
    <w:p w14:paraId="64B216E0" w14:textId="6F978E7A" w:rsidR="00F425B2" w:rsidRPr="00425789" w:rsidRDefault="00F425B2" w:rsidP="00151A24">
      <w:pPr>
        <w:numPr>
          <w:ilvl w:val="0"/>
          <w:numId w:val="5"/>
        </w:numPr>
        <w:tabs>
          <w:tab w:val="clear" w:pos="400"/>
        </w:tabs>
        <w:ind w:left="720" w:hanging="360"/>
        <w:rPr>
          <w:color w:val="000000" w:themeColor="text1"/>
          <w:lang w:val="en-CA" w:eastAsia="ko-KR"/>
        </w:rPr>
      </w:pPr>
      <w:r w:rsidRPr="00F425B2" w:rsidDel="003C51E6">
        <w:rPr>
          <w:color w:val="000000" w:themeColor="text1"/>
          <w:lang w:val="en-CA" w:eastAsia="ko-KR"/>
        </w:rPr>
        <w:t>The array predSamplesL</w:t>
      </w:r>
      <w:r w:rsidRPr="00F425B2">
        <w:rPr>
          <w:color w:val="000000" w:themeColor="text1"/>
          <w:lang w:val="en-CA" w:eastAsia="ko-KR"/>
        </w:rPr>
        <w:t>N</w:t>
      </w:r>
      <w:r w:rsidRPr="00F425B2"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vertAlign w:val="subscript"/>
          <w:lang w:val="en-CA" w:eastAsia="ko-KR"/>
        </w:rPr>
        <w:t xml:space="preserve"> </w:t>
      </w:r>
      <w:r w:rsidRPr="00F425B2">
        <w:rPr>
          <w:color w:val="000000" w:themeColor="text1"/>
          <w:lang w:val="en-CA" w:eastAsia="ko-KR"/>
        </w:rPr>
        <w:t>is</w:t>
      </w:r>
      <w:r w:rsidRPr="00F425B2" w:rsidDel="003C51E6">
        <w:rPr>
          <w:color w:val="000000" w:themeColor="text1"/>
          <w:lang w:val="en-CA" w:eastAsia="ko-KR"/>
        </w:rPr>
        <w:t xml:space="preserve"> derived by invoking the fractional sample interpolation process specified in clause </w:t>
      </w:r>
      <w:r w:rsidRPr="00F425B2">
        <w:rPr>
          <w:color w:val="000000" w:themeColor="text1"/>
          <w:lang w:val="en-CA" w:eastAsia="ko-KR"/>
        </w:rPr>
        <w:fldChar w:fldCharType="begin" w:fldLock="1"/>
      </w:r>
      <w:r w:rsidRPr="00F425B2">
        <w:rPr>
          <w:color w:val="000000" w:themeColor="text1"/>
          <w:lang w:val="en-CA" w:eastAsia="ko-KR"/>
        </w:rPr>
        <w:instrText xml:space="preserve"> REF _Ref278220057 \r \h </w:instrText>
      </w:r>
      <w:r w:rsidRPr="00F425B2">
        <w:rPr>
          <w:color w:val="000000" w:themeColor="text1"/>
          <w:lang w:val="en-CA" w:eastAsia="ko-KR"/>
        </w:rPr>
      </w:r>
      <w:r w:rsidRPr="00F425B2">
        <w:rPr>
          <w:color w:val="000000" w:themeColor="text1"/>
          <w:lang w:val="en-CA" w:eastAsia="ko-KR"/>
        </w:rPr>
        <w:fldChar w:fldCharType="separate"/>
      </w:r>
      <w:r w:rsidR="003773BB">
        <w:rPr>
          <w:color w:val="000000" w:themeColor="text1"/>
          <w:lang w:val="en-CA" w:eastAsia="ko-KR"/>
        </w:rPr>
        <w:t>8.4.6.3</w:t>
      </w:r>
      <w:r w:rsidRPr="00F425B2">
        <w:rPr>
          <w:color w:val="000000" w:themeColor="text1"/>
          <w:lang w:val="en-CA" w:eastAsia="ko-KR"/>
        </w:rPr>
        <w:fldChar w:fldCharType="end"/>
      </w:r>
      <w:r w:rsidRPr="00F425B2">
        <w:rPr>
          <w:color w:val="000000" w:themeColor="text1"/>
          <w:lang w:val="en-CA" w:eastAsia="ko-KR"/>
        </w:rPr>
        <w:t xml:space="preserve"> with the luma location</w:t>
      </w:r>
      <w:r w:rsidRPr="00F425B2" w:rsidDel="003C51E6">
        <w:rPr>
          <w:color w:val="000000" w:themeColor="text1"/>
          <w:lang w:val="en-CA" w:eastAsia="ko-KR"/>
        </w:rPr>
        <w:t xml:space="preserve"> ( xCb, yCb ), the </w:t>
      </w:r>
      <w:r w:rsidRPr="00F425B2">
        <w:rPr>
          <w:color w:val="000000" w:themeColor="text1"/>
          <w:lang w:val="en-CA" w:eastAsia="ko-KR"/>
        </w:rPr>
        <w:t>coding</w:t>
      </w:r>
      <w:r w:rsidRPr="00F425B2" w:rsidDel="003C51E6">
        <w:rPr>
          <w:color w:val="000000" w:themeColor="text1"/>
          <w:lang w:val="en-CA" w:eastAsia="ko-KR"/>
        </w:rPr>
        <w:t xml:space="preserve"> block width</w:t>
      </w:r>
      <w:r w:rsidRPr="00F425B2">
        <w:rPr>
          <w:color w:val="000000" w:themeColor="text1"/>
          <w:lang w:val="en-CA" w:eastAsia="ko-KR"/>
        </w:rPr>
        <w:t xml:space="preserve"> sbWidth </w:t>
      </w:r>
      <w:r w:rsidRPr="00425789">
        <w:rPr>
          <w:color w:val="000000" w:themeColor="text1"/>
          <w:lang w:val="en-CA" w:eastAsia="ko-KR"/>
        </w:rPr>
        <w:t>set equal to</w:t>
      </w:r>
      <w:r w:rsidRPr="00425789" w:rsidDel="003C51E6">
        <w:rPr>
          <w:color w:val="000000" w:themeColor="text1"/>
          <w:lang w:val="en-CA" w:eastAsia="ko-KR"/>
        </w:rPr>
        <w:t xml:space="preserve"> </w:t>
      </w:r>
      <w:r w:rsidRPr="007E2EB0">
        <w:rPr>
          <w:color w:val="000000" w:themeColor="text1"/>
          <w:lang w:val="en-CA" w:eastAsia="ko-KR"/>
        </w:rPr>
        <w:t>cbWidth</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sidDel="003C51E6">
        <w:rPr>
          <w:color w:val="000000" w:themeColor="text1"/>
          <w:lang w:val="en-CA" w:eastAsia="ko-KR"/>
        </w:rPr>
        <w:t xml:space="preserve">, the </w:t>
      </w:r>
      <w:r w:rsidRPr="007E2EB0">
        <w:rPr>
          <w:color w:val="000000" w:themeColor="text1"/>
          <w:lang w:val="en-CA" w:eastAsia="ko-KR"/>
        </w:rPr>
        <w:t>coding</w:t>
      </w:r>
      <w:r w:rsidRPr="007E2EB0" w:rsidDel="003C51E6">
        <w:rPr>
          <w:color w:val="000000" w:themeColor="text1"/>
          <w:lang w:val="en-CA" w:eastAsia="ko-KR"/>
        </w:rPr>
        <w:t xml:space="preserve"> block height</w:t>
      </w:r>
      <w:r w:rsidRPr="007E2EB0">
        <w:rPr>
          <w:color w:val="000000" w:themeColor="text1"/>
          <w:lang w:val="en-CA" w:eastAsia="ko-KR"/>
        </w:rPr>
        <w:t xml:space="preserve"> sbHeight </w:t>
      </w:r>
      <w:r w:rsidRPr="00B67E5A">
        <w:rPr>
          <w:color w:val="000000" w:themeColor="text1"/>
          <w:lang w:val="en-CA" w:eastAsia="ko-KR"/>
        </w:rPr>
        <w:t>set equal to</w:t>
      </w:r>
      <w:r w:rsidRPr="00B67E5A" w:rsidDel="003C51E6">
        <w:rPr>
          <w:color w:val="000000" w:themeColor="text1"/>
          <w:lang w:val="en-CA" w:eastAsia="ko-KR"/>
        </w:rPr>
        <w:t xml:space="preserve"> </w:t>
      </w:r>
      <w:r w:rsidRPr="00B67E5A">
        <w:rPr>
          <w:color w:val="000000" w:themeColor="text1"/>
          <w:lang w:val="en-CA" w:eastAsia="ko-KR"/>
        </w:rPr>
        <w:t>cbHeight</w:t>
      </w:r>
      <w:r w:rsidR="000A00E1" w:rsidRPr="00F425B2" w:rsidDel="003C51E6">
        <w:rPr>
          <w:color w:val="000000" w:themeColor="text1"/>
          <w:lang w:val="en-CA" w:eastAsia="ko-KR"/>
        </w:rPr>
        <w:t> </w:t>
      </w:r>
      <w:r w:rsidR="007E2EB0">
        <w:rPr>
          <w:color w:val="000000" w:themeColor="text1"/>
          <w:lang w:val="en-CA" w:eastAsia="ko-KR"/>
        </w:rPr>
        <w:t>/</w:t>
      </w:r>
      <w:r w:rsidR="000A00E1" w:rsidRPr="00F425B2" w:rsidDel="003C51E6">
        <w:rPr>
          <w:color w:val="000000" w:themeColor="text1"/>
          <w:lang w:val="en-CA" w:eastAsia="ko-KR"/>
        </w:rPr>
        <w:t> </w:t>
      </w:r>
      <w:r w:rsidR="007E2EB0">
        <w:rPr>
          <w:color w:val="000000" w:themeColor="text1"/>
          <w:lang w:val="en-CA" w:eastAsia="ko-KR"/>
        </w:rPr>
        <w:t>2</w:t>
      </w:r>
      <w:r w:rsidRPr="007E2EB0">
        <w:rPr>
          <w:color w:val="000000" w:themeColor="text1"/>
          <w:lang w:val="en-CA" w:eastAsia="ko-KR"/>
        </w:rPr>
        <w:t>, the motion vector mv</w:t>
      </w:r>
      <w:r w:rsidR="00B43417">
        <w:rPr>
          <w:color w:val="000000" w:themeColor="text1"/>
          <w:lang w:val="en-CA" w:eastAsia="ko-KR"/>
        </w:rPr>
        <w:t>L</w:t>
      </w:r>
      <w:r w:rsidRPr="007E2EB0">
        <w:rPr>
          <w:color w:val="000000" w:themeColor="text1"/>
          <w:lang w:val="en-CA" w:eastAsia="ko-KR"/>
        </w:rPr>
        <w:t>X set equal to mvCLN</w:t>
      </w:r>
      <w:r w:rsidRPr="00B67E5A" w:rsidDel="003C51E6">
        <w:rPr>
          <w:color w:val="000000" w:themeColor="text1"/>
          <w:lang w:val="en-CA" w:eastAsia="ko-KR"/>
        </w:rPr>
        <w:t>, and the reference array</w:t>
      </w:r>
      <w:r w:rsidRPr="0068516F" w:rsidDel="003C51E6">
        <w:rPr>
          <w:color w:val="000000" w:themeColor="text1"/>
          <w:lang w:val="en-CA" w:eastAsia="ko-KR"/>
        </w:rPr>
        <w:t xml:space="preserve"> refPicL</w:t>
      </w:r>
      <w:r w:rsidRPr="0068516F">
        <w:rPr>
          <w:color w:val="000000" w:themeColor="text1"/>
          <w:lang w:val="en-CA" w:eastAsia="ko-KR"/>
        </w:rPr>
        <w:t>X</w:t>
      </w:r>
      <w:r w:rsidRPr="00667114" w:rsidDel="003C51E6">
        <w:rPr>
          <w:color w:val="000000" w:themeColor="text1"/>
          <w:vertAlign w:val="subscript"/>
          <w:lang w:val="en-CA" w:eastAsia="ko-KR"/>
        </w:rPr>
        <w:t>C</w:t>
      </w:r>
      <w:r>
        <w:rPr>
          <w:color w:val="000000" w:themeColor="text1"/>
          <w:vertAlign w:val="subscript"/>
          <w:lang w:val="en-CA" w:eastAsia="ko-KR"/>
        </w:rPr>
        <w:t>r</w:t>
      </w:r>
      <w:r w:rsidRPr="00F425B2">
        <w:rPr>
          <w:color w:val="000000" w:themeColor="text1"/>
          <w:lang w:val="en-CA" w:eastAsia="ko-KR"/>
        </w:rPr>
        <w:t xml:space="preserve"> set equal to </w:t>
      </w:r>
      <w:r w:rsidRPr="00F425B2" w:rsidDel="003C51E6">
        <w:rPr>
          <w:color w:val="000000" w:themeColor="text1"/>
          <w:lang w:val="en-CA" w:eastAsia="ko-KR"/>
        </w:rPr>
        <w:t>refPicL</w:t>
      </w:r>
      <w:r w:rsidRPr="00425789">
        <w:rPr>
          <w:color w:val="000000" w:themeColor="text1"/>
          <w:lang w:val="en-CA" w:eastAsia="ko-KR"/>
        </w:rPr>
        <w:t>N</w:t>
      </w:r>
      <w:r w:rsidRPr="00425789" w:rsidDel="003C51E6">
        <w:rPr>
          <w:color w:val="000000" w:themeColor="text1"/>
          <w:vertAlign w:val="subscript"/>
          <w:lang w:val="en-CA" w:eastAsia="ko-KR"/>
        </w:rPr>
        <w:t>C</w:t>
      </w:r>
      <w:r>
        <w:rPr>
          <w:color w:val="000000" w:themeColor="text1"/>
          <w:vertAlign w:val="subscript"/>
          <w:lang w:val="en-CA" w:eastAsia="ko-KR"/>
        </w:rPr>
        <w:t>r</w:t>
      </w:r>
      <w:r w:rsidRPr="00F425B2" w:rsidDel="003C51E6">
        <w:rPr>
          <w:color w:val="000000" w:themeColor="text1"/>
          <w:lang w:val="en-CA" w:eastAsia="ko-KR"/>
        </w:rPr>
        <w:t>,</w:t>
      </w:r>
      <w:r w:rsidRPr="00425789">
        <w:rPr>
          <w:color w:val="000000" w:themeColor="text1"/>
          <w:lang w:val="en-CA" w:eastAsia="ko-KR"/>
        </w:rPr>
        <w:t xml:space="preserve"> </w:t>
      </w:r>
      <w:r w:rsidR="00667114" w:rsidRPr="0068516F">
        <w:rPr>
          <w:lang w:val="en-CA" w:eastAsia="ko-KR"/>
        </w:rPr>
        <w:t xml:space="preserve">and </w:t>
      </w:r>
      <w:r w:rsidR="00C52A91">
        <w:rPr>
          <w:lang w:val="en-CA" w:eastAsia="ko-KR"/>
        </w:rPr>
        <w:t xml:space="preserve">the </w:t>
      </w:r>
      <w:r w:rsidR="00667114">
        <w:rPr>
          <w:lang w:val="en-CA" w:eastAsia="ko-KR"/>
        </w:rPr>
        <w:t xml:space="preserve">variable </w:t>
      </w:r>
      <w:r w:rsidR="00667114" w:rsidRPr="0068516F">
        <w:rPr>
          <w:lang w:val="en-CA" w:eastAsia="ko-KR"/>
        </w:rPr>
        <w:t>cIdx</w:t>
      </w:r>
      <w:r w:rsidR="00667114">
        <w:rPr>
          <w:lang w:val="en-CA" w:eastAsia="ko-KR"/>
        </w:rPr>
        <w:t xml:space="preserve"> is set equal to 2 </w:t>
      </w:r>
      <w:r w:rsidRPr="00425789" w:rsidDel="003C51E6">
        <w:rPr>
          <w:color w:val="000000" w:themeColor="text1"/>
          <w:lang w:val="en-CA" w:eastAsia="ko-KR"/>
        </w:rPr>
        <w:t>as inputs.</w:t>
      </w:r>
    </w:p>
    <w:p w14:paraId="324EC129" w14:textId="2755F13F"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partition direction of merge triangle mode variable </w:t>
      </w:r>
      <w:r>
        <w:rPr>
          <w:color w:val="000000" w:themeColor="text1"/>
          <w:lang w:val="en-CA" w:eastAsia="ko-KR"/>
        </w:rPr>
        <w:t>t</w:t>
      </w:r>
      <w:r w:rsidRPr="00804990">
        <w:rPr>
          <w:color w:val="000000" w:themeColor="text1"/>
          <w:lang w:val="en-CA" w:eastAsia="ko-KR"/>
        </w:rPr>
        <w:t>riangleDir is derived using merge_triangle_idx[</w:t>
      </w:r>
      <w:r>
        <w:rPr>
          <w:color w:val="000000" w:themeColor="text1"/>
          <w:lang w:val="en-CA" w:eastAsia="ko-KR"/>
        </w:rPr>
        <w:t> xCb ][ yCb </w:t>
      </w:r>
      <w:r w:rsidRPr="00804990">
        <w:rPr>
          <w:color w:val="000000" w:themeColor="text1"/>
          <w:lang w:val="en-CA" w:eastAsia="ko-KR"/>
        </w:rPr>
        <w:t>] as specified in</w:t>
      </w:r>
      <w:r>
        <w:rPr>
          <w:color w:val="000000" w:themeColor="text1"/>
          <w:lang w:val="en-CA" w:eastAsia="ko-KR"/>
        </w:rPr>
        <w:t xml:space="preserve"> </w:t>
      </w:r>
      <w:r>
        <w:rPr>
          <w:color w:val="000000" w:themeColor="text1"/>
          <w:lang w:val="en-CA" w:eastAsia="ko-KR"/>
        </w:rPr>
        <w:fldChar w:fldCharType="begin" w:fldLock="1"/>
      </w:r>
      <w:r>
        <w:rPr>
          <w:color w:val="000000" w:themeColor="text1"/>
          <w:lang w:val="en-CA" w:eastAsia="ko-KR"/>
        </w:rPr>
        <w:instrText xml:space="preserve"> REF _Ref533089726 \h </w:instrText>
      </w:r>
      <w:r>
        <w:rPr>
          <w:color w:val="000000" w:themeColor="text1"/>
          <w:lang w:val="en-CA" w:eastAsia="ko-KR"/>
        </w:rPr>
      </w:r>
      <w:r>
        <w:rPr>
          <w:color w:val="000000" w:themeColor="text1"/>
          <w:lang w:val="en-CA" w:eastAsia="ko-KR"/>
        </w:rPr>
        <w:fldChar w:fldCharType="separate"/>
      </w:r>
      <w:r w:rsidR="003773BB">
        <w:t xml:space="preserve">Table </w:t>
      </w:r>
      <w:r w:rsidR="003773BB">
        <w:rPr>
          <w:noProof/>
        </w:rPr>
        <w:t>8</w:t>
      </w:r>
      <w:r w:rsidR="003773BB">
        <w:noBreakHyphen/>
      </w:r>
      <w:r w:rsidR="003773BB">
        <w:rPr>
          <w:noProof/>
        </w:rPr>
        <w:t>13</w:t>
      </w:r>
      <w:r>
        <w:rPr>
          <w:color w:val="000000" w:themeColor="text1"/>
          <w:lang w:val="en-CA" w:eastAsia="ko-KR"/>
        </w:rPr>
        <w:fldChar w:fldCharType="end"/>
      </w:r>
      <w:r>
        <w:rPr>
          <w:color w:val="000000" w:themeColor="text1"/>
          <w:lang w:val="en-CA" w:eastAsia="ko-KR"/>
        </w:rPr>
        <w:t>.</w:t>
      </w:r>
    </w:p>
    <w:p w14:paraId="12551DFC" w14:textId="77777777" w:rsidR="000D2535" w:rsidRPr="00804990" w:rsidRDefault="000D2535" w:rsidP="000D2535">
      <w:pPr>
        <w:numPr>
          <w:ilvl w:val="0"/>
          <w:numId w:val="575"/>
        </w:numPr>
        <w:tabs>
          <w:tab w:val="clear" w:pos="794"/>
        </w:tabs>
        <w:ind w:left="450"/>
        <w:rPr>
          <w:color w:val="000000" w:themeColor="text1"/>
          <w:lang w:val="en-CA" w:eastAsia="ko-KR"/>
        </w:rPr>
      </w:pPr>
      <w:r>
        <w:rPr>
          <w:color w:val="000000" w:themeColor="text1"/>
          <w:lang w:val="en-CA" w:eastAsia="ko-KR"/>
        </w:rPr>
        <w:t>The weighting set variable wS</w:t>
      </w:r>
      <w:r w:rsidRPr="00804990">
        <w:rPr>
          <w:color w:val="000000" w:themeColor="text1"/>
          <w:lang w:val="en-CA" w:eastAsia="ko-KR"/>
        </w:rPr>
        <w:t xml:space="preserve"> is derived as follows:</w:t>
      </w:r>
    </w:p>
    <w:p w14:paraId="666C0916"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The variables refPicLA and refPicLB are derived as follows:</w:t>
      </w:r>
    </w:p>
    <w:p w14:paraId="59A58834" w14:textId="0F0F6DB6"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rPr>
      </w:pPr>
      <w:r w:rsidRPr="00804990">
        <w:rPr>
          <w:color w:val="000000" w:themeColor="text1"/>
          <w:lang w:val="en-CA" w:eastAsia="ko-KR"/>
        </w:rPr>
        <w:t xml:space="preserve">refPicLA = </w:t>
      </w:r>
      <w:r>
        <w:rPr>
          <w:color w:val="000000" w:themeColor="text1"/>
          <w:lang w:val="en-CA"/>
        </w:rPr>
        <w:t>( predFlagLA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RefPicList0[ refIdxLA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refIdxLA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745</w:t>
      </w:r>
      <w:r w:rsidRPr="00901B03" w:rsidDel="003C51E6">
        <w:rPr>
          <w:lang w:val="en-CA"/>
        </w:rPr>
        <w:fldChar w:fldCharType="end"/>
      </w:r>
      <w:r w:rsidRPr="00901B03" w:rsidDel="003C51E6">
        <w:rPr>
          <w:lang w:val="en-CA"/>
        </w:rPr>
        <w:t>)</w:t>
      </w:r>
    </w:p>
    <w:p w14:paraId="3E670C5B" w14:textId="472AB5D9"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refPicLB = </w:t>
      </w:r>
      <w:r>
        <w:rPr>
          <w:color w:val="000000" w:themeColor="text1"/>
          <w:lang w:val="en-CA"/>
        </w:rPr>
        <w:t>( predFlagLB = </w:t>
      </w:r>
      <w:r w:rsidRPr="00804990">
        <w:rPr>
          <w:color w:val="000000" w:themeColor="text1"/>
          <w:lang w:val="en-CA"/>
        </w:rPr>
        <w:t>= 0 )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RefPicList0[ refIdxLB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refIdxLB </w:t>
      </w:r>
      <w:r w:rsidRPr="00804990">
        <w:rPr>
          <w:color w:val="000000" w:themeColor="text1"/>
          <w:lang w:val="en-CA"/>
        </w:rPr>
        <w:t>]</w:t>
      </w:r>
      <w:r w:rsidRPr="00991406">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746</w:t>
      </w:r>
      <w:r w:rsidRPr="00901B03" w:rsidDel="003C51E6">
        <w:rPr>
          <w:lang w:val="en-CA"/>
        </w:rPr>
        <w:fldChar w:fldCharType="end"/>
      </w:r>
      <w:r w:rsidRPr="00901B03" w:rsidDel="003C51E6">
        <w:rPr>
          <w:lang w:val="en-CA"/>
        </w:rPr>
        <w:t>)</w:t>
      </w:r>
    </w:p>
    <w:p w14:paraId="1251D441"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 xml:space="preserve">If DiffPicOrderCnt( refPicLA, refPicLB ) is not equal to 0, </w:t>
      </w:r>
      <w:r>
        <w:rPr>
          <w:color w:val="000000" w:themeColor="text1"/>
          <w:lang w:val="en-CA" w:eastAsia="ko-KR"/>
        </w:rPr>
        <w:t>wS</w:t>
      </w:r>
      <w:r w:rsidRPr="00804990">
        <w:rPr>
          <w:color w:val="000000" w:themeColor="text1"/>
          <w:lang w:val="en-CA" w:eastAsia="ko-KR"/>
        </w:rPr>
        <w:t xml:space="preserve"> is set equal to 1.</w:t>
      </w:r>
    </w:p>
    <w:p w14:paraId="6848893E"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refPicLA, refPicLB ) is equal to 0),</w:t>
      </w:r>
    </w:p>
    <w:p w14:paraId="41C6023D" w14:textId="0EDABD33"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Pr>
          <w:color w:val="000000" w:themeColor="text1"/>
          <w:lang w:val="en-CA" w:eastAsia="ko-KR"/>
        </w:rPr>
        <w:t>wS = ( Abs( mvLA[ 0 ] − mvLB[ 0 ] </w:t>
      </w:r>
      <w:r w:rsidRPr="00804990">
        <w:rPr>
          <w:color w:val="000000" w:themeColor="text1"/>
          <w:lang w:val="en-CA" w:eastAsia="ko-KR"/>
        </w:rPr>
        <w:t xml:space="preserve">) &gt; 256 </w:t>
      </w:r>
      <w:r>
        <w:rPr>
          <w:color w:val="000000" w:themeColor="text1"/>
          <w:lang w:val="en-CA" w:eastAsia="ko-KR"/>
        </w:rPr>
        <w:t xml:space="preserve"> | </w:t>
      </w:r>
      <w:r w:rsidRPr="00804990">
        <w:rPr>
          <w:color w:val="000000" w:themeColor="text1"/>
          <w:lang w:val="en-CA" w:eastAsia="ko-KR"/>
        </w:rPr>
        <w:t xml:space="preserve">| </w:t>
      </w:r>
      <w:r>
        <w:rPr>
          <w:color w:val="000000" w:themeColor="text1"/>
          <w:lang w:val="en-CA" w:eastAsia="ko-KR"/>
        </w:rPr>
        <w:t xml:space="preserve"> </w:t>
      </w:r>
      <w:r>
        <w:rPr>
          <w:color w:val="000000" w:themeColor="text1"/>
          <w:lang w:val="en-CA" w:eastAsia="ko-KR"/>
        </w:rPr>
        <w:tab/>
        <w:t>Abs( mvLA[ 1 ] − mvLB[ 1 ] ) &gt; 256</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747</w:t>
      </w:r>
      <w:r w:rsidRPr="00901B03" w:rsidDel="003C51E6">
        <w:rPr>
          <w:lang w:val="en-CA"/>
        </w:rPr>
        <w:fldChar w:fldCharType="end"/>
      </w:r>
      <w:r w:rsidRPr="00901B03" w:rsidDel="003C51E6">
        <w:rPr>
          <w:lang w:val="en-CA"/>
        </w:rPr>
        <w:t>)</w:t>
      </w:r>
    </w:p>
    <w:p w14:paraId="6450BB85" w14:textId="24350D98" w:rsidR="000D2535" w:rsidRPr="00804990"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The prediction samples inside the current luma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L</w:t>
      </w:r>
      <w:r w:rsidRPr="00804990" w:rsidDel="003C51E6">
        <w:rPr>
          <w:color w:val="000000" w:themeColor="text1"/>
          <w:lang w:val="en-CA" w:eastAsia="ko-KR"/>
        </w:rPr>
        <w:t>[ x</w:t>
      </w:r>
      <w:r w:rsidRPr="00804990" w:rsidDel="003C51E6">
        <w:rPr>
          <w:color w:val="000000" w:themeColor="text1"/>
          <w:vertAlign w:val="subscript"/>
          <w:lang w:val="en-CA" w:eastAsia="ko-KR"/>
        </w:rPr>
        <w:t>L</w:t>
      </w:r>
      <w:r w:rsidRPr="00804990" w:rsidDel="003C51E6">
        <w:rPr>
          <w:color w:val="000000" w:themeColor="text1"/>
          <w:lang w:val="en-CA" w:eastAsia="ko-KR"/>
        </w:rPr>
        <w:t> ][ y</w:t>
      </w:r>
      <w:r w:rsidRPr="00804990" w:rsidDel="003C51E6">
        <w:rPr>
          <w:color w:val="000000" w:themeColor="text1"/>
          <w:vertAlign w:val="subscript"/>
          <w:lang w:val="en-CA" w:eastAsia="ko-KR"/>
        </w:rPr>
        <w:t>L</w:t>
      </w:r>
      <w:r w:rsidRPr="00804990" w:rsidDel="003C51E6">
        <w:rPr>
          <w:color w:val="000000" w:themeColor="text1"/>
          <w:lang w:val="en-CA" w:eastAsia="ko-KR"/>
        </w:rPr>
        <w:t> ] with x</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cbWidth</w:t>
      </w:r>
      <w:r w:rsidRPr="00804990" w:rsidDel="003C51E6">
        <w:rPr>
          <w:color w:val="000000" w:themeColor="text1"/>
          <w:lang w:val="en-CA" w:eastAsia="ko-KR"/>
        </w:rPr>
        <w:t> − 1 and y</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Pr>
          <w:color w:val="000000" w:themeColor="text1"/>
          <w:lang w:val="en-CA" w:eastAsia="ko-KR"/>
        </w:rPr>
        <w:t xml:space="preserve"> with </w:t>
      </w:r>
      <w:r w:rsidRPr="00804990" w:rsidDel="003C51E6">
        <w:rPr>
          <w:color w:val="000000" w:themeColor="text1"/>
          <w:lang w:val="en-CA" w:eastAsia="ko-KR"/>
        </w:rPr>
        <w:t xml:space="preserve">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nCbW set equal to</w:t>
      </w:r>
      <w:r w:rsidRPr="00804990" w:rsidDel="003C51E6">
        <w:rPr>
          <w:color w:val="000000" w:themeColor="text1"/>
          <w:lang w:val="en-CA" w:eastAsia="ko-KR"/>
        </w:rPr>
        <w:t xml:space="preserve"> </w:t>
      </w:r>
      <w:r w:rsidRPr="00804990">
        <w:rPr>
          <w:color w:val="000000" w:themeColor="text1"/>
          <w:lang w:val="en-CA" w:eastAsia="ko-KR"/>
        </w:rPr>
        <w:t>cbWidth, the</w:t>
      </w:r>
      <w:r w:rsidRPr="00804990" w:rsidDel="003C51E6">
        <w:rPr>
          <w:color w:val="000000" w:themeColor="text1"/>
          <w:lang w:val="en-CA" w:eastAsia="ko-KR"/>
        </w:rPr>
        <w:t xml:space="preserv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nCbH set equal to</w:t>
      </w:r>
      <w:r w:rsidRPr="00804990" w:rsidDel="003C51E6">
        <w:rPr>
          <w:color w:val="000000" w:themeColor="text1"/>
          <w:lang w:val="en-CA" w:eastAsia="ko-KR"/>
        </w:rPr>
        <w:t xml:space="preserve"> </w:t>
      </w:r>
      <w:r w:rsidRPr="00804990">
        <w:rPr>
          <w:color w:val="000000" w:themeColor="text1"/>
          <w:lang w:val="en-CA" w:eastAsia="ko-KR"/>
        </w:rPr>
        <w:t>cbHeight,</w:t>
      </w:r>
      <w:r w:rsidRPr="00804990" w:rsidDel="003C51E6">
        <w:rPr>
          <w:color w:val="000000" w:themeColor="text1"/>
          <w:lang w:val="en-CA" w:eastAsia="ko-KR"/>
        </w:rPr>
        <w:t xml:space="preserve"> the sample arrays predSamplesL</w:t>
      </w:r>
      <w:r w:rsidRPr="00804990">
        <w:rPr>
          <w:color w:val="000000" w:themeColor="text1"/>
          <w:lang w:val="en-CA" w:eastAsia="ko-KR"/>
        </w:rPr>
        <w:t>A</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0 as inputs.</w:t>
      </w:r>
    </w:p>
    <w:p w14:paraId="0836C399" w14:textId="07B47656"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Cb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Cb</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rPr>
        <w:t> </w:t>
      </w:r>
      <w:r w:rsidRPr="00804990" w:rsidDel="003C51E6">
        <w:rPr>
          <w:color w:val="000000" w:themeColor="text1"/>
          <w:lang w:val="en-CA" w:eastAsia="ko-KR"/>
        </w:rPr>
        <w:t>][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w:t>
      </w:r>
      <w:r w:rsidRPr="00804990">
        <w:rPr>
          <w:color w:val="000000" w:themeColor="text1"/>
          <w:lang w:val="en-CA" w:eastAsia="ko-KR"/>
        </w:rPr>
        <w:t xml:space="preserve">ion process for triangle merge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1 as inputs.</w:t>
      </w:r>
    </w:p>
    <w:p w14:paraId="37FA75BC" w14:textId="148EA59A"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Cr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Cr</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eastAsia="ko-KR"/>
        </w:rPr>
        <w:t> ][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lastRenderedPageBreak/>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2 as inputs.</w:t>
      </w:r>
    </w:p>
    <w:p w14:paraId="1E838D22" w14:textId="555FD9F1"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motion vector storing process for merge triangle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_Ref528067726 \r \h </w:instrText>
      </w:r>
      <w:r w:rsidRPr="0029189D">
        <w:rPr>
          <w:color w:val="000000" w:themeColor="text1"/>
          <w:lang w:val="en-CA" w:eastAsia="ko-KR"/>
        </w:rPr>
      </w:r>
      <w:r w:rsidRPr="0029189D">
        <w:rPr>
          <w:color w:val="000000" w:themeColor="text1"/>
          <w:lang w:val="en-CA" w:eastAsia="ko-KR"/>
        </w:rPr>
        <w:fldChar w:fldCharType="separate"/>
      </w:r>
      <w:r w:rsidR="003773BB">
        <w:rPr>
          <w:color w:val="000000" w:themeColor="text1"/>
          <w:lang w:val="en-CA" w:eastAsia="ko-KR"/>
        </w:rPr>
        <w:t>8.4.7.3</w:t>
      </w:r>
      <w:r w:rsidRPr="0029189D">
        <w:rPr>
          <w:color w:val="000000" w:themeColor="text1"/>
          <w:lang w:val="en-CA" w:eastAsia="ko-KR"/>
        </w:rPr>
        <w:fldChar w:fldCharType="end"/>
      </w:r>
      <w:r w:rsidRPr="00804990">
        <w:rPr>
          <w:color w:val="000000" w:themeColor="text1"/>
          <w:lang w:val="en-CA" w:eastAsia="ko-KR"/>
        </w:rPr>
        <w:t xml:space="preserve"> is invoked with the luma coding block location ( xCb, yCb ), the luma coding block width cbWidth, the luma coding block height cbH</w:t>
      </w:r>
      <w:r>
        <w:rPr>
          <w:color w:val="000000" w:themeColor="text1"/>
          <w:lang w:val="en-CA" w:eastAsia="ko-KR"/>
        </w:rPr>
        <w:t>eight, the partition direction t</w:t>
      </w:r>
      <w:r w:rsidRPr="00804990">
        <w:rPr>
          <w:color w:val="000000" w:themeColor="text1"/>
          <w:lang w:val="en-CA" w:eastAsia="ko-KR"/>
        </w:rPr>
        <w:t xml:space="preserve">riangleDir, </w:t>
      </w:r>
      <w:r w:rsidRPr="00804990" w:rsidDel="003C51E6">
        <w:rPr>
          <w:color w:val="000000" w:themeColor="text1"/>
          <w:lang w:val="en-CA" w:eastAsia="ko-KR"/>
        </w:rPr>
        <w:t>the luma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as inputs</w:t>
      </w:r>
      <w:r w:rsidRPr="00804990">
        <w:rPr>
          <w:color w:val="000000" w:themeColor="text1"/>
          <w:lang w:val="en-CA" w:eastAsia="ko-KR"/>
        </w:rPr>
        <w:t>.</w:t>
      </w:r>
    </w:p>
    <w:p w14:paraId="37CA110B" w14:textId="0011DA5C" w:rsidR="000D2535" w:rsidRDefault="000D2535" w:rsidP="000D2535">
      <w:pPr>
        <w:pStyle w:val="Caption"/>
      </w:pPr>
      <w:bookmarkStart w:id="1561" w:name="_Ref53308972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13</w:t>
      </w:r>
      <w:r w:rsidR="002B24BF">
        <w:rPr>
          <w:noProof/>
        </w:rPr>
        <w:fldChar w:fldCharType="end"/>
      </w:r>
      <w:bookmarkEnd w:id="1561"/>
      <w:r w:rsidRPr="00901B03" w:rsidDel="003C51E6">
        <w:rPr>
          <w:lang w:val="en-CA"/>
        </w:rPr>
        <w:t xml:space="preserve"> – Specification of </w:t>
      </w:r>
      <w:r>
        <w:rPr>
          <w:lang w:val="en-CA"/>
        </w:rPr>
        <w:t xml:space="preserve">triangleDir using </w:t>
      </w:r>
      <w:r w:rsidRPr="00804990">
        <w:rPr>
          <w:color w:val="000000" w:themeColor="text1"/>
          <w:lang w:val="en-CA" w:eastAsia="ko-KR"/>
        </w:rPr>
        <w:t>merge_triangle_idx[ xCb ][ yCb ]</w:t>
      </w:r>
    </w:p>
    <w:tbl>
      <w:tblPr>
        <w:tblStyle w:val="TableGri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0D2535" w:rsidRPr="00804990" w14:paraId="73DA2E5A"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5DFC959B"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04478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53804C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1CACE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422B70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12D41A2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6DFB194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504FEC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BAFC1D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ABED8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EC45C7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1CF85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6FB55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08B8F2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FEF9B9"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BEF70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2D18036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46D51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6AA5C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2367BB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99E45A"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0D2535" w:rsidRPr="00804990" w14:paraId="674B0508"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143134D9"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C52FF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DCCF2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A7F794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775B96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0FA09EE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FFBA7B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45D844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2A944A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BAB95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0652B2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4363EC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012510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9BC188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005740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C40A52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0CB1F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D153B8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99BD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F0AA3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626530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0D2535" w:rsidRPr="00804990" w14:paraId="32AD3EDD"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440D0289"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271A8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132C32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43759BE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EA42E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6314B5C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8DD5A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849488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6FF7A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7C734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95F015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CC380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2E781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C3369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115BC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8FB9C5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AA944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606F7E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46134C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32AAA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22C9CC3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0D2535" w:rsidRPr="00804990" w14:paraId="710C8DEB"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3B51840B"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bottom"/>
            <w:hideMark/>
          </w:tcPr>
          <w:p w14:paraId="4143791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488E15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23A723F"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3D9CF9"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1BBDE3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49A593"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61C2F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8100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0003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7A0DD7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15C460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BF7CF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CDFD0C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159C24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B7E0E8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E0045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B84C34A"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0F44DAD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F8BD4E6"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736C4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r>
    </w:tbl>
    <w:p w14:paraId="09AD52D5" w14:textId="77777777" w:rsidR="000D2535" w:rsidRDefault="000D2535" w:rsidP="000D2535">
      <w:pPr>
        <w:rPr>
          <w:rFonts w:eastAsia="Malgun Gothic"/>
          <w:lang w:val="en-CA" w:eastAsia="ko-KR"/>
        </w:rPr>
      </w:pPr>
    </w:p>
    <w:p w14:paraId="594F5C91" w14:textId="77777777" w:rsidR="000D2535" w:rsidRPr="00804990" w:rsidDel="003C51E6" w:rsidRDefault="000D2535" w:rsidP="000D2535">
      <w:pPr>
        <w:pStyle w:val="Heading4"/>
        <w:rPr>
          <w:color w:val="000000" w:themeColor="text1"/>
          <w:lang w:val="en-CA"/>
        </w:rPr>
      </w:pPr>
      <w:bookmarkStart w:id="1562" w:name="_Ref528065522"/>
      <w:r w:rsidRPr="00804990" w:rsidDel="003C51E6">
        <w:rPr>
          <w:color w:val="000000" w:themeColor="text1"/>
          <w:lang w:val="en-CA"/>
        </w:rPr>
        <w:t>Weighted sample prediction process</w:t>
      </w:r>
      <w:r w:rsidRPr="00804990">
        <w:rPr>
          <w:color w:val="000000" w:themeColor="text1"/>
          <w:lang w:val="en-CA"/>
        </w:rPr>
        <w:t xml:space="preserve"> for triangle merge mode</w:t>
      </w:r>
      <w:bookmarkEnd w:id="1562"/>
    </w:p>
    <w:p w14:paraId="549F0070" w14:textId="77777777" w:rsidR="000D2535" w:rsidRPr="00804990" w:rsidDel="003C51E6" w:rsidRDefault="000D2535" w:rsidP="000D2535">
      <w:pPr>
        <w:rPr>
          <w:color w:val="000000" w:themeColor="text1"/>
          <w:lang w:val="en-CA"/>
        </w:rPr>
      </w:pPr>
      <w:r w:rsidRPr="00804990" w:rsidDel="003C51E6">
        <w:rPr>
          <w:color w:val="000000" w:themeColor="text1"/>
          <w:lang w:val="en-CA"/>
        </w:rPr>
        <w:t>Inputs to this process are:</w:t>
      </w:r>
    </w:p>
    <w:p w14:paraId="72E0B9C0" w14:textId="77777777" w:rsidR="000D2535" w:rsidRPr="00804990" w:rsidRDefault="000D2535" w:rsidP="000D2535">
      <w:pPr>
        <w:numPr>
          <w:ilvl w:val="0"/>
          <w:numId w:val="5"/>
        </w:numPr>
        <w:rPr>
          <w:color w:val="000000" w:themeColor="text1"/>
          <w:lang w:val="en-CA"/>
        </w:rPr>
      </w:pPr>
      <w:r w:rsidRPr="00804990" w:rsidDel="003C51E6">
        <w:rPr>
          <w:color w:val="000000" w:themeColor="text1"/>
          <w:lang w:val="en-CA"/>
        </w:rPr>
        <w:t xml:space="preserve">two </w:t>
      </w:r>
      <w:r w:rsidRPr="00804990" w:rsidDel="003C51E6">
        <w:rPr>
          <w:color w:val="000000" w:themeColor="text1"/>
          <w:lang w:val="en-CA" w:eastAsia="ko-KR"/>
        </w:rPr>
        <w:t xml:space="preserve">variables </w:t>
      </w:r>
      <w:r w:rsidRPr="00804990">
        <w:rPr>
          <w:color w:val="000000" w:themeColor="text1"/>
          <w:lang w:val="en-CA"/>
        </w:rPr>
        <w:t>nC</w:t>
      </w:r>
      <w:r w:rsidRPr="00804990" w:rsidDel="003C51E6">
        <w:rPr>
          <w:color w:val="000000" w:themeColor="text1"/>
          <w:lang w:val="en-CA"/>
        </w:rPr>
        <w:t>bW and n</w:t>
      </w:r>
      <w:r w:rsidRPr="00804990">
        <w:rPr>
          <w:color w:val="000000" w:themeColor="text1"/>
          <w:lang w:val="en-CA"/>
        </w:rPr>
        <w:t>C</w:t>
      </w:r>
      <w:r w:rsidRPr="00804990" w:rsidDel="003C51E6">
        <w:rPr>
          <w:color w:val="000000" w:themeColor="text1"/>
          <w:lang w:val="en-CA"/>
        </w:rPr>
        <w:t xml:space="preserve">bH </w:t>
      </w:r>
      <w:r w:rsidRPr="00804990" w:rsidDel="003C51E6">
        <w:rPr>
          <w:color w:val="000000" w:themeColor="text1"/>
          <w:lang w:val="en-CA" w:eastAsia="ko-KR"/>
        </w:rPr>
        <w:t xml:space="preserve">specifying the width and the height of the current </w:t>
      </w:r>
      <w:r w:rsidRPr="00804990">
        <w:rPr>
          <w:color w:val="000000" w:themeColor="text1"/>
          <w:lang w:val="en-CA" w:eastAsia="ko-KR"/>
        </w:rPr>
        <w:t>coding</w:t>
      </w:r>
      <w:r w:rsidRPr="00804990" w:rsidDel="003C51E6">
        <w:rPr>
          <w:color w:val="000000" w:themeColor="text1"/>
          <w:lang w:val="en-CA" w:eastAsia="ko-KR"/>
        </w:rPr>
        <w:t xml:space="preserve"> block,</w:t>
      </w:r>
    </w:p>
    <w:p w14:paraId="3242FEA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two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arrays predSamplesL</w:t>
      </w:r>
      <w:r w:rsidRPr="00804990">
        <w:rPr>
          <w:color w:val="000000" w:themeColor="text1"/>
          <w:lang w:val="en-CA" w:eastAsia="ko-KR"/>
        </w:rPr>
        <w:t>A</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lang w:val="en-CA" w:eastAsia="ko-KR"/>
        </w:rPr>
        <w:t>,</w:t>
      </w:r>
    </w:p>
    <w:p w14:paraId="4F2F0DFA"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5B37FF18"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w</w:t>
      </w:r>
      <w:r w:rsidRPr="00804990">
        <w:rPr>
          <w:color w:val="000000" w:themeColor="text1"/>
          <w:lang w:val="en-CA" w:eastAsia="ko-KR"/>
        </w:rPr>
        <w:t>S specifying weights for samples</w:t>
      </w:r>
      <w:r w:rsidRPr="00804990" w:rsidDel="003C51E6">
        <w:rPr>
          <w:color w:val="000000" w:themeColor="text1"/>
          <w:lang w:val="en-CA" w:eastAsia="ko-KR"/>
        </w:rPr>
        <w:t>,</w:t>
      </w:r>
    </w:p>
    <w:p w14:paraId="0E421C4E" w14:textId="77777777" w:rsidR="000D2535" w:rsidRPr="00804990" w:rsidDel="003C51E6" w:rsidRDefault="000D2535" w:rsidP="000D2535">
      <w:pPr>
        <w:numPr>
          <w:ilvl w:val="0"/>
          <w:numId w:val="5"/>
        </w:numPr>
        <w:rPr>
          <w:color w:val="000000" w:themeColor="text1"/>
          <w:lang w:val="en-CA"/>
        </w:rPr>
      </w:pPr>
      <w:r w:rsidRPr="00804990" w:rsidDel="003C51E6">
        <w:rPr>
          <w:color w:val="000000" w:themeColor="text1"/>
          <w:lang w:val="en-CA"/>
        </w:rPr>
        <w:t>a variable cIdx specifying colour component index.</w:t>
      </w:r>
    </w:p>
    <w:p w14:paraId="194494FC"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 of this process is</w:t>
      </w:r>
      <w:r w:rsidRPr="00804990" w:rsidDel="003C51E6">
        <w:rPr>
          <w:color w:val="000000" w:themeColor="text1"/>
          <w:lang w:val="en-CA"/>
        </w:rPr>
        <w:t xml:space="preserve"> </w:t>
      </w:r>
      <w:r w:rsidRPr="00804990" w:rsidDel="003C51E6">
        <w:rPr>
          <w:color w:val="000000" w:themeColor="text1"/>
          <w:lang w:val="en-CA" w:eastAsia="ko-KR"/>
        </w:rPr>
        <w:t>the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 pbSamples of prediction sample values.</w:t>
      </w:r>
    </w:p>
    <w:p w14:paraId="7714474F"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The variable </w:t>
      </w:r>
      <w:r w:rsidRPr="00804990">
        <w:rPr>
          <w:color w:val="000000" w:themeColor="text1"/>
          <w:lang w:val="en-CA" w:eastAsia="ko-KR"/>
        </w:rPr>
        <w:t>nCbR</w:t>
      </w:r>
      <w:r w:rsidRPr="00804990" w:rsidDel="003C51E6">
        <w:rPr>
          <w:color w:val="000000" w:themeColor="text1"/>
          <w:lang w:val="en-CA" w:eastAsia="ko-KR"/>
        </w:rPr>
        <w:t xml:space="preserve"> is derived as follows:</w:t>
      </w:r>
    </w:p>
    <w:p w14:paraId="600091A4" w14:textId="5C20A4C5" w:rsidR="000D2535" w:rsidRPr="00804990" w:rsidDel="003C51E6"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nCbR = ( nCbW &gt; nCbH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 nCbW / </w:t>
      </w:r>
      <w:r w:rsidRPr="00804990">
        <w:rPr>
          <w:color w:val="000000" w:themeColor="text1"/>
          <w:lang w:val="en-CA" w:eastAsia="ko-KR"/>
        </w:rPr>
        <w:t>nCbH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nCbH / </w:t>
      </w:r>
      <w:r w:rsidRPr="00804990">
        <w:rPr>
          <w:color w:val="000000" w:themeColor="text1"/>
          <w:lang w:val="en-CA" w:eastAsia="ko-KR"/>
        </w:rPr>
        <w:t>nCbW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748</w:t>
      </w:r>
      <w:r w:rsidRPr="00901B03" w:rsidDel="003C51E6">
        <w:rPr>
          <w:lang w:val="en-CA"/>
        </w:rPr>
        <w:fldChar w:fldCharType="end"/>
      </w:r>
      <w:r w:rsidRPr="00901B03" w:rsidDel="003C51E6">
        <w:rPr>
          <w:lang w:val="en-CA"/>
        </w:rPr>
        <w:t>)</w:t>
      </w:r>
    </w:p>
    <w:p w14:paraId="10E028C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The variable bitDepth is derived as follows:</w:t>
      </w:r>
    </w:p>
    <w:p w14:paraId="028A33B7"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If cIdx is equal to 0, bitDepth is set equal to BitDepth</w:t>
      </w:r>
      <w:r w:rsidRPr="00804990" w:rsidDel="003C51E6">
        <w:rPr>
          <w:color w:val="000000" w:themeColor="text1"/>
          <w:vertAlign w:val="subscript"/>
          <w:lang w:val="en-CA" w:eastAsia="ko-KR"/>
        </w:rPr>
        <w:t>Y</w:t>
      </w:r>
      <w:r w:rsidRPr="00804990" w:rsidDel="003C51E6">
        <w:rPr>
          <w:color w:val="000000" w:themeColor="text1"/>
          <w:lang w:val="en-CA" w:eastAsia="ko-KR"/>
        </w:rPr>
        <w:t>.</w:t>
      </w:r>
    </w:p>
    <w:p w14:paraId="0AEEB4E5" w14:textId="77777777" w:rsidR="000D2535" w:rsidRPr="00804990" w:rsidRDefault="000D2535" w:rsidP="000D2535">
      <w:pPr>
        <w:tabs>
          <w:tab w:val="clear" w:pos="794"/>
          <w:tab w:val="left" w:pos="284"/>
        </w:tabs>
        <w:rPr>
          <w:color w:val="000000" w:themeColor="text1"/>
          <w:lang w:val="en-CA" w:eastAsia="ko-KR"/>
        </w:rPr>
      </w:pPr>
      <w:r w:rsidRPr="00804990" w:rsidDel="003C51E6">
        <w:rPr>
          <w:color w:val="000000" w:themeColor="text1"/>
          <w:lang w:val="en-CA" w:eastAsia="ko-KR"/>
        </w:rPr>
        <w:t>–</w:t>
      </w:r>
      <w:r w:rsidRPr="00804990">
        <w:rPr>
          <w:color w:val="000000" w:themeColor="text1"/>
          <w:lang w:val="en-CA" w:eastAsia="ko-KR"/>
        </w:rPr>
        <w:tab/>
      </w:r>
      <w:r w:rsidRPr="00804990" w:rsidDel="003C51E6">
        <w:rPr>
          <w:color w:val="000000" w:themeColor="text1"/>
          <w:lang w:val="en-CA" w:eastAsia="ko-KR"/>
        </w:rPr>
        <w:t>Otherwise, bitDepth is set equal to BitDepth</w:t>
      </w:r>
      <w:r w:rsidRPr="00804990" w:rsidDel="003C51E6">
        <w:rPr>
          <w:color w:val="000000" w:themeColor="text1"/>
          <w:vertAlign w:val="subscript"/>
          <w:lang w:val="en-CA" w:eastAsia="ko-KR"/>
        </w:rPr>
        <w:t>C</w:t>
      </w:r>
      <w:r w:rsidRPr="00804990" w:rsidDel="003C51E6">
        <w:rPr>
          <w:color w:val="000000" w:themeColor="text1"/>
          <w:lang w:val="en-CA" w:eastAsia="ko-KR"/>
        </w:rPr>
        <w:t>.</w:t>
      </w:r>
    </w:p>
    <w:p w14:paraId="029E7EA1" w14:textId="77777777" w:rsidR="000D2535" w:rsidRPr="00804990" w:rsidDel="003C51E6" w:rsidRDefault="000D2535" w:rsidP="000D2535">
      <w:pPr>
        <w:rPr>
          <w:color w:val="000000" w:themeColor="text1"/>
          <w:lang w:val="en-CA" w:eastAsia="ko-KR"/>
        </w:rPr>
      </w:pPr>
      <w:r w:rsidRPr="00804990">
        <w:rPr>
          <w:color w:val="000000" w:themeColor="text1"/>
          <w:lang w:val="en-CA" w:eastAsia="ko-KR"/>
        </w:rPr>
        <w:t>Variables shift1 and</w:t>
      </w:r>
      <w:r w:rsidRPr="00804990" w:rsidDel="003C51E6">
        <w:rPr>
          <w:color w:val="000000" w:themeColor="text1"/>
          <w:lang w:val="en-CA" w:eastAsia="ko-KR"/>
        </w:rPr>
        <w:t xml:space="preserve"> offset</w:t>
      </w:r>
      <w:r w:rsidRPr="00804990">
        <w:rPr>
          <w:color w:val="000000" w:themeColor="text1"/>
          <w:lang w:val="en-CA" w:eastAsia="ko-KR"/>
        </w:rPr>
        <w:t>1</w:t>
      </w:r>
      <w:r w:rsidRPr="00804990" w:rsidDel="003C51E6">
        <w:rPr>
          <w:color w:val="000000" w:themeColor="text1"/>
          <w:lang w:val="en-CA" w:eastAsia="ko-KR"/>
        </w:rPr>
        <w:t xml:space="preserve"> are derived as follows:</w:t>
      </w:r>
    </w:p>
    <w:p w14:paraId="156C8AE6"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r>
      <w:r w:rsidRPr="00804990">
        <w:rPr>
          <w:color w:val="000000" w:themeColor="text1"/>
          <w:lang w:val="en-CA" w:eastAsia="ko-KR"/>
        </w:rPr>
        <w:t>The variable shift1</w:t>
      </w:r>
      <w:r w:rsidRPr="00804990">
        <w:rPr>
          <w:color w:val="000000" w:themeColor="text1"/>
          <w:lang w:val="en-CA"/>
        </w:rPr>
        <w:t xml:space="preserve"> is set equal to Max( 5, </w:t>
      </w:r>
      <w:r w:rsidRPr="00804990">
        <w:rPr>
          <w:color w:val="000000" w:themeColor="text1"/>
          <w:lang w:val="en-CA" w:eastAsia="ko-KR"/>
        </w:rPr>
        <w:t>17</w:t>
      </w:r>
      <w:r w:rsidRPr="00804990">
        <w:rPr>
          <w:color w:val="000000" w:themeColor="text1"/>
          <w:lang w:val="en-CA"/>
        </w:rPr>
        <w:t> </w:t>
      </w:r>
      <w:r>
        <w:rPr>
          <w:color w:val="000000" w:themeColor="text1"/>
          <w:lang w:val="en-CA" w:eastAsia="ko-KR"/>
        </w:rPr>
        <w:t>−</w:t>
      </w:r>
      <w:r w:rsidRPr="00804990">
        <w:rPr>
          <w:color w:val="000000" w:themeColor="text1"/>
          <w:lang w:val="en-CA"/>
        </w:rPr>
        <w:t> </w:t>
      </w:r>
      <w:r w:rsidRPr="00804990">
        <w:rPr>
          <w:color w:val="000000" w:themeColor="text1"/>
          <w:lang w:val="en-CA" w:eastAsia="ko-KR"/>
        </w:rPr>
        <w:t>bitDepth</w:t>
      </w:r>
      <w:r w:rsidRPr="00804990">
        <w:rPr>
          <w:color w:val="000000" w:themeColor="text1"/>
          <w:lang w:val="en-CA"/>
        </w:rPr>
        <w:t>)</w:t>
      </w:r>
      <w:r w:rsidRPr="00804990" w:rsidDel="003C51E6">
        <w:rPr>
          <w:color w:val="000000" w:themeColor="text1"/>
          <w:lang w:val="en-CA" w:eastAsia="ko-KR"/>
        </w:rPr>
        <w:t>.</w:t>
      </w:r>
    </w:p>
    <w:p w14:paraId="0019486B"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The variable offset1 is set equal to 1  &lt;&lt;  ( shift</w:t>
      </w:r>
      <w:r w:rsidRPr="00804990">
        <w:rPr>
          <w:color w:val="000000" w:themeColor="text1"/>
          <w:lang w:val="en-CA" w:eastAsia="ko-KR"/>
        </w:rPr>
        <w:t>1</w:t>
      </w:r>
      <w:r w:rsidRPr="00804990" w:rsidDel="003C51E6">
        <w:rPr>
          <w:color w:val="000000" w:themeColor="text1"/>
          <w:lang w:val="en-CA" w:eastAsia="ko-KR"/>
        </w:rPr>
        <w:t> − 1 )</w:t>
      </w:r>
      <w:r w:rsidRPr="00804990" w:rsidDel="003C51E6">
        <w:rPr>
          <w:color w:val="000000" w:themeColor="text1"/>
          <w:lang w:val="en-CA"/>
        </w:rPr>
        <w:t>.</w:t>
      </w:r>
    </w:p>
    <w:p w14:paraId="64FBF08A"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Depending on the values of </w:t>
      </w:r>
      <w:r>
        <w:rPr>
          <w:color w:val="000000" w:themeColor="text1"/>
          <w:lang w:val="en-CA" w:eastAsia="ko-KR"/>
        </w:rPr>
        <w:t>triangleDir, w</w:t>
      </w:r>
      <w:r w:rsidRPr="00804990">
        <w:rPr>
          <w:color w:val="000000" w:themeColor="text1"/>
          <w:lang w:val="en-CA" w:eastAsia="ko-KR"/>
        </w:rPr>
        <w:t>S and cIdx</w:t>
      </w:r>
      <w:r w:rsidRPr="00804990" w:rsidDel="003C51E6">
        <w:rPr>
          <w:color w:val="000000" w:themeColor="text1"/>
          <w:lang w:val="en-CA" w:eastAsia="ko-KR"/>
        </w:rPr>
        <w:t>, the prediction samples pbSamples[ x ][ y ] with x = 0..n</w:t>
      </w:r>
      <w:r w:rsidRPr="00804990">
        <w:rPr>
          <w:color w:val="000000" w:themeColor="text1"/>
          <w:lang w:val="en-CA" w:eastAsia="ko-KR"/>
        </w:rPr>
        <w:t>C</w:t>
      </w:r>
      <w:r w:rsidRPr="00804990" w:rsidDel="003C51E6">
        <w:rPr>
          <w:color w:val="000000" w:themeColor="text1"/>
          <w:lang w:val="en-CA" w:eastAsia="ko-KR"/>
        </w:rPr>
        <w:t>bW − 1 and y = 0..n</w:t>
      </w:r>
      <w:r w:rsidRPr="00804990">
        <w:rPr>
          <w:color w:val="000000" w:themeColor="text1"/>
          <w:lang w:val="en-CA" w:eastAsia="ko-KR"/>
        </w:rPr>
        <w:t>C</w:t>
      </w:r>
      <w:r w:rsidRPr="00804990" w:rsidDel="003C51E6">
        <w:rPr>
          <w:color w:val="000000" w:themeColor="text1"/>
          <w:lang w:val="en-CA" w:eastAsia="ko-KR"/>
        </w:rPr>
        <w:t>bH − 1 are derived as follows:</w:t>
      </w:r>
    </w:p>
    <w:p w14:paraId="3047CEF5" w14:textId="77777777" w:rsidR="000D2535" w:rsidRPr="00804990" w:rsidRDefault="000D2535" w:rsidP="000D2535">
      <w:pPr>
        <w:tabs>
          <w:tab w:val="left" w:pos="284"/>
        </w:tabs>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wIdx is derived as follows:</w:t>
      </w:r>
    </w:p>
    <w:p w14:paraId="4DDB6B1D"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0</w:t>
      </w:r>
      <w:r w:rsidRPr="00804990">
        <w:rPr>
          <w:color w:val="000000" w:themeColor="text1"/>
          <w:lang w:val="en-CA" w:eastAsia="ko-KR"/>
        </w:rPr>
        <w:t>,</w:t>
      </w:r>
      <w:r>
        <w:rPr>
          <w:color w:val="000000" w:themeColor="text1"/>
          <w:lang w:val="en-CA" w:eastAsia="ko-KR"/>
        </w:rPr>
        <w:t xml:space="preserve"> the following applies:</w:t>
      </w:r>
    </w:p>
    <w:p w14:paraId="75A916C4" w14:textId="19E42B81"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x / nCbR − y ) + 4 )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749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8, ( x / nCbR − y ) + </w:t>
      </w:r>
      <w:r w:rsidRPr="00804990">
        <w:rPr>
          <w:color w:val="000000" w:themeColor="text1"/>
          <w:lang w:val="en-CA" w:eastAsia="ko-KR"/>
        </w:rPr>
        <w:t>4 ) )</w:t>
      </w:r>
    </w:p>
    <w:p w14:paraId="72DB583C" w14:textId="77777777" w:rsidR="000D2535" w:rsidRPr="00804990" w:rsidRDefault="000D2535" w:rsidP="000D2535">
      <w:pPr>
        <w:numPr>
          <w:ilvl w:val="0"/>
          <w:numId w:val="5"/>
        </w:numPr>
        <w:tabs>
          <w:tab w:val="clear" w:pos="400"/>
        </w:tabs>
        <w:ind w:left="720" w:hanging="360"/>
        <w:rPr>
          <w:color w:val="000000" w:themeColor="text1"/>
          <w:lang w:val="en-CA" w:eastAsia="ko-KR"/>
        </w:rPr>
      </w:pPr>
      <w:r>
        <w:rPr>
          <w:color w:val="000000" w:themeColor="text1"/>
          <w:lang w:val="en-CA" w:eastAsia="ko-KR"/>
        </w:rPr>
        <w:t>Otherwise, i</w:t>
      </w:r>
      <w:r w:rsidRPr="00804990">
        <w:rPr>
          <w:color w:val="000000" w:themeColor="text1"/>
          <w:lang w:val="en-CA" w:eastAsia="ko-KR"/>
        </w:rPr>
        <w:t>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1</w:t>
      </w:r>
      <w:r w:rsidRPr="00804990">
        <w:rPr>
          <w:color w:val="000000" w:themeColor="text1"/>
          <w:lang w:val="en-CA" w:eastAsia="ko-KR"/>
        </w:rPr>
        <w:t>,</w:t>
      </w:r>
      <w:r>
        <w:rPr>
          <w:color w:val="000000" w:themeColor="text1"/>
          <w:lang w:val="en-CA" w:eastAsia="ko-KR"/>
        </w:rPr>
        <w:t xml:space="preserve"> the following applies:</w:t>
      </w:r>
    </w:p>
    <w:p w14:paraId="63D4D986" w14:textId="35B6F80C"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nCbH − 1 − x / nCbR − y ) + </w:t>
      </w:r>
      <w:r w:rsidRPr="00804990">
        <w:rPr>
          <w:color w:val="000000" w:themeColor="text1"/>
          <w:lang w:val="en-CA" w:eastAsia="ko-KR"/>
        </w:rPr>
        <w:t>4 )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w:t>
      </w:r>
      <w:r w:rsidRPr="00804990">
        <w:rPr>
          <w:color w:val="000000" w:themeColor="text1"/>
          <w:lang w:val="en-CA" w:eastAsia="ko-KR"/>
        </w:rPr>
        <w:t>lip3( 0, 8</w:t>
      </w:r>
      <w:r>
        <w:rPr>
          <w:color w:val="000000" w:themeColor="text1"/>
          <w:lang w:val="en-CA" w:eastAsia="ko-KR"/>
        </w:rPr>
        <w:t>, ( nCbW − 1 − x / nCbR − y ) + </w:t>
      </w:r>
      <w:r w:rsidRPr="00804990">
        <w:rPr>
          <w:color w:val="000000" w:themeColor="text1"/>
          <w:lang w:val="en-CA" w:eastAsia="ko-KR"/>
        </w:rPr>
        <w:t>4 ) )</w:t>
      </w:r>
    </w:p>
    <w:p w14:paraId="77A9E0E3"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w:t>
      </w:r>
      <w:r w:rsidRPr="00804990">
        <w:rPr>
          <w:color w:val="000000" w:themeColor="text1"/>
          <w:lang w:val="en-CA" w:eastAsia="ko-KR"/>
        </w:rPr>
        <w:t>riangleDir is equal to 0,</w:t>
      </w:r>
      <w:r>
        <w:rPr>
          <w:color w:val="000000" w:themeColor="text1"/>
          <w:lang w:val="en-CA" w:eastAsia="ko-KR"/>
        </w:rPr>
        <w:t xml:space="preserve"> the following applies:</w:t>
      </w:r>
    </w:p>
    <w:p w14:paraId="4B25644B" w14:textId="0AC7155C"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x / nCbR − y ) + 2 )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4, ( x / nCbR − y ) + 2</w:t>
      </w:r>
      <w:r w:rsidRPr="00804990">
        <w:rPr>
          <w:color w:val="000000" w:themeColor="text1"/>
          <w:lang w:val="en-CA" w:eastAsia="ko-KR"/>
        </w:rPr>
        <w:t xml:space="preserve"> ) )</w:t>
      </w:r>
    </w:p>
    <w:p w14:paraId="74856696"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triangleDir is equal to 1)</w:t>
      </w:r>
      <w:r w:rsidRPr="00804990">
        <w:rPr>
          <w:color w:val="000000" w:themeColor="text1"/>
          <w:lang w:val="en-CA" w:eastAsia="ko-KR"/>
        </w:rPr>
        <w:t>,</w:t>
      </w:r>
      <w:r>
        <w:rPr>
          <w:color w:val="000000" w:themeColor="text1"/>
          <w:lang w:val="en-CA" w:eastAsia="ko-KR"/>
        </w:rPr>
        <w:t xml:space="preserve"> the following applies:</w:t>
      </w:r>
    </w:p>
    <w:p w14:paraId="3CBD846D" w14:textId="2FFCD843"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lastRenderedPageBreak/>
        <w:t xml:space="preserve">wIdx = ( nCbW &gt; nCbH ) ? ( </w:t>
      </w:r>
      <w:r>
        <w:rPr>
          <w:color w:val="000000" w:themeColor="text1"/>
          <w:lang w:val="en-CA" w:eastAsia="ko-KR"/>
        </w:rPr>
        <w:t>Clip3( 0, 4, ( nCbH − 1 − x / nCbR − y ) + 2</w:t>
      </w:r>
      <w:r w:rsidRPr="00804990">
        <w:rPr>
          <w:color w:val="000000" w:themeColor="text1"/>
          <w:lang w:val="en-CA" w:eastAsia="ko-KR"/>
        </w:rPr>
        <w:t xml:space="preserve">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Clip3( 0, 4, ( nCbW − 1 − x / nCbR − y ) + 2</w:t>
      </w:r>
      <w:r w:rsidRPr="00804990">
        <w:rPr>
          <w:color w:val="000000" w:themeColor="text1"/>
          <w:lang w:val="en-CA" w:eastAsia="ko-KR"/>
        </w:rPr>
        <w:t xml:space="preserve"> ) )</w:t>
      </w:r>
    </w:p>
    <w:p w14:paraId="4D8E0DDB" w14:textId="174FFD94"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wValue specifying the weight of the pred</w:t>
      </w:r>
      <w:r>
        <w:rPr>
          <w:color w:val="000000" w:themeColor="text1"/>
          <w:lang w:val="en-CA"/>
        </w:rPr>
        <w:t>iction sample is derived using w</w:t>
      </w:r>
      <w:r w:rsidRPr="00804990">
        <w:rPr>
          <w:color w:val="000000" w:themeColor="text1"/>
          <w:lang w:val="en-CA"/>
        </w:rPr>
        <w:t xml:space="preserve">S, wIdx and cIdx as specified in </w:t>
      </w:r>
      <w:r>
        <w:rPr>
          <w:color w:val="000000" w:themeColor="text1"/>
          <w:lang w:val="en-CA"/>
        </w:rPr>
        <w:fldChar w:fldCharType="begin" w:fldLock="1"/>
      </w:r>
      <w:r>
        <w:rPr>
          <w:color w:val="000000" w:themeColor="text1"/>
          <w:lang w:val="en-CA"/>
        </w:rPr>
        <w:instrText xml:space="preserve"> REF _Ref533091316 \h </w:instrText>
      </w:r>
      <w:r>
        <w:rPr>
          <w:color w:val="000000" w:themeColor="text1"/>
          <w:lang w:val="en-CA"/>
        </w:rPr>
      </w:r>
      <w:r>
        <w:rPr>
          <w:color w:val="000000" w:themeColor="text1"/>
          <w:lang w:val="en-CA"/>
        </w:rPr>
        <w:fldChar w:fldCharType="separate"/>
      </w:r>
      <w:r w:rsidR="003773BB">
        <w:t xml:space="preserve">Table </w:t>
      </w:r>
      <w:r w:rsidR="003773BB">
        <w:rPr>
          <w:noProof/>
        </w:rPr>
        <w:t>8</w:t>
      </w:r>
      <w:r w:rsidR="003773BB">
        <w:noBreakHyphen/>
      </w:r>
      <w:r w:rsidR="003773BB">
        <w:rPr>
          <w:noProof/>
        </w:rPr>
        <w:t>14</w:t>
      </w:r>
      <w:r>
        <w:rPr>
          <w:color w:val="000000" w:themeColor="text1"/>
          <w:lang w:val="en-CA"/>
        </w:rPr>
        <w:fldChar w:fldCharType="end"/>
      </w:r>
      <w:r>
        <w:rPr>
          <w:color w:val="000000" w:themeColor="text1"/>
          <w:lang w:val="en-CA"/>
        </w:rPr>
        <w:t>.</w:t>
      </w:r>
    </w:p>
    <w:p w14:paraId="5DB6769B" w14:textId="77777777"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prediction sample values are derived as follows:</w:t>
      </w:r>
    </w:p>
    <w:p w14:paraId="3BF0EF4D" w14:textId="4B36AC94" w:rsidR="000D2535" w:rsidRPr="00804990" w:rsidRDefault="000D2535" w:rsidP="000D2535">
      <w:pPr>
        <w:pStyle w:val="Equation"/>
        <w:tabs>
          <w:tab w:val="clear" w:pos="794"/>
          <w:tab w:val="clear" w:pos="1588"/>
          <w:tab w:val="left" w:pos="2970"/>
        </w:tabs>
        <w:ind w:left="810"/>
        <w:rPr>
          <w:color w:val="000000" w:themeColor="text1"/>
          <w:lang w:val="en-CA"/>
        </w:rPr>
      </w:pPr>
      <w:r w:rsidRPr="00804990">
        <w:rPr>
          <w:color w:val="000000" w:themeColor="text1"/>
          <w:lang w:val="fr-FR" w:eastAsia="ko-KR"/>
        </w:rPr>
        <w:t xml:space="preserve">pbSamples[ x ][ y ] = </w:t>
      </w:r>
      <w:r w:rsidRPr="00804990">
        <w:rPr>
          <w:color w:val="000000" w:themeColor="text1"/>
          <w:lang w:val="en-CA" w:eastAsia="ko-KR"/>
        </w:rPr>
        <w:t>Clip3( 0, ( 1  &lt;&lt;  bitDepth ) − 1,</w:t>
      </w:r>
      <w:r>
        <w:rPr>
          <w:color w:val="000000" w:themeColor="text1"/>
          <w:lang w:val="fr-FR" w:eastAsia="ko-KR"/>
        </w:rPr>
        <w:t xml:space="preserve"> ( predSamplesLA[ x ][ y ] *</w:t>
      </w:r>
      <w:r w:rsidRPr="00804990">
        <w:rPr>
          <w:color w:val="000000" w:themeColor="text1"/>
          <w:lang w:val="fr-FR" w:eastAsia="ko-KR"/>
        </w:rPr>
        <w:t> wValue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753</w:t>
      </w:r>
      <w:r w:rsidRPr="00901B03" w:rsidDel="003C51E6">
        <w:rPr>
          <w:lang w:val="en-CA"/>
        </w:rPr>
        <w:fldChar w:fldCharType="end"/>
      </w:r>
      <w:r w:rsidRPr="00901B03" w:rsidDel="003C51E6">
        <w:rPr>
          <w:lang w:val="en-CA"/>
        </w:rPr>
        <w:t>)</w:t>
      </w:r>
      <w:r>
        <w:rPr>
          <w:lang w:val="en-CA" w:eastAsia="ko-KR"/>
        </w:rPr>
        <w:br/>
      </w:r>
      <w:r w:rsidRPr="00804990">
        <w:rPr>
          <w:color w:val="000000" w:themeColor="text1"/>
          <w:lang w:val="fr-FR" w:eastAsia="ko-KR"/>
        </w:rPr>
        <w:tab/>
      </w:r>
      <w:r w:rsidRPr="00804990">
        <w:rPr>
          <w:color w:val="000000" w:themeColor="text1"/>
          <w:lang w:val="fr-FR" w:eastAsia="ko-KR"/>
        </w:rPr>
        <w:tab/>
      </w:r>
      <w:r>
        <w:rPr>
          <w:color w:val="000000" w:themeColor="text1"/>
          <w:lang w:val="en-CA" w:eastAsia="ko-KR"/>
        </w:rPr>
        <w:t>predSamplesLB[ x ][ y ] *</w:t>
      </w:r>
      <w:r w:rsidRPr="00804990">
        <w:rPr>
          <w:color w:val="000000" w:themeColor="text1"/>
          <w:lang w:val="en-CA" w:eastAsia="ko-KR"/>
        </w:rPr>
        <w:t> ( 8 </w:t>
      </w:r>
      <w:r>
        <w:rPr>
          <w:color w:val="000000" w:themeColor="text1"/>
          <w:lang w:val="en-CA" w:eastAsia="ko-KR"/>
        </w:rPr>
        <w:t>−</w:t>
      </w:r>
      <w:r w:rsidRPr="00804990">
        <w:rPr>
          <w:color w:val="000000" w:themeColor="text1"/>
          <w:lang w:val="en-CA" w:eastAsia="ko-KR"/>
        </w:rPr>
        <w:t> wValue ) + offset1 ) &gt;&gt; shift1 )</w:t>
      </w:r>
    </w:p>
    <w:p w14:paraId="25193265" w14:textId="77777777" w:rsidR="000D2535" w:rsidRPr="00804990" w:rsidRDefault="000D2535" w:rsidP="000D2535">
      <w:pPr>
        <w:tabs>
          <w:tab w:val="clear" w:pos="794"/>
          <w:tab w:val="clear" w:pos="1191"/>
        </w:tabs>
        <w:jc w:val="left"/>
        <w:rPr>
          <w:color w:val="000000" w:themeColor="text1"/>
          <w:lang w:val="en-CA"/>
        </w:rPr>
      </w:pPr>
    </w:p>
    <w:p w14:paraId="52AF02DD" w14:textId="487BB9A6" w:rsidR="000D2535" w:rsidRDefault="000D2535" w:rsidP="000D2535">
      <w:pPr>
        <w:pStyle w:val="Caption"/>
      </w:pPr>
      <w:bookmarkStart w:id="1563" w:name="_Ref533091316"/>
      <w:r>
        <w:t xml:space="preserve">Table </w:t>
      </w:r>
      <w:r w:rsidR="002B24BF">
        <w:rPr>
          <w:noProof/>
        </w:rPr>
        <w:fldChar w:fldCharType="begin" w:fldLock="1"/>
      </w:r>
      <w:r w:rsidR="002B24BF">
        <w:rPr>
          <w:noProof/>
        </w:rPr>
        <w:instrText xml:space="preserve"> STYLEREF 1 \s </w:instrText>
      </w:r>
      <w:r w:rsidR="002B24BF">
        <w:rPr>
          <w:noProof/>
        </w:rPr>
        <w:fldChar w:fldCharType="separate"/>
      </w:r>
      <w:r w:rsidR="003773BB">
        <w:rPr>
          <w:noProof/>
        </w:rPr>
        <w:t>8</w:t>
      </w:r>
      <w:r w:rsidR="002B24BF">
        <w:rPr>
          <w:noProof/>
        </w:rPr>
        <w:fldChar w:fldCharType="end"/>
      </w:r>
      <w:r>
        <w:noBreakHyphen/>
      </w:r>
      <w:r w:rsidR="002B24BF">
        <w:rPr>
          <w:noProof/>
        </w:rPr>
        <w:fldChar w:fldCharType="begin" w:fldLock="1"/>
      </w:r>
      <w:r w:rsidR="002B24BF">
        <w:rPr>
          <w:noProof/>
        </w:rPr>
        <w:instrText xml:space="preserve"> SEQ Table \* ARABIC \s 1 </w:instrText>
      </w:r>
      <w:r w:rsidR="002B24BF">
        <w:rPr>
          <w:noProof/>
        </w:rPr>
        <w:fldChar w:fldCharType="separate"/>
      </w:r>
      <w:r w:rsidR="003773BB">
        <w:rPr>
          <w:noProof/>
        </w:rPr>
        <w:t>14</w:t>
      </w:r>
      <w:r w:rsidR="002B24BF">
        <w:rPr>
          <w:noProof/>
        </w:rPr>
        <w:fldChar w:fldCharType="end"/>
      </w:r>
      <w:bookmarkEnd w:id="1563"/>
      <w:r w:rsidRPr="00901B03" w:rsidDel="003C51E6">
        <w:rPr>
          <w:lang w:val="en-CA"/>
        </w:rPr>
        <w:t xml:space="preserve"> – Specification of </w:t>
      </w:r>
      <w:r>
        <w:rPr>
          <w:lang w:val="en-CA"/>
        </w:rPr>
        <w:t xml:space="preserve">wValue using </w:t>
      </w:r>
      <w:r>
        <w:rPr>
          <w:color w:val="000000" w:themeColor="text1"/>
          <w:lang w:val="en-CA" w:eastAsia="ko-KR"/>
        </w:rPr>
        <w:t>cIdx, wS and wIdx</w:t>
      </w:r>
    </w:p>
    <w:tbl>
      <w:tblPr>
        <w:tblStyle w:val="TableGrid"/>
        <w:tblW w:w="0" w:type="auto"/>
        <w:jc w:val="center"/>
        <w:tblLook w:val="04A0" w:firstRow="1" w:lastRow="0" w:firstColumn="1" w:lastColumn="0" w:noHBand="0" w:noVBand="1"/>
      </w:tblPr>
      <w:tblGrid>
        <w:gridCol w:w="1119"/>
        <w:gridCol w:w="1120"/>
        <w:gridCol w:w="397"/>
        <w:gridCol w:w="397"/>
        <w:gridCol w:w="397"/>
        <w:gridCol w:w="397"/>
        <w:gridCol w:w="397"/>
        <w:gridCol w:w="397"/>
        <w:gridCol w:w="397"/>
        <w:gridCol w:w="397"/>
        <w:gridCol w:w="397"/>
      </w:tblGrid>
      <w:tr w:rsidR="000D2535" w:rsidRPr="00804990" w14:paraId="1BC30817" w14:textId="77777777" w:rsidTr="00706C50">
        <w:trPr>
          <w:jc w:val="center"/>
        </w:trPr>
        <w:tc>
          <w:tcPr>
            <w:tcW w:w="1119" w:type="dxa"/>
            <w:vMerge w:val="restart"/>
            <w:vAlign w:val="center"/>
          </w:tcPr>
          <w:p w14:paraId="1F0DBEA4"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cIdx</w:t>
            </w:r>
          </w:p>
        </w:tc>
        <w:tc>
          <w:tcPr>
            <w:tcW w:w="1120" w:type="dxa"/>
            <w:vMerge w:val="restart"/>
            <w:vAlign w:val="center"/>
          </w:tcPr>
          <w:p w14:paraId="6D5751B2"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wS</w:t>
            </w:r>
          </w:p>
        </w:tc>
        <w:tc>
          <w:tcPr>
            <w:tcW w:w="3573" w:type="dxa"/>
            <w:gridSpan w:val="9"/>
            <w:tcBorders>
              <w:bottom w:val="single" w:sz="4" w:space="0" w:color="auto"/>
            </w:tcBorders>
            <w:vAlign w:val="center"/>
          </w:tcPr>
          <w:p w14:paraId="49E61BB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wIdx</w:t>
            </w:r>
          </w:p>
        </w:tc>
      </w:tr>
      <w:tr w:rsidR="000D2535" w:rsidRPr="00804990" w14:paraId="3BAC2E2F" w14:textId="77777777" w:rsidTr="00706C50">
        <w:trPr>
          <w:jc w:val="center"/>
        </w:trPr>
        <w:tc>
          <w:tcPr>
            <w:tcW w:w="1119" w:type="dxa"/>
            <w:vMerge/>
            <w:tcBorders>
              <w:bottom w:val="nil"/>
            </w:tcBorders>
            <w:vAlign w:val="center"/>
          </w:tcPr>
          <w:p w14:paraId="241A1972"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Merge/>
            <w:vAlign w:val="center"/>
          </w:tcPr>
          <w:p w14:paraId="184F0202" w14:textId="77777777" w:rsidR="000D2535" w:rsidRPr="00A10A50" w:rsidRDefault="000D2535" w:rsidP="00706C50">
            <w:pPr>
              <w:tabs>
                <w:tab w:val="clear" w:pos="794"/>
              </w:tabs>
              <w:spacing w:before="0"/>
              <w:jc w:val="center"/>
              <w:rPr>
                <w:b/>
                <w:color w:val="000000" w:themeColor="text1"/>
                <w:lang w:val="en-CA" w:eastAsia="ko-KR"/>
              </w:rPr>
            </w:pPr>
          </w:p>
        </w:tc>
        <w:tc>
          <w:tcPr>
            <w:tcW w:w="397" w:type="dxa"/>
            <w:tcBorders>
              <w:top w:val="single" w:sz="4" w:space="0" w:color="auto"/>
              <w:bottom w:val="single" w:sz="4" w:space="0" w:color="auto"/>
              <w:right w:val="single" w:sz="4" w:space="0" w:color="auto"/>
            </w:tcBorders>
            <w:vAlign w:val="center"/>
          </w:tcPr>
          <w:p w14:paraId="2A0CC72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left w:val="single" w:sz="4" w:space="0" w:color="auto"/>
              <w:bottom w:val="single" w:sz="4" w:space="0" w:color="auto"/>
              <w:right w:val="single" w:sz="4" w:space="0" w:color="auto"/>
            </w:tcBorders>
            <w:vAlign w:val="center"/>
          </w:tcPr>
          <w:p w14:paraId="47417830"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tcBorders>
              <w:top w:val="single" w:sz="4" w:space="0" w:color="auto"/>
              <w:left w:val="single" w:sz="4" w:space="0" w:color="auto"/>
              <w:bottom w:val="single" w:sz="4" w:space="0" w:color="auto"/>
              <w:right w:val="single" w:sz="4" w:space="0" w:color="auto"/>
            </w:tcBorders>
            <w:vAlign w:val="center"/>
          </w:tcPr>
          <w:p w14:paraId="35ACB2CA"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2</w:t>
            </w:r>
          </w:p>
        </w:tc>
        <w:tc>
          <w:tcPr>
            <w:tcW w:w="397" w:type="dxa"/>
            <w:tcBorders>
              <w:top w:val="single" w:sz="4" w:space="0" w:color="auto"/>
              <w:left w:val="single" w:sz="4" w:space="0" w:color="auto"/>
              <w:bottom w:val="single" w:sz="4" w:space="0" w:color="auto"/>
              <w:right w:val="single" w:sz="4" w:space="0" w:color="auto"/>
            </w:tcBorders>
            <w:vAlign w:val="center"/>
          </w:tcPr>
          <w:p w14:paraId="3D53B1B2"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3</w:t>
            </w:r>
          </w:p>
        </w:tc>
        <w:tc>
          <w:tcPr>
            <w:tcW w:w="397" w:type="dxa"/>
            <w:tcBorders>
              <w:top w:val="single" w:sz="4" w:space="0" w:color="auto"/>
              <w:left w:val="single" w:sz="4" w:space="0" w:color="auto"/>
              <w:bottom w:val="single" w:sz="4" w:space="0" w:color="auto"/>
              <w:right w:val="single" w:sz="4" w:space="0" w:color="auto"/>
            </w:tcBorders>
            <w:vAlign w:val="center"/>
          </w:tcPr>
          <w:p w14:paraId="4ED4C9F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4</w:t>
            </w:r>
          </w:p>
        </w:tc>
        <w:tc>
          <w:tcPr>
            <w:tcW w:w="397" w:type="dxa"/>
            <w:tcBorders>
              <w:top w:val="single" w:sz="4" w:space="0" w:color="auto"/>
              <w:left w:val="single" w:sz="4" w:space="0" w:color="auto"/>
              <w:bottom w:val="single" w:sz="4" w:space="0" w:color="auto"/>
              <w:right w:val="single" w:sz="4" w:space="0" w:color="auto"/>
            </w:tcBorders>
            <w:vAlign w:val="center"/>
          </w:tcPr>
          <w:p w14:paraId="5455BD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5</w:t>
            </w:r>
          </w:p>
        </w:tc>
        <w:tc>
          <w:tcPr>
            <w:tcW w:w="397" w:type="dxa"/>
            <w:tcBorders>
              <w:top w:val="single" w:sz="4" w:space="0" w:color="auto"/>
              <w:left w:val="single" w:sz="4" w:space="0" w:color="auto"/>
              <w:bottom w:val="single" w:sz="4" w:space="0" w:color="auto"/>
              <w:right w:val="single" w:sz="4" w:space="0" w:color="auto"/>
            </w:tcBorders>
            <w:vAlign w:val="center"/>
          </w:tcPr>
          <w:p w14:paraId="7865520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6</w:t>
            </w:r>
          </w:p>
        </w:tc>
        <w:tc>
          <w:tcPr>
            <w:tcW w:w="397" w:type="dxa"/>
            <w:tcBorders>
              <w:top w:val="single" w:sz="4" w:space="0" w:color="auto"/>
              <w:left w:val="single" w:sz="4" w:space="0" w:color="auto"/>
              <w:bottom w:val="single" w:sz="4" w:space="0" w:color="auto"/>
              <w:right w:val="single" w:sz="4" w:space="0" w:color="auto"/>
            </w:tcBorders>
            <w:vAlign w:val="center"/>
          </w:tcPr>
          <w:p w14:paraId="62095B5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7</w:t>
            </w:r>
          </w:p>
        </w:tc>
        <w:tc>
          <w:tcPr>
            <w:tcW w:w="397" w:type="dxa"/>
            <w:tcBorders>
              <w:top w:val="single" w:sz="4" w:space="0" w:color="auto"/>
              <w:left w:val="single" w:sz="4" w:space="0" w:color="auto"/>
              <w:bottom w:val="single" w:sz="4" w:space="0" w:color="auto"/>
              <w:right w:val="single" w:sz="4" w:space="0" w:color="auto"/>
            </w:tcBorders>
            <w:vAlign w:val="center"/>
          </w:tcPr>
          <w:p w14:paraId="1C030A3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8</w:t>
            </w:r>
          </w:p>
        </w:tc>
      </w:tr>
      <w:tr w:rsidR="000D2535" w:rsidRPr="00804990" w14:paraId="378D40E4" w14:textId="77777777" w:rsidTr="00706C50">
        <w:trPr>
          <w:jc w:val="center"/>
        </w:trPr>
        <w:tc>
          <w:tcPr>
            <w:tcW w:w="1119" w:type="dxa"/>
            <w:vMerge w:val="restart"/>
            <w:vAlign w:val="center"/>
          </w:tcPr>
          <w:p w14:paraId="5774961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1120" w:type="dxa"/>
            <w:vAlign w:val="center"/>
          </w:tcPr>
          <w:p w14:paraId="2EAFDC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tcBorders>
            <w:vAlign w:val="center"/>
          </w:tcPr>
          <w:p w14:paraId="2BBC779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7845053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0AE5162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tcBorders>
              <w:top w:val="single" w:sz="4" w:space="0" w:color="auto"/>
            </w:tcBorders>
            <w:vAlign w:val="center"/>
          </w:tcPr>
          <w:p w14:paraId="118E7DB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tcBorders>
              <w:top w:val="single" w:sz="4" w:space="0" w:color="auto"/>
            </w:tcBorders>
            <w:vAlign w:val="center"/>
          </w:tcPr>
          <w:p w14:paraId="22791F16"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tcBorders>
              <w:top w:val="single" w:sz="4" w:space="0" w:color="auto"/>
            </w:tcBorders>
            <w:vAlign w:val="center"/>
          </w:tcPr>
          <w:p w14:paraId="1BAA476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tcBorders>
              <w:top w:val="single" w:sz="4" w:space="0" w:color="auto"/>
            </w:tcBorders>
            <w:vAlign w:val="center"/>
          </w:tcPr>
          <w:p w14:paraId="6E827EB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tcBorders>
              <w:top w:val="single" w:sz="4" w:space="0" w:color="auto"/>
            </w:tcBorders>
            <w:vAlign w:val="center"/>
          </w:tcPr>
          <w:p w14:paraId="1F44A1E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tcBorders>
              <w:top w:val="single" w:sz="4" w:space="0" w:color="auto"/>
            </w:tcBorders>
            <w:vAlign w:val="center"/>
          </w:tcPr>
          <w:p w14:paraId="2702F56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30469F9F" w14:textId="77777777" w:rsidTr="00706C50">
        <w:trPr>
          <w:jc w:val="center"/>
        </w:trPr>
        <w:tc>
          <w:tcPr>
            <w:tcW w:w="1119" w:type="dxa"/>
            <w:vMerge/>
            <w:tcBorders>
              <w:bottom w:val="nil"/>
            </w:tcBorders>
            <w:vAlign w:val="center"/>
          </w:tcPr>
          <w:p w14:paraId="40FF47D0"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1C72E05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7E16158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30455375"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6E9F80F3"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7822D51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3</w:t>
            </w:r>
          </w:p>
        </w:tc>
        <w:tc>
          <w:tcPr>
            <w:tcW w:w="397" w:type="dxa"/>
            <w:vAlign w:val="center"/>
          </w:tcPr>
          <w:p w14:paraId="6B57075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4C2536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5</w:t>
            </w:r>
          </w:p>
        </w:tc>
        <w:tc>
          <w:tcPr>
            <w:tcW w:w="397" w:type="dxa"/>
            <w:vAlign w:val="center"/>
          </w:tcPr>
          <w:p w14:paraId="2E0751F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69DF601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3977495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6A7AC983" w14:textId="77777777" w:rsidTr="00706C50">
        <w:trPr>
          <w:jc w:val="center"/>
        </w:trPr>
        <w:tc>
          <w:tcPr>
            <w:tcW w:w="1119" w:type="dxa"/>
            <w:vMerge w:val="restart"/>
            <w:vAlign w:val="center"/>
          </w:tcPr>
          <w:p w14:paraId="206675F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1, 2</w:t>
            </w:r>
          </w:p>
        </w:tc>
        <w:tc>
          <w:tcPr>
            <w:tcW w:w="1120" w:type="dxa"/>
            <w:vAlign w:val="center"/>
          </w:tcPr>
          <w:p w14:paraId="15C98C4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vAlign w:val="center"/>
          </w:tcPr>
          <w:p w14:paraId="70186FE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748A4D3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78C0C4F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16521CEB"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672C125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20C8DC4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54B6E0D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6DB69A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A71CAB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r w:rsidR="000D2535" w:rsidRPr="00804990" w14:paraId="6EBA7228" w14:textId="77777777" w:rsidTr="00706C50">
        <w:trPr>
          <w:jc w:val="center"/>
        </w:trPr>
        <w:tc>
          <w:tcPr>
            <w:tcW w:w="1119" w:type="dxa"/>
            <w:vMerge/>
            <w:tcBorders>
              <w:bottom w:val="single" w:sz="4" w:space="0" w:color="auto"/>
            </w:tcBorders>
            <w:vAlign w:val="center"/>
          </w:tcPr>
          <w:p w14:paraId="03918A2C"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016E7CD3"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06B75F0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3C5681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0737D3F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3CBD8D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3E4B753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6FDCC48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36B569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7E4BA1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CC3CDC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bl>
    <w:p w14:paraId="01BA5615" w14:textId="77777777" w:rsidR="000D2535" w:rsidRDefault="000D2535" w:rsidP="000D2535">
      <w:pPr>
        <w:rPr>
          <w:rFonts w:eastAsia="Malgun Gothic"/>
          <w:lang w:val="en-CA" w:eastAsia="ko-KR"/>
        </w:rPr>
      </w:pPr>
    </w:p>
    <w:p w14:paraId="64850652" w14:textId="77777777" w:rsidR="000D2535" w:rsidRPr="00804990" w:rsidRDefault="000D2535" w:rsidP="000D2535">
      <w:pPr>
        <w:pStyle w:val="Heading4"/>
        <w:rPr>
          <w:color w:val="000000" w:themeColor="text1"/>
          <w:lang w:val="en-CA" w:eastAsia="ko-KR"/>
        </w:rPr>
      </w:pPr>
      <w:bookmarkStart w:id="1564" w:name="_Ref528067726"/>
      <w:r w:rsidRPr="00804990">
        <w:rPr>
          <w:color w:val="000000" w:themeColor="text1"/>
          <w:lang w:val="en-CA" w:eastAsia="ko-KR"/>
        </w:rPr>
        <w:t>Motion vector storing process for triangle merge mode</w:t>
      </w:r>
      <w:bookmarkEnd w:id="1564"/>
    </w:p>
    <w:p w14:paraId="5E505573"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Pr>
          <w:color w:val="000000" w:themeColor="text1"/>
          <w:lang w:val="en-CA" w:eastAsia="ko-KR"/>
        </w:rPr>
        <w:t>[ xCb ][ yCb ]</w:t>
      </w:r>
      <w:r w:rsidRPr="00804990" w:rsidDel="003C51E6">
        <w:rPr>
          <w:color w:val="000000" w:themeColor="text1"/>
          <w:lang w:val="en-CA" w:eastAsia="ko-KR"/>
        </w:rPr>
        <w:t xml:space="preserve"> equal to </w:t>
      </w:r>
      <w:r w:rsidRPr="00804990">
        <w:rPr>
          <w:color w:val="000000" w:themeColor="text1"/>
          <w:lang w:val="en-CA" w:eastAsia="ko-KR"/>
        </w:rPr>
        <w:t>1</w:t>
      </w:r>
      <w:r w:rsidRPr="00804990" w:rsidDel="003C51E6">
        <w:rPr>
          <w:color w:val="000000" w:themeColor="text1"/>
          <w:lang w:val="en-CA" w:eastAsia="ko-KR"/>
        </w:rPr>
        <w:t>.</w:t>
      </w:r>
    </w:p>
    <w:p w14:paraId="43B62FBE" w14:textId="77777777" w:rsidR="005F6B33" w:rsidRPr="00804990" w:rsidDel="003C51E6" w:rsidRDefault="005F6B33" w:rsidP="005F6B33">
      <w:pPr>
        <w:rPr>
          <w:color w:val="000000" w:themeColor="text1"/>
          <w:lang w:val="en-CA" w:eastAsia="ko-KR"/>
        </w:rPr>
      </w:pPr>
      <w:r w:rsidRPr="00804990" w:rsidDel="003C51E6">
        <w:rPr>
          <w:color w:val="000000" w:themeColor="text1"/>
          <w:lang w:val="en-CA" w:eastAsia="ko-KR"/>
        </w:rPr>
        <w:t>Inputs to this process are:</w:t>
      </w:r>
    </w:p>
    <w:p w14:paraId="3F5271C7"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58E3AC65"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31597503"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4FEAB128" w14:textId="77777777" w:rsidR="005F6B33" w:rsidRPr="00804990" w:rsidRDefault="005F6B33" w:rsidP="005F6B33">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799B26C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502C1CB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4756E376" w14:textId="77777777" w:rsidR="005F6B33" w:rsidRPr="00804990" w:rsidRDefault="005F6B33" w:rsidP="005F6B33">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6B61022D"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minSb is set equal to min( numSbX, numSbY ).</w:t>
      </w:r>
    </w:p>
    <w:p w14:paraId="49E49974"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cbRatio is derived as follows:</w:t>
      </w:r>
    </w:p>
    <w:p w14:paraId="61DFD8B2" w14:textId="4F4C5FE9" w:rsidR="005F6B33" w:rsidRPr="00804990" w:rsidRDefault="005F6B33" w:rsidP="005F6B33">
      <w:pPr>
        <w:pStyle w:val="Equation"/>
        <w:tabs>
          <w:tab w:val="clear" w:pos="794"/>
          <w:tab w:val="clear" w:pos="1588"/>
          <w:tab w:val="left" w:pos="1134"/>
          <w:tab w:val="left" w:pos="1418"/>
          <w:tab w:val="left" w:pos="1701"/>
          <w:tab w:val="left" w:pos="1985"/>
        </w:tabs>
        <w:ind w:left="360"/>
        <w:rPr>
          <w:color w:val="000000" w:themeColor="text1"/>
          <w:lang w:val="en-CA" w:eastAsia="ko-KR"/>
        </w:rPr>
      </w:pPr>
      <w:r w:rsidRPr="00804990">
        <w:rPr>
          <w:color w:val="000000" w:themeColor="text1"/>
          <w:lang w:val="en-CA" w:eastAsia="ko-KR"/>
        </w:rPr>
        <w:t>cbRatio = ( cbWidth &gt; cbHeigh</w:t>
      </w:r>
      <w:r>
        <w:rPr>
          <w:color w:val="000000" w:themeColor="text1"/>
          <w:lang w:val="en-CA" w:eastAsia="ko-KR"/>
        </w:rPr>
        <w:t>t ) ? ( cbWidth / cbHeight ) : ( cbHeight / </w:t>
      </w:r>
      <w:r w:rsidRPr="00804990">
        <w:rPr>
          <w:color w:val="000000" w:themeColor="text1"/>
          <w:lang w:val="en-CA" w:eastAsia="ko-KR"/>
        </w:rPr>
        <w:t>cbWidth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754</w:t>
      </w:r>
      <w:r w:rsidRPr="00901B03" w:rsidDel="003C51E6">
        <w:rPr>
          <w:lang w:val="en-CA"/>
        </w:rPr>
        <w:fldChar w:fldCharType="end"/>
      </w:r>
      <w:r w:rsidRPr="00901B03" w:rsidDel="003C51E6">
        <w:rPr>
          <w:lang w:val="en-CA"/>
        </w:rPr>
        <w:t>)</w:t>
      </w:r>
    </w:p>
    <w:p w14:paraId="63891188" w14:textId="16BCC7F7" w:rsidR="005F6B33" w:rsidRPr="00804990" w:rsidRDefault="005F6B33" w:rsidP="005F6B33">
      <w:pPr>
        <w:tabs>
          <w:tab w:val="clear" w:pos="794"/>
        </w:tabs>
        <w:rPr>
          <w:color w:val="000000" w:themeColor="text1"/>
        </w:rPr>
      </w:pPr>
      <w:r w:rsidRPr="00804990">
        <w:rPr>
          <w:color w:val="000000" w:themeColor="text1"/>
        </w:rPr>
        <w:t xml:space="preserve">The variable refIdxTempLA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3773BB">
        <w:rPr>
          <w:color w:val="000000" w:themeColor="text1"/>
        </w:rPr>
        <w:t>8.4.7.4</w:t>
      </w:r>
      <w:r w:rsidRPr="0029189D">
        <w:rPr>
          <w:color w:val="000000" w:themeColor="text1"/>
        </w:rPr>
        <w:fldChar w:fldCharType="end"/>
      </w:r>
      <w:r w:rsidRPr="00804990">
        <w:rPr>
          <w:color w:val="000000" w:themeColor="text1"/>
        </w:rPr>
        <w:t xml:space="preserve"> with X </w:t>
      </w:r>
      <w:r>
        <w:rPr>
          <w:color w:val="000000" w:themeColor="text1"/>
        </w:rPr>
        <w:t xml:space="preserve">set </w:t>
      </w:r>
      <w:r w:rsidRPr="00804990">
        <w:rPr>
          <w:color w:val="000000" w:themeColor="text1"/>
        </w:rPr>
        <w:t xml:space="preserve">equal to A and refIdxLN </w:t>
      </w:r>
      <w:r>
        <w:rPr>
          <w:color w:val="000000" w:themeColor="text1"/>
        </w:rPr>
        <w:t xml:space="preserve">set </w:t>
      </w:r>
      <w:r w:rsidRPr="00804990">
        <w:rPr>
          <w:color w:val="000000" w:themeColor="text1"/>
        </w:rPr>
        <w:t>equal to refIdxLA as inputs.</w:t>
      </w:r>
    </w:p>
    <w:p w14:paraId="1C728BB0" w14:textId="121D9E26" w:rsidR="005F6B33" w:rsidRPr="00804990" w:rsidRDefault="005F6B33" w:rsidP="005F6B33">
      <w:pPr>
        <w:tabs>
          <w:tab w:val="clear" w:pos="794"/>
        </w:tabs>
        <w:rPr>
          <w:color w:val="000000" w:themeColor="text1"/>
        </w:rPr>
      </w:pPr>
      <w:r w:rsidRPr="00804990">
        <w:rPr>
          <w:color w:val="000000" w:themeColor="text1"/>
        </w:rPr>
        <w:t xml:space="preserve">The variable refIdxTempLB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3773BB">
        <w:rPr>
          <w:color w:val="000000" w:themeColor="text1"/>
        </w:rPr>
        <w:t>8.4.7.4</w:t>
      </w:r>
      <w:r w:rsidRPr="0029189D">
        <w:rPr>
          <w:color w:val="000000" w:themeColor="text1"/>
        </w:rPr>
        <w:fldChar w:fldCharType="end"/>
      </w:r>
      <w:r w:rsidRPr="00804990">
        <w:rPr>
          <w:color w:val="000000" w:themeColor="text1"/>
        </w:rPr>
        <w:t xml:space="preserve"> with the X </w:t>
      </w:r>
      <w:r>
        <w:rPr>
          <w:color w:val="000000" w:themeColor="text1"/>
        </w:rPr>
        <w:t xml:space="preserve">set </w:t>
      </w:r>
      <w:r w:rsidRPr="00804990">
        <w:rPr>
          <w:color w:val="000000" w:themeColor="text1"/>
        </w:rPr>
        <w:t xml:space="preserve">equal to B and refIdxLN </w:t>
      </w:r>
      <w:r>
        <w:rPr>
          <w:color w:val="000000" w:themeColor="text1"/>
        </w:rPr>
        <w:t xml:space="preserve">set </w:t>
      </w:r>
      <w:r w:rsidRPr="00804990">
        <w:rPr>
          <w:color w:val="000000" w:themeColor="text1"/>
        </w:rPr>
        <w:t>equal to refIdxLB as inputs.</w:t>
      </w:r>
    </w:p>
    <w:p w14:paraId="7165AD62" w14:textId="77777777" w:rsidR="005F6B33" w:rsidRPr="00804990" w:rsidRDefault="005F6B33" w:rsidP="005F6B33">
      <w:pPr>
        <w:rPr>
          <w:color w:val="000000" w:themeColor="text1"/>
          <w:lang w:val="en-CA" w:eastAsia="ko-KR"/>
        </w:rPr>
      </w:pPr>
      <w:r w:rsidRPr="00804990">
        <w:rPr>
          <w:color w:val="000000" w:themeColor="text1"/>
          <w:lang w:val="en-CA" w:eastAsia="ko-KR"/>
        </w:rPr>
        <w:t>For each 4x4 subblock at subblock index ( x</w:t>
      </w:r>
      <w:r>
        <w:rPr>
          <w:color w:val="000000" w:themeColor="text1"/>
          <w:lang w:val="en-CA" w:eastAsia="ko-KR"/>
        </w:rPr>
        <w:t>SbIdx, ySbIdx ) with xSbIdx = 0..numSbX </w:t>
      </w:r>
      <w:r w:rsidRPr="00804990">
        <w:rPr>
          <w:color w:val="000000" w:themeColor="text1"/>
          <w:lang w:val="en-CA"/>
        </w:rPr>
        <w:t>−</w:t>
      </w:r>
      <w:r>
        <w:rPr>
          <w:color w:val="000000" w:themeColor="text1"/>
          <w:lang w:val="en-CA" w:eastAsia="ko-KR"/>
        </w:rPr>
        <w:t> 1, and ySbIdx = 0..</w:t>
      </w:r>
      <w:r w:rsidRPr="00804990">
        <w:rPr>
          <w:color w:val="000000" w:themeColor="text1"/>
          <w:lang w:val="en-CA" w:eastAsia="ko-KR"/>
        </w:rPr>
        <w:t>numSbY − 1, the following applies:</w:t>
      </w:r>
    </w:p>
    <w:p w14:paraId="64B98F9F"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w:t>
      </w:r>
      <w:r w:rsidRPr="00804990">
        <w:rPr>
          <w:color w:val="000000" w:themeColor="text1"/>
          <w:lang w:val="en-CA" w:eastAsia="ko-KR"/>
        </w:rPr>
        <w:t>variables xIdx and yIdx are derived as follows:</w:t>
      </w:r>
    </w:p>
    <w:p w14:paraId="3DC7ACE4" w14:textId="10417A75"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 xml:space="preserve">xIdx = ( </w:t>
      </w:r>
      <w:r>
        <w:rPr>
          <w:color w:val="000000" w:themeColor="text1"/>
          <w:lang w:val="en-CA" w:eastAsia="ko-KR"/>
        </w:rPr>
        <w:t>cbWidth &gt; cbHeight )  ?  ( xSbIdx / </w:t>
      </w:r>
      <w:r w:rsidRPr="00804990">
        <w:rPr>
          <w:color w:val="000000" w:themeColor="text1"/>
          <w:lang w:val="en-CA" w:eastAsia="ko-KR"/>
        </w:rPr>
        <w:t>cbRatio ) : xSbIdx</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755</w:t>
      </w:r>
      <w:r w:rsidRPr="00901B03" w:rsidDel="003C51E6">
        <w:rPr>
          <w:lang w:val="en-CA"/>
        </w:rPr>
        <w:fldChar w:fldCharType="end"/>
      </w:r>
      <w:r w:rsidRPr="00901B03" w:rsidDel="003C51E6">
        <w:rPr>
          <w:lang w:val="en-CA"/>
        </w:rPr>
        <w:t>)</w:t>
      </w:r>
    </w:p>
    <w:p w14:paraId="30407069" w14:textId="5064A949" w:rsidR="005F6B33" w:rsidRPr="00804990" w:rsidDel="003C51E6"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yIdx = ( cbWidth &gt; cbHeight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ySbIdx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ySbIdx / </w:t>
      </w:r>
      <w:r w:rsidRPr="00804990">
        <w:rPr>
          <w:color w:val="000000" w:themeColor="text1"/>
          <w:lang w:val="en-CA" w:eastAsia="ko-KR"/>
        </w:rPr>
        <w:t>cbRatio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756</w:t>
      </w:r>
      <w:r w:rsidRPr="00901B03" w:rsidDel="003C51E6">
        <w:rPr>
          <w:lang w:val="en-CA"/>
        </w:rPr>
        <w:fldChar w:fldCharType="end"/>
      </w:r>
      <w:r w:rsidRPr="00901B03" w:rsidDel="003C51E6">
        <w:rPr>
          <w:lang w:val="en-CA"/>
        </w:rPr>
        <w:t>)</w:t>
      </w:r>
    </w:p>
    <w:p w14:paraId="33252DD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sType is derived as follows:</w:t>
      </w:r>
    </w:p>
    <w:p w14:paraId="345D0FDD"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lastRenderedPageBreak/>
        <w:t>If t</w:t>
      </w:r>
      <w:r w:rsidRPr="00804990">
        <w:rPr>
          <w:color w:val="000000" w:themeColor="text1"/>
          <w:lang w:val="en-CA" w:eastAsia="ko-KR"/>
        </w:rPr>
        <w:t>riangleDir is equal to 0,</w:t>
      </w:r>
      <w:r>
        <w:rPr>
          <w:color w:val="000000" w:themeColor="text1"/>
          <w:lang w:val="en-CA" w:eastAsia="ko-KR"/>
        </w:rPr>
        <w:t xml:space="preserve"> the following applies:</w:t>
      </w:r>
    </w:p>
    <w:p w14:paraId="71365AF0" w14:textId="3CBDF3D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w:t>
      </w:r>
      <w:r w:rsidRPr="00804990">
        <w:rPr>
          <w:color w:val="000000" w:themeColor="text1"/>
          <w:lang w:val="en-CA" w:eastAsia="ko-KR"/>
        </w:rPr>
        <w:t xml:space="preserve">= yIdx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 ( xIdx &gt; yIdx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757</w:t>
      </w:r>
      <w:r w:rsidRPr="00901B03" w:rsidDel="003C51E6">
        <w:rPr>
          <w:lang w:val="en-CA"/>
        </w:rPr>
        <w:fldChar w:fldCharType="end"/>
      </w:r>
      <w:r w:rsidRPr="00901B03" w:rsidDel="003C51E6">
        <w:rPr>
          <w:lang w:val="en-CA"/>
        </w:rPr>
        <w:t>)</w:t>
      </w:r>
    </w:p>
    <w:p w14:paraId="4D4B983B"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(t</w:t>
      </w:r>
      <w:r w:rsidRPr="00804990">
        <w:rPr>
          <w:color w:val="000000" w:themeColor="text1"/>
          <w:lang w:val="en-CA" w:eastAsia="ko-KR"/>
        </w:rPr>
        <w:t>riangleDir is equal to 1),</w:t>
      </w:r>
      <w:r>
        <w:rPr>
          <w:color w:val="000000" w:themeColor="text1"/>
          <w:lang w:val="en-CA" w:eastAsia="ko-KR"/>
        </w:rPr>
        <w:t xml:space="preserve"> the following applies:</w:t>
      </w:r>
    </w:p>
    <w:p w14:paraId="681BF0C3" w14:textId="523E95E0"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yIdx = </w:t>
      </w:r>
      <w:r w:rsidRPr="00804990">
        <w:rPr>
          <w:color w:val="000000" w:themeColor="text1"/>
          <w:lang w:val="en-CA" w:eastAsia="ko-KR"/>
        </w:rPr>
        <w:t xml:space="preserve">= minSb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 xIdx + </w:t>
      </w:r>
      <w:r w:rsidRPr="00804990">
        <w:rPr>
          <w:color w:val="000000" w:themeColor="text1"/>
          <w:lang w:val="en-CA" w:eastAsia="ko-KR"/>
        </w:rPr>
        <w:t>yIdx &lt; minSb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758</w:t>
      </w:r>
      <w:r w:rsidRPr="00901B03" w:rsidDel="003C51E6">
        <w:rPr>
          <w:lang w:val="en-CA"/>
        </w:rPr>
        <w:fldChar w:fldCharType="end"/>
      </w:r>
      <w:r w:rsidRPr="00901B03" w:rsidDel="003C51E6">
        <w:rPr>
          <w:lang w:val="en-CA"/>
        </w:rPr>
        <w:t>)</w:t>
      </w:r>
    </w:p>
    <w:p w14:paraId="12F0672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Depending on the value of sType, the following assignments are made:</w:t>
      </w:r>
    </w:p>
    <w:p w14:paraId="2BB2BFE7" w14:textId="77777777" w:rsidR="005F6B33" w:rsidRPr="00804990" w:rsidRDefault="005F6B33" w:rsidP="005F6B33">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sType is equal to 0,</w:t>
      </w:r>
      <w:r>
        <w:rPr>
          <w:color w:val="000000" w:themeColor="text1"/>
          <w:lang w:val="en-CA" w:eastAsia="ko-KR"/>
        </w:rPr>
        <w:t xml:space="preserve"> the following applies:</w:t>
      </w:r>
    </w:p>
    <w:p w14:paraId="0378CE3F" w14:textId="3BCC01F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759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C8D0BBF" w14:textId="5A78D21D"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A087574" w14:textId="6D37965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sidRPr="00804990">
        <w:rPr>
          <w:color w:val="000000" w:themeColor="text1"/>
          <w:lang w:val="en-CA" w:eastAsia="ko-KR"/>
        </w:rPr>
        <w:t>refIdxL0 = ( predFlagLA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refIdxLA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18EBF88" w14:textId="01EE1D1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C567676" w14:textId="4E6821C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C0B4D3C" w14:textId="31D9A1D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mvLA[ 1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89EAB66" w14:textId="7536738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predFlagLA = = 0 )  ?  0  :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A222F29" w14:textId="5E0D571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redFlagLA = = 0 )  ?  0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782032"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if sType is equal to 1</w:t>
      </w:r>
      <w:r w:rsidRPr="00804990">
        <w:rPr>
          <w:color w:val="000000" w:themeColor="text1"/>
          <w:lang w:val="en-CA" w:eastAsia="ko-KR"/>
        </w:rPr>
        <w:t>,</w:t>
      </w:r>
      <w:r>
        <w:rPr>
          <w:color w:val="000000" w:themeColor="text1"/>
          <w:lang w:val="en-CA" w:eastAsia="ko-KR"/>
        </w:rPr>
        <w:t xml:space="preserve"> the following applies:</w:t>
      </w:r>
    </w:p>
    <w:p w14:paraId="6777F202" w14:textId="2F6C66D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F8C1A61" w14:textId="2FF7744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DCEB68" w14:textId="067B59A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refIdxL0 = ( predFlagLB</w:t>
      </w:r>
      <w:r w:rsidRPr="00804990">
        <w:rPr>
          <w:color w:val="000000" w:themeColor="text1"/>
          <w:lang w:val="en-CA" w:eastAsia="ko-KR"/>
        </w:rPr>
        <w:t xml:space="preserve">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refIdxLB</w:t>
      </w:r>
      <w:r w:rsidRPr="00804990">
        <w:rPr>
          <w:color w:val="000000" w:themeColor="text1"/>
          <w:lang w:val="en-CA" w:eastAsia="ko-KR"/>
        </w:rPr>
        <w:t xml:space="preserve">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769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23FCB7A" w14:textId="288FFA0A"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w:t>
      </w:r>
      <w:r>
        <w:rPr>
          <w:color w:val="000000" w:themeColor="text1"/>
          <w:lang w:val="en-CA" w:eastAsia="ko-KR"/>
        </w:rPr>
        <w:t>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46DC0DD" w14:textId="543F591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18CCB4E" w14:textId="6BD74CE9"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mvLB[ 1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1606B31" w14:textId="7A1A8909"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predFlagLB = = 0 )  ?  0  :  mvLB[ 0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AFD1A4F" w14:textId="08D7963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redFlagLB = = 0 )  ?  0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AE70490"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w:t>
      </w:r>
      <w:r w:rsidRPr="00804990">
        <w:rPr>
          <w:color w:val="000000" w:themeColor="text1"/>
          <w:lang w:val="en-CA" w:eastAsia="ko-KR"/>
        </w:rPr>
        <w:t>sType is equal to 2</w:t>
      </w:r>
      <w:r>
        <w:rPr>
          <w:color w:val="000000" w:themeColor="text1"/>
          <w:lang w:val="en-CA" w:eastAsia="ko-KR"/>
        </w:rPr>
        <w:t>)</w:t>
      </w:r>
      <w:r w:rsidRPr="00804990">
        <w:rPr>
          <w:color w:val="000000" w:themeColor="text1"/>
          <w:lang w:val="en-CA" w:eastAsia="ko-KR"/>
        </w:rPr>
        <w:t>,</w:t>
      </w:r>
      <w:r>
        <w:rPr>
          <w:color w:val="000000" w:themeColor="text1"/>
          <w:lang w:val="en-CA" w:eastAsia="ko-KR"/>
        </w:rPr>
        <w:t xml:space="preserve"> the following applies:</w:t>
      </w:r>
    </w:p>
    <w:p w14:paraId="0BA70D8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 xml:space="preserve">If predFlagLA + predFlagLB is equal to 1, </w:t>
      </w:r>
    </w:p>
    <w:p w14:paraId="22BF191D" w14:textId="5775EAB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83326EF" w14:textId="4B928D2F"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predFlagL1 = 1</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D69578B" w14:textId="3C0E733F"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refIdxL0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D505C97" w14:textId="7F07AAF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r</w:t>
      </w:r>
      <w:r>
        <w:rPr>
          <w:color w:val="000000" w:themeColor="text1"/>
          <w:lang w:val="en-CA" w:eastAsia="ko-KR"/>
        </w:rPr>
        <w:t>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EFCF8AE" w14:textId="60EFB87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779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9DCED4C" w14:textId="6238B85E"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mvLA[ 1 ]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B885E64" w14:textId="2E403D12"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999FDBE" w14:textId="4FA7B19C"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lastRenderedPageBreak/>
        <w:t>mvL1[ 1 ]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mvLB[ 1 ]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A82C94"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0,</w:t>
      </w:r>
      <w:r>
        <w:rPr>
          <w:color w:val="000000" w:themeColor="text1"/>
          <w:lang w:val="en-CA" w:eastAsia="ko-KR"/>
        </w:rPr>
        <w:t xml:space="preserve"> the following applies:</w:t>
      </w:r>
    </w:p>
    <w:p w14:paraId="25C2F957" w14:textId="50B23BA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E454B3" w14:textId="4A1C3D57"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784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992258E" w14:textId="115EC123" w:rsidR="005F6B33" w:rsidRPr="00804990" w:rsidRDefault="005F6B33" w:rsidP="005F6B33">
      <w:pPr>
        <w:pStyle w:val="Equation"/>
        <w:tabs>
          <w:tab w:val="clear" w:pos="794"/>
          <w:tab w:val="clear" w:pos="1588"/>
          <w:tab w:val="left" w:pos="2250"/>
        </w:tabs>
        <w:ind w:left="1440"/>
        <w:rPr>
          <w:color w:val="000000" w:themeColor="text1"/>
          <w:lang w:val="en-CA" w:eastAsia="ko-KR"/>
        </w:rPr>
      </w:pPr>
      <w:r w:rsidRPr="00804990">
        <w:rPr>
          <w:color w:val="000000" w:themeColor="text1"/>
          <w:lang w:val="en-CA" w:eastAsia="ko-KR"/>
        </w:rPr>
        <w:t xml:space="preserve">refIdxL0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66B779D9" w14:textId="50CD9FA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27CA5BB1" w14:textId="210CC3BE"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192C5152" w14:textId="35D0AE57"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4387D39" w14:textId="23DEA570"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789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1628C3A9" w14:textId="4CBCBCC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34E6D69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2,</w:t>
      </w:r>
      <w:r>
        <w:rPr>
          <w:color w:val="000000" w:themeColor="text1"/>
          <w:lang w:val="en-CA" w:eastAsia="ko-KR"/>
        </w:rPr>
        <w:t xml:space="preserve"> the following applies:</w:t>
      </w:r>
    </w:p>
    <w:p w14:paraId="16C3B23B" w14:textId="5B3C1B57"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 xml:space="preserve">predFlagL0 = </w:t>
      </w:r>
      <w:r>
        <w:rPr>
          <w:color w:val="000000" w:themeColor="text1"/>
          <w:lang w:val="en-CA" w:eastAsia="ko-KR"/>
        </w:rPr>
        <w:t>(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791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C994491" w14:textId="025A5B3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3773BB">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3773BB">
        <w:rPr>
          <w:noProof/>
          <w:color w:val="000000" w:themeColor="text1"/>
          <w:lang w:val="en-CA" w:eastAsia="ko-KR"/>
        </w:rPr>
        <w:t>792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EE86549" w14:textId="06DA2FB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refIdxL0</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4482900A" w14:textId="7009A476"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5FDCA666" w14:textId="3CC05BDD"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2EE87DEF" w14:textId="1BDA6AC5"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2833FC5D" w14:textId="4DBB25EC"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6D653AA6" w14:textId="61196C52"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F87DB5A"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following assignments are made for x = 0..3 and y = 0..3:</w:t>
      </w:r>
    </w:p>
    <w:p w14:paraId="79F6FF02" w14:textId="5CF25880"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MvL0[ ( xSbIdx &lt;&lt; 2 ) + x ][ ( ySbIdx &lt;&lt; 2 ) + y</w:t>
      </w:r>
      <w:r w:rsidRPr="00804990">
        <w:rPr>
          <w:color w:val="000000" w:themeColor="text1"/>
          <w:lang w:val="en-CA" w:eastAsia="ko-KR"/>
        </w:rPr>
        <w:t>] = mvL0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799</w:t>
      </w:r>
      <w:r w:rsidRPr="00901B03" w:rsidDel="003C51E6">
        <w:rPr>
          <w:lang w:val="en-CA"/>
        </w:rPr>
        <w:fldChar w:fldCharType="end"/>
      </w:r>
      <w:r w:rsidRPr="00901B03" w:rsidDel="003C51E6">
        <w:rPr>
          <w:lang w:val="en-CA"/>
        </w:rPr>
        <w:t>)</w:t>
      </w:r>
    </w:p>
    <w:p w14:paraId="13A1DE79" w14:textId="3CEE2BEE"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MvL1[ ( xSbIdx &lt;&lt; 2 ) + x ][ ( ySbIdx &lt;&lt; 2 ) + y] = mvL1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800</w:t>
      </w:r>
      <w:r w:rsidRPr="00901B03" w:rsidDel="003C51E6">
        <w:rPr>
          <w:lang w:val="en-CA"/>
        </w:rPr>
        <w:fldChar w:fldCharType="end"/>
      </w:r>
      <w:r w:rsidRPr="00901B03" w:rsidDel="003C51E6">
        <w:rPr>
          <w:lang w:val="en-CA"/>
        </w:rPr>
        <w:t>)</w:t>
      </w:r>
    </w:p>
    <w:p w14:paraId="43E08D6A" w14:textId="65C36B2D"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RefIdxL0</w:t>
      </w:r>
      <w:r>
        <w:rPr>
          <w:color w:val="000000" w:themeColor="text1"/>
          <w:lang w:val="en-CA" w:eastAsia="ko-KR"/>
        </w:rPr>
        <w:t>[ ( xSbIdx &lt;&lt; 2 ) + x ][ ( ySbIdx &lt;&lt; 2 ) + y]</w:t>
      </w:r>
      <w:r w:rsidRPr="00804990">
        <w:rPr>
          <w:color w:val="000000" w:themeColor="text1"/>
          <w:lang w:val="en-CA" w:eastAsia="ko-KR"/>
        </w:rPr>
        <w:t xml:space="preserve"> = refIdxL0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801</w:t>
      </w:r>
      <w:r w:rsidRPr="00901B03" w:rsidDel="003C51E6">
        <w:rPr>
          <w:lang w:val="en-CA"/>
        </w:rPr>
        <w:fldChar w:fldCharType="end"/>
      </w:r>
      <w:r w:rsidRPr="00901B03" w:rsidDel="003C51E6">
        <w:rPr>
          <w:lang w:val="en-CA"/>
        </w:rPr>
        <w:t>)</w:t>
      </w:r>
    </w:p>
    <w:p w14:paraId="189E03F6" w14:textId="2648F3B6"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RedIdxL1</w:t>
      </w:r>
      <w:r>
        <w:rPr>
          <w:color w:val="000000" w:themeColor="text1"/>
          <w:lang w:val="en-CA" w:eastAsia="ko-KR"/>
        </w:rPr>
        <w:t>[ ( xSbIdx &lt;&lt; 2 ) + x ][ ( ySbIdx &lt;&lt; 2 ) + y]</w:t>
      </w:r>
      <w:r w:rsidRPr="00804990">
        <w:rPr>
          <w:color w:val="000000" w:themeColor="text1"/>
          <w:lang w:val="en-CA" w:eastAsia="ko-KR"/>
        </w:rPr>
        <w:t xml:space="preserve"> = refIdxL1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802</w:t>
      </w:r>
      <w:r w:rsidRPr="00901B03" w:rsidDel="003C51E6">
        <w:rPr>
          <w:lang w:val="en-CA"/>
        </w:rPr>
        <w:fldChar w:fldCharType="end"/>
      </w:r>
      <w:r w:rsidRPr="00901B03" w:rsidDel="003C51E6">
        <w:rPr>
          <w:lang w:val="en-CA"/>
        </w:rPr>
        <w:t>)</w:t>
      </w:r>
    </w:p>
    <w:p w14:paraId="010AAFCA" w14:textId="384C32FD"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PredFlagL0</w:t>
      </w:r>
      <w:r>
        <w:rPr>
          <w:color w:val="000000" w:themeColor="text1"/>
          <w:lang w:val="en-CA" w:eastAsia="ko-KR"/>
        </w:rPr>
        <w:t>[ ( xSbIdx &lt;&lt; 2 ) + x ][ ( ySbIdx &lt;&lt; 2 ) + y]</w:t>
      </w:r>
      <w:r w:rsidRPr="00804990">
        <w:rPr>
          <w:color w:val="000000" w:themeColor="text1"/>
          <w:lang w:val="en-CA" w:eastAsia="ko-KR"/>
        </w:rPr>
        <w:t xml:space="preserve"> = predFlagL0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803</w:t>
      </w:r>
      <w:r w:rsidRPr="00901B03" w:rsidDel="003C51E6">
        <w:rPr>
          <w:lang w:val="en-CA"/>
        </w:rPr>
        <w:fldChar w:fldCharType="end"/>
      </w:r>
      <w:r w:rsidRPr="00901B03" w:rsidDel="003C51E6">
        <w:rPr>
          <w:lang w:val="en-CA"/>
        </w:rPr>
        <w:t>)</w:t>
      </w:r>
    </w:p>
    <w:p w14:paraId="12068D6F" w14:textId="742E8FE7"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PredFlagL1</w:t>
      </w:r>
      <w:r>
        <w:rPr>
          <w:color w:val="000000" w:themeColor="text1"/>
          <w:lang w:val="en-CA" w:eastAsia="ko-KR"/>
        </w:rPr>
        <w:t>[ ( xSbIdx &lt;&lt; 2 ) + x ][ ( ySbIdx &lt;&lt; 2 ) + y]</w:t>
      </w:r>
      <w:r w:rsidRPr="00804990">
        <w:rPr>
          <w:color w:val="000000" w:themeColor="text1"/>
          <w:lang w:val="en-CA" w:eastAsia="ko-KR"/>
        </w:rPr>
        <w:t xml:space="preserve"> = predFlagL1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804</w:t>
      </w:r>
      <w:r w:rsidRPr="00901B03" w:rsidDel="003C51E6">
        <w:rPr>
          <w:lang w:val="en-CA"/>
        </w:rPr>
        <w:fldChar w:fldCharType="end"/>
      </w:r>
      <w:r w:rsidRPr="00901B03" w:rsidDel="003C51E6">
        <w:rPr>
          <w:lang w:val="en-CA"/>
        </w:rPr>
        <w:t>)</w:t>
      </w:r>
    </w:p>
    <w:p w14:paraId="14334E0F" w14:textId="125B440D" w:rsidR="007F16D3" w:rsidRDefault="007F16D3" w:rsidP="0057383D">
      <w:pPr>
        <w:rPr>
          <w:rFonts w:eastAsia="Malgun Gothic"/>
          <w:lang w:val="en-CA" w:eastAsia="ko-KR"/>
        </w:rPr>
      </w:pPr>
    </w:p>
    <w:p w14:paraId="6770BFDD" w14:textId="77777777" w:rsidR="005F6B33" w:rsidRPr="00804990" w:rsidRDefault="005F6B33" w:rsidP="005F6B33">
      <w:pPr>
        <w:pStyle w:val="Heading4"/>
        <w:rPr>
          <w:color w:val="000000" w:themeColor="text1"/>
          <w:lang w:val="en-CA" w:eastAsia="ko-KR"/>
        </w:rPr>
      </w:pPr>
      <w:bookmarkStart w:id="1565" w:name="_Ref528577940"/>
      <w:r w:rsidRPr="00804990">
        <w:rPr>
          <w:color w:val="000000" w:themeColor="text1"/>
          <w:lang w:val="en-CA" w:eastAsia="ko-KR"/>
        </w:rPr>
        <w:t>Reference picture mapping process for triangle merge mode</w:t>
      </w:r>
      <w:bookmarkEnd w:id="1565"/>
    </w:p>
    <w:p w14:paraId="6B7D78F1" w14:textId="77777777" w:rsidR="005F6B33" w:rsidRPr="00804990" w:rsidRDefault="005F6B33" w:rsidP="005F6B33">
      <w:pPr>
        <w:rPr>
          <w:color w:val="000000" w:themeColor="text1"/>
          <w:lang w:val="en-CA" w:eastAsia="ko-KR"/>
        </w:rPr>
      </w:pPr>
      <w:r w:rsidRPr="00804990">
        <w:rPr>
          <w:color w:val="000000" w:themeColor="text1"/>
          <w:lang w:val="en-CA" w:eastAsia="ko-KR"/>
        </w:rPr>
        <w:t>Input to this process are:</w:t>
      </w:r>
    </w:p>
    <w:p w14:paraId="4795B8D3"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variable X representing a reference list being equal to 0 or 1,</w:t>
      </w:r>
    </w:p>
    <w:p w14:paraId="55E0597B"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reference index refIdxLN.</w:t>
      </w:r>
    </w:p>
    <w:p w14:paraId="4E3CD995" w14:textId="77777777" w:rsidR="00FB6814" w:rsidRPr="00804990" w:rsidRDefault="00FB6814" w:rsidP="00FB6814">
      <w:pPr>
        <w:rPr>
          <w:color w:val="000000" w:themeColor="text1"/>
          <w:lang w:val="en-CA" w:eastAsia="ko-KR"/>
        </w:rPr>
      </w:pPr>
      <w:r w:rsidRPr="00804990">
        <w:rPr>
          <w:color w:val="000000" w:themeColor="text1"/>
          <w:lang w:val="en-CA" w:eastAsia="ko-KR"/>
        </w:rPr>
        <w:t>Output of this process is:</w:t>
      </w:r>
    </w:p>
    <w:p w14:paraId="0F73FC9A"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a reference index refIdxTemp.</w:t>
      </w:r>
    </w:p>
    <w:p w14:paraId="6FAE60C1"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refPicPoc is derived as follows:</w:t>
      </w:r>
    </w:p>
    <w:p w14:paraId="0FC2D0E4" w14:textId="165C1655"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refPicPoc = ( X = = 0 )  ?  RefPicList0[ refIdxLN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RefPicList1[ refIdxLN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805</w:t>
      </w:r>
      <w:r w:rsidRPr="00901B03" w:rsidDel="003C51E6">
        <w:rPr>
          <w:lang w:val="en-CA"/>
        </w:rPr>
        <w:fldChar w:fldCharType="end"/>
      </w:r>
      <w:r w:rsidRPr="00901B03" w:rsidDel="003C51E6">
        <w:rPr>
          <w:lang w:val="en-CA"/>
        </w:rPr>
        <w:t>)</w:t>
      </w:r>
    </w:p>
    <w:p w14:paraId="3FD46936" w14:textId="77777777" w:rsidR="00FB6814" w:rsidRPr="00804990" w:rsidRDefault="00FB6814" w:rsidP="00FB6814">
      <w:pPr>
        <w:rPr>
          <w:color w:val="000000" w:themeColor="text1"/>
          <w:lang w:val="en-CA"/>
        </w:rPr>
      </w:pPr>
      <w:r w:rsidRPr="00804990">
        <w:rPr>
          <w:color w:val="000000" w:themeColor="text1"/>
          <w:lang w:val="en-CA"/>
        </w:rPr>
        <w:t>The reference picture list refPicListTemp is derived as follows:</w:t>
      </w:r>
    </w:p>
    <w:p w14:paraId="52D500CD" w14:textId="2B011C4B"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refPicListTemp = ( X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RefPicList1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RefPicList0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806</w:t>
      </w:r>
      <w:r w:rsidRPr="00901B03" w:rsidDel="003C51E6">
        <w:rPr>
          <w:lang w:val="en-CA"/>
        </w:rPr>
        <w:fldChar w:fldCharType="end"/>
      </w:r>
      <w:r w:rsidRPr="00901B03" w:rsidDel="003C51E6">
        <w:rPr>
          <w:lang w:val="en-CA"/>
        </w:rPr>
        <w:t>)</w:t>
      </w:r>
    </w:p>
    <w:p w14:paraId="508C9D8D"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refIdxTemp is derived as follows:</w:t>
      </w:r>
    </w:p>
    <w:p w14:paraId="3D850556"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The variable mapStop is set equal to FALSE.</w:t>
      </w:r>
    </w:p>
    <w:p w14:paraId="332A8949"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For the variable refIdx</w:t>
      </w:r>
      <w:r w:rsidRPr="00804990">
        <w:rPr>
          <w:color w:val="000000" w:themeColor="text1"/>
          <w:vertAlign w:val="subscript"/>
          <w:lang w:val="en-CA"/>
        </w:rPr>
        <w:t>m</w:t>
      </w:r>
      <w:r>
        <w:rPr>
          <w:color w:val="000000" w:themeColor="text1"/>
          <w:lang w:val="en-CA"/>
        </w:rPr>
        <w:t xml:space="preserve"> with m = 0..</w:t>
      </w:r>
      <w:r w:rsidRPr="00804990">
        <w:rPr>
          <w:color w:val="000000" w:themeColor="text1"/>
          <w:lang w:val="en-CA"/>
        </w:rPr>
        <w:t>num_ref_idx_l1_active_minus</w:t>
      </w:r>
      <w:r>
        <w:rPr>
          <w:color w:val="000000" w:themeColor="text1"/>
          <w:lang w:val="en-CA"/>
        </w:rPr>
        <w:t>1</w:t>
      </w:r>
      <w:r w:rsidRPr="00804990">
        <w:rPr>
          <w:color w:val="000000" w:themeColor="text1"/>
          <w:lang w:val="en-CA"/>
        </w:rPr>
        <w:t>, the following applies</w:t>
      </w:r>
      <w:r>
        <w:rPr>
          <w:color w:val="000000" w:themeColor="text1"/>
          <w:lang w:val="en-CA"/>
        </w:rPr>
        <w:t xml:space="preserve"> until </w:t>
      </w:r>
      <w:r w:rsidRPr="00804990">
        <w:rPr>
          <w:color w:val="000000" w:themeColor="text1"/>
          <w:lang w:val="en-CA"/>
        </w:rPr>
        <w:t>mapStop is equal to FALSE:</w:t>
      </w:r>
    </w:p>
    <w:p w14:paraId="01E19595" w14:textId="487645F5"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refIdxTemp = ( </w:t>
      </w:r>
      <w:r>
        <w:rPr>
          <w:color w:val="000000" w:themeColor="text1"/>
          <w:lang w:val="en-CA"/>
        </w:rPr>
        <w:t>refPicListTemp[ </w:t>
      </w:r>
      <w:r w:rsidRPr="00804990">
        <w:rPr>
          <w:color w:val="000000" w:themeColor="text1"/>
          <w:lang w:val="en-CA"/>
        </w:rPr>
        <w:t>refIdx</w:t>
      </w:r>
      <w:r w:rsidRPr="00804990">
        <w:rPr>
          <w:color w:val="000000" w:themeColor="text1"/>
          <w:vertAlign w:val="subscript"/>
          <w:lang w:val="en-CA"/>
        </w:rPr>
        <w:t>m</w:t>
      </w:r>
      <w:r>
        <w:rPr>
          <w:color w:val="000000" w:themeColor="text1"/>
          <w:lang w:val="en-CA"/>
        </w:rPr>
        <w:t> ] = </w:t>
      </w:r>
      <w:r w:rsidRPr="00804990">
        <w:rPr>
          <w:color w:val="000000" w:themeColor="text1"/>
          <w:lang w:val="en-CA"/>
        </w:rPr>
        <w:t xml:space="preserve">= refPicPoc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refIdx</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807</w:t>
      </w:r>
      <w:r w:rsidRPr="00901B03" w:rsidDel="003C51E6">
        <w:rPr>
          <w:lang w:val="en-CA"/>
        </w:rPr>
        <w:fldChar w:fldCharType="end"/>
      </w:r>
      <w:r w:rsidRPr="00901B03" w:rsidDel="003C51E6">
        <w:rPr>
          <w:lang w:val="en-CA"/>
        </w:rPr>
        <w:t>)</w:t>
      </w:r>
    </w:p>
    <w:p w14:paraId="4634235C" w14:textId="71E88ABA"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mapStop = ( refIdxTemp != −1 )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TRUE</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FALSE</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3773BB">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3773BB">
        <w:rPr>
          <w:noProof/>
          <w:lang w:val="en-CA"/>
        </w:rPr>
        <w:t>808</w:t>
      </w:r>
      <w:r w:rsidRPr="00901B03" w:rsidDel="003C51E6">
        <w:rPr>
          <w:lang w:val="en-CA"/>
        </w:rPr>
        <w:fldChar w:fldCharType="end"/>
      </w:r>
      <w:r w:rsidRPr="00901B03" w:rsidDel="003C51E6">
        <w:rPr>
          <w:lang w:val="en-CA"/>
        </w:rPr>
        <w:t>)</w:t>
      </w:r>
    </w:p>
    <w:p w14:paraId="524E575A" w14:textId="77777777" w:rsidR="005F6B33" w:rsidRPr="00901B03" w:rsidRDefault="005F6B33" w:rsidP="0057383D">
      <w:pPr>
        <w:rPr>
          <w:rFonts w:eastAsia="Malgun Gothic"/>
          <w:lang w:val="en-CA" w:eastAsia="ko-KR"/>
        </w:rPr>
      </w:pPr>
    </w:p>
    <w:p w14:paraId="4B4FA27C" w14:textId="77777777" w:rsidR="0057383D" w:rsidRPr="00901B03" w:rsidRDefault="0057383D" w:rsidP="0057383D">
      <w:pPr>
        <w:pStyle w:val="Heading3"/>
        <w:rPr>
          <w:lang w:val="en-CA" w:eastAsia="ko-KR"/>
        </w:rPr>
      </w:pPr>
      <w:bookmarkStart w:id="1566" w:name="_Ref522376711"/>
      <w:bookmarkStart w:id="1567" w:name="_Toc534510603"/>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566"/>
      <w:bookmarkEnd w:id="1567"/>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t>The maximum transform block size maxTbSize is derived as follows:</w:t>
      </w:r>
    </w:p>
    <w:p w14:paraId="0E1FA640" w14:textId="51B7C030"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809</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63F5276A"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810</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422BCC08" w14:textId="4DB198E2"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w:t>
      </w:r>
      <w:r w:rsidR="0009708F">
        <w:rPr>
          <w:lang w:val="en-CA"/>
        </w:rPr>
        <w:t>ew</w:t>
      </w:r>
      <w:r w:rsidRPr="00901B03">
        <w:rPr>
          <w:lang w:val="en-CA"/>
        </w:rPr>
        <w:t>TbW and n</w:t>
      </w:r>
      <w:r w:rsidR="0009708F">
        <w:rPr>
          <w:lang w:val="en-CA"/>
        </w:rPr>
        <w:t>ew</w:t>
      </w:r>
      <w:r w:rsidRPr="00901B03">
        <w:rPr>
          <w:lang w:val="en-CA"/>
        </w:rPr>
        <w:t xml:space="preserve">TbH are </w:t>
      </w:r>
      <w:r w:rsidR="0009708F">
        <w:rPr>
          <w:lang w:val="en-CA"/>
        </w:rPr>
        <w:t>derived</w:t>
      </w:r>
      <w:r w:rsidR="0009708F" w:rsidRPr="00901B03">
        <w:rPr>
          <w:lang w:val="en-CA"/>
        </w:rPr>
        <w:t xml:space="preserve"> </w:t>
      </w:r>
      <w:r w:rsidRPr="00901B03">
        <w:rPr>
          <w:lang w:val="en-CA"/>
        </w:rPr>
        <w:t>as follows:</w:t>
      </w:r>
    </w:p>
    <w:p w14:paraId="253F2D78" w14:textId="13CE6BD0"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811</w:t>
      </w:r>
      <w:r w:rsidRPr="00901B03">
        <w:rPr>
          <w:lang w:val="en-CA"/>
        </w:rPr>
        <w:fldChar w:fldCharType="end"/>
      </w:r>
      <w:r w:rsidRPr="00901B03">
        <w:rPr>
          <w:lang w:val="en-CA"/>
        </w:rPr>
        <w:t>)</w:t>
      </w:r>
    </w:p>
    <w:p w14:paraId="03C010EA" w14:textId="63B31E61"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812</w:t>
      </w:r>
      <w:r w:rsidRPr="00901B03">
        <w:rPr>
          <w:lang w:val="en-CA"/>
        </w:rPr>
        <w:fldChar w:fldCharType="end"/>
      </w:r>
      <w:r w:rsidRPr="00901B03">
        <w:rPr>
          <w:lang w:val="en-CA"/>
        </w:rPr>
        <w:t>)</w:t>
      </w:r>
    </w:p>
    <w:p w14:paraId="7A559CF2" w14:textId="3DBBAAAC"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w:t>
      </w:r>
      <w:r w:rsidR="003C1689">
        <w:rPr>
          <w:lang w:val="en-CA"/>
        </w:rPr>
        <w:t xml:space="preserve"> set equal to newTbW</w:t>
      </w:r>
      <w:r w:rsidRPr="00901B03">
        <w:rPr>
          <w:lang w:val="en-CA"/>
        </w:rPr>
        <w:t xml:space="preserve"> </w:t>
      </w:r>
      <w:r w:rsidRPr="00901B03">
        <w:rPr>
          <w:lang w:val="en-CA"/>
        </w:rPr>
        <w:lastRenderedPageBreak/>
        <w:t xml:space="preserve">and </w:t>
      </w:r>
      <w:r w:rsidR="003C1689">
        <w:rPr>
          <w:lang w:val="en-CA"/>
        </w:rPr>
        <w:t xml:space="preserve">the </w:t>
      </w:r>
      <w:r w:rsidRPr="00901B03">
        <w:rPr>
          <w:lang w:val="en-CA"/>
        </w:rPr>
        <w:t>height nTbH</w:t>
      </w:r>
      <w:r w:rsidR="003C1689">
        <w:rPr>
          <w:lang w:val="en-CA"/>
        </w:rPr>
        <w:t xml:space="preserve"> set equal to newTbH</w:t>
      </w:r>
      <w:r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5D4A6BF3"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the intra prediction mode predModeIntra, and the variable cIdx as inputs, and the output is a modified reconstructed picture .</w:t>
      </w:r>
    </w:p>
    <w:p w14:paraId="733E6BF3" w14:textId="04B5104C"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8A4550F"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6FB6254F"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3773BB">
        <w:rPr>
          <w:lang w:val="en-CA"/>
        </w:rPr>
        <w:t>8.5.2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Heading2"/>
        <w:rPr>
          <w:lang w:val="en-CA"/>
        </w:rPr>
      </w:pPr>
      <w:bookmarkStart w:id="1568" w:name="_Toc534510604"/>
      <w:r w:rsidRPr="00901B03">
        <w:rPr>
          <w:lang w:val="en-CA"/>
        </w:rPr>
        <w:t>Scaling, transformation and array construction process</w:t>
      </w:r>
      <w:bookmarkEnd w:id="1568"/>
    </w:p>
    <w:p w14:paraId="56B1D733" w14:textId="77777777" w:rsidR="0012023F" w:rsidRPr="00901B03" w:rsidRDefault="0012023F" w:rsidP="0012023F">
      <w:pPr>
        <w:pStyle w:val="Heading3"/>
        <w:rPr>
          <w:lang w:val="en-CA"/>
        </w:rPr>
      </w:pPr>
      <w:bookmarkStart w:id="1569" w:name="_Ref529267130"/>
      <w:bookmarkStart w:id="1570" w:name="_Toc534510605"/>
      <w:r w:rsidRPr="00901B03">
        <w:rPr>
          <w:lang w:val="en-CA"/>
        </w:rPr>
        <w:t>Derivation process for quantization parameters</w:t>
      </w:r>
      <w:bookmarkEnd w:id="1569"/>
      <w:bookmarkEnd w:id="1570"/>
    </w:p>
    <w:p w14:paraId="002ADECB" w14:textId="77777777" w:rsidR="0000502C" w:rsidRDefault="001537FB" w:rsidP="001676FB">
      <w:pPr>
        <w:rPr>
          <w:lang w:val="en-CA"/>
        </w:rPr>
      </w:pPr>
      <w:bookmarkStart w:id="1571" w:name="_Ref521608906"/>
      <w:r w:rsidRPr="001537FB">
        <w:rPr>
          <w:lang w:val="en-CA"/>
        </w:rPr>
        <w:t>Input</w:t>
      </w:r>
      <w:r w:rsidR="0000502C">
        <w:rPr>
          <w:lang w:val="en-CA"/>
        </w:rPr>
        <w:t>s</w:t>
      </w:r>
      <w:r w:rsidRPr="001537FB">
        <w:rPr>
          <w:lang w:val="en-CA"/>
        </w:rPr>
        <w:t xml:space="preserve"> to th</w:t>
      </w:r>
      <w:r>
        <w:rPr>
          <w:lang w:val="en-CA"/>
        </w:rPr>
        <w:t xml:space="preserve">is process </w:t>
      </w:r>
      <w:r w:rsidR="0000502C">
        <w:rPr>
          <w:lang w:val="en-CA"/>
        </w:rPr>
        <w:t>are:</w:t>
      </w:r>
    </w:p>
    <w:p w14:paraId="246F75B5" w14:textId="75A22C88" w:rsidR="001537FB" w:rsidRDefault="001537FB" w:rsidP="00E83180">
      <w:pPr>
        <w:numPr>
          <w:ilvl w:val="0"/>
          <w:numId w:val="77"/>
        </w:numPr>
        <w:tabs>
          <w:tab w:val="clear" w:pos="794"/>
          <w:tab w:val="clear" w:pos="1205"/>
          <w:tab w:val="left" w:pos="400"/>
        </w:tabs>
        <w:ind w:left="360" w:hanging="360"/>
        <w:rPr>
          <w:lang w:val="en-CA"/>
        </w:rPr>
      </w:pPr>
      <w:r>
        <w:rPr>
          <w:lang w:val="en-CA"/>
        </w:rPr>
        <w:t>a luma location ( xCb, yCb </w:t>
      </w:r>
      <w:r w:rsidRPr="001537FB">
        <w:rPr>
          <w:lang w:val="en-CA"/>
        </w:rPr>
        <w:t xml:space="preserve">) specifying the top-left </w:t>
      </w:r>
      <w:r>
        <w:rPr>
          <w:lang w:val="en-CA"/>
        </w:rPr>
        <w:t xml:space="preserve">luma </w:t>
      </w:r>
      <w:r w:rsidRPr="001537FB">
        <w:rPr>
          <w:lang w:val="en-CA"/>
        </w:rPr>
        <w:t>sample of the current coding block relative to the top-left luma sample of the current picture</w:t>
      </w:r>
      <w:r w:rsidR="0000502C">
        <w:rPr>
          <w:lang w:val="en-CA"/>
        </w:rPr>
        <w:t>,</w:t>
      </w:r>
    </w:p>
    <w:p w14:paraId="62E75E59"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cbWidth specifying the width of the current coding block in luma samples,</w:t>
      </w:r>
    </w:p>
    <w:p w14:paraId="611B551F"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cbHeight specifying the height of the curre</w:t>
      </w:r>
      <w:r>
        <w:rPr>
          <w:lang w:val="en-CA"/>
        </w:rPr>
        <w:t>nt coding block in luma samples,</w:t>
      </w:r>
    </w:p>
    <w:p w14:paraId="709D6977" w14:textId="77777777" w:rsidR="00B30B23" w:rsidRDefault="00B30B23" w:rsidP="00B30B23">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901B03" w:rsidRDefault="001676FB" w:rsidP="001676FB">
      <w:pPr>
        <w:rPr>
          <w:lang w:val="en-CA"/>
        </w:rPr>
      </w:pPr>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5F7FACDF" w14:textId="5F63C4BF" w:rsidR="00640DEF" w:rsidRDefault="00640DEF" w:rsidP="00925403">
      <w:pPr>
        <w:rPr>
          <w:lang w:val="en-CA"/>
        </w:rPr>
      </w:pPr>
      <w:bookmarkStart w:id="1572" w:name="_Toc324427951"/>
      <w:bookmarkStart w:id="1573" w:name="_Toc324427952"/>
      <w:bookmarkEnd w:id="1572"/>
      <w:bookmarkEnd w:id="1573"/>
      <w:r>
        <w:rPr>
          <w:lang w:val="en-CA"/>
        </w:rPr>
        <w:t>The luma location ( xQg, </w:t>
      </w:r>
      <w:r w:rsidRPr="001537FB">
        <w:rPr>
          <w:lang w:val="en-CA"/>
        </w:rPr>
        <w:t>yQ</w:t>
      </w:r>
      <w:r>
        <w:rPr>
          <w:lang w:val="en-CA"/>
        </w:rPr>
        <w:t>g </w:t>
      </w:r>
      <w:r w:rsidRPr="001537FB">
        <w:rPr>
          <w:lang w:val="en-CA"/>
        </w:rPr>
        <w:t>), specifies the top-left luma sample of the current quantization group relative to the top left luma sample of the current picture. The horizontal and vertical positions xQg and yQg are set equal to</w:t>
      </w:r>
      <w:r w:rsidR="00925403">
        <w:rPr>
          <w:lang w:val="en-CA"/>
        </w:rPr>
        <w:t xml:space="preserve"> </w:t>
      </w:r>
      <w:r w:rsidR="00374EE4" w:rsidRPr="001537FB">
        <w:rPr>
          <w:lang w:val="en-CA"/>
        </w:rPr>
        <w:t>CuQgTopLeftX and CuQgTopLeftY</w:t>
      </w:r>
      <w:r w:rsidR="00925403" w:rsidRPr="00925403">
        <w:rPr>
          <w:lang w:val="en-CA"/>
        </w:rPr>
        <w:t>, respectively</w:t>
      </w:r>
      <w:r w:rsidR="00925403">
        <w:rPr>
          <w:lang w:val="en-CA"/>
        </w:rPr>
        <w:t>.</w:t>
      </w:r>
    </w:p>
    <w:p w14:paraId="6FB1AF6D" w14:textId="001B3C31" w:rsidR="00F21D43" w:rsidRPr="00901B03" w:rsidRDefault="00F21D43" w:rsidP="00F21D43">
      <w:pPr>
        <w:pStyle w:val="Note1"/>
        <w:rPr>
          <w:lang w:val="en-CA" w:eastAsia="ko-KR"/>
        </w:rPr>
      </w:pPr>
      <w:r w:rsidRPr="00901B03">
        <w:rPr>
          <w:lang w:val="en-CA"/>
        </w:rPr>
        <w:t>NOTE – </w:t>
      </w:r>
      <w:r w:rsidRPr="00901B03">
        <w:rPr>
          <w:rFonts w:eastAsia="Malgun Gothic"/>
          <w:lang w:val="en-CA" w:eastAsia="ko-KR"/>
        </w:rPr>
        <w:t xml:space="preserve">: </w:t>
      </w:r>
      <w:r w:rsidRPr="00F21D43">
        <w:rPr>
          <w:rFonts w:eastAsia="Malgun Gothic"/>
          <w:lang w:val="en-CA" w:eastAsia="ko-KR"/>
        </w:rPr>
        <w:t>The curre</w:t>
      </w:r>
      <w:r w:rsidR="00A04BA4">
        <w:rPr>
          <w:rFonts w:eastAsia="Malgun Gothic"/>
          <w:lang w:val="en-CA" w:eastAsia="ko-KR"/>
        </w:rPr>
        <w:t>n</w:t>
      </w:r>
      <w:r w:rsidRPr="00F21D43">
        <w:rPr>
          <w:rFonts w:eastAsia="Malgun Gothic"/>
          <w:lang w:val="en-CA" w:eastAsia="ko-KR"/>
        </w:rPr>
        <w:t>t quantization group is a rectangluar region</w:t>
      </w:r>
      <w:r>
        <w:rPr>
          <w:rFonts w:eastAsia="Malgun Gothic"/>
          <w:lang w:val="en-CA" w:eastAsia="ko-KR"/>
        </w:rPr>
        <w:t xml:space="preserve"> </w:t>
      </w:r>
      <w:r w:rsidRPr="001537FB">
        <w:rPr>
          <w:lang w:val="en-CA"/>
        </w:rPr>
        <w:t>inside a coding tree block that shares the same qP</w:t>
      </w:r>
      <w:r w:rsidRPr="003113DE">
        <w:rPr>
          <w:vertAlign w:val="subscript"/>
          <w:lang w:val="en-CA"/>
        </w:rPr>
        <w:t>Y_PRED</w:t>
      </w:r>
      <w:r>
        <w:rPr>
          <w:rFonts w:eastAsia="Malgun Gothic"/>
          <w:lang w:val="en-CA" w:eastAsia="ko-KR"/>
        </w:rPr>
        <w:t>.</w:t>
      </w:r>
      <w:r w:rsidRPr="00F21D43">
        <w:rPr>
          <w:rFonts w:eastAsia="Malgun Gothic"/>
          <w:lang w:val="en-CA" w:eastAsia="ko-KR"/>
        </w:rPr>
        <w:t xml:space="preserve"> </w:t>
      </w:r>
      <w:r>
        <w:rPr>
          <w:rFonts w:eastAsia="Malgun Gothic"/>
          <w:lang w:val="en-CA" w:eastAsia="ko-KR"/>
        </w:rPr>
        <w:t>I</w:t>
      </w:r>
      <w:r w:rsidRPr="00F21D43">
        <w:rPr>
          <w:rFonts w:eastAsia="Malgun Gothic"/>
          <w:lang w:val="en-CA" w:eastAsia="ko-KR"/>
        </w:rPr>
        <w:t>ts width and height are equal to the width and height of the coding tree node of which the top-left luma sample position is assigned to the variables CuQgTopLeftX and CuQgTopLeftY</w:t>
      </w:r>
      <w:r>
        <w:rPr>
          <w:lang w:val="en-CA"/>
        </w:rPr>
        <w:t>.</w:t>
      </w:r>
    </w:p>
    <w:p w14:paraId="4017C306" w14:textId="699341CF" w:rsidR="00640DEF" w:rsidRPr="003F3F11" w:rsidRDefault="0000502C" w:rsidP="00640DEF">
      <w:pPr>
        <w:tabs>
          <w:tab w:val="left" w:pos="284"/>
        </w:tabs>
        <w:rPr>
          <w:noProof/>
          <w:szCs w:val="22"/>
          <w:lang w:eastAsia="ja-JP"/>
        </w:rPr>
      </w:pPr>
      <w:r>
        <w:rPr>
          <w:noProof/>
          <w:szCs w:val="22"/>
          <w:lang w:eastAsia="ko-KR"/>
        </w:rPr>
        <w:t>When treeType is equal to SINGLE_TREE or DUAL_TREE_LUMA, t</w:t>
      </w:r>
      <w:r w:rsidR="00640DEF" w:rsidRPr="003F3F11">
        <w:rPr>
          <w:noProof/>
          <w:szCs w:val="22"/>
          <w:lang w:eastAsia="ko-KR"/>
        </w:rPr>
        <w:t>he predict</w:t>
      </w:r>
      <w:r w:rsidR="00640DEF" w:rsidRPr="003F3F11">
        <w:rPr>
          <w:noProof/>
          <w:szCs w:val="22"/>
          <w:lang w:eastAsia="ja-JP"/>
        </w:rPr>
        <w:t>ed</w:t>
      </w:r>
      <w:r w:rsidR="00640DEF" w:rsidRPr="003F3F11">
        <w:rPr>
          <w:noProof/>
          <w:szCs w:val="22"/>
          <w:lang w:eastAsia="ko-KR"/>
        </w:rPr>
        <w:t xml:space="preserve"> </w:t>
      </w:r>
      <w:r w:rsidR="00640DEF" w:rsidRPr="003F3F11">
        <w:rPr>
          <w:noProof/>
          <w:szCs w:val="22"/>
          <w:lang w:eastAsia="ja-JP"/>
        </w:rPr>
        <w:t xml:space="preserve">luma </w:t>
      </w:r>
      <w:r w:rsidR="00640DEF" w:rsidRPr="003F3F11">
        <w:rPr>
          <w:noProof/>
          <w:szCs w:val="22"/>
          <w:lang w:eastAsia="ko-KR"/>
        </w:rPr>
        <w:t>quantization parameter qP</w:t>
      </w:r>
      <w:r w:rsidR="00640DEF" w:rsidRPr="003F3F11">
        <w:rPr>
          <w:noProof/>
          <w:szCs w:val="22"/>
          <w:vertAlign w:val="subscript"/>
          <w:lang w:eastAsia="ko-KR"/>
        </w:rPr>
        <w:t>Y_PRE</w:t>
      </w:r>
      <w:r w:rsidR="00640DEF" w:rsidRPr="003F3F11">
        <w:rPr>
          <w:noProof/>
          <w:szCs w:val="22"/>
          <w:vertAlign w:val="subscript"/>
          <w:lang w:eastAsia="ja-JP"/>
        </w:rPr>
        <w:t>D</w:t>
      </w:r>
      <w:r w:rsidR="00640DEF" w:rsidRPr="003F3F11">
        <w:rPr>
          <w:noProof/>
          <w:szCs w:val="22"/>
          <w:lang w:eastAsia="ko-KR"/>
        </w:rPr>
        <w:t xml:space="preserve"> is derived by</w:t>
      </w:r>
      <w:r w:rsidR="00640DEF" w:rsidRPr="003F3F11">
        <w:rPr>
          <w:noProof/>
          <w:szCs w:val="22"/>
          <w:lang w:eastAsia="ja-JP"/>
        </w:rPr>
        <w:t xml:space="preserve"> </w:t>
      </w:r>
      <w:r w:rsidR="00640DEF" w:rsidRPr="003F3F11">
        <w:rPr>
          <w:noProof/>
          <w:szCs w:val="22"/>
          <w:lang w:eastAsia="ko-KR"/>
        </w:rPr>
        <w:t>the following ordered steps:</w:t>
      </w:r>
    </w:p>
    <w:p w14:paraId="6AA1991D"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noProof/>
          <w:lang w:eastAsia="ko-KR"/>
        </w:rPr>
        <w:t>The variable qP</w:t>
      </w:r>
      <w:r w:rsidRPr="003F3F11">
        <w:rPr>
          <w:noProof/>
          <w:vertAlign w:val="subscript"/>
          <w:lang w:eastAsia="ko-KR"/>
        </w:rPr>
        <w:t>Y_</w:t>
      </w:r>
      <w:r w:rsidRPr="003F3F11">
        <w:rPr>
          <w:noProof/>
          <w:vertAlign w:val="subscript"/>
          <w:lang w:eastAsia="ja-JP"/>
        </w:rPr>
        <w:t>PREV</w:t>
      </w:r>
      <w:r w:rsidRPr="003F3F11">
        <w:rPr>
          <w:noProof/>
          <w:lang w:eastAsia="ko-KR"/>
        </w:rPr>
        <w:t xml:space="preserve"> is derived as follows:</w:t>
      </w:r>
    </w:p>
    <w:p w14:paraId="547BE8DE" w14:textId="2D16719A"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If </w:t>
      </w:r>
      <w:r w:rsidRPr="003F3F11">
        <w:rPr>
          <w:noProof/>
          <w:lang w:eastAsia="ko-KR"/>
        </w:rPr>
        <w:t>one or more of the following conditions are true, qP</w:t>
      </w:r>
      <w:r w:rsidRPr="003F3F11">
        <w:rPr>
          <w:noProof/>
          <w:vertAlign w:val="subscript"/>
          <w:lang w:eastAsia="ko-KR"/>
        </w:rPr>
        <w:t>Y_PREV</w:t>
      </w:r>
      <w:r w:rsidRPr="003F3F11">
        <w:rPr>
          <w:noProof/>
          <w:lang w:eastAsia="ko-KR"/>
        </w:rPr>
        <w:t xml:space="preserve"> is set equal to </w:t>
      </w:r>
      <w:r w:rsidR="00DB7471">
        <w:rPr>
          <w:noProof/>
          <w:lang w:eastAsia="ko-KR"/>
        </w:rPr>
        <w:t>Tile</w:t>
      </w:r>
      <w:r w:rsidR="005D2624">
        <w:rPr>
          <w:noProof/>
          <w:lang w:eastAsia="ko-KR"/>
        </w:rPr>
        <w:t>G</w:t>
      </w:r>
      <w:r w:rsidR="00DB7471">
        <w:rPr>
          <w:noProof/>
          <w:lang w:eastAsia="ko-KR"/>
        </w:rPr>
        <w:t>roup</w:t>
      </w:r>
      <w:r w:rsidRPr="003F3F11">
        <w:rPr>
          <w:noProof/>
          <w:lang w:eastAsia="ko-KR"/>
        </w:rPr>
        <w:t>Qp</w:t>
      </w:r>
      <w:r w:rsidRPr="003F3F11">
        <w:rPr>
          <w:noProof/>
          <w:vertAlign w:val="subscript"/>
          <w:lang w:eastAsia="ko-KR"/>
        </w:rPr>
        <w:t>Y</w:t>
      </w:r>
      <w:r w:rsidRPr="003F3F11">
        <w:rPr>
          <w:noProof/>
          <w:lang w:eastAsia="ko-KR"/>
        </w:rPr>
        <w:t>:</w:t>
      </w:r>
    </w:p>
    <w:p w14:paraId="30A165BD" w14:textId="5110EA4D" w:rsidR="00640DEF" w:rsidRPr="003113DE" w:rsidRDefault="00640DEF" w:rsidP="00640DEF">
      <w:pPr>
        <w:tabs>
          <w:tab w:val="clear" w:pos="794"/>
          <w:tab w:val="clear" w:pos="1191"/>
          <w:tab w:val="left" w:pos="1260"/>
        </w:tabs>
        <w:ind w:left="1274" w:hanging="284"/>
        <w:rPr>
          <w:noProof/>
          <w:highlight w:val="yellow"/>
          <w:lang w:eastAsia="ja-JP"/>
        </w:rPr>
      </w:pPr>
      <w:r w:rsidRPr="003113DE">
        <w:rPr>
          <w:noProof/>
          <w:highlight w:val="yellow"/>
        </w:rPr>
        <w:t>–</w:t>
      </w:r>
      <w:r w:rsidRPr="003113DE">
        <w:rPr>
          <w:noProof/>
          <w:highlight w:val="yellow"/>
        </w:rPr>
        <w:tab/>
      </w:r>
      <w:r w:rsidRPr="003113DE">
        <w:rPr>
          <w:noProof/>
          <w:highlight w:val="yellow"/>
          <w:lang w:eastAsia="ja-JP"/>
        </w:rPr>
        <w:t xml:space="preserve">The current quantization group is the first quantization group in a </w:t>
      </w:r>
      <w:r w:rsidR="00DB7471">
        <w:rPr>
          <w:noProof/>
          <w:highlight w:val="yellow"/>
          <w:lang w:eastAsia="ja-JP"/>
        </w:rPr>
        <w:t>tile group</w:t>
      </w:r>
      <w:r w:rsidRPr="003113DE">
        <w:rPr>
          <w:noProof/>
          <w:highlight w:val="yellow"/>
          <w:lang w:eastAsia="ja-JP"/>
        </w:rPr>
        <w:t>.</w:t>
      </w:r>
    </w:p>
    <w:p w14:paraId="3AC8DC60" w14:textId="77777777" w:rsidR="00640DEF" w:rsidRPr="003F3F11" w:rsidRDefault="00640DEF" w:rsidP="00640DEF">
      <w:pPr>
        <w:tabs>
          <w:tab w:val="clear" w:pos="794"/>
          <w:tab w:val="clear" w:pos="1191"/>
          <w:tab w:val="left" w:pos="1260"/>
        </w:tabs>
        <w:ind w:left="1274" w:hanging="284"/>
        <w:rPr>
          <w:noProof/>
          <w:lang w:eastAsia="ja-JP"/>
        </w:rPr>
      </w:pPr>
      <w:r w:rsidRPr="003113DE">
        <w:rPr>
          <w:noProof/>
          <w:highlight w:val="yellow"/>
          <w:lang w:eastAsia="ja-JP"/>
        </w:rPr>
        <w:t>–</w:t>
      </w:r>
      <w:r w:rsidRPr="003113DE">
        <w:rPr>
          <w:noProof/>
          <w:highlight w:val="yellow"/>
          <w:lang w:eastAsia="ja-JP"/>
        </w:rPr>
        <w:tab/>
        <w:t>The current quantization group is the first quantization group in a tile.</w:t>
      </w:r>
    </w:p>
    <w:p w14:paraId="46BB2B1D"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PREV</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of the last</w:t>
      </w:r>
      <w:r w:rsidRPr="003F3F11">
        <w:rPr>
          <w:noProof/>
          <w:szCs w:val="22"/>
          <w:lang w:eastAsia="ko-KR"/>
        </w:rPr>
        <w:t xml:space="preserve"> </w:t>
      </w:r>
      <w:r>
        <w:rPr>
          <w:noProof/>
          <w:szCs w:val="22"/>
          <w:lang w:eastAsia="ko-KR"/>
        </w:rPr>
        <w:t xml:space="preserve">luma </w:t>
      </w:r>
      <w:r w:rsidRPr="003F3F11">
        <w:rPr>
          <w:noProof/>
          <w:szCs w:val="22"/>
          <w:lang w:eastAsia="ko-KR"/>
        </w:rPr>
        <w:t>coding unit</w:t>
      </w:r>
      <w:r w:rsidRPr="003F3F11">
        <w:rPr>
          <w:noProof/>
          <w:lang w:eastAsia="ko-KR"/>
        </w:rPr>
        <w:t xml:space="preserve"> in the previous quantization group</w:t>
      </w:r>
      <w:r w:rsidRPr="003F3F11">
        <w:rPr>
          <w:noProof/>
          <w:szCs w:val="22"/>
          <w:lang w:eastAsia="ja-JP"/>
        </w:rPr>
        <w:t xml:space="preserve"> </w:t>
      </w:r>
      <w:r w:rsidRPr="003F3F11">
        <w:rPr>
          <w:noProof/>
          <w:szCs w:val="22"/>
          <w:lang w:eastAsia="ko-KR"/>
        </w:rPr>
        <w:t>in decoding order</w:t>
      </w:r>
      <w:r w:rsidRPr="003F3F11">
        <w:rPr>
          <w:noProof/>
          <w:lang w:eastAsia="ko-KR"/>
        </w:rPr>
        <w:t>.</w:t>
      </w:r>
    </w:p>
    <w:p w14:paraId="1571C204"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− 1, yQg ) as inputs, and the output is assigned to availableA. </w:t>
      </w:r>
      <w:r w:rsidRPr="003F3F11">
        <w:rPr>
          <w:noProof/>
          <w:lang w:eastAsia="ko-KR"/>
        </w:rPr>
        <w:t>The variable qP</w:t>
      </w:r>
      <w:r w:rsidRPr="003F3F11">
        <w:rPr>
          <w:noProof/>
          <w:vertAlign w:val="subscript"/>
          <w:lang w:eastAsia="ko-KR"/>
        </w:rPr>
        <w:t>Y_</w:t>
      </w:r>
      <w:r w:rsidRPr="003F3F11">
        <w:rPr>
          <w:noProof/>
          <w:vertAlign w:val="subscript"/>
          <w:lang w:eastAsia="ja-JP"/>
        </w:rPr>
        <w:t>A</w:t>
      </w:r>
      <w:r w:rsidRPr="003F3F11">
        <w:rPr>
          <w:noProof/>
          <w:lang w:eastAsia="ko-KR"/>
        </w:rPr>
        <w:t xml:space="preserve"> is derived as follows:</w:t>
      </w:r>
    </w:p>
    <w:p w14:paraId="482CDC0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lastRenderedPageBreak/>
        <w:t>–</w:t>
      </w:r>
      <w:r w:rsidRPr="003F3F11">
        <w:rPr>
          <w:noProof/>
          <w:lang w:eastAsia="ja-JP"/>
        </w:rPr>
        <w:tab/>
        <w:t>If one or more of the following conditions are true,</w:t>
      </w:r>
      <w:r w:rsidRPr="003F3F11">
        <w:rPr>
          <w:noProof/>
          <w:lang w:eastAsia="ko-KR"/>
        </w:rPr>
        <w:t xml:space="preserve"> qP</w:t>
      </w:r>
      <w:r w:rsidRPr="003F3F11">
        <w:rPr>
          <w:noProof/>
          <w:vertAlign w:val="subscript"/>
          <w:lang w:eastAsia="ko-KR"/>
        </w:rPr>
        <w:t>Y_</w:t>
      </w:r>
      <w:r w:rsidRPr="003F3F11">
        <w:rPr>
          <w:noProof/>
          <w:vertAlign w:val="subscript"/>
          <w:lang w:eastAsia="ja-JP"/>
        </w:rPr>
        <w:t>A</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7C0305A9"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availableA</w:t>
      </w:r>
      <w:r w:rsidRPr="003F3F11" w:rsidDel="00E33169">
        <w:t xml:space="preserve"> </w:t>
      </w:r>
      <w:r w:rsidRPr="003F3F11">
        <w:t>is equal to FALSE.</w:t>
      </w:r>
    </w:p>
    <w:p w14:paraId="1AFD18E9" w14:textId="77777777" w:rsidR="00640DEF" w:rsidRPr="003F3F11" w:rsidRDefault="00640DEF" w:rsidP="00640DEF">
      <w:pPr>
        <w:tabs>
          <w:tab w:val="clear" w:pos="794"/>
          <w:tab w:val="clear" w:pos="1191"/>
          <w:tab w:val="left" w:pos="1260"/>
        </w:tabs>
        <w:ind w:left="1274" w:hanging="284"/>
        <w:rPr>
          <w:noProof/>
          <w:lang w:eastAsia="ko-KR"/>
        </w:rPr>
      </w:pPr>
      <w:r w:rsidRPr="003F3F11">
        <w:rPr>
          <w:noProof/>
        </w:rPr>
        <w:t>–</w:t>
      </w:r>
      <w:r w:rsidRPr="003F3F11">
        <w:rPr>
          <w:noProof/>
        </w:rPr>
        <w:tab/>
      </w:r>
      <w:r w:rsidRPr="003F3F11">
        <w:rPr>
          <w:noProof/>
          <w:lang w:eastAsia="ko-KR"/>
        </w:rPr>
        <w:t xml:space="preserve">the CTB address ctbAddrA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ctbAddrA is derived as follows:</w:t>
      </w:r>
    </w:p>
    <w:p w14:paraId="7AB16780" w14:textId="4D5F2A80"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xTmp = ( </w:t>
      </w:r>
      <w:r w:rsidRPr="003F3F11">
        <w:rPr>
          <w:rFonts w:eastAsia="PMingLiU"/>
          <w:lang w:eastAsia="zh-TW"/>
        </w:rPr>
        <w:t>xQg − 1 ) </w:t>
      </w:r>
      <w:r w:rsidRPr="003F3F11">
        <w:rPr>
          <w:lang w:eastAsia="ko-KR"/>
        </w:rPr>
        <w:t> &gt;&gt;  </w:t>
      </w:r>
      <w:r w:rsidRPr="00901B03">
        <w:rPr>
          <w:lang w:val="en-CA"/>
        </w:rPr>
        <w:t>MinTbLog2SizeY</w:t>
      </w:r>
      <w:r w:rsidRPr="003F3F11">
        <w:rPr>
          <w:lang w:eastAsia="ko-KR"/>
        </w:rPr>
        <w:br/>
        <w:t>yTmp = yQg  &gt;&gt;  MinTbLog2SizeY</w:t>
      </w:r>
      <w:r w:rsidRPr="003F3F11">
        <w:rPr>
          <w:noProof/>
          <w:lang w:eastAsia="ko-KR"/>
        </w:rPr>
        <w:br/>
        <w:t xml:space="preserve">minTbAddrA = </w:t>
      </w:r>
      <w:r w:rsidRPr="003113DE">
        <w:rPr>
          <w:rFonts w:eastAsia="PMingLiU"/>
          <w:highlight w:val="yellow"/>
          <w:lang w:eastAsia="zh-TW"/>
        </w:rPr>
        <w:t>MinTbAddrZs</w:t>
      </w:r>
      <w:r w:rsidRPr="003F3F11">
        <w:rPr>
          <w:rFonts w:eastAsia="PMingLiU"/>
          <w:lang w:eastAsia="zh-TW"/>
        </w:rPr>
        <w:t>[ xTmp</w:t>
      </w:r>
      <w:r w:rsidRPr="003F3F11">
        <w:rPr>
          <w:lang w:eastAsia="ko-KR"/>
        </w:rPr>
        <w:t> ][ yTmp </w:t>
      </w:r>
      <w:r w:rsidRPr="003F3F11">
        <w:rPr>
          <w:rFonts w:eastAsia="PMingLiU"/>
          <w:lang w:eastAsia="zh-TW"/>
        </w:rPr>
        <w:t>]</w:t>
      </w:r>
      <w:r w:rsidRPr="003F3F11">
        <w:rPr>
          <w:noProof/>
          <w:lang w:eastAsia="ko-KR"/>
        </w:rPr>
        <w:br/>
        <w:t>ctbAddrA = minTbAddrA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813</w:t>
      </w:r>
      <w:r w:rsidRPr="003F3F11">
        <w:rPr>
          <w:noProof/>
        </w:rPr>
        <w:fldChar w:fldCharType="end"/>
      </w:r>
      <w:r w:rsidRPr="003F3F11">
        <w:rPr>
          <w:noProof/>
        </w:rPr>
        <w:t>)</w:t>
      </w:r>
    </w:p>
    <w:p w14:paraId="02DC96E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A</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w:t>
      </w:r>
    </w:p>
    <w:p w14:paraId="639704FF"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yQg − 1 ) as inputs, and the output is assigned to availableB. </w:t>
      </w:r>
      <w:r w:rsidRPr="003F3F11">
        <w:rPr>
          <w:noProof/>
          <w:lang w:eastAsia="ko-KR"/>
        </w:rPr>
        <w:t>The variable qP</w:t>
      </w:r>
      <w:r w:rsidRPr="003F3F11">
        <w:rPr>
          <w:noProof/>
          <w:vertAlign w:val="subscript"/>
          <w:lang w:eastAsia="ko-KR"/>
        </w:rPr>
        <w:t>Y_</w:t>
      </w:r>
      <w:r w:rsidRPr="003F3F11">
        <w:rPr>
          <w:noProof/>
          <w:vertAlign w:val="subscript"/>
          <w:lang w:eastAsia="ja-JP"/>
        </w:rPr>
        <w:t>B</w:t>
      </w:r>
      <w:r w:rsidRPr="003F3F11">
        <w:rPr>
          <w:noProof/>
          <w:lang w:eastAsia="ko-KR"/>
        </w:rPr>
        <w:t xml:space="preserve"> is derived as follows:</w:t>
      </w:r>
    </w:p>
    <w:p w14:paraId="33A790F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qP</w:t>
      </w:r>
      <w:r w:rsidRPr="003F3F11">
        <w:rPr>
          <w:noProof/>
          <w:vertAlign w:val="subscript"/>
          <w:lang w:eastAsia="ko-KR"/>
        </w:rPr>
        <w:t>Y_</w:t>
      </w:r>
      <w:r w:rsidRPr="003F3F11">
        <w:rPr>
          <w:noProof/>
          <w:vertAlign w:val="subscript"/>
          <w:lang w:eastAsia="ja-JP"/>
        </w:rPr>
        <w:t>B</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3E722F66"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availableB</w:t>
      </w:r>
      <w:r w:rsidRPr="003F3F11" w:rsidDel="00E33169">
        <w:t xml:space="preserve"> </w:t>
      </w:r>
      <w:r w:rsidRPr="003F3F11">
        <w:t>is equal to FALSE.</w:t>
      </w:r>
    </w:p>
    <w:p w14:paraId="3D912EB3" w14:textId="77777777" w:rsidR="00640DEF" w:rsidRPr="003F3F11" w:rsidRDefault="00640DEF" w:rsidP="00640DEF">
      <w:pPr>
        <w:keepNext/>
        <w:tabs>
          <w:tab w:val="clear" w:pos="794"/>
          <w:tab w:val="clear" w:pos="1191"/>
          <w:tab w:val="left" w:pos="1260"/>
        </w:tabs>
        <w:ind w:left="1276" w:hanging="284"/>
        <w:rPr>
          <w:noProof/>
          <w:lang w:eastAsia="ko-KR"/>
        </w:rPr>
      </w:pPr>
      <w:r w:rsidRPr="003F3F11">
        <w:rPr>
          <w:noProof/>
        </w:rPr>
        <w:t>–</w:t>
      </w:r>
      <w:r w:rsidRPr="003F3F11">
        <w:rPr>
          <w:noProof/>
        </w:rPr>
        <w:tab/>
      </w:r>
      <w:r w:rsidRPr="003F3F11">
        <w:rPr>
          <w:noProof/>
          <w:lang w:eastAsia="ko-KR"/>
        </w:rPr>
        <w:t xml:space="preserve">the CTB address ctbAddrB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w:t>
      </w:r>
      <w:r w:rsidRPr="003F3F11">
        <w:rPr>
          <w:noProof/>
        </w:rPr>
        <w:t xml:space="preserve">  </w:t>
      </w:r>
      <w:r w:rsidRPr="003F3F11">
        <w:rPr>
          <w:noProof/>
          <w:lang w:eastAsia="ko-KR"/>
        </w:rPr>
        <w:t>yQg</w:t>
      </w:r>
      <w:r w:rsidRPr="003F3F11">
        <w:rPr>
          <w:rFonts w:eastAsia="PMingLiU"/>
          <w:lang w:eastAsia="zh-TW"/>
        </w:rPr>
        <w:t> − 1</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ctbAddrB is derived as follows:</w:t>
      </w:r>
    </w:p>
    <w:p w14:paraId="05B97048" w14:textId="14ED5664"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 xml:space="preserve">xTmp = </w:t>
      </w:r>
      <w:r w:rsidRPr="003F3F11">
        <w:rPr>
          <w:rFonts w:eastAsia="PMingLiU"/>
          <w:lang w:eastAsia="zh-TW"/>
        </w:rPr>
        <w:t>xQg </w:t>
      </w:r>
      <w:r w:rsidRPr="003F3F11">
        <w:rPr>
          <w:lang w:eastAsia="ko-KR"/>
        </w:rPr>
        <w:t> &gt;&gt;  MinTbLog2SizeY</w:t>
      </w:r>
      <w:r w:rsidRPr="003F3F11">
        <w:rPr>
          <w:lang w:eastAsia="ko-KR"/>
        </w:rPr>
        <w:br/>
        <w:t>yTmp = ( yQg</w:t>
      </w:r>
      <w:r w:rsidRPr="003F3F11">
        <w:rPr>
          <w:rFonts w:eastAsia="PMingLiU"/>
          <w:lang w:eastAsia="zh-TW"/>
        </w:rPr>
        <w:t> − 1 )</w:t>
      </w:r>
      <w:r w:rsidRPr="003F3F11">
        <w:rPr>
          <w:lang w:eastAsia="ko-KR"/>
        </w:rPr>
        <w:t>  &gt;&gt;  MinTbLog2SizeY</w:t>
      </w:r>
      <w:r w:rsidRPr="003F3F11">
        <w:rPr>
          <w:lang w:eastAsia="ko-KR"/>
        </w:rPr>
        <w:br/>
      </w:r>
      <w:r w:rsidRPr="003F3F11">
        <w:rPr>
          <w:noProof/>
          <w:lang w:eastAsia="ko-KR"/>
        </w:rPr>
        <w:t xml:space="preserve">minTbAddrB = </w:t>
      </w:r>
      <w:r w:rsidRPr="003113DE">
        <w:rPr>
          <w:rFonts w:eastAsia="PMingLiU"/>
          <w:highlight w:val="yellow"/>
          <w:lang w:eastAsia="zh-TW"/>
        </w:rPr>
        <w:t>MinTbAddrZs</w:t>
      </w:r>
      <w:r w:rsidRPr="003F3F11">
        <w:rPr>
          <w:rFonts w:eastAsia="PMingLiU"/>
          <w:lang w:eastAsia="zh-TW"/>
        </w:rPr>
        <w:t>[ xTmp ][ yTmp ]</w:t>
      </w:r>
      <w:r w:rsidRPr="003F3F11">
        <w:rPr>
          <w:noProof/>
          <w:lang w:eastAsia="ko-KR"/>
        </w:rPr>
        <w:br/>
        <w:t>ctbAddrB = minTbAddrB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814</w:t>
      </w:r>
      <w:r w:rsidRPr="003F3F11">
        <w:rPr>
          <w:noProof/>
        </w:rPr>
        <w:fldChar w:fldCharType="end"/>
      </w:r>
      <w:r w:rsidRPr="003F3F11">
        <w:rPr>
          <w:noProof/>
        </w:rPr>
        <w:t>)</w:t>
      </w:r>
    </w:p>
    <w:p w14:paraId="3615392C"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Otherwise, qP</w:t>
      </w:r>
      <w:r w:rsidRPr="003F3F11">
        <w:rPr>
          <w:noProof/>
          <w:vertAlign w:val="subscript"/>
          <w:lang w:eastAsia="ja-JP"/>
        </w:rPr>
        <w:t>Y</w:t>
      </w:r>
      <w:r w:rsidRPr="003F3F11">
        <w:rPr>
          <w:noProof/>
          <w:vertAlign w:val="subscript"/>
          <w:lang w:eastAsia="ko-KR"/>
        </w:rPr>
        <w:t>_</w:t>
      </w:r>
      <w:r w:rsidRPr="003F3F11">
        <w:rPr>
          <w:noProof/>
          <w:vertAlign w:val="subscript"/>
          <w:lang w:eastAsia="ja-JP"/>
        </w:rPr>
        <w:t>B</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w:t>
      </w:r>
      <w:r w:rsidRPr="003F3F11">
        <w:rPr>
          <w:noProof/>
        </w:rPr>
        <w:t> </w:t>
      </w:r>
      <w:r w:rsidRPr="003F3F11">
        <w:rPr>
          <w:noProof/>
          <w:lang w:eastAsia="ko-KR"/>
        </w:rPr>
        <w:t>yQg − 1</w:t>
      </w:r>
      <w:r w:rsidRPr="003F3F11">
        <w:rPr>
          <w:noProof/>
        </w:rPr>
        <w:t> </w:t>
      </w:r>
      <w:r w:rsidRPr="003F3F11">
        <w:rPr>
          <w:noProof/>
          <w:lang w:eastAsia="ko-KR"/>
        </w:rPr>
        <w:t>).</w:t>
      </w:r>
    </w:p>
    <w:p w14:paraId="673F1D9B"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noProof/>
          <w:lang w:eastAsia="ko-KR"/>
        </w:rPr>
        <w:t>The</w:t>
      </w:r>
      <w:r w:rsidRPr="003F3F11">
        <w:rPr>
          <w:noProof/>
          <w:szCs w:val="22"/>
          <w:lang w:eastAsia="ko-KR"/>
        </w:rPr>
        <w:t xml:space="preserve"> predicted luma quantization parameter qP</w:t>
      </w:r>
      <w:r w:rsidRPr="003F3F11">
        <w:rPr>
          <w:noProof/>
          <w:szCs w:val="22"/>
          <w:vertAlign w:val="subscript"/>
          <w:lang w:eastAsia="ko-KR"/>
        </w:rPr>
        <w:t>Y_PRED</w:t>
      </w:r>
      <w:r w:rsidRPr="003F3F11">
        <w:rPr>
          <w:noProof/>
          <w:szCs w:val="22"/>
          <w:lang w:eastAsia="ko-KR"/>
        </w:rPr>
        <w:t xml:space="preserve"> is derived as follows:</w:t>
      </w:r>
    </w:p>
    <w:p w14:paraId="7B5FAE3A" w14:textId="6918C3A0" w:rsidR="00640DEF" w:rsidRPr="003F3F11" w:rsidRDefault="00640DEF" w:rsidP="00640DEF">
      <w:pPr>
        <w:pStyle w:val="Equation"/>
        <w:tabs>
          <w:tab w:val="clear" w:pos="794"/>
          <w:tab w:val="clear" w:pos="1588"/>
          <w:tab w:val="left" w:pos="851"/>
          <w:tab w:val="left" w:pos="1134"/>
          <w:tab w:val="left" w:pos="1418"/>
        </w:tabs>
        <w:ind w:left="907"/>
        <w:rPr>
          <w:noProof/>
          <w:lang w:eastAsia="ko-KR"/>
        </w:rPr>
      </w:pPr>
      <w:r w:rsidRPr="003F3F11">
        <w:rPr>
          <w:noProof/>
          <w:lang w:eastAsia="ko-KR"/>
        </w:rPr>
        <w:t>qP</w:t>
      </w:r>
      <w:r w:rsidRPr="003F3F11">
        <w:rPr>
          <w:noProof/>
          <w:vertAlign w:val="subscript"/>
          <w:lang w:eastAsia="ko-KR"/>
        </w:rPr>
        <w:t>Y_</w:t>
      </w:r>
      <w:r w:rsidRPr="003F3F11">
        <w:rPr>
          <w:rFonts w:eastAsia="MS Mincho"/>
          <w:noProof/>
          <w:vertAlign w:val="subscript"/>
          <w:lang w:eastAsia="ja-JP"/>
        </w:rPr>
        <w:t>PRED</w:t>
      </w:r>
      <w:r w:rsidRPr="003F3F11">
        <w:rPr>
          <w:noProof/>
          <w:lang w:eastAsia="ko-KR"/>
        </w:rPr>
        <w:t> </w:t>
      </w:r>
      <w:r w:rsidRPr="003F3F11">
        <w:rPr>
          <w:noProof/>
          <w:lang w:eastAsia="ja-JP"/>
        </w:rPr>
        <w:t>=</w:t>
      </w:r>
      <w:r w:rsidRPr="003F3F11">
        <w:rPr>
          <w:noProof/>
          <w:lang w:eastAsia="ko-KR"/>
        </w:rPr>
        <w:t> </w:t>
      </w:r>
      <w:r w:rsidRPr="003F3F11">
        <w:rPr>
          <w:noProof/>
          <w:lang w:eastAsia="ja-JP"/>
        </w:rPr>
        <w:t>( </w:t>
      </w:r>
      <w:r w:rsidRPr="003F3F11">
        <w:rPr>
          <w:noProof/>
          <w:lang w:eastAsia="ko-KR"/>
        </w:rPr>
        <w:t>qP</w:t>
      </w:r>
      <w:r w:rsidRPr="003F3F11">
        <w:rPr>
          <w:noProof/>
          <w:vertAlign w:val="subscript"/>
          <w:lang w:eastAsia="ko-KR"/>
        </w:rPr>
        <w:t>Y_</w:t>
      </w:r>
      <w:r w:rsidRPr="003F3F11">
        <w:rPr>
          <w:rFonts w:eastAsia="MS Mincho"/>
          <w:noProof/>
          <w:vertAlign w:val="subscript"/>
          <w:lang w:eastAsia="ja-JP"/>
        </w:rPr>
        <w:t>A</w:t>
      </w:r>
      <w:r w:rsidRPr="003F3F11">
        <w:rPr>
          <w:noProof/>
          <w:lang w:eastAsia="ko-KR"/>
        </w:rPr>
        <w:t> </w:t>
      </w:r>
      <w:r w:rsidRPr="003F3F11">
        <w:rPr>
          <w:noProof/>
          <w:lang w:eastAsia="ja-JP"/>
        </w:rPr>
        <w:t>+</w:t>
      </w:r>
      <w:r w:rsidRPr="003F3F11">
        <w:rPr>
          <w:noProof/>
          <w:lang w:eastAsia="ko-KR"/>
        </w:rPr>
        <w:t> qP</w:t>
      </w:r>
      <w:r w:rsidRPr="003F3F11">
        <w:rPr>
          <w:noProof/>
          <w:vertAlign w:val="subscript"/>
          <w:lang w:eastAsia="ko-KR"/>
        </w:rPr>
        <w:t>Y_</w:t>
      </w:r>
      <w:r w:rsidRPr="003F3F11">
        <w:rPr>
          <w:rFonts w:eastAsia="MS Mincho"/>
          <w:noProof/>
          <w:vertAlign w:val="subscript"/>
          <w:lang w:eastAsia="ja-JP"/>
        </w:rPr>
        <w:t>B</w:t>
      </w:r>
      <w:r w:rsidRPr="003F3F11">
        <w:rPr>
          <w:noProof/>
          <w:lang w:eastAsia="ko-KR"/>
        </w:rPr>
        <w:t> </w:t>
      </w:r>
      <w:r w:rsidRPr="003F3F11">
        <w:rPr>
          <w:noProof/>
          <w:lang w:eastAsia="ja-JP"/>
        </w:rPr>
        <w:t>+</w:t>
      </w:r>
      <w:r w:rsidRPr="003F3F11">
        <w:rPr>
          <w:noProof/>
          <w:lang w:eastAsia="ko-KR"/>
        </w:rPr>
        <w:t> </w:t>
      </w:r>
      <w:r w:rsidRPr="003F3F11">
        <w:rPr>
          <w:noProof/>
          <w:lang w:eastAsia="ja-JP"/>
        </w:rPr>
        <w:t>1 )  &gt;&gt;  1</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815</w:t>
      </w:r>
      <w:r w:rsidRPr="003F3F11">
        <w:rPr>
          <w:noProof/>
        </w:rPr>
        <w:fldChar w:fldCharType="end"/>
      </w:r>
      <w:r w:rsidRPr="003F3F11">
        <w:rPr>
          <w:noProof/>
        </w:rPr>
        <w:t>)</w:t>
      </w:r>
    </w:p>
    <w:p w14:paraId="20ABEEFE" w14:textId="77777777" w:rsidR="00640DEF" w:rsidRPr="003F3F11" w:rsidRDefault="00640DEF" w:rsidP="00640DEF">
      <w:pPr>
        <w:tabs>
          <w:tab w:val="left" w:pos="284"/>
        </w:tabs>
        <w:rPr>
          <w:noProof/>
          <w:lang w:eastAsia="ko-KR"/>
        </w:rPr>
      </w:pPr>
      <w:r w:rsidRPr="003F3F11">
        <w:rPr>
          <w:noProof/>
          <w:lang w:eastAsia="ko-KR"/>
        </w:rPr>
        <w:t>The variable Qp</w:t>
      </w:r>
      <w:r w:rsidRPr="003F3F11">
        <w:rPr>
          <w:noProof/>
          <w:vertAlign w:val="subscript"/>
          <w:lang w:eastAsia="ko-KR"/>
        </w:rPr>
        <w:t>Y</w:t>
      </w:r>
      <w:r w:rsidRPr="003F3F11">
        <w:rPr>
          <w:noProof/>
          <w:lang w:eastAsia="ko-KR"/>
        </w:rPr>
        <w:t xml:space="preserve"> is derived as follows:</w:t>
      </w:r>
    </w:p>
    <w:p w14:paraId="7EFC4CED" w14:textId="6B05C83E"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 ( qP</w:t>
      </w:r>
      <w:r w:rsidRPr="003F3F11">
        <w:rPr>
          <w:noProof/>
          <w:vertAlign w:val="subscript"/>
          <w:lang w:eastAsia="ko-KR"/>
        </w:rPr>
        <w:t>Y_PRE</w:t>
      </w:r>
      <w:r w:rsidRPr="003F3F11">
        <w:rPr>
          <w:rFonts w:eastAsia="MS Mincho"/>
          <w:noProof/>
          <w:vertAlign w:val="subscript"/>
          <w:lang w:eastAsia="ja-JP"/>
        </w:rPr>
        <w:t>D</w:t>
      </w:r>
      <w:r w:rsidRPr="003F3F11">
        <w:rPr>
          <w:noProof/>
          <w:lang w:eastAsia="ko-KR"/>
        </w:rPr>
        <w:t> + CuQpDeltaVal + </w:t>
      </w:r>
      <w:r w:rsidR="004D15E8">
        <w:rPr>
          <w:noProof/>
          <w:lang w:eastAsia="ko-KR"/>
        </w:rPr>
        <w:t>64</w:t>
      </w:r>
      <w:r w:rsidRPr="003F3F11">
        <w:rPr>
          <w:noProof/>
          <w:lang w:eastAsia="ko-KR"/>
        </w:rPr>
        <w:t> + 2 * QpBdOffset</w:t>
      </w:r>
      <w:r w:rsidRPr="003F3F11">
        <w:rPr>
          <w:noProof/>
          <w:vertAlign w:val="subscript"/>
          <w:lang w:eastAsia="ko-KR"/>
        </w:rPr>
        <w:t>Y</w:t>
      </w:r>
      <w:r w:rsidRPr="003F3F11">
        <w:rPr>
          <w:noProof/>
          <w:lang w:eastAsia="ko-KR"/>
        </w:rPr>
        <w:t> )%( </w:t>
      </w:r>
      <w:r w:rsidR="004D15E8">
        <w:rPr>
          <w:noProof/>
          <w:lang w:eastAsia="ko-KR"/>
        </w:rPr>
        <w:t>64</w:t>
      </w:r>
      <w:r w:rsidRPr="003F3F11">
        <w:rPr>
          <w:noProof/>
          <w:lang w:eastAsia="ko-KR"/>
        </w:rPr>
        <w:t> + QpBdOffset</w:t>
      </w:r>
      <w:r w:rsidRPr="003F3F11">
        <w:rPr>
          <w:noProof/>
          <w:vertAlign w:val="subscript"/>
          <w:lang w:eastAsia="ko-KR"/>
        </w:rPr>
        <w:t>Y</w:t>
      </w:r>
      <w:r w:rsidRPr="003F3F11">
        <w:rPr>
          <w:noProof/>
          <w:lang w:eastAsia="ko-KR"/>
        </w:rPr>
        <w:t> ) ) − QpBdOffset</w:t>
      </w:r>
      <w:r w:rsidRPr="003F3F11">
        <w:rPr>
          <w:noProof/>
          <w:vertAlign w:val="subscript"/>
          <w:lang w:eastAsia="ko-KR"/>
        </w:rPr>
        <w:t>Y</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816</w:t>
      </w:r>
      <w:r w:rsidRPr="003F3F11">
        <w:rPr>
          <w:noProof/>
        </w:rPr>
        <w:fldChar w:fldCharType="end"/>
      </w:r>
      <w:r w:rsidRPr="003F3F11">
        <w:rPr>
          <w:noProof/>
        </w:rPr>
        <w:t xml:space="preserve">) </w:t>
      </w:r>
    </w:p>
    <w:p w14:paraId="30202B51" w14:textId="77777777" w:rsidR="00640DEF" w:rsidRPr="003F3F11" w:rsidRDefault="00640DEF" w:rsidP="00640DEF">
      <w:pPr>
        <w:tabs>
          <w:tab w:val="left" w:pos="284"/>
        </w:tabs>
        <w:rPr>
          <w:noProof/>
          <w:lang w:eastAsia="ko-KR"/>
        </w:rPr>
      </w:pPr>
      <w:r w:rsidRPr="003F3F11">
        <w:rPr>
          <w:noProof/>
          <w:lang w:eastAsia="ko-KR"/>
        </w:rPr>
        <w:t xml:space="preserve">The </w:t>
      </w:r>
      <w:r w:rsidRPr="003F3F11">
        <w:rPr>
          <w:noProof/>
          <w:lang w:eastAsia="ja-JP"/>
        </w:rPr>
        <w:t xml:space="preserve">luma quantization parameter </w:t>
      </w:r>
      <w:r w:rsidRPr="003F3F11">
        <w:rPr>
          <w:noProof/>
          <w:lang w:eastAsia="ko-KR"/>
        </w:rPr>
        <w:t>Qp′</w:t>
      </w:r>
      <w:r w:rsidRPr="003F3F11">
        <w:rPr>
          <w:noProof/>
          <w:vertAlign w:val="subscript"/>
          <w:lang w:eastAsia="ko-KR"/>
        </w:rPr>
        <w:t>Y</w:t>
      </w:r>
      <w:r w:rsidRPr="003F3F11">
        <w:rPr>
          <w:noProof/>
          <w:lang w:eastAsia="ko-KR"/>
        </w:rPr>
        <w:t xml:space="preserve"> is derived as follows:</w:t>
      </w:r>
    </w:p>
    <w:p w14:paraId="5D2A88C8" w14:textId="2C2F31D2"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Qp</w:t>
      </w:r>
      <w:r w:rsidRPr="003F3F11">
        <w:rPr>
          <w:noProof/>
          <w:vertAlign w:val="subscript"/>
          <w:lang w:eastAsia="ko-KR"/>
        </w:rPr>
        <w:t>Y</w:t>
      </w:r>
      <w:r w:rsidRPr="003F3F11">
        <w:rPr>
          <w:noProof/>
          <w:lang w:eastAsia="ko-KR"/>
        </w:rPr>
        <w:t> + QpBdOffset</w:t>
      </w:r>
      <w:r w:rsidRPr="003F3F11">
        <w:rPr>
          <w:noProof/>
          <w:vertAlign w:val="subscript"/>
          <w:lang w:eastAsia="ko-KR"/>
        </w:rPr>
        <w:t>Y</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817</w:t>
      </w:r>
      <w:r w:rsidRPr="003F3F11">
        <w:rPr>
          <w:noProof/>
        </w:rPr>
        <w:fldChar w:fldCharType="end"/>
      </w:r>
      <w:r w:rsidRPr="003F3F11">
        <w:rPr>
          <w:noProof/>
        </w:rPr>
        <w:t>)</w:t>
      </w:r>
    </w:p>
    <w:p w14:paraId="43CE5000" w14:textId="10F95F25" w:rsidR="00640DEF" w:rsidRPr="003F3F11" w:rsidRDefault="00640DEF" w:rsidP="00640DEF">
      <w:pPr>
        <w:rPr>
          <w:noProof/>
          <w:lang w:eastAsia="zh-TW"/>
        </w:rPr>
      </w:pPr>
      <w:r w:rsidRPr="00F869B3">
        <w:rPr>
          <w:highlight w:val="yellow"/>
          <w:lang w:val="en-CA"/>
        </w:rPr>
        <w:t xml:space="preserve">[Ed. (BB): Modify highlighted sections when tiles without </w:t>
      </w:r>
      <w:r w:rsidR="00DB7471">
        <w:rPr>
          <w:highlight w:val="yellow"/>
          <w:lang w:val="en-CA"/>
        </w:rPr>
        <w:t>tile group</w:t>
      </w:r>
      <w:r w:rsidRPr="00F869B3">
        <w:rPr>
          <w:highlight w:val="yellow"/>
          <w:lang w:val="en-CA"/>
        </w:rPr>
        <w:t>s are incorporated]</w:t>
      </w:r>
    </w:p>
    <w:p w14:paraId="5CDFE6B1" w14:textId="57DC6FD1" w:rsidR="00640DEF" w:rsidRPr="003F3F11" w:rsidRDefault="00640DEF" w:rsidP="00640DEF">
      <w:pPr>
        <w:rPr>
          <w:lang w:eastAsia="ja-JP"/>
        </w:rPr>
      </w:pPr>
      <w:r w:rsidRPr="003F3F11">
        <w:rPr>
          <w:lang w:eastAsia="ja-JP"/>
        </w:rPr>
        <w:t>When ChromaArrayType is not equal to 0</w:t>
      </w:r>
      <w:r w:rsidR="0000502C">
        <w:rPr>
          <w:lang w:eastAsia="ja-JP"/>
        </w:rPr>
        <w:t xml:space="preserve"> and treeType is equal to SINGLE_TREE or DUAL_TREE_CHROMA</w:t>
      </w:r>
      <w:r w:rsidRPr="003F3F11">
        <w:rPr>
          <w:lang w:eastAsia="ja-JP"/>
        </w:rPr>
        <w:t>, the following applies:</w:t>
      </w:r>
    </w:p>
    <w:p w14:paraId="07C09DB7" w14:textId="6254B168" w:rsidR="00B30B23" w:rsidRDefault="00B30B23" w:rsidP="00B30B23">
      <w:pPr>
        <w:tabs>
          <w:tab w:val="left" w:pos="284"/>
        </w:tabs>
        <w:ind w:left="284" w:hanging="284"/>
      </w:pPr>
      <w:r w:rsidRPr="003F3F11">
        <w:t>–</w:t>
      </w:r>
      <w:r w:rsidRPr="003F3F11">
        <w:tab/>
      </w:r>
      <w:r>
        <w:t xml:space="preserve">When treeType is equal to DUAL_TREE_CHROMA, the variable </w:t>
      </w:r>
      <w:r w:rsidRPr="003F3F11">
        <w:rPr>
          <w:noProof/>
        </w:rPr>
        <w:t>Qp</w:t>
      </w:r>
      <w:r w:rsidRPr="003F3F11">
        <w:rPr>
          <w:noProof/>
          <w:vertAlign w:val="subscript"/>
        </w:rPr>
        <w:t>Y</w:t>
      </w:r>
      <w:r>
        <w:t xml:space="preserve"> is set equal to the</w:t>
      </w:r>
      <w:r w:rsidRPr="003F3F11">
        <w:rPr>
          <w:noProof/>
          <w:lang w:eastAsia="ko-KR"/>
        </w:rPr>
        <w:t xml:space="preserve"> luma quantization parameter Qp</w:t>
      </w:r>
      <w:r w:rsidRPr="003F3F11">
        <w:rPr>
          <w:noProof/>
          <w:vertAlign w:val="subscript"/>
          <w:lang w:eastAsia="ko-KR"/>
        </w:rPr>
        <w:t xml:space="preserve">Y </w:t>
      </w:r>
      <w:r w:rsidRPr="003F3F11">
        <w:rPr>
          <w:noProof/>
          <w:lang w:eastAsia="ko-KR"/>
        </w:rPr>
        <w:t xml:space="preserve">of the </w:t>
      </w:r>
      <w:r>
        <w:rPr>
          <w:noProof/>
          <w:lang w:eastAsia="ko-KR"/>
        </w:rPr>
        <w:t xml:space="preserve">luma </w:t>
      </w:r>
      <w:r w:rsidRPr="003F3F11">
        <w:rPr>
          <w:noProof/>
          <w:lang w:eastAsia="ko-KR"/>
        </w:rPr>
        <w:t xml:space="preserve">coding unit </w:t>
      </w:r>
      <w:r>
        <w:t>that covers the luma location ( xCb + cbWidth / 2, yCb + cbHeight / 2 </w:t>
      </w:r>
      <w:r w:rsidRPr="00B30B23">
        <w:t>).</w:t>
      </w:r>
    </w:p>
    <w:p w14:paraId="14A1F436" w14:textId="579B9C1B" w:rsidR="00640DEF" w:rsidRPr="003F3F11" w:rsidRDefault="00640DEF" w:rsidP="00640DEF">
      <w:pPr>
        <w:tabs>
          <w:tab w:val="left" w:pos="284"/>
        </w:tabs>
        <w:ind w:left="284" w:hanging="284"/>
        <w:rPr>
          <w:noProof/>
          <w:lang w:eastAsia="ja-JP"/>
        </w:rPr>
      </w:pPr>
      <w:r w:rsidRPr="003F3F11">
        <w:t>–</w:t>
      </w:r>
      <w:r w:rsidRPr="003F3F11">
        <w:tab/>
      </w:r>
      <w:r w:rsidRPr="003F3F11">
        <w:rPr>
          <w:noProof/>
          <w:lang w:eastAsia="ja-JP"/>
        </w:rPr>
        <w:t xml:space="preserve">The variables </w:t>
      </w:r>
      <w:r w:rsidRPr="003F3F11">
        <w:rPr>
          <w:noProof/>
        </w:rPr>
        <w:t>qP</w:t>
      </w:r>
      <w:r w:rsidRPr="003F3F11">
        <w:rPr>
          <w:noProof/>
          <w:vertAlign w:val="subscript"/>
        </w:rPr>
        <w:t>C</w:t>
      </w:r>
      <w:r w:rsidRPr="003F3F11">
        <w:rPr>
          <w:noProof/>
          <w:vertAlign w:val="subscript"/>
          <w:lang w:eastAsia="ja-JP"/>
        </w:rPr>
        <w:t>b</w:t>
      </w:r>
      <w:r w:rsidRPr="003F3F11">
        <w:rPr>
          <w:noProof/>
        </w:rPr>
        <w:t xml:space="preserve"> and qP</w:t>
      </w:r>
      <w:r w:rsidRPr="003F3F11">
        <w:rPr>
          <w:noProof/>
          <w:vertAlign w:val="subscript"/>
        </w:rPr>
        <w:t>C</w:t>
      </w:r>
      <w:r w:rsidRPr="003F3F11">
        <w:rPr>
          <w:noProof/>
          <w:vertAlign w:val="subscript"/>
          <w:lang w:eastAsia="ja-JP"/>
        </w:rPr>
        <w:t>r</w:t>
      </w:r>
      <w:r w:rsidRPr="003F3F11">
        <w:rPr>
          <w:noProof/>
          <w:lang w:eastAsia="ja-JP"/>
        </w:rPr>
        <w:t xml:space="preserve"> are</w:t>
      </w:r>
      <w:r w:rsidRPr="003F3F11">
        <w:rPr>
          <w:noProof/>
        </w:rPr>
        <w:t xml:space="preserve"> </w:t>
      </w:r>
      <w:r w:rsidRPr="003F3F11">
        <w:rPr>
          <w:noProof/>
          <w:lang w:eastAsia="ja-JP"/>
        </w:rPr>
        <w:t>derived as follows:</w:t>
      </w:r>
    </w:p>
    <w:p w14:paraId="24228247" w14:textId="49C3D9BE"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b</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pps_cb_qp_offset + </w:t>
      </w:r>
      <w:r w:rsidR="000A78D2">
        <w:rPr>
          <w:noProof/>
        </w:rPr>
        <w:t>tile_group_</w:t>
      </w:r>
      <w:r w:rsidRPr="003F3F11">
        <w:rPr>
          <w:noProof/>
        </w:rPr>
        <w:t>cb_qp_offset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818</w:t>
      </w:r>
      <w:r w:rsidRPr="003F3F11">
        <w:rPr>
          <w:noProof/>
        </w:rPr>
        <w:fldChar w:fldCharType="end"/>
      </w:r>
      <w:r w:rsidRPr="003F3F11">
        <w:rPr>
          <w:noProof/>
        </w:rPr>
        <w:t>)</w:t>
      </w:r>
    </w:p>
    <w:p w14:paraId="5AEC9C48" w14:textId="79853CEA"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r</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w:t>
      </w:r>
      <w:r w:rsidRPr="003F3F11">
        <w:rPr>
          <w:rFonts w:eastAsia="MS Mincho"/>
          <w:noProof/>
          <w:lang w:eastAsia="ja-JP"/>
        </w:rPr>
        <w:t>r</w:t>
      </w:r>
      <w:r w:rsidRPr="003F3F11">
        <w:rPr>
          <w:noProof/>
        </w:rPr>
        <w:t>_qp_offset + </w:t>
      </w:r>
      <w:r w:rsidR="000A78D2">
        <w:rPr>
          <w:noProof/>
        </w:rPr>
        <w:t>tile_group_</w:t>
      </w:r>
      <w:r w:rsidRPr="003F3F11">
        <w:rPr>
          <w:noProof/>
        </w:rPr>
        <w:t>cr_qp_offset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819</w:t>
      </w:r>
      <w:r w:rsidRPr="003F3F11">
        <w:rPr>
          <w:noProof/>
        </w:rPr>
        <w:fldChar w:fldCharType="end"/>
      </w:r>
      <w:r w:rsidRPr="003F3F11">
        <w:rPr>
          <w:noProof/>
        </w:rPr>
        <w:t>)</w:t>
      </w:r>
    </w:p>
    <w:p w14:paraId="423462BA" w14:textId="369D457C" w:rsidR="00640DEF" w:rsidRPr="003F3F11" w:rsidRDefault="00640DEF" w:rsidP="00640DEF">
      <w:pPr>
        <w:tabs>
          <w:tab w:val="left" w:pos="284"/>
        </w:tabs>
        <w:ind w:left="284" w:hanging="284"/>
        <w:rPr>
          <w:lang w:eastAsia="ja-JP"/>
        </w:rPr>
      </w:pPr>
      <w:r w:rsidRPr="003F3F11">
        <w:t>–</w:t>
      </w:r>
      <w:r w:rsidRPr="003F3F11">
        <w:tab/>
      </w:r>
      <w:r w:rsidR="00363EEE" w:rsidRPr="003F3F11">
        <w:t xml:space="preserve">If </w:t>
      </w:r>
      <w:r w:rsidR="00363EEE" w:rsidRPr="003F3F11">
        <w:rPr>
          <w:noProof/>
          <w:lang w:eastAsia="ja-JP"/>
        </w:rPr>
        <w:t>ChromaArrayType</w:t>
      </w:r>
      <w:r w:rsidR="00363EEE" w:rsidRPr="003F3F11">
        <w:rPr>
          <w:lang w:eastAsia="ja-JP"/>
        </w:rPr>
        <w:t xml:space="preserve"> is equal to 1, </w:t>
      </w:r>
      <w:r w:rsidR="00363EEE">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the </w:t>
      </w:r>
      <w:r w:rsidRPr="003F3F11">
        <w:t>value of Qp</w:t>
      </w:r>
      <w:r w:rsidRPr="003F3F11">
        <w:rPr>
          <w:vertAlign w:val="subscript"/>
          <w:lang w:eastAsia="ja-JP"/>
        </w:rPr>
        <w:t>C</w:t>
      </w:r>
      <w:r w:rsidRPr="003F3F11">
        <w:t xml:space="preserve"> as specified in </w:t>
      </w:r>
      <w:r w:rsidRPr="003F3F11">
        <w:fldChar w:fldCharType="begin" w:fldLock="1"/>
      </w:r>
      <w:r w:rsidRPr="003F3F11">
        <w:instrText xml:space="preserve"> REF _Ref81308924 \h </w:instrText>
      </w:r>
      <w:r w:rsidRPr="003F3F11">
        <w:fldChar w:fldCharType="separate"/>
      </w:r>
      <w:r w:rsidR="003773BB" w:rsidRPr="003F3F11">
        <w:rPr>
          <w:noProof/>
        </w:rPr>
        <w:t>Table </w:t>
      </w:r>
      <w:r w:rsidR="003773BB">
        <w:rPr>
          <w:noProof/>
        </w:rPr>
        <w:t>8</w:t>
      </w:r>
      <w:r w:rsidR="003773BB">
        <w:rPr>
          <w:noProof/>
        </w:rPr>
        <w:noBreakHyphen/>
        <w:t>15</w:t>
      </w:r>
      <w:r w:rsidRPr="003F3F11">
        <w:fldChar w:fldCharType="end"/>
      </w:r>
      <w:r w:rsidRPr="003F3F11">
        <w:rPr>
          <w:lang w:eastAsia="ja-JP"/>
        </w:rPr>
        <w:t xml:space="preserve"> </w:t>
      </w:r>
      <w:r w:rsidRPr="003F3F11">
        <w:t>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30D97B9F" w14:textId="201EC6F7" w:rsidR="00363EEE" w:rsidRPr="003F3F11" w:rsidRDefault="00363EEE" w:rsidP="00363EEE">
      <w:pPr>
        <w:tabs>
          <w:tab w:val="left" w:pos="284"/>
        </w:tabs>
        <w:ind w:left="284" w:hanging="284"/>
        <w:rPr>
          <w:lang w:eastAsia="ja-JP"/>
        </w:rPr>
      </w:pPr>
      <w:r w:rsidRPr="003F3F11">
        <w:t>–</w:t>
      </w:r>
      <w:r w:rsidRPr="003F3F11">
        <w:tab/>
        <w:t xml:space="preserve">Otherwise, </w:t>
      </w:r>
      <w:r w:rsidRPr="003F3F11">
        <w:rPr>
          <w:lang w:eastAsia="ja-JP"/>
        </w:rPr>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Min( qPi, </w:t>
      </w:r>
      <w:r w:rsidR="004D15E8">
        <w:rPr>
          <w:lang w:eastAsia="ja-JP"/>
        </w:rPr>
        <w:t>63</w:t>
      </w:r>
      <w:r w:rsidRPr="003F3F11">
        <w:rPr>
          <w:lang w:eastAsia="ja-JP"/>
        </w:rPr>
        <w:t> ),</w:t>
      </w:r>
      <w:r w:rsidRPr="003F3F11">
        <w:t xml:space="preserve"> 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6EBC5AF9" w14:textId="77777777" w:rsidR="00640DEF" w:rsidRPr="003F3F11" w:rsidRDefault="00640DEF" w:rsidP="00640DEF">
      <w:pPr>
        <w:tabs>
          <w:tab w:val="left" w:pos="284"/>
        </w:tabs>
        <w:ind w:left="284" w:hanging="284"/>
        <w:rPr>
          <w:noProof/>
          <w:lang w:eastAsia="ja-JP"/>
        </w:rPr>
      </w:pPr>
      <w:r w:rsidRPr="003F3F11">
        <w:t>–</w:t>
      </w:r>
      <w:r w:rsidRPr="003F3F11">
        <w:tab/>
      </w:r>
      <w:r w:rsidRPr="003F3F11">
        <w:rPr>
          <w:noProof/>
        </w:rPr>
        <w:t xml:space="preserve">The </w:t>
      </w:r>
      <w:r w:rsidRPr="003F3F11">
        <w:rPr>
          <w:noProof/>
          <w:lang w:eastAsia="ja-JP"/>
        </w:rPr>
        <w:t xml:space="preserve">chroma quantization parameters for the </w:t>
      </w:r>
      <w:r w:rsidRPr="003F3F11">
        <w:rPr>
          <w:noProof/>
        </w:rPr>
        <w:t>Cb and Cr components,</w:t>
      </w:r>
      <w:r w:rsidRPr="003F3F11">
        <w:rPr>
          <w:noProof/>
          <w:lang w:eastAsia="ko-KR"/>
        </w:rPr>
        <w:t xml:space="preserve"> Qp′</w:t>
      </w:r>
      <w:r w:rsidRPr="003F3F11">
        <w:rPr>
          <w:noProof/>
          <w:vertAlign w:val="subscript"/>
          <w:lang w:eastAsia="ko-KR"/>
        </w:rPr>
        <w:t>Cb</w:t>
      </w:r>
      <w:r w:rsidRPr="003F3F11">
        <w:rPr>
          <w:noProof/>
          <w:lang w:eastAsia="ja-JP"/>
        </w:rPr>
        <w:t xml:space="preserve"> and </w:t>
      </w:r>
      <w:r w:rsidRPr="003F3F11">
        <w:rPr>
          <w:noProof/>
          <w:lang w:eastAsia="ko-KR"/>
        </w:rPr>
        <w:t>Qp′</w:t>
      </w:r>
      <w:r w:rsidRPr="003F3F11">
        <w:rPr>
          <w:noProof/>
          <w:vertAlign w:val="subscript"/>
          <w:lang w:eastAsia="ko-KR"/>
        </w:rPr>
        <w:t>Cr</w:t>
      </w:r>
      <w:r w:rsidRPr="003F3F11">
        <w:rPr>
          <w:noProof/>
          <w:lang w:eastAsia="ja-JP"/>
        </w:rPr>
        <w:t xml:space="preserve">, </w:t>
      </w:r>
      <w:r w:rsidRPr="003F3F11">
        <w:rPr>
          <w:noProof/>
        </w:rPr>
        <w:t xml:space="preserve">are </w:t>
      </w:r>
      <w:r w:rsidRPr="003F3F11">
        <w:rPr>
          <w:noProof/>
          <w:lang w:eastAsia="ja-JP"/>
        </w:rPr>
        <w:t>derived as follows:</w:t>
      </w:r>
    </w:p>
    <w:p w14:paraId="4AFB07C1" w14:textId="7EBE1A7B" w:rsidR="00640DEF" w:rsidRPr="003F3F11" w:rsidRDefault="00640DEF" w:rsidP="00640DEF">
      <w:pPr>
        <w:pStyle w:val="Equation"/>
        <w:tabs>
          <w:tab w:val="left" w:pos="851"/>
          <w:tab w:val="left" w:pos="1134"/>
        </w:tabs>
        <w:ind w:left="562"/>
        <w:rPr>
          <w:rFonts w:eastAsia="MS Mincho"/>
          <w:noProof/>
          <w:lang w:eastAsia="ja-JP"/>
        </w:rPr>
      </w:pPr>
      <w:r w:rsidRPr="003F3F11">
        <w:rPr>
          <w:noProof/>
        </w:rPr>
        <w:lastRenderedPageBreak/>
        <w:t>Qp′</w:t>
      </w:r>
      <w:r w:rsidRPr="003F3F11">
        <w:rPr>
          <w:noProof/>
          <w:vertAlign w:val="subscript"/>
        </w:rPr>
        <w:t>Cb</w:t>
      </w:r>
      <w:r w:rsidRPr="003F3F11">
        <w:rPr>
          <w:noProof/>
        </w:rPr>
        <w:t> = qP</w:t>
      </w:r>
      <w:r w:rsidRPr="003F3F11">
        <w:rPr>
          <w:noProof/>
          <w:vertAlign w:val="subscript"/>
        </w:rPr>
        <w:t>Cb</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820</w:t>
      </w:r>
      <w:r w:rsidRPr="003F3F11">
        <w:rPr>
          <w:noProof/>
        </w:rPr>
        <w:fldChar w:fldCharType="end"/>
      </w:r>
      <w:r w:rsidRPr="003F3F11">
        <w:rPr>
          <w:noProof/>
        </w:rPr>
        <w:t>)</w:t>
      </w:r>
    </w:p>
    <w:p w14:paraId="1B65565A" w14:textId="55D7390A"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w:t>
      </w:r>
      <w:r w:rsidRPr="003F3F11">
        <w:rPr>
          <w:rFonts w:eastAsia="MS Mincho"/>
          <w:noProof/>
          <w:vertAlign w:val="subscript"/>
          <w:lang w:eastAsia="ja-JP"/>
        </w:rPr>
        <w:t>r</w:t>
      </w:r>
      <w:r w:rsidRPr="003F3F11">
        <w:rPr>
          <w:noProof/>
        </w:rPr>
        <w:t> = qP</w:t>
      </w:r>
      <w:r w:rsidRPr="003F3F11">
        <w:rPr>
          <w:noProof/>
          <w:vertAlign w:val="subscript"/>
        </w:rPr>
        <w:t>C</w:t>
      </w:r>
      <w:r w:rsidRPr="003F3F11">
        <w:rPr>
          <w:rFonts w:eastAsia="MS Mincho"/>
          <w:noProof/>
          <w:vertAlign w:val="subscript"/>
          <w:lang w:eastAsia="ja-JP"/>
        </w:rPr>
        <w:t>r</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821</w:t>
      </w:r>
      <w:r w:rsidRPr="003F3F11">
        <w:rPr>
          <w:noProof/>
        </w:rPr>
        <w:fldChar w:fldCharType="end"/>
      </w:r>
      <w:r w:rsidRPr="003F3F11">
        <w:rPr>
          <w:noProof/>
        </w:rPr>
        <w:t>)</w:t>
      </w:r>
    </w:p>
    <w:p w14:paraId="19AE6901" w14:textId="5779AFD2" w:rsidR="00640DEF" w:rsidRPr="003F3F11" w:rsidRDefault="00640DEF" w:rsidP="00640DEF">
      <w:pPr>
        <w:pStyle w:val="Caption"/>
        <w:rPr>
          <w:noProof/>
          <w:lang w:val="en-GB"/>
        </w:rPr>
      </w:pPr>
      <w:bookmarkStart w:id="1574" w:name="_Ref81308924"/>
      <w:bookmarkStart w:id="1575" w:name="_Ref22911311"/>
      <w:bookmarkStart w:id="1576" w:name="_Ref22911306"/>
      <w:bookmarkStart w:id="1577" w:name="_Ref81308921"/>
      <w:bookmarkStart w:id="1578" w:name="_Toc77680780"/>
      <w:bookmarkStart w:id="1579" w:name="_Toc118289114"/>
      <w:bookmarkStart w:id="1580" w:name="_Toc246350714"/>
      <w:bookmarkStart w:id="1581" w:name="_Toc259024363"/>
      <w:bookmarkStart w:id="1582" w:name="_Toc415476453"/>
      <w:bookmarkStart w:id="1583" w:name="_Toc423602499"/>
      <w:bookmarkStart w:id="1584" w:name="_Toc423602673"/>
      <w:bookmarkStart w:id="1585" w:name="_Toc501130573"/>
      <w:bookmarkStart w:id="1586" w:name="_Toc510795498"/>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15</w:t>
      </w:r>
      <w:r w:rsidR="007F6735">
        <w:rPr>
          <w:noProof/>
          <w:lang w:val="en-GB"/>
        </w:rPr>
        <w:fldChar w:fldCharType="end"/>
      </w:r>
      <w:bookmarkEnd w:id="1574"/>
      <w:bookmarkEnd w:id="1575"/>
      <w:r w:rsidRPr="003F3F11">
        <w:rPr>
          <w:noProof/>
          <w:lang w:val="en-GB"/>
        </w:rPr>
        <w:t xml:space="preserve"> – Specification of Qp</w:t>
      </w:r>
      <w:r w:rsidRPr="003F3F11">
        <w:rPr>
          <w:noProof/>
          <w:vertAlign w:val="subscript"/>
          <w:lang w:val="en-GB"/>
        </w:rPr>
        <w:t>C</w:t>
      </w:r>
      <w:r w:rsidRPr="003F3F11">
        <w:rPr>
          <w:noProof/>
          <w:lang w:val="en-GB"/>
        </w:rPr>
        <w:t xml:space="preserve"> as a function of </w:t>
      </w:r>
      <w:bookmarkEnd w:id="1576"/>
      <w:r w:rsidRPr="003F3F11">
        <w:rPr>
          <w:noProof/>
          <w:lang w:val="en-GB"/>
        </w:rPr>
        <w:t>qPi</w:t>
      </w:r>
      <w:bookmarkEnd w:id="1577"/>
      <w:bookmarkEnd w:id="1578"/>
      <w:bookmarkEnd w:id="1579"/>
      <w:bookmarkEnd w:id="1580"/>
      <w:bookmarkEnd w:id="1581"/>
      <w:r w:rsidRPr="003F3F11">
        <w:rPr>
          <w:noProof/>
          <w:lang w:val="en-GB"/>
        </w:rPr>
        <w:t xml:space="preserve"> for ChromaArrayType equal to 1</w:t>
      </w:r>
      <w:bookmarkEnd w:id="1582"/>
      <w:bookmarkEnd w:id="1583"/>
      <w:bookmarkEnd w:id="1584"/>
      <w:bookmarkEnd w:id="1585"/>
      <w:bookmarkEnd w:id="15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3F3F11" w14:paraId="19D6791D" w14:textId="77777777" w:rsidTr="00E1644D">
        <w:trPr>
          <w:jc w:val="center"/>
        </w:trPr>
        <w:tc>
          <w:tcPr>
            <w:tcW w:w="540" w:type="dxa"/>
          </w:tcPr>
          <w:p w14:paraId="52FF0894" w14:textId="77777777" w:rsidR="00640DEF" w:rsidRPr="003F3F11" w:rsidRDefault="00640DEF" w:rsidP="00E1644D">
            <w:pPr>
              <w:keepNext/>
              <w:rPr>
                <w:noProof/>
              </w:rPr>
            </w:pPr>
            <w:r w:rsidRPr="003F3F11">
              <w:rPr>
                <w:noProof/>
              </w:rPr>
              <w:t>qPi</w:t>
            </w:r>
          </w:p>
        </w:tc>
        <w:tc>
          <w:tcPr>
            <w:tcW w:w="603" w:type="dxa"/>
          </w:tcPr>
          <w:p w14:paraId="1CF8FEF8" w14:textId="77777777" w:rsidR="00640DEF" w:rsidRPr="003F3F11" w:rsidRDefault="00640DEF" w:rsidP="00E1644D">
            <w:pPr>
              <w:keepNext/>
              <w:rPr>
                <w:noProof/>
              </w:rPr>
            </w:pPr>
            <w:r w:rsidRPr="003F3F11">
              <w:rPr>
                <w:noProof/>
              </w:rPr>
              <w:t>&lt; 30</w:t>
            </w:r>
          </w:p>
        </w:tc>
        <w:tc>
          <w:tcPr>
            <w:tcW w:w="396" w:type="dxa"/>
          </w:tcPr>
          <w:p w14:paraId="175A2479" w14:textId="77777777" w:rsidR="00640DEF" w:rsidRPr="003F3F11" w:rsidRDefault="00640DEF" w:rsidP="00E1644D">
            <w:pPr>
              <w:keepNext/>
              <w:rPr>
                <w:noProof/>
              </w:rPr>
            </w:pPr>
            <w:r w:rsidRPr="003F3F11">
              <w:rPr>
                <w:noProof/>
              </w:rPr>
              <w:t>30</w:t>
            </w:r>
          </w:p>
        </w:tc>
        <w:tc>
          <w:tcPr>
            <w:tcW w:w="396" w:type="dxa"/>
          </w:tcPr>
          <w:p w14:paraId="7835E828" w14:textId="77777777" w:rsidR="00640DEF" w:rsidRPr="003F3F11" w:rsidRDefault="00640DEF" w:rsidP="00E1644D">
            <w:pPr>
              <w:keepNext/>
              <w:rPr>
                <w:noProof/>
              </w:rPr>
            </w:pPr>
            <w:r w:rsidRPr="003F3F11">
              <w:rPr>
                <w:noProof/>
              </w:rPr>
              <w:t>31</w:t>
            </w:r>
          </w:p>
        </w:tc>
        <w:tc>
          <w:tcPr>
            <w:tcW w:w="396" w:type="dxa"/>
          </w:tcPr>
          <w:p w14:paraId="47183B32" w14:textId="77777777" w:rsidR="00640DEF" w:rsidRPr="003F3F11" w:rsidRDefault="00640DEF" w:rsidP="00E1644D">
            <w:pPr>
              <w:keepNext/>
              <w:rPr>
                <w:noProof/>
              </w:rPr>
            </w:pPr>
            <w:r w:rsidRPr="003F3F11">
              <w:rPr>
                <w:noProof/>
              </w:rPr>
              <w:t>32</w:t>
            </w:r>
          </w:p>
        </w:tc>
        <w:tc>
          <w:tcPr>
            <w:tcW w:w="396" w:type="dxa"/>
          </w:tcPr>
          <w:p w14:paraId="07A3BFF7" w14:textId="77777777" w:rsidR="00640DEF" w:rsidRPr="003F3F11" w:rsidRDefault="00640DEF" w:rsidP="00E1644D">
            <w:pPr>
              <w:keepNext/>
              <w:rPr>
                <w:noProof/>
              </w:rPr>
            </w:pPr>
            <w:r w:rsidRPr="003F3F11">
              <w:rPr>
                <w:noProof/>
              </w:rPr>
              <w:t>33</w:t>
            </w:r>
          </w:p>
        </w:tc>
        <w:tc>
          <w:tcPr>
            <w:tcW w:w="486" w:type="dxa"/>
          </w:tcPr>
          <w:p w14:paraId="30080F31" w14:textId="77777777" w:rsidR="00640DEF" w:rsidRPr="003F3F11" w:rsidRDefault="00640DEF" w:rsidP="00E1644D">
            <w:pPr>
              <w:keepNext/>
              <w:rPr>
                <w:noProof/>
              </w:rPr>
            </w:pPr>
            <w:r w:rsidRPr="003F3F11">
              <w:rPr>
                <w:noProof/>
              </w:rPr>
              <w:t>34</w:t>
            </w:r>
          </w:p>
        </w:tc>
        <w:tc>
          <w:tcPr>
            <w:tcW w:w="396" w:type="dxa"/>
          </w:tcPr>
          <w:p w14:paraId="403BA7F0" w14:textId="77777777" w:rsidR="00640DEF" w:rsidRPr="003F3F11" w:rsidRDefault="00640DEF" w:rsidP="00E1644D">
            <w:pPr>
              <w:keepNext/>
              <w:rPr>
                <w:noProof/>
              </w:rPr>
            </w:pPr>
            <w:r w:rsidRPr="003F3F11">
              <w:rPr>
                <w:noProof/>
              </w:rPr>
              <w:t>35</w:t>
            </w:r>
          </w:p>
        </w:tc>
        <w:tc>
          <w:tcPr>
            <w:tcW w:w="396" w:type="dxa"/>
          </w:tcPr>
          <w:p w14:paraId="4BA6738F" w14:textId="77777777" w:rsidR="00640DEF" w:rsidRPr="003F3F11" w:rsidRDefault="00640DEF" w:rsidP="00E1644D">
            <w:pPr>
              <w:keepNext/>
              <w:rPr>
                <w:noProof/>
              </w:rPr>
            </w:pPr>
            <w:r w:rsidRPr="003F3F11">
              <w:rPr>
                <w:noProof/>
              </w:rPr>
              <w:t>36</w:t>
            </w:r>
          </w:p>
        </w:tc>
        <w:tc>
          <w:tcPr>
            <w:tcW w:w="396" w:type="dxa"/>
          </w:tcPr>
          <w:p w14:paraId="4BAC18D4" w14:textId="77777777" w:rsidR="00640DEF" w:rsidRPr="003F3F11" w:rsidRDefault="00640DEF" w:rsidP="00E1644D">
            <w:pPr>
              <w:keepNext/>
              <w:rPr>
                <w:noProof/>
              </w:rPr>
            </w:pPr>
            <w:r w:rsidRPr="003F3F11">
              <w:rPr>
                <w:noProof/>
              </w:rPr>
              <w:t>37</w:t>
            </w:r>
          </w:p>
        </w:tc>
        <w:tc>
          <w:tcPr>
            <w:tcW w:w="396" w:type="dxa"/>
          </w:tcPr>
          <w:p w14:paraId="24415BBA" w14:textId="77777777" w:rsidR="00640DEF" w:rsidRPr="003F3F11" w:rsidRDefault="00640DEF" w:rsidP="00E1644D">
            <w:pPr>
              <w:keepNext/>
              <w:rPr>
                <w:noProof/>
              </w:rPr>
            </w:pPr>
            <w:r w:rsidRPr="003F3F11">
              <w:rPr>
                <w:noProof/>
              </w:rPr>
              <w:t>38</w:t>
            </w:r>
          </w:p>
        </w:tc>
        <w:tc>
          <w:tcPr>
            <w:tcW w:w="396" w:type="dxa"/>
          </w:tcPr>
          <w:p w14:paraId="7A68B8D2" w14:textId="77777777" w:rsidR="00640DEF" w:rsidRPr="003F3F11" w:rsidRDefault="00640DEF" w:rsidP="00E1644D">
            <w:pPr>
              <w:keepNext/>
              <w:rPr>
                <w:noProof/>
              </w:rPr>
            </w:pPr>
            <w:r w:rsidRPr="003F3F11">
              <w:rPr>
                <w:noProof/>
              </w:rPr>
              <w:t>39</w:t>
            </w:r>
          </w:p>
        </w:tc>
        <w:tc>
          <w:tcPr>
            <w:tcW w:w="396" w:type="dxa"/>
          </w:tcPr>
          <w:p w14:paraId="1E8750B8" w14:textId="77777777" w:rsidR="00640DEF" w:rsidRPr="003F3F11" w:rsidRDefault="00640DEF" w:rsidP="00E1644D">
            <w:pPr>
              <w:keepNext/>
              <w:rPr>
                <w:noProof/>
              </w:rPr>
            </w:pPr>
            <w:r w:rsidRPr="003F3F11">
              <w:rPr>
                <w:noProof/>
              </w:rPr>
              <w:t>40</w:t>
            </w:r>
          </w:p>
        </w:tc>
        <w:tc>
          <w:tcPr>
            <w:tcW w:w="396" w:type="dxa"/>
          </w:tcPr>
          <w:p w14:paraId="48306335" w14:textId="77777777" w:rsidR="00640DEF" w:rsidRPr="003F3F11" w:rsidRDefault="00640DEF" w:rsidP="00E1644D">
            <w:pPr>
              <w:keepNext/>
              <w:rPr>
                <w:noProof/>
              </w:rPr>
            </w:pPr>
            <w:r w:rsidRPr="003F3F11">
              <w:rPr>
                <w:noProof/>
              </w:rPr>
              <w:t>41</w:t>
            </w:r>
          </w:p>
        </w:tc>
        <w:tc>
          <w:tcPr>
            <w:tcW w:w="396" w:type="dxa"/>
          </w:tcPr>
          <w:p w14:paraId="035AC339" w14:textId="77777777" w:rsidR="00640DEF" w:rsidRPr="003F3F11" w:rsidRDefault="00640DEF" w:rsidP="00E1644D">
            <w:pPr>
              <w:keepNext/>
              <w:rPr>
                <w:noProof/>
              </w:rPr>
            </w:pPr>
            <w:r w:rsidRPr="003F3F11">
              <w:rPr>
                <w:noProof/>
              </w:rPr>
              <w:t>42</w:t>
            </w:r>
          </w:p>
        </w:tc>
        <w:tc>
          <w:tcPr>
            <w:tcW w:w="396" w:type="dxa"/>
          </w:tcPr>
          <w:p w14:paraId="4C000273" w14:textId="77777777" w:rsidR="00640DEF" w:rsidRPr="003F3F11" w:rsidRDefault="00640DEF" w:rsidP="00E1644D">
            <w:pPr>
              <w:keepNext/>
              <w:rPr>
                <w:noProof/>
              </w:rPr>
            </w:pPr>
            <w:r w:rsidRPr="003F3F11">
              <w:rPr>
                <w:noProof/>
              </w:rPr>
              <w:t>43</w:t>
            </w:r>
          </w:p>
        </w:tc>
        <w:tc>
          <w:tcPr>
            <w:tcW w:w="885" w:type="dxa"/>
          </w:tcPr>
          <w:p w14:paraId="376ADE14" w14:textId="77777777" w:rsidR="00640DEF" w:rsidRPr="003F3F11" w:rsidRDefault="00640DEF" w:rsidP="00E1644D">
            <w:pPr>
              <w:keepNext/>
              <w:rPr>
                <w:noProof/>
              </w:rPr>
            </w:pPr>
            <w:r w:rsidRPr="003F3F11">
              <w:rPr>
                <w:noProof/>
              </w:rPr>
              <w:t>&gt; 43</w:t>
            </w:r>
          </w:p>
        </w:tc>
      </w:tr>
      <w:tr w:rsidR="00640DEF" w:rsidRPr="003F3F11" w14:paraId="1AF0BD27" w14:textId="77777777" w:rsidTr="00E1644D">
        <w:trPr>
          <w:jc w:val="center"/>
        </w:trPr>
        <w:tc>
          <w:tcPr>
            <w:tcW w:w="540" w:type="dxa"/>
          </w:tcPr>
          <w:p w14:paraId="53F10AD3" w14:textId="77777777" w:rsidR="00640DEF" w:rsidRPr="003F3F11" w:rsidRDefault="00640DEF" w:rsidP="00E1644D">
            <w:pPr>
              <w:rPr>
                <w:noProof/>
              </w:rPr>
            </w:pPr>
            <w:r w:rsidRPr="003F3F11">
              <w:rPr>
                <w:noProof/>
              </w:rPr>
              <w:t>Qp</w:t>
            </w:r>
            <w:r w:rsidRPr="003F3F11">
              <w:rPr>
                <w:noProof/>
                <w:vertAlign w:val="subscript"/>
              </w:rPr>
              <w:t>C</w:t>
            </w:r>
          </w:p>
        </w:tc>
        <w:tc>
          <w:tcPr>
            <w:tcW w:w="603" w:type="dxa"/>
          </w:tcPr>
          <w:p w14:paraId="613930D1" w14:textId="77777777" w:rsidR="00640DEF" w:rsidRPr="003F3F11" w:rsidRDefault="00640DEF" w:rsidP="00E1644D">
            <w:pPr>
              <w:rPr>
                <w:noProof/>
              </w:rPr>
            </w:pPr>
            <w:r w:rsidRPr="003F3F11">
              <w:rPr>
                <w:noProof/>
              </w:rPr>
              <w:t>= qPi</w:t>
            </w:r>
          </w:p>
        </w:tc>
        <w:tc>
          <w:tcPr>
            <w:tcW w:w="396" w:type="dxa"/>
          </w:tcPr>
          <w:p w14:paraId="6A12BEE7" w14:textId="77777777" w:rsidR="00640DEF" w:rsidRPr="003F3F11" w:rsidRDefault="00640DEF" w:rsidP="00E1644D">
            <w:pPr>
              <w:rPr>
                <w:noProof/>
              </w:rPr>
            </w:pPr>
            <w:r w:rsidRPr="003F3F11">
              <w:rPr>
                <w:noProof/>
              </w:rPr>
              <w:t>29</w:t>
            </w:r>
          </w:p>
        </w:tc>
        <w:tc>
          <w:tcPr>
            <w:tcW w:w="396" w:type="dxa"/>
          </w:tcPr>
          <w:p w14:paraId="6C32A338" w14:textId="77777777" w:rsidR="00640DEF" w:rsidRPr="003F3F11" w:rsidRDefault="00640DEF" w:rsidP="00E1644D">
            <w:pPr>
              <w:rPr>
                <w:noProof/>
              </w:rPr>
            </w:pPr>
            <w:r w:rsidRPr="003F3F11">
              <w:rPr>
                <w:noProof/>
              </w:rPr>
              <w:t>30</w:t>
            </w:r>
          </w:p>
        </w:tc>
        <w:tc>
          <w:tcPr>
            <w:tcW w:w="396" w:type="dxa"/>
          </w:tcPr>
          <w:p w14:paraId="6DAC8C7C" w14:textId="77777777" w:rsidR="00640DEF" w:rsidRPr="003F3F11" w:rsidRDefault="00640DEF" w:rsidP="00E1644D">
            <w:pPr>
              <w:rPr>
                <w:noProof/>
              </w:rPr>
            </w:pPr>
            <w:r w:rsidRPr="003F3F11">
              <w:rPr>
                <w:noProof/>
              </w:rPr>
              <w:t>31</w:t>
            </w:r>
          </w:p>
        </w:tc>
        <w:tc>
          <w:tcPr>
            <w:tcW w:w="396" w:type="dxa"/>
          </w:tcPr>
          <w:p w14:paraId="0F9655AE" w14:textId="77777777" w:rsidR="00640DEF" w:rsidRPr="003F3F11" w:rsidRDefault="00640DEF" w:rsidP="00E1644D">
            <w:pPr>
              <w:rPr>
                <w:noProof/>
              </w:rPr>
            </w:pPr>
            <w:r w:rsidRPr="003F3F11">
              <w:rPr>
                <w:noProof/>
              </w:rPr>
              <w:t>32</w:t>
            </w:r>
          </w:p>
        </w:tc>
        <w:tc>
          <w:tcPr>
            <w:tcW w:w="486" w:type="dxa"/>
          </w:tcPr>
          <w:p w14:paraId="1561A597" w14:textId="77777777" w:rsidR="00640DEF" w:rsidRPr="003F3F11" w:rsidRDefault="00640DEF" w:rsidP="00E1644D">
            <w:pPr>
              <w:rPr>
                <w:noProof/>
              </w:rPr>
            </w:pPr>
            <w:r w:rsidRPr="003F3F11">
              <w:rPr>
                <w:noProof/>
              </w:rPr>
              <w:t>33</w:t>
            </w:r>
          </w:p>
        </w:tc>
        <w:tc>
          <w:tcPr>
            <w:tcW w:w="396" w:type="dxa"/>
          </w:tcPr>
          <w:p w14:paraId="5E1A603B" w14:textId="77777777" w:rsidR="00640DEF" w:rsidRPr="003F3F11" w:rsidRDefault="00640DEF" w:rsidP="00E1644D">
            <w:pPr>
              <w:rPr>
                <w:noProof/>
              </w:rPr>
            </w:pPr>
            <w:r w:rsidRPr="003F3F11">
              <w:rPr>
                <w:noProof/>
              </w:rPr>
              <w:t>33</w:t>
            </w:r>
          </w:p>
        </w:tc>
        <w:tc>
          <w:tcPr>
            <w:tcW w:w="396" w:type="dxa"/>
          </w:tcPr>
          <w:p w14:paraId="34EA9120" w14:textId="77777777" w:rsidR="00640DEF" w:rsidRPr="003F3F11" w:rsidRDefault="00640DEF" w:rsidP="00E1644D">
            <w:pPr>
              <w:rPr>
                <w:noProof/>
              </w:rPr>
            </w:pPr>
            <w:r w:rsidRPr="003F3F11">
              <w:rPr>
                <w:noProof/>
              </w:rPr>
              <w:t>34</w:t>
            </w:r>
          </w:p>
        </w:tc>
        <w:tc>
          <w:tcPr>
            <w:tcW w:w="396" w:type="dxa"/>
          </w:tcPr>
          <w:p w14:paraId="25CE3C5D" w14:textId="77777777" w:rsidR="00640DEF" w:rsidRPr="003F3F11" w:rsidRDefault="00640DEF" w:rsidP="00E1644D">
            <w:pPr>
              <w:rPr>
                <w:noProof/>
              </w:rPr>
            </w:pPr>
            <w:r w:rsidRPr="003F3F11">
              <w:rPr>
                <w:noProof/>
              </w:rPr>
              <w:t>34</w:t>
            </w:r>
          </w:p>
        </w:tc>
        <w:tc>
          <w:tcPr>
            <w:tcW w:w="396" w:type="dxa"/>
          </w:tcPr>
          <w:p w14:paraId="73EE770D" w14:textId="77777777" w:rsidR="00640DEF" w:rsidRPr="003F3F11" w:rsidRDefault="00640DEF" w:rsidP="00E1644D">
            <w:pPr>
              <w:rPr>
                <w:noProof/>
              </w:rPr>
            </w:pPr>
            <w:r w:rsidRPr="003F3F11">
              <w:rPr>
                <w:noProof/>
              </w:rPr>
              <w:t>35</w:t>
            </w:r>
          </w:p>
        </w:tc>
        <w:tc>
          <w:tcPr>
            <w:tcW w:w="396" w:type="dxa"/>
          </w:tcPr>
          <w:p w14:paraId="1E5A2190" w14:textId="77777777" w:rsidR="00640DEF" w:rsidRPr="003F3F11" w:rsidRDefault="00640DEF" w:rsidP="00E1644D">
            <w:pPr>
              <w:rPr>
                <w:noProof/>
              </w:rPr>
            </w:pPr>
            <w:r w:rsidRPr="003F3F11">
              <w:rPr>
                <w:noProof/>
              </w:rPr>
              <w:t>35</w:t>
            </w:r>
          </w:p>
        </w:tc>
        <w:tc>
          <w:tcPr>
            <w:tcW w:w="396" w:type="dxa"/>
          </w:tcPr>
          <w:p w14:paraId="02C66443" w14:textId="77777777" w:rsidR="00640DEF" w:rsidRPr="003F3F11" w:rsidRDefault="00640DEF" w:rsidP="00E1644D">
            <w:pPr>
              <w:rPr>
                <w:noProof/>
              </w:rPr>
            </w:pPr>
            <w:r w:rsidRPr="003F3F11">
              <w:rPr>
                <w:noProof/>
              </w:rPr>
              <w:t>36</w:t>
            </w:r>
          </w:p>
        </w:tc>
        <w:tc>
          <w:tcPr>
            <w:tcW w:w="396" w:type="dxa"/>
          </w:tcPr>
          <w:p w14:paraId="100114BE" w14:textId="77777777" w:rsidR="00640DEF" w:rsidRPr="003F3F11" w:rsidRDefault="00640DEF" w:rsidP="00E1644D">
            <w:pPr>
              <w:rPr>
                <w:noProof/>
              </w:rPr>
            </w:pPr>
            <w:r w:rsidRPr="003F3F11">
              <w:rPr>
                <w:noProof/>
              </w:rPr>
              <w:t>36</w:t>
            </w:r>
          </w:p>
        </w:tc>
        <w:tc>
          <w:tcPr>
            <w:tcW w:w="396" w:type="dxa"/>
          </w:tcPr>
          <w:p w14:paraId="14856B8F" w14:textId="77777777" w:rsidR="00640DEF" w:rsidRPr="003F3F11" w:rsidRDefault="00640DEF" w:rsidP="00E1644D">
            <w:pPr>
              <w:rPr>
                <w:noProof/>
              </w:rPr>
            </w:pPr>
            <w:r w:rsidRPr="003F3F11">
              <w:rPr>
                <w:noProof/>
              </w:rPr>
              <w:t>37</w:t>
            </w:r>
          </w:p>
        </w:tc>
        <w:tc>
          <w:tcPr>
            <w:tcW w:w="396" w:type="dxa"/>
          </w:tcPr>
          <w:p w14:paraId="5D7C0FB5" w14:textId="77777777" w:rsidR="00640DEF" w:rsidRPr="003F3F11" w:rsidRDefault="00640DEF" w:rsidP="00E1644D">
            <w:pPr>
              <w:rPr>
                <w:noProof/>
              </w:rPr>
            </w:pPr>
            <w:r w:rsidRPr="003F3F11">
              <w:rPr>
                <w:noProof/>
              </w:rPr>
              <w:t>37</w:t>
            </w:r>
          </w:p>
        </w:tc>
        <w:tc>
          <w:tcPr>
            <w:tcW w:w="885" w:type="dxa"/>
          </w:tcPr>
          <w:p w14:paraId="7B738CE2" w14:textId="77777777" w:rsidR="00640DEF" w:rsidRPr="003F3F11" w:rsidRDefault="00640DEF" w:rsidP="00E1644D">
            <w:pPr>
              <w:rPr>
                <w:noProof/>
              </w:rPr>
            </w:pPr>
            <w:r w:rsidRPr="003F3F11">
              <w:rPr>
                <w:noProof/>
              </w:rPr>
              <w:t>= qPi − 6</w:t>
            </w:r>
          </w:p>
        </w:tc>
      </w:tr>
    </w:tbl>
    <w:p w14:paraId="4446E9AE" w14:textId="38A48045" w:rsidR="001676FB" w:rsidRPr="00901B03" w:rsidRDefault="001676FB" w:rsidP="001537FB">
      <w:pPr>
        <w:rPr>
          <w:lang w:val="en-CA"/>
        </w:rPr>
      </w:pPr>
    </w:p>
    <w:p w14:paraId="6F7F95A5" w14:textId="77777777" w:rsidR="00671E24" w:rsidRPr="00901B03" w:rsidRDefault="00671E24" w:rsidP="00671E24">
      <w:pPr>
        <w:pStyle w:val="Heading3"/>
        <w:rPr>
          <w:lang w:val="en-CA"/>
        </w:rPr>
      </w:pPr>
      <w:bookmarkStart w:id="1587" w:name="_Ref522189476"/>
      <w:bookmarkStart w:id="1588" w:name="_Toc534510606"/>
      <w:r w:rsidRPr="00901B03">
        <w:rPr>
          <w:lang w:val="en-CA"/>
        </w:rPr>
        <w:t>Scaling and transformation process</w:t>
      </w:r>
      <w:bookmarkEnd w:id="1587"/>
      <w:bookmarkEnd w:id="1588"/>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23F69D0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w:t>
      </w:r>
      <w:r w:rsidR="00B02B63">
        <w:rPr>
          <w:lang w:val="en-CA"/>
        </w:rPr>
        <w:t> </w:t>
      </w:r>
      <w:r w:rsidRPr="00901B03">
        <w:rPr>
          <w:lang w:val="en-CA"/>
        </w:rPr>
        <w:t>=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3773BB">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3773BB">
        <w:rPr>
          <w:noProof/>
          <w:lang w:val="en-CA"/>
        </w:rPr>
        <w:t>822</w:t>
      </w:r>
      <w:r w:rsidR="0021521D" w:rsidRPr="00901B03">
        <w:rPr>
          <w:lang w:val="en-CA"/>
        </w:rPr>
        <w:fldChar w:fldCharType="end"/>
      </w:r>
      <w:r w:rsidR="0021521D" w:rsidRPr="00901B03">
        <w:rPr>
          <w:lang w:val="en-CA"/>
        </w:rPr>
        <w:t>)</w:t>
      </w:r>
    </w:p>
    <w:p w14:paraId="61DADD43" w14:textId="72E4C30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 xml:space="preserve">bdShift = Max( </w:t>
      </w:r>
      <w:r w:rsidR="00C01734" w:rsidRPr="00901B03">
        <w:rPr>
          <w:lang w:val="en-CA"/>
        </w:rPr>
        <w:t>2</w:t>
      </w:r>
      <w:r w:rsidR="00C01734">
        <w:rPr>
          <w:lang w:val="en-CA"/>
        </w:rPr>
        <w:t>0</w:t>
      </w:r>
      <w:r w:rsidR="00C01734" w:rsidRPr="00901B03">
        <w:rPr>
          <w:lang w:val="en-CA"/>
        </w:rPr>
        <w:t xml:space="preserve"> </w:t>
      </w:r>
      <w:r w:rsidRPr="00901B03">
        <w:rPr>
          <w:lang w:val="en-CA"/>
        </w:rPr>
        <w:t>−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3773BB">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3773BB">
        <w:rPr>
          <w:noProof/>
          <w:lang w:val="en-CA"/>
        </w:rPr>
        <w:t>823</w:t>
      </w:r>
      <w:r w:rsidR="0021521D" w:rsidRPr="00901B03">
        <w:rPr>
          <w:lang w:val="en-CA"/>
        </w:rPr>
        <w:fldChar w:fldCharType="end"/>
      </w:r>
      <w:r w:rsidR="0021521D" w:rsidRPr="00901B03">
        <w:rPr>
          <w:lang w:val="en-CA"/>
        </w:rPr>
        <w:t>)</w:t>
      </w:r>
    </w:p>
    <w:p w14:paraId="24673F77" w14:textId="2408098D"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fldLock="1"/>
      </w:r>
      <w:r w:rsidR="00581FDA" w:rsidRPr="00901B03">
        <w:rPr>
          <w:lang w:val="en-CA" w:eastAsia="ko-KR"/>
        </w:rPr>
        <w:instrText xml:space="preserve"> STYLEREF 1 \s </w:instrText>
      </w:r>
      <w:r w:rsidR="00581FDA" w:rsidRPr="00901B03">
        <w:rPr>
          <w:lang w:val="en-CA" w:eastAsia="ko-KR"/>
        </w:rPr>
        <w:fldChar w:fldCharType="separate"/>
      </w:r>
      <w:r w:rsidR="003773BB">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fldLock="1"/>
      </w:r>
      <w:r w:rsidR="00581FDA" w:rsidRPr="00901B03">
        <w:rPr>
          <w:lang w:val="en-CA" w:eastAsia="ko-KR"/>
        </w:rPr>
        <w:instrText xml:space="preserve"> SEQ Equation \* ARABIC \s 1 </w:instrText>
      </w:r>
      <w:r w:rsidR="00581FDA" w:rsidRPr="00901B03">
        <w:rPr>
          <w:lang w:val="en-CA" w:eastAsia="ko-KR"/>
        </w:rPr>
        <w:fldChar w:fldCharType="separate"/>
      </w:r>
      <w:r w:rsidR="003773BB">
        <w:rPr>
          <w:noProof/>
          <w:lang w:val="en-CA" w:eastAsia="ko-KR"/>
        </w:rPr>
        <w:t>824</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6FE5AB45"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3773BB">
        <w:rPr>
          <w:lang w:val="en-CA"/>
        </w:rPr>
        <w:t>8.5.3</w:t>
      </w:r>
      <w:r w:rsidR="00CE5DB5" w:rsidRPr="00901B03">
        <w:rPr>
          <w:lang w:val="en-CA"/>
        </w:rPr>
        <w:fldChar w:fldCharType="end"/>
      </w:r>
      <w:r w:rsidRPr="00901B03">
        <w:rPr>
          <w:lang w:val="en-CA"/>
        </w:rPr>
        <w:t xml:space="preserve"> is invoked with the transform block location ( xTbY, yTbY ), the transform </w:t>
      </w:r>
      <w:r w:rsidR="00B02B63">
        <w:rPr>
          <w:lang w:val="en-CA"/>
        </w:rPr>
        <w:t xml:space="preserve">block </w:t>
      </w:r>
      <w:r w:rsidRPr="00901B03">
        <w:rPr>
          <w:lang w:val="en-CA"/>
        </w:rPr>
        <w:t xml:space="preserve">width nTbW and the transform </w:t>
      </w:r>
      <w:r w:rsidR="00B02B63">
        <w:rPr>
          <w:lang w:val="en-CA"/>
        </w:rPr>
        <w:t xml:space="preserve">block </w:t>
      </w:r>
      <w:r w:rsidRPr="00901B03">
        <w:rPr>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1EF7568F"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del w:id="1589" w:author="Benjamin Bross" w:date="2019-01-10T22:00:00Z">
        <w:r w:rsidRPr="00901B03" w:rsidDel="00224E65">
          <w:rPr>
            <w:lang w:val="en-CA" w:eastAsia="ko-KR"/>
          </w:rPr>
          <w:delText>transform_skip_flag</w:delText>
        </w:r>
        <w:r w:rsidRPr="00901B03" w:rsidDel="00224E65">
          <w:rPr>
            <w:lang w:val="en-CA"/>
          </w:rPr>
          <w:delText>[ xT</w:delText>
        </w:r>
        <w:r w:rsidRPr="00901B03" w:rsidDel="00224E65">
          <w:rPr>
            <w:lang w:val="en-CA" w:eastAsia="ko-KR"/>
          </w:rPr>
          <w:delText>bY</w:delText>
        </w:r>
        <w:r w:rsidRPr="00901B03" w:rsidDel="00224E65">
          <w:rPr>
            <w:lang w:val="en-CA"/>
          </w:rPr>
          <w:delText> ][ yT</w:delText>
        </w:r>
        <w:r w:rsidRPr="00901B03" w:rsidDel="00224E65">
          <w:rPr>
            <w:lang w:val="en-CA" w:eastAsia="ko-KR"/>
          </w:rPr>
          <w:delText>bY</w:delText>
        </w:r>
        <w:r w:rsidRPr="00901B03" w:rsidDel="00224E65">
          <w:rPr>
            <w:lang w:val="en-CA"/>
          </w:rPr>
          <w:delText> ][ cIdx ]</w:delText>
        </w:r>
      </w:del>
      <w:ins w:id="1590" w:author="Benjamin Bross" w:date="2019-01-10T22:00:00Z">
        <w:r w:rsidR="00224E65">
          <w:rPr>
            <w:lang w:val="en-CA" w:eastAsia="ko-KR"/>
          </w:rPr>
          <w:t>IsTrafoSkip</w:t>
        </w:r>
      </w:ins>
      <w:r w:rsidRPr="00901B03">
        <w:rPr>
          <w:lang w:val="en-CA" w:eastAsia="zh-CN"/>
        </w:rPr>
        <w:t xml:space="preserve"> is equal to 1</w:t>
      </w:r>
      <w:ins w:id="1591" w:author="Benjamin Bross" w:date="2019-01-10T22:00:00Z">
        <w:r w:rsidR="00224E65">
          <w:rPr>
            <w:lang w:val="en-CA" w:eastAsia="zh-CN"/>
          </w:rPr>
          <w:t xml:space="preserve"> and cIdx is equal to </w:t>
        </w:r>
      </w:ins>
      <w:ins w:id="1592" w:author="Benjamin Bross" w:date="2019-01-10T22:01:00Z">
        <w:r w:rsidR="00224E65">
          <w:rPr>
            <w:lang w:val="en-CA" w:eastAsia="zh-CN"/>
          </w:rPr>
          <w:t>0</w:t>
        </w:r>
      </w:ins>
      <w:r w:rsidRPr="00901B03">
        <w:rPr>
          <w:lang w:val="en-CA" w:eastAsia="zh-CN"/>
        </w:rPr>
        <w:t xml:space="preserve">, the </w:t>
      </w:r>
      <w:r w:rsidRPr="00901B03">
        <w:rPr>
          <w:lang w:val="en-CA" w:eastAsia="ko-KR"/>
        </w:rPr>
        <w:t xml:space="preserve">residual sample array </w:t>
      </w:r>
      <w:r w:rsidRPr="00901B03">
        <w:rPr>
          <w:lang w:val="en-CA" w:eastAsia="zh-CN"/>
        </w:rPr>
        <w:t xml:space="preserve">values </w:t>
      </w:r>
      <w:r w:rsidRPr="00901B03">
        <w:rPr>
          <w:lang w:val="en-CA" w:eastAsia="ko-KR"/>
        </w:rPr>
        <w:t>r[ x ][ y ] with</w:t>
      </w:r>
      <w:r w:rsidRPr="00901B03">
        <w:rPr>
          <w:lang w:val="en-CA"/>
        </w:rPr>
        <w:t xml:space="preserve"> </w:t>
      </w:r>
      <w:r w:rsidRPr="00901B03">
        <w:rPr>
          <w:lang w:val="en-CA" w:eastAsia="ko-KR"/>
        </w:rPr>
        <w:t>x = 0..nTbW − 1, y = 0..nTbH − 1 are derived as follows:</w:t>
      </w:r>
    </w:p>
    <w:p w14:paraId="3ACA55C3" w14:textId="5D7B057B"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3773BB">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3773BB">
        <w:rPr>
          <w:noProof/>
          <w:lang w:val="en-CA"/>
        </w:rPr>
        <w:t>825</w:t>
      </w:r>
      <w:r w:rsidR="00581FDA" w:rsidRPr="00901B03">
        <w:rPr>
          <w:lang w:val="en-CA"/>
        </w:rPr>
        <w:fldChar w:fldCharType="end"/>
      </w:r>
      <w:r w:rsidR="00581FDA" w:rsidRPr="00901B03">
        <w:rPr>
          <w:lang w:val="en-CA"/>
        </w:rPr>
        <w:t>)</w:t>
      </w:r>
    </w:p>
    <w:p w14:paraId="7F48F76C" w14:textId="4E201486"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del w:id="1593" w:author="Benjamin Bross" w:date="2019-01-10T22:00:00Z">
        <w:r w:rsidR="00A80C05" w:rsidRPr="00901B03" w:rsidDel="00224E65">
          <w:rPr>
            <w:lang w:val="en-CA" w:eastAsia="ko-KR"/>
          </w:rPr>
          <w:delText>transform_skip_flag</w:delText>
        </w:r>
        <w:r w:rsidR="00A80C05" w:rsidRPr="00901B03" w:rsidDel="00224E65">
          <w:rPr>
            <w:lang w:val="en-CA"/>
          </w:rPr>
          <w:delText>[ xT</w:delText>
        </w:r>
        <w:r w:rsidR="00A80C05" w:rsidRPr="00901B03" w:rsidDel="00224E65">
          <w:rPr>
            <w:lang w:val="en-CA" w:eastAsia="ko-KR"/>
          </w:rPr>
          <w:delText>bY</w:delText>
        </w:r>
        <w:r w:rsidR="00A80C05" w:rsidRPr="00901B03" w:rsidDel="00224E65">
          <w:rPr>
            <w:lang w:val="en-CA"/>
          </w:rPr>
          <w:delText> ][ yT</w:delText>
        </w:r>
        <w:r w:rsidR="00A80C05" w:rsidRPr="00901B03" w:rsidDel="00224E65">
          <w:rPr>
            <w:lang w:val="en-CA" w:eastAsia="ko-KR"/>
          </w:rPr>
          <w:delText>bY</w:delText>
        </w:r>
        <w:r w:rsidR="00A80C05" w:rsidRPr="00901B03" w:rsidDel="00224E65">
          <w:rPr>
            <w:lang w:val="en-CA"/>
          </w:rPr>
          <w:delText> ][ cIdx ]</w:delText>
        </w:r>
      </w:del>
      <w:ins w:id="1594" w:author="Benjamin Bross" w:date="2019-01-10T22:00:00Z">
        <w:r w:rsidR="00224E65">
          <w:rPr>
            <w:lang w:val="en-CA" w:eastAsia="ko-KR"/>
          </w:rPr>
          <w:t>IsTrafoSkip</w:t>
        </w:r>
      </w:ins>
      <w:r w:rsidR="00A80C05" w:rsidRPr="00901B03">
        <w:rPr>
          <w:lang w:val="en-CA" w:eastAsia="zh-CN"/>
        </w:rPr>
        <w:t xml:space="preserve"> is equal to 0</w:t>
      </w:r>
      <w:ins w:id="1595" w:author="Benjamin Bross" w:date="2019-01-10T22:00:00Z">
        <w:r w:rsidR="00224E65">
          <w:rPr>
            <w:lang w:val="en-CA" w:eastAsia="zh-CN"/>
          </w:rPr>
          <w:t xml:space="preserve"> or cIdx is not equal to 0</w:t>
        </w:r>
      </w:ins>
      <w:r w:rsidR="00A80C05" w:rsidRPr="00901B03">
        <w:rPr>
          <w:lang w:val="en-CA" w:eastAsia="zh-CN"/>
        </w:rPr>
        <w:t>)</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3773BB">
        <w:rPr>
          <w:lang w:val="en-CA"/>
        </w:rPr>
        <w:t>8.5.4.1</w:t>
      </w:r>
      <w:r w:rsidR="00671E24" w:rsidRPr="00901B03">
        <w:rPr>
          <w:lang w:val="en-CA"/>
        </w:rPr>
        <w:fldChar w:fldCharType="end"/>
      </w:r>
      <w:r w:rsidR="00671E24" w:rsidRPr="00901B03">
        <w:rPr>
          <w:lang w:val="en-CA"/>
        </w:rPr>
        <w:t xml:space="preserve"> is invoked with the transform block location ( xTbY, yTbY ), the transform </w:t>
      </w:r>
      <w:r w:rsidR="00ED068D">
        <w:rPr>
          <w:lang w:val="en-CA"/>
        </w:rPr>
        <w:t xml:space="preserve">block </w:t>
      </w:r>
      <w:r w:rsidR="00671E24" w:rsidRPr="00901B03">
        <w:rPr>
          <w:lang w:val="en-CA"/>
        </w:rPr>
        <w:t xml:space="preserve">width nTbW and the transform </w:t>
      </w:r>
      <w:r w:rsidR="00ED068D">
        <w:rPr>
          <w:lang w:val="en-CA"/>
        </w:rPr>
        <w:t xml:space="preserve">block </w:t>
      </w:r>
      <w:r w:rsidR="00671E24" w:rsidRPr="00901B03">
        <w:rPr>
          <w:lang w:val="en-CA"/>
        </w:rPr>
        <w:t>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7E3D3A87"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3773BB">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3773BB">
        <w:rPr>
          <w:noProof/>
          <w:lang w:val="en-CA"/>
        </w:rPr>
        <w:t>826</w:t>
      </w:r>
      <w:r w:rsidR="00106D19" w:rsidRPr="00901B03">
        <w:rPr>
          <w:lang w:val="en-CA"/>
        </w:rPr>
        <w:fldChar w:fldCharType="end"/>
      </w:r>
      <w:r w:rsidR="00106D19" w:rsidRPr="00901B03">
        <w:rPr>
          <w:lang w:val="en-CA"/>
        </w:rPr>
        <w:t>)</w:t>
      </w:r>
    </w:p>
    <w:p w14:paraId="764B9822" w14:textId="5148747F" w:rsidR="0012023F" w:rsidRPr="00901B03" w:rsidRDefault="0012023F" w:rsidP="0012023F">
      <w:pPr>
        <w:pStyle w:val="Heading3"/>
        <w:rPr>
          <w:lang w:val="en-CA"/>
        </w:rPr>
      </w:pPr>
      <w:bookmarkStart w:id="1596" w:name="_Ref522189399"/>
      <w:bookmarkStart w:id="1597" w:name="_Toc534510607"/>
      <w:r w:rsidRPr="00901B03">
        <w:rPr>
          <w:lang w:val="en-CA"/>
        </w:rPr>
        <w:t>Scaling process for transform coefficients</w:t>
      </w:r>
      <w:bookmarkEnd w:id="1571"/>
      <w:bookmarkEnd w:id="1596"/>
      <w:bookmarkEnd w:id="1597"/>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lastRenderedPageBreak/>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1F01D64F"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827</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1C4D6C91"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828</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59CE12DC"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829</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147E36A2"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3773BB">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3773BB">
        <w:rPr>
          <w:noProof/>
          <w:lang w:val="en-CA"/>
        </w:rPr>
        <w:t>830</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3053F85F"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831</w:t>
      </w:r>
      <w:r w:rsidRPr="00901B03">
        <w:rPr>
          <w:lang w:val="en-CA"/>
        </w:rPr>
        <w:fldChar w:fldCharType="end"/>
      </w:r>
      <w:r w:rsidRPr="00901B03">
        <w:rPr>
          <w:lang w:val="en-CA"/>
        </w:rPr>
        <w:t>)</w:t>
      </w:r>
    </w:p>
    <w:p w14:paraId="030A650D" w14:textId="780779C1"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832</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62C2DB21"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833</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678EC2B5"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834</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36285FCD"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3773BB">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3773BB">
        <w:rPr>
          <w:noProof/>
          <w:lang w:val="en-CA"/>
        </w:rPr>
        <w:t>835</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3B389372"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836</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Heading3"/>
        <w:rPr>
          <w:lang w:val="en-CA"/>
        </w:rPr>
      </w:pPr>
      <w:bookmarkStart w:id="1598" w:name="_Ref522119035"/>
      <w:bookmarkStart w:id="1599" w:name="_Toc534510608"/>
      <w:bookmarkStart w:id="1600" w:name="_Ref521609060"/>
      <w:r w:rsidRPr="00901B03">
        <w:rPr>
          <w:lang w:val="en-CA"/>
        </w:rPr>
        <w:t>Transformation process for scaled transform coefficients</w:t>
      </w:r>
      <w:bookmarkEnd w:id="1598"/>
      <w:bookmarkEnd w:id="1599"/>
    </w:p>
    <w:p w14:paraId="153ADCD6" w14:textId="77777777" w:rsidR="00660FC7" w:rsidRPr="00901B03" w:rsidRDefault="00660FC7" w:rsidP="00660FC7">
      <w:pPr>
        <w:pStyle w:val="Heading4"/>
        <w:rPr>
          <w:lang w:val="en-CA" w:eastAsia="ko-KR"/>
        </w:rPr>
      </w:pPr>
      <w:bookmarkStart w:id="1601" w:name="_Ref522130276"/>
      <w:r w:rsidRPr="00901B03">
        <w:rPr>
          <w:lang w:val="en-CA" w:eastAsia="ko-KR"/>
        </w:rPr>
        <w:t>General</w:t>
      </w:r>
      <w:bookmarkEnd w:id="1601"/>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lastRenderedPageBreak/>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73FB7C7F" w:rsidR="00660FC7" w:rsidRPr="00901B03" w:rsidDel="00C66FC7" w:rsidRDefault="00660FC7" w:rsidP="00660FC7">
      <w:pPr>
        <w:rPr>
          <w:moveFrom w:id="1602" w:author="Benjamin Bross" w:date="2019-01-10T20:12:00Z"/>
          <w:lang w:val="en-CA" w:eastAsia="ko-KR"/>
        </w:rPr>
      </w:pPr>
      <w:moveFromRangeStart w:id="1603" w:author="Benjamin Bross" w:date="2019-01-10T20:12:00Z" w:name="move534914467"/>
      <w:moveFrom w:id="1604" w:author="Benjamin Bross" w:date="2019-01-10T20:12:00Z">
        <w:r w:rsidRPr="00901B03" w:rsidDel="00C66FC7">
          <w:rPr>
            <w:lang w:val="en-CA" w:eastAsia="ko-KR"/>
          </w:rPr>
          <w:t xml:space="preserve">The variable trTypeHor specifying the horizontal transform kernel and the variable trTypeVer specifying the vertical transform kernel are derived in </w:t>
        </w:r>
        <w:r w:rsidRPr="00901B03" w:rsidDel="00C66FC7">
          <w:rPr>
            <w:lang w:val="en-CA" w:eastAsia="ko-KR"/>
          </w:rPr>
          <w:fldChar w:fldCharType="begin" w:fldLock="1"/>
        </w:r>
        <w:r w:rsidRPr="00901B03" w:rsidDel="00C66FC7">
          <w:rPr>
            <w:lang w:val="en-CA" w:eastAsia="ko-KR"/>
          </w:rPr>
          <w:instrText xml:space="preserve"> REF _Ref522136682 \h </w:instrText>
        </w:r>
      </w:moveFrom>
      <w:del w:id="1605" w:author="Benjamin Bross" w:date="2019-01-10T20:12:00Z">
        <w:r w:rsidRPr="00901B03" w:rsidDel="00C66FC7">
          <w:rPr>
            <w:lang w:val="en-CA" w:eastAsia="ko-KR"/>
          </w:rPr>
        </w:r>
      </w:del>
      <w:moveFrom w:id="1606" w:author="Benjamin Bross" w:date="2019-01-10T20:12:00Z">
        <w:r w:rsidRPr="00901B03" w:rsidDel="00C66FC7">
          <w:rPr>
            <w:lang w:val="en-CA" w:eastAsia="ko-KR"/>
          </w:rPr>
          <w:fldChar w:fldCharType="separate"/>
        </w:r>
        <w:r w:rsidR="003773BB" w:rsidRPr="00901B03" w:rsidDel="00C66FC7">
          <w:rPr>
            <w:lang w:val="en-CA"/>
          </w:rPr>
          <w:t xml:space="preserve">Table </w:t>
        </w:r>
        <w:r w:rsidR="003773BB" w:rsidDel="00C66FC7">
          <w:rPr>
            <w:noProof/>
            <w:lang w:val="en-CA"/>
          </w:rPr>
          <w:t>8</w:t>
        </w:r>
        <w:r w:rsidR="003773BB" w:rsidDel="00C66FC7">
          <w:rPr>
            <w:lang w:val="en-CA"/>
          </w:rPr>
          <w:noBreakHyphen/>
        </w:r>
        <w:r w:rsidR="003773BB" w:rsidDel="00C66FC7">
          <w:rPr>
            <w:noProof/>
            <w:lang w:val="en-CA"/>
          </w:rPr>
          <w:t>16</w:t>
        </w:r>
        <w:r w:rsidRPr="00901B03" w:rsidDel="00C66FC7">
          <w:rPr>
            <w:lang w:val="en-CA" w:eastAsia="ko-KR"/>
          </w:rPr>
          <w:fldChar w:fldCharType="end"/>
        </w:r>
        <w:r w:rsidRPr="00901B03" w:rsidDel="00C66FC7">
          <w:rPr>
            <w:lang w:val="en-CA" w:eastAsia="ko-KR"/>
          </w:rPr>
          <w:t xml:space="preserve"> depending on mts_idx[ </w:t>
        </w:r>
        <w:r w:rsidR="00433F45" w:rsidRPr="00901B03" w:rsidDel="00C66FC7">
          <w:rPr>
            <w:lang w:val="en-CA"/>
          </w:rPr>
          <w:t>xTbY</w:t>
        </w:r>
        <w:r w:rsidRPr="00901B03" w:rsidDel="00C66FC7">
          <w:rPr>
            <w:lang w:val="en-CA" w:eastAsia="ko-KR"/>
          </w:rPr>
          <w:t> ][ </w:t>
        </w:r>
        <w:r w:rsidR="00433F45" w:rsidRPr="00901B03" w:rsidDel="00C66FC7">
          <w:rPr>
            <w:lang w:val="en-CA"/>
          </w:rPr>
          <w:t>yTbY</w:t>
        </w:r>
        <w:r w:rsidRPr="00901B03" w:rsidDel="00C66FC7">
          <w:rPr>
            <w:lang w:val="en-CA" w:eastAsia="ko-KR"/>
          </w:rPr>
          <w:t> ]</w:t>
        </w:r>
        <w:r w:rsidR="00741501" w:rsidRPr="00901B03" w:rsidDel="00C66FC7">
          <w:rPr>
            <w:lang w:val="en-CA" w:eastAsia="zh-CN"/>
          </w:rPr>
          <w:t>[ cIdx </w:t>
        </w:r>
        <w:r w:rsidRPr="00901B03" w:rsidDel="00C66FC7">
          <w:rPr>
            <w:lang w:val="en-CA" w:eastAsia="ko-KR"/>
          </w:rPr>
          <w:t>].</w:t>
        </w:r>
      </w:moveFrom>
    </w:p>
    <w:p w14:paraId="52A051FF" w14:textId="742BCA53" w:rsidR="0095395C" w:rsidRDefault="0095395C" w:rsidP="0095395C">
      <w:pPr>
        <w:rPr>
          <w:lang w:val="en-CA" w:eastAsia="ko-KR"/>
        </w:rPr>
      </w:pPr>
      <w:bookmarkStart w:id="1607" w:name="_Ref522130363"/>
      <w:moveFromRangeEnd w:id="1603"/>
      <w:r>
        <w:rPr>
          <w:lang w:val="en-CA" w:eastAsia="ko-KR"/>
        </w:rPr>
        <w:t>The variables nonZeroW and nonZeroH are derived as follows:</w:t>
      </w:r>
    </w:p>
    <w:p w14:paraId="6B768292" w14:textId="22238226"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837</w:t>
      </w:r>
      <w:r w:rsidRPr="00901B03">
        <w:rPr>
          <w:lang w:val="en-CA"/>
        </w:rPr>
        <w:fldChar w:fldCharType="end"/>
      </w:r>
      <w:r w:rsidRPr="00901B03">
        <w:rPr>
          <w:lang w:val="en-CA"/>
        </w:rPr>
        <w:t>)</w:t>
      </w:r>
    </w:p>
    <w:p w14:paraId="28A9B86D" w14:textId="32135B85"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838</w:t>
      </w:r>
      <w:r w:rsidRPr="00901B03">
        <w:rPr>
          <w:lang w:val="en-CA"/>
        </w:rPr>
        <w:fldChar w:fldCharType="end"/>
      </w:r>
      <w:r w:rsidRPr="00901B03">
        <w:rPr>
          <w:lang w:val="en-CA"/>
        </w:rPr>
        <w:t>)</w:t>
      </w:r>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2F97A65F"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r w:rsidR="009A6B45" w:rsidRPr="00901B03">
        <w:rPr>
          <w:lang w:val="en-CA" w:eastAsia="ko-KR"/>
        </w:rPr>
        <w:t>n</w:t>
      </w:r>
      <w:r w:rsidR="009A6B45">
        <w:rPr>
          <w:lang w:val="en-CA" w:eastAsia="ko-KR"/>
        </w:rPr>
        <w:t>onZero</w:t>
      </w:r>
      <w:r w:rsidR="009A6B45" w:rsidRPr="00901B03">
        <w:rPr>
          <w:lang w:val="en-CA" w:eastAsia="ko-KR"/>
        </w:rPr>
        <w:t>W </w:t>
      </w:r>
      <w:r w:rsidRPr="00901B03">
        <w:rPr>
          <w:lang w:val="en-CA" w:eastAsia="ko-KR"/>
        </w:rPr>
        <w:t>− 1, y = 0..</w:t>
      </w:r>
      <w:r w:rsidR="009A6B45" w:rsidRPr="00901B03">
        <w:rPr>
          <w:lang w:val="en-CA" w:eastAsia="ko-KR"/>
        </w:rPr>
        <w:t>n</w:t>
      </w:r>
      <w:r w:rsidR="009A6B45">
        <w:rPr>
          <w:lang w:val="en-CA" w:eastAsia="ko-KR"/>
        </w:rPr>
        <w:t>onZeroH</w:t>
      </w:r>
      <w:r w:rsidRPr="00901B03">
        <w:rPr>
          <w:lang w:val="en-CA" w:eastAsia="ko-KR"/>
        </w:rPr>
        <w:t> − 1 is transformed to e[ x ][ y ] with x = 0..</w:t>
      </w:r>
      <w:r w:rsidR="00636920" w:rsidRPr="00901B03">
        <w:rPr>
          <w:lang w:val="en-CA" w:eastAsia="ko-KR"/>
        </w:rPr>
        <w:t>n</w:t>
      </w:r>
      <w:r w:rsidR="00636920">
        <w:rPr>
          <w:lang w:val="en-CA" w:eastAsia="ko-KR"/>
        </w:rPr>
        <w:t>onZeroW</w:t>
      </w:r>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773BB">
        <w:rPr>
          <w:lang w:val="en-CA" w:eastAsia="ko-KR"/>
        </w:rPr>
        <w:t>8.5.4.2</w:t>
      </w:r>
      <w:r w:rsidRPr="00901B03">
        <w:rPr>
          <w:lang w:val="en-CA" w:eastAsia="ko-KR"/>
        </w:rPr>
        <w:fldChar w:fldCharType="end"/>
      </w:r>
      <w:r w:rsidRPr="00901B03">
        <w:rPr>
          <w:lang w:val="en-CA" w:eastAsia="ko-KR"/>
        </w:rPr>
        <w:t xml:space="preserve"> for each column x = 0..</w:t>
      </w:r>
      <w:r w:rsidR="009A6B45" w:rsidRPr="00901B03">
        <w:rPr>
          <w:lang w:val="en-CA" w:eastAsia="ko-KR"/>
        </w:rPr>
        <w:t>n</w:t>
      </w:r>
      <w:r w:rsidR="009A6B45">
        <w:rPr>
          <w:lang w:val="en-CA" w:eastAsia="ko-KR"/>
        </w:rPr>
        <w:t>onZeroW</w:t>
      </w:r>
      <w:r w:rsidRPr="00901B03">
        <w:rPr>
          <w:lang w:val="en-CA" w:eastAsia="ko-KR"/>
        </w:rPr>
        <w:t xml:space="preserve"> − 1 with the height of the transform block nTbH, </w:t>
      </w:r>
      <w:r w:rsidR="009A6B45">
        <w:rPr>
          <w:lang w:val="en-CA" w:eastAsia="ko-KR"/>
        </w:rPr>
        <w:t xml:space="preserve">the non-zero height of the scaled transform coefficients nonZeroH, </w:t>
      </w:r>
      <w:r w:rsidRPr="00901B03">
        <w:rPr>
          <w:lang w:val="en-CA" w:eastAsia="ko-KR"/>
        </w:rPr>
        <w:t>the list d[ x ][ y ] with y = 0..</w:t>
      </w:r>
      <w:r w:rsidR="009A6B45" w:rsidRPr="00901B03">
        <w:rPr>
          <w:lang w:val="en-CA" w:eastAsia="ko-KR"/>
        </w:rPr>
        <w:t>n</w:t>
      </w:r>
      <w:r w:rsidR="009A6B45">
        <w:rPr>
          <w:lang w:val="en-CA" w:eastAsia="ko-KR"/>
        </w:rPr>
        <w:t>onZeroH</w:t>
      </w:r>
      <w:r w:rsidRPr="00901B03">
        <w:rPr>
          <w:lang w:val="en-CA" w:eastAsia="ko-KR"/>
        </w:rPr>
        <w:t xml:space="preserve"> − 1 and the transform type variable trType set equal to </w:t>
      </w:r>
      <w:ins w:id="1608" w:author="Benjamin Bross" w:date="2019-01-10T20:11:00Z">
        <w:r w:rsidR="00C66FC7">
          <w:rPr>
            <w:lang w:val="en-CA" w:eastAsia="ko-KR"/>
          </w:rPr>
          <w:t>T</w:t>
        </w:r>
        <w:r w:rsidR="00C66FC7" w:rsidRPr="00901B03">
          <w:rPr>
            <w:lang w:val="en-CA" w:eastAsia="ko-KR"/>
          </w:rPr>
          <w:t>r</w:t>
        </w:r>
        <w:r w:rsidR="00C66FC7">
          <w:rPr>
            <w:lang w:val="en-CA" w:eastAsia="ko-KR"/>
          </w:rPr>
          <w:t>Ver</w:t>
        </w:r>
        <w:r w:rsidR="00C66FC7" w:rsidRPr="00901B03">
          <w:rPr>
            <w:lang w:val="en-CA" w:eastAsia="ko-KR"/>
          </w:rPr>
          <w:t>Type</w:t>
        </w:r>
      </w:ins>
      <w:del w:id="1609" w:author="Benjamin Bross" w:date="2019-01-10T20:11:00Z">
        <w:r w:rsidRPr="00901B03" w:rsidDel="00C66FC7">
          <w:rPr>
            <w:lang w:val="en-CA" w:eastAsia="ko-KR"/>
          </w:rPr>
          <w:delText>trTypeVer</w:delText>
        </w:r>
      </w:del>
      <w:r w:rsidRPr="00901B03">
        <w:rPr>
          <w:lang w:val="en-CA" w:eastAsia="ko-KR"/>
        </w:rPr>
        <w:t xml:space="preserve"> as inputs, and the output is the list e[ x ][ y ] with y = 0..nTbH − 1.</w:t>
      </w:r>
    </w:p>
    <w:p w14:paraId="6707CFC5" w14:textId="0D3A3BCD"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r w:rsidR="00636920" w:rsidRPr="00901B03">
        <w:rPr>
          <w:lang w:val="en-CA" w:eastAsia="ko-KR"/>
        </w:rPr>
        <w:t>n</w:t>
      </w:r>
      <w:r w:rsidR="00636920">
        <w:rPr>
          <w:lang w:val="en-CA" w:eastAsia="ko-KR"/>
        </w:rPr>
        <w:t>onZeroW</w:t>
      </w:r>
      <w:r w:rsidRPr="00901B03">
        <w:rPr>
          <w:lang w:val="en-CA" w:eastAsia="ko-KR"/>
        </w:rPr>
        <w:t> − 1, y = 0..nTbH − 1 are derived as follows:</w:t>
      </w:r>
    </w:p>
    <w:p w14:paraId="31BAAF8E" w14:textId="5ADAFA72"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g[ x ][ y ] = Clip3( CoeffMin, CoeffMax, ( e[ x ][ y ] + </w:t>
      </w:r>
      <w:r w:rsidR="00C01734">
        <w:rPr>
          <w:lang w:val="en-CA" w:eastAsia="ko-KR"/>
        </w:rPr>
        <w:t>64</w:t>
      </w:r>
      <w:r w:rsidR="00C01734" w:rsidRPr="00901B03">
        <w:rPr>
          <w:lang w:val="en-CA" w:eastAsia="ko-KR"/>
        </w:rPr>
        <w:t xml:space="preserve"> </w:t>
      </w:r>
      <w:r w:rsidRPr="00901B03">
        <w:rPr>
          <w:lang w:val="en-CA" w:eastAsia="ko-KR"/>
        </w:rPr>
        <w:t xml:space="preserve">)  &gt;&gt;  </w:t>
      </w:r>
      <w:r w:rsidR="00C01734">
        <w:rPr>
          <w:lang w:val="en-CA" w:eastAsia="ko-KR"/>
        </w:rPr>
        <w:t>7</w:t>
      </w:r>
      <w:r w:rsidR="00C01734" w:rsidRPr="00901B03">
        <w:rPr>
          <w:lang w:val="en-CA" w:eastAsia="ko-KR"/>
        </w:rPr>
        <w:t xml:space="preserve"> </w:t>
      </w:r>
      <w:r w:rsidRPr="00901B03">
        <w:rPr>
          <w:lang w:val="en-CA" w:eastAsia="ko-KR"/>
        </w:rPr>
        <w:t>)</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3773BB">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3773BB">
        <w:rPr>
          <w:noProof/>
          <w:lang w:val="en-CA"/>
        </w:rPr>
        <w:t>839</w:t>
      </w:r>
      <w:r w:rsidR="001460FB" w:rsidRPr="00901B03">
        <w:rPr>
          <w:lang w:val="en-CA"/>
        </w:rPr>
        <w:fldChar w:fldCharType="end"/>
      </w:r>
      <w:r w:rsidR="001460FB" w:rsidRPr="00901B03">
        <w:rPr>
          <w:lang w:val="en-CA"/>
        </w:rPr>
        <w:t>)</w:t>
      </w:r>
    </w:p>
    <w:p w14:paraId="61ED9F25" w14:textId="0516E978"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r w:rsidR="008700BE" w:rsidRPr="00901B03">
        <w:rPr>
          <w:lang w:val="en-CA" w:eastAsia="ko-KR"/>
        </w:rPr>
        <w:t>n</w:t>
      </w:r>
      <w:r w:rsidR="008700BE">
        <w:rPr>
          <w:lang w:val="en-CA" w:eastAsia="ko-KR"/>
        </w:rPr>
        <w:t>onZeroW</w:t>
      </w:r>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773BB">
        <w:rPr>
          <w:lang w:val="en-CA" w:eastAsia="ko-KR"/>
        </w:rPr>
        <w:t>8.5.4.2</w:t>
      </w:r>
      <w:r w:rsidRPr="00901B03">
        <w:rPr>
          <w:lang w:val="en-CA" w:eastAsia="ko-KR"/>
        </w:rPr>
        <w:fldChar w:fldCharType="end"/>
      </w:r>
      <w:r w:rsidRPr="00901B03">
        <w:rPr>
          <w:lang w:val="en-CA" w:eastAsia="ko-KR"/>
        </w:rPr>
        <w:t xml:space="preserve"> for each row y = 0..nTbH − 1 with the width of the transform block nTbW, </w:t>
      </w:r>
      <w:r w:rsidR="00414541">
        <w:rPr>
          <w:lang w:val="en-CA" w:eastAsia="ko-KR"/>
        </w:rPr>
        <w:t>the non-zero width of the resulting array g</w:t>
      </w:r>
      <w:r w:rsidR="00414541" w:rsidRPr="00901B03">
        <w:rPr>
          <w:lang w:val="en-CA" w:eastAsia="ko-KR"/>
        </w:rPr>
        <w:t>[ x ][ y ]</w:t>
      </w:r>
      <w:r w:rsidR="00414541">
        <w:rPr>
          <w:lang w:val="en-CA" w:eastAsia="ko-KR"/>
        </w:rPr>
        <w:t xml:space="preserve"> nonZeroW, </w:t>
      </w:r>
      <w:r w:rsidRPr="00901B03">
        <w:rPr>
          <w:lang w:val="en-CA" w:eastAsia="ko-KR"/>
        </w:rPr>
        <w:t>the list g[ x ][ y ] with x = 0..</w:t>
      </w:r>
      <w:r w:rsidR="008700BE" w:rsidRPr="00901B03">
        <w:rPr>
          <w:lang w:val="en-CA" w:eastAsia="ko-KR"/>
        </w:rPr>
        <w:t>n</w:t>
      </w:r>
      <w:r w:rsidR="008700BE">
        <w:rPr>
          <w:lang w:val="en-CA" w:eastAsia="ko-KR"/>
        </w:rPr>
        <w:t>onZeroW</w:t>
      </w:r>
      <w:r w:rsidRPr="00901B03">
        <w:rPr>
          <w:lang w:val="en-CA" w:eastAsia="ko-KR"/>
        </w:rPr>
        <w:t xml:space="preserve"> − 1 and the transform type variable trType set equal to </w:t>
      </w:r>
      <w:del w:id="1610" w:author="Benjamin Bross" w:date="2019-01-10T20:11:00Z">
        <w:r w:rsidRPr="00901B03" w:rsidDel="00C66FC7">
          <w:rPr>
            <w:lang w:val="en-CA" w:eastAsia="ko-KR"/>
          </w:rPr>
          <w:delText xml:space="preserve">trTypeHor </w:delText>
        </w:r>
      </w:del>
      <w:ins w:id="1611" w:author="Benjamin Bross" w:date="2019-01-10T20:11:00Z">
        <w:r w:rsidR="00C66FC7">
          <w:rPr>
            <w:lang w:val="en-CA" w:eastAsia="ko-KR"/>
          </w:rPr>
          <w:t>TrHorType</w:t>
        </w:r>
        <w:r w:rsidR="00C66FC7" w:rsidRPr="00901B03">
          <w:rPr>
            <w:lang w:val="en-CA" w:eastAsia="ko-KR"/>
          </w:rPr>
          <w:t xml:space="preserve"> </w:t>
        </w:r>
      </w:ins>
      <w:r w:rsidRPr="00901B03">
        <w:rPr>
          <w:lang w:val="en-CA" w:eastAsia="ko-KR"/>
        </w:rPr>
        <w:t>as inputs, and the output is the list r[ x ][ y ] with x = 0..nTbW − 1.</w:t>
      </w:r>
    </w:p>
    <w:p w14:paraId="73FF2FFF" w14:textId="42421704" w:rsidR="00660FC7" w:rsidRPr="00901B03" w:rsidDel="00C66FC7" w:rsidRDefault="00660FC7" w:rsidP="00660FC7">
      <w:pPr>
        <w:rPr>
          <w:del w:id="1612" w:author="Benjamin Bross" w:date="2019-01-10T20:13:00Z"/>
          <w:lang w:val="en-CA" w:eastAsia="ko-KR"/>
        </w:rPr>
      </w:pPr>
    </w:p>
    <w:p w14:paraId="1FE13683" w14:textId="7D26A080" w:rsidR="00660FC7" w:rsidRPr="00901B03" w:rsidDel="00C66FC7" w:rsidRDefault="00660FC7" w:rsidP="00660FC7">
      <w:pPr>
        <w:pStyle w:val="Caption"/>
        <w:rPr>
          <w:del w:id="1613" w:author="Benjamin Bross" w:date="2019-01-10T20:13:00Z"/>
          <w:lang w:val="en-CA"/>
        </w:rPr>
      </w:pPr>
      <w:bookmarkStart w:id="1614" w:name="_Ref522136682"/>
      <w:del w:id="1615" w:author="Benjamin Bross" w:date="2019-01-10T20:13:00Z">
        <w:r w:rsidRPr="00901B03" w:rsidDel="00C66FC7">
          <w:rPr>
            <w:lang w:val="en-CA"/>
          </w:rPr>
          <w:delText xml:space="preserve">Table </w:delText>
        </w:r>
        <w:r w:rsidR="007F6735" w:rsidDel="00C66FC7">
          <w:rPr>
            <w:lang w:val="en-CA"/>
          </w:rPr>
          <w:fldChar w:fldCharType="begin" w:fldLock="1"/>
        </w:r>
        <w:r w:rsidR="007F6735" w:rsidDel="00C66FC7">
          <w:rPr>
            <w:lang w:val="en-CA"/>
          </w:rPr>
          <w:delInstrText xml:space="preserve"> STYLEREF 1 \s </w:delInstrText>
        </w:r>
        <w:r w:rsidR="007F6735" w:rsidDel="00C66FC7">
          <w:rPr>
            <w:lang w:val="en-CA"/>
          </w:rPr>
          <w:fldChar w:fldCharType="separate"/>
        </w:r>
        <w:r w:rsidR="003773BB" w:rsidDel="00C66FC7">
          <w:rPr>
            <w:noProof/>
            <w:lang w:val="en-CA"/>
          </w:rPr>
          <w:delText>8</w:delText>
        </w:r>
        <w:r w:rsidR="007F6735" w:rsidDel="00C66FC7">
          <w:rPr>
            <w:lang w:val="en-CA"/>
          </w:rPr>
          <w:fldChar w:fldCharType="end"/>
        </w:r>
        <w:r w:rsidR="007F6735" w:rsidDel="00C66FC7">
          <w:rPr>
            <w:lang w:val="en-CA"/>
          </w:rPr>
          <w:noBreakHyphen/>
        </w:r>
        <w:r w:rsidR="007F6735" w:rsidDel="00C66FC7">
          <w:rPr>
            <w:lang w:val="en-CA"/>
          </w:rPr>
          <w:fldChar w:fldCharType="begin" w:fldLock="1"/>
        </w:r>
        <w:r w:rsidR="007F6735" w:rsidDel="00C66FC7">
          <w:rPr>
            <w:lang w:val="en-CA"/>
          </w:rPr>
          <w:delInstrText xml:space="preserve"> SEQ Table \* ARABIC \s 1 </w:delInstrText>
        </w:r>
        <w:r w:rsidR="007F6735" w:rsidDel="00C66FC7">
          <w:rPr>
            <w:lang w:val="en-CA"/>
          </w:rPr>
          <w:fldChar w:fldCharType="separate"/>
        </w:r>
        <w:r w:rsidR="003773BB" w:rsidDel="00C66FC7">
          <w:rPr>
            <w:noProof/>
            <w:lang w:val="en-CA"/>
          </w:rPr>
          <w:delText>16</w:delText>
        </w:r>
        <w:r w:rsidR="007F6735" w:rsidDel="00C66FC7">
          <w:rPr>
            <w:lang w:val="en-CA"/>
          </w:rPr>
          <w:fldChar w:fldCharType="end"/>
        </w:r>
        <w:bookmarkEnd w:id="1607"/>
        <w:bookmarkEnd w:id="1614"/>
        <w:r w:rsidRPr="00901B03" w:rsidDel="00C66FC7">
          <w:rPr>
            <w:lang w:val="en-CA"/>
          </w:rPr>
          <w:delText xml:space="preserve"> – </w:delText>
        </w:r>
        <w:r w:rsidRPr="00901B03" w:rsidDel="00C66FC7">
          <w:rPr>
            <w:lang w:val="en-CA" w:eastAsia="ko-KR"/>
          </w:rPr>
          <w:delText>Specification of trTypeHor and trTypeVer depending on mts_idx[ x ][ y ]</w:delText>
        </w:r>
        <w:r w:rsidR="00741501" w:rsidRPr="00901B03" w:rsidDel="00C66FC7">
          <w:rPr>
            <w:rFonts w:eastAsia="SimSun"/>
            <w:lang w:val="en-CA" w:eastAsia="zh-CN"/>
          </w:rPr>
          <w:delText>[ cIdx </w:delText>
        </w:r>
        <w:r w:rsidRPr="00901B03" w:rsidDel="00C66FC7">
          <w:rPr>
            <w:lang w:val="en-CA" w:eastAsia="ko-KR"/>
          </w:rPr>
          <w:delText>]</w:delText>
        </w:r>
      </w:del>
    </w:p>
    <w:tbl>
      <w:tblPr>
        <w:tblStyle w:val="TableGrid"/>
        <w:tblW w:w="0" w:type="auto"/>
        <w:jc w:val="center"/>
        <w:tblLook w:val="04A0" w:firstRow="1" w:lastRow="0" w:firstColumn="1" w:lastColumn="0" w:noHBand="0" w:noVBand="1"/>
      </w:tblPr>
      <w:tblGrid>
        <w:gridCol w:w="2849"/>
        <w:gridCol w:w="1278"/>
        <w:gridCol w:w="1405"/>
      </w:tblGrid>
      <w:tr w:rsidR="00C76C96" w:rsidRPr="00901B03" w:rsidDel="00C66FC7" w14:paraId="66C80831" w14:textId="48C8E393" w:rsidTr="00C76C96">
        <w:trPr>
          <w:jc w:val="center"/>
          <w:del w:id="1616" w:author="Benjamin Bross" w:date="2019-01-10T20:13:00Z"/>
        </w:trPr>
        <w:tc>
          <w:tcPr>
            <w:tcW w:w="2849" w:type="dxa"/>
          </w:tcPr>
          <w:p w14:paraId="29DA9E8F" w14:textId="5D6173DC" w:rsidR="00C76C96" w:rsidRPr="00901B03" w:rsidDel="00C66FC7" w:rsidRDefault="00C76C96" w:rsidP="00E83180">
            <w:pPr>
              <w:keepNext/>
              <w:keepLines/>
              <w:rPr>
                <w:del w:id="1617" w:author="Benjamin Bross" w:date="2019-01-10T20:13:00Z"/>
                <w:lang w:val="en-CA" w:eastAsia="ko-KR"/>
              </w:rPr>
            </w:pPr>
            <w:del w:id="1618" w:author="Benjamin Bross" w:date="2019-01-10T20:13:00Z">
              <w:r w:rsidRPr="00901B03" w:rsidDel="00C66FC7">
                <w:rPr>
                  <w:lang w:val="en-CA" w:eastAsia="ko-KR"/>
                </w:rPr>
                <w:delText>mts_idx[ </w:delText>
              </w:r>
              <w:r w:rsidRPr="00901B03" w:rsidDel="00C66FC7">
                <w:rPr>
                  <w:lang w:val="en-CA"/>
                </w:rPr>
                <w:delText>xTbY</w:delText>
              </w:r>
              <w:r w:rsidRPr="00901B03" w:rsidDel="00C66FC7">
                <w:rPr>
                  <w:lang w:val="en-CA" w:eastAsia="ko-KR"/>
                </w:rPr>
                <w:delText> ][ </w:delText>
              </w:r>
              <w:r w:rsidRPr="00901B03" w:rsidDel="00C66FC7">
                <w:rPr>
                  <w:lang w:val="en-CA"/>
                </w:rPr>
                <w:delText>yTbY</w:delText>
              </w:r>
              <w:r w:rsidRPr="00901B03" w:rsidDel="00C66FC7">
                <w:rPr>
                  <w:lang w:val="en-CA" w:eastAsia="ko-KR"/>
                </w:rPr>
                <w:delText> ]</w:delText>
              </w:r>
              <w:r w:rsidRPr="00901B03" w:rsidDel="00C66FC7">
                <w:rPr>
                  <w:lang w:val="en-CA"/>
                </w:rPr>
                <w:delText>[ cIdx </w:delText>
              </w:r>
              <w:r w:rsidDel="00C66FC7">
                <w:rPr>
                  <w:lang w:val="en-CA"/>
                </w:rPr>
                <w:delText>]</w:delText>
              </w:r>
            </w:del>
          </w:p>
        </w:tc>
        <w:tc>
          <w:tcPr>
            <w:tcW w:w="1278" w:type="dxa"/>
          </w:tcPr>
          <w:p w14:paraId="4301A04D" w14:textId="7EA6A0A0" w:rsidR="00C76C96" w:rsidRPr="00901B03" w:rsidDel="00C66FC7" w:rsidRDefault="00C76C96" w:rsidP="00E83180">
            <w:pPr>
              <w:keepNext/>
              <w:keepLines/>
              <w:rPr>
                <w:del w:id="1619" w:author="Benjamin Bross" w:date="2019-01-10T20:13:00Z"/>
                <w:lang w:val="en-CA" w:eastAsia="ko-KR"/>
              </w:rPr>
            </w:pPr>
            <w:del w:id="1620" w:author="Benjamin Bross" w:date="2019-01-10T20:13:00Z">
              <w:r w:rsidRPr="00901B03" w:rsidDel="00C66FC7">
                <w:rPr>
                  <w:lang w:val="en-CA" w:eastAsia="ko-KR"/>
                </w:rPr>
                <w:delText>trTypeHor</w:delText>
              </w:r>
            </w:del>
          </w:p>
        </w:tc>
        <w:tc>
          <w:tcPr>
            <w:tcW w:w="1405" w:type="dxa"/>
          </w:tcPr>
          <w:p w14:paraId="306F8756" w14:textId="596D14EE" w:rsidR="00C76C96" w:rsidRPr="00901B03" w:rsidDel="00C66FC7" w:rsidRDefault="00C76C96" w:rsidP="00E83180">
            <w:pPr>
              <w:keepNext/>
              <w:keepLines/>
              <w:rPr>
                <w:del w:id="1621" w:author="Benjamin Bross" w:date="2019-01-10T20:13:00Z"/>
                <w:lang w:val="en-CA" w:eastAsia="ko-KR"/>
              </w:rPr>
            </w:pPr>
            <w:del w:id="1622" w:author="Benjamin Bross" w:date="2019-01-10T20:13:00Z">
              <w:r w:rsidRPr="00901B03" w:rsidDel="00C66FC7">
                <w:rPr>
                  <w:lang w:val="en-CA" w:eastAsia="ko-KR"/>
                </w:rPr>
                <w:delText>trTypeVer</w:delText>
              </w:r>
            </w:del>
          </w:p>
        </w:tc>
      </w:tr>
      <w:tr w:rsidR="00C76C96" w:rsidRPr="00901B03" w:rsidDel="00C66FC7" w14:paraId="761FBB94" w14:textId="29A90AE1" w:rsidTr="00C76C96">
        <w:trPr>
          <w:jc w:val="center"/>
          <w:del w:id="1623" w:author="Benjamin Bross" w:date="2019-01-10T20:13:00Z"/>
        </w:trPr>
        <w:tc>
          <w:tcPr>
            <w:tcW w:w="2849" w:type="dxa"/>
            <w:vAlign w:val="center"/>
          </w:tcPr>
          <w:p w14:paraId="22EF25DB" w14:textId="5DCF5492" w:rsidR="00C76C96" w:rsidRPr="00901B03" w:rsidDel="00C66FC7" w:rsidRDefault="00C76C96" w:rsidP="00E83180">
            <w:pPr>
              <w:keepNext/>
              <w:keepLines/>
              <w:jc w:val="center"/>
              <w:rPr>
                <w:del w:id="1624" w:author="Benjamin Bross" w:date="2019-01-10T20:13:00Z"/>
                <w:lang w:val="en-CA" w:eastAsia="ko-KR"/>
              </w:rPr>
            </w:pPr>
            <w:del w:id="1625" w:author="Benjamin Bross" w:date="2019-01-10T17:31:00Z">
              <w:r w:rsidRPr="00901B03" w:rsidDel="00444A9F">
                <w:rPr>
                  <w:lang w:val="en-CA" w:eastAsia="ko-KR"/>
                </w:rPr>
                <w:delText>−</w:delText>
              </w:r>
            </w:del>
            <w:del w:id="1626" w:author="Benjamin Bross" w:date="2019-01-10T20:13:00Z">
              <w:r w:rsidRPr="00901B03" w:rsidDel="00C66FC7">
                <w:rPr>
                  <w:lang w:val="en-CA" w:eastAsia="ko-KR"/>
                </w:rPr>
                <w:delText>1</w:delText>
              </w:r>
            </w:del>
          </w:p>
        </w:tc>
        <w:tc>
          <w:tcPr>
            <w:tcW w:w="1278" w:type="dxa"/>
          </w:tcPr>
          <w:p w14:paraId="4B8C052B" w14:textId="75EC3A87" w:rsidR="00C76C96" w:rsidRPr="00901B03" w:rsidDel="00C66FC7" w:rsidRDefault="00C76C96" w:rsidP="00E83180">
            <w:pPr>
              <w:keepNext/>
              <w:keepLines/>
              <w:rPr>
                <w:del w:id="1627" w:author="Benjamin Bross" w:date="2019-01-10T20:13:00Z"/>
                <w:lang w:val="en-CA" w:eastAsia="ko-KR"/>
              </w:rPr>
            </w:pPr>
            <w:del w:id="1628" w:author="Benjamin Bross" w:date="2019-01-10T20:13:00Z">
              <w:r w:rsidRPr="00901B03" w:rsidDel="00C66FC7">
                <w:rPr>
                  <w:lang w:val="en-CA" w:eastAsia="ko-KR"/>
                </w:rPr>
                <w:delText>0</w:delText>
              </w:r>
            </w:del>
          </w:p>
        </w:tc>
        <w:tc>
          <w:tcPr>
            <w:tcW w:w="1405" w:type="dxa"/>
          </w:tcPr>
          <w:p w14:paraId="55AF2ED1" w14:textId="028E56EA" w:rsidR="00C76C96" w:rsidRPr="00901B03" w:rsidDel="00C66FC7" w:rsidRDefault="00C76C96" w:rsidP="00E83180">
            <w:pPr>
              <w:keepNext/>
              <w:keepLines/>
              <w:rPr>
                <w:del w:id="1629" w:author="Benjamin Bross" w:date="2019-01-10T20:13:00Z"/>
                <w:lang w:val="en-CA" w:eastAsia="ko-KR"/>
              </w:rPr>
            </w:pPr>
            <w:del w:id="1630" w:author="Benjamin Bross" w:date="2019-01-10T20:13:00Z">
              <w:r w:rsidRPr="00901B03" w:rsidDel="00C66FC7">
                <w:rPr>
                  <w:lang w:val="en-CA" w:eastAsia="ko-KR"/>
                </w:rPr>
                <w:delText>0</w:delText>
              </w:r>
            </w:del>
          </w:p>
        </w:tc>
      </w:tr>
      <w:tr w:rsidR="00C76C96" w:rsidRPr="00901B03" w:rsidDel="00C66FC7" w14:paraId="7579150B" w14:textId="5A2FC592" w:rsidTr="00C76C96">
        <w:trPr>
          <w:jc w:val="center"/>
          <w:del w:id="1631" w:author="Benjamin Bross" w:date="2019-01-10T20:13:00Z"/>
        </w:trPr>
        <w:tc>
          <w:tcPr>
            <w:tcW w:w="2849" w:type="dxa"/>
            <w:vAlign w:val="center"/>
          </w:tcPr>
          <w:p w14:paraId="3A6C2283" w14:textId="57AF76FD" w:rsidR="00C76C96" w:rsidRPr="00901B03" w:rsidDel="00C66FC7" w:rsidRDefault="00C76C96" w:rsidP="00E83180">
            <w:pPr>
              <w:keepNext/>
              <w:keepLines/>
              <w:jc w:val="center"/>
              <w:rPr>
                <w:del w:id="1632" w:author="Benjamin Bross" w:date="2019-01-10T20:13:00Z"/>
                <w:lang w:val="en-CA" w:eastAsia="ko-KR"/>
              </w:rPr>
            </w:pPr>
            <w:del w:id="1633" w:author="Benjamin Bross" w:date="2019-01-10T17:31:00Z">
              <w:r w:rsidRPr="00901B03" w:rsidDel="00444A9F">
                <w:rPr>
                  <w:lang w:val="en-CA" w:eastAsia="ko-KR"/>
                </w:rPr>
                <w:delText>0</w:delText>
              </w:r>
            </w:del>
          </w:p>
        </w:tc>
        <w:tc>
          <w:tcPr>
            <w:tcW w:w="1278" w:type="dxa"/>
          </w:tcPr>
          <w:p w14:paraId="6174DE45" w14:textId="0174B708" w:rsidR="00C76C96" w:rsidRPr="00901B03" w:rsidDel="00C66FC7" w:rsidRDefault="00C76C96" w:rsidP="00E83180">
            <w:pPr>
              <w:keepNext/>
              <w:keepLines/>
              <w:rPr>
                <w:del w:id="1634" w:author="Benjamin Bross" w:date="2019-01-10T20:13:00Z"/>
                <w:lang w:val="en-CA" w:eastAsia="ko-KR"/>
              </w:rPr>
            </w:pPr>
            <w:del w:id="1635" w:author="Benjamin Bross" w:date="2019-01-10T20:13:00Z">
              <w:r w:rsidRPr="00901B03" w:rsidDel="00C66FC7">
                <w:rPr>
                  <w:lang w:val="en-CA" w:eastAsia="ko-KR"/>
                </w:rPr>
                <w:delText>1</w:delText>
              </w:r>
            </w:del>
          </w:p>
        </w:tc>
        <w:tc>
          <w:tcPr>
            <w:tcW w:w="1405" w:type="dxa"/>
          </w:tcPr>
          <w:p w14:paraId="5B7FDF5F" w14:textId="759E6FB1" w:rsidR="00C76C96" w:rsidRPr="00901B03" w:rsidDel="00C66FC7" w:rsidRDefault="00C76C96" w:rsidP="00E83180">
            <w:pPr>
              <w:keepNext/>
              <w:keepLines/>
              <w:rPr>
                <w:del w:id="1636" w:author="Benjamin Bross" w:date="2019-01-10T20:13:00Z"/>
                <w:lang w:val="en-CA" w:eastAsia="ko-KR"/>
              </w:rPr>
            </w:pPr>
            <w:del w:id="1637" w:author="Benjamin Bross" w:date="2019-01-10T20:13:00Z">
              <w:r w:rsidRPr="00901B03" w:rsidDel="00C66FC7">
                <w:rPr>
                  <w:lang w:val="en-CA" w:eastAsia="ko-KR"/>
                </w:rPr>
                <w:delText>1</w:delText>
              </w:r>
            </w:del>
          </w:p>
        </w:tc>
      </w:tr>
      <w:tr w:rsidR="00C76C96" w:rsidRPr="00901B03" w:rsidDel="00C66FC7" w14:paraId="292145AE" w14:textId="26A24F09" w:rsidTr="00C76C96">
        <w:trPr>
          <w:jc w:val="center"/>
          <w:del w:id="1638" w:author="Benjamin Bross" w:date="2019-01-10T20:13:00Z"/>
        </w:trPr>
        <w:tc>
          <w:tcPr>
            <w:tcW w:w="2849" w:type="dxa"/>
            <w:vAlign w:val="center"/>
          </w:tcPr>
          <w:p w14:paraId="41292ACD" w14:textId="75BB698C" w:rsidR="00C76C96" w:rsidRPr="00901B03" w:rsidDel="00C66FC7" w:rsidRDefault="00C76C96" w:rsidP="00E83180">
            <w:pPr>
              <w:keepNext/>
              <w:keepLines/>
              <w:jc w:val="center"/>
              <w:rPr>
                <w:del w:id="1639" w:author="Benjamin Bross" w:date="2019-01-10T20:13:00Z"/>
                <w:lang w:val="en-CA" w:eastAsia="ko-KR"/>
              </w:rPr>
            </w:pPr>
            <w:del w:id="1640" w:author="Benjamin Bross" w:date="2019-01-10T20:13:00Z">
              <w:r w:rsidRPr="00901B03" w:rsidDel="00C66FC7">
                <w:rPr>
                  <w:lang w:val="en-CA" w:eastAsia="ko-KR"/>
                </w:rPr>
                <w:delText>1</w:delText>
              </w:r>
            </w:del>
          </w:p>
        </w:tc>
        <w:tc>
          <w:tcPr>
            <w:tcW w:w="1278" w:type="dxa"/>
          </w:tcPr>
          <w:p w14:paraId="635BD236" w14:textId="31CD1533" w:rsidR="00C76C96" w:rsidRPr="00901B03" w:rsidDel="00C66FC7" w:rsidRDefault="00C76C96" w:rsidP="00E83180">
            <w:pPr>
              <w:keepNext/>
              <w:keepLines/>
              <w:rPr>
                <w:del w:id="1641" w:author="Benjamin Bross" w:date="2019-01-10T20:13:00Z"/>
                <w:lang w:val="en-CA" w:eastAsia="ko-KR"/>
              </w:rPr>
            </w:pPr>
            <w:del w:id="1642" w:author="Benjamin Bross" w:date="2019-01-10T20:13:00Z">
              <w:r w:rsidRPr="00901B03" w:rsidDel="00C66FC7">
                <w:rPr>
                  <w:lang w:val="en-CA" w:eastAsia="ko-KR"/>
                </w:rPr>
                <w:delText>2</w:delText>
              </w:r>
            </w:del>
          </w:p>
        </w:tc>
        <w:tc>
          <w:tcPr>
            <w:tcW w:w="1405" w:type="dxa"/>
          </w:tcPr>
          <w:p w14:paraId="549C565B" w14:textId="23B30A63" w:rsidR="00C76C96" w:rsidRPr="00901B03" w:rsidDel="00C66FC7" w:rsidRDefault="00C76C96" w:rsidP="00E83180">
            <w:pPr>
              <w:keepNext/>
              <w:keepLines/>
              <w:rPr>
                <w:del w:id="1643" w:author="Benjamin Bross" w:date="2019-01-10T20:13:00Z"/>
                <w:lang w:val="en-CA" w:eastAsia="ko-KR"/>
              </w:rPr>
            </w:pPr>
            <w:del w:id="1644" w:author="Benjamin Bross" w:date="2019-01-10T20:13:00Z">
              <w:r w:rsidRPr="00901B03" w:rsidDel="00C66FC7">
                <w:rPr>
                  <w:lang w:val="en-CA" w:eastAsia="ko-KR"/>
                </w:rPr>
                <w:delText>1</w:delText>
              </w:r>
            </w:del>
          </w:p>
        </w:tc>
      </w:tr>
      <w:tr w:rsidR="00C76C96" w:rsidRPr="00901B03" w:rsidDel="00C66FC7" w14:paraId="4103E3AE" w14:textId="7543D939" w:rsidTr="00C76C96">
        <w:trPr>
          <w:jc w:val="center"/>
          <w:del w:id="1645" w:author="Benjamin Bross" w:date="2019-01-10T20:13:00Z"/>
        </w:trPr>
        <w:tc>
          <w:tcPr>
            <w:tcW w:w="2849" w:type="dxa"/>
            <w:vAlign w:val="center"/>
          </w:tcPr>
          <w:p w14:paraId="7C7AF1AF" w14:textId="3BBEC24B" w:rsidR="00C76C96" w:rsidRPr="00901B03" w:rsidDel="00C66FC7" w:rsidRDefault="00C76C96" w:rsidP="00E83180">
            <w:pPr>
              <w:keepNext/>
              <w:keepLines/>
              <w:jc w:val="center"/>
              <w:rPr>
                <w:del w:id="1646" w:author="Benjamin Bross" w:date="2019-01-10T20:13:00Z"/>
                <w:lang w:val="en-CA" w:eastAsia="ko-KR"/>
              </w:rPr>
            </w:pPr>
            <w:del w:id="1647" w:author="Benjamin Bross" w:date="2019-01-10T20:13:00Z">
              <w:r w:rsidRPr="00901B03" w:rsidDel="00C66FC7">
                <w:rPr>
                  <w:lang w:val="en-CA" w:eastAsia="ko-KR"/>
                </w:rPr>
                <w:delText>2</w:delText>
              </w:r>
            </w:del>
          </w:p>
        </w:tc>
        <w:tc>
          <w:tcPr>
            <w:tcW w:w="1278" w:type="dxa"/>
          </w:tcPr>
          <w:p w14:paraId="1396BFBC" w14:textId="20308FAA" w:rsidR="00C76C96" w:rsidRPr="00901B03" w:rsidDel="00C66FC7" w:rsidRDefault="00C76C96" w:rsidP="00E83180">
            <w:pPr>
              <w:keepNext/>
              <w:keepLines/>
              <w:rPr>
                <w:del w:id="1648" w:author="Benjamin Bross" w:date="2019-01-10T20:13:00Z"/>
                <w:lang w:val="en-CA" w:eastAsia="ko-KR"/>
              </w:rPr>
            </w:pPr>
            <w:del w:id="1649" w:author="Benjamin Bross" w:date="2019-01-10T20:13:00Z">
              <w:r w:rsidRPr="00901B03" w:rsidDel="00C66FC7">
                <w:rPr>
                  <w:lang w:val="en-CA" w:eastAsia="ko-KR"/>
                </w:rPr>
                <w:delText>1</w:delText>
              </w:r>
            </w:del>
          </w:p>
        </w:tc>
        <w:tc>
          <w:tcPr>
            <w:tcW w:w="1405" w:type="dxa"/>
          </w:tcPr>
          <w:p w14:paraId="19465E33" w14:textId="02042D20" w:rsidR="00C76C96" w:rsidRPr="00901B03" w:rsidDel="00C66FC7" w:rsidRDefault="00C76C96" w:rsidP="00E83180">
            <w:pPr>
              <w:keepNext/>
              <w:keepLines/>
              <w:rPr>
                <w:del w:id="1650" w:author="Benjamin Bross" w:date="2019-01-10T20:13:00Z"/>
                <w:lang w:val="en-CA" w:eastAsia="ko-KR"/>
              </w:rPr>
            </w:pPr>
            <w:del w:id="1651" w:author="Benjamin Bross" w:date="2019-01-10T20:13:00Z">
              <w:r w:rsidRPr="00901B03" w:rsidDel="00C66FC7">
                <w:rPr>
                  <w:lang w:val="en-CA" w:eastAsia="ko-KR"/>
                </w:rPr>
                <w:delText>2</w:delText>
              </w:r>
            </w:del>
          </w:p>
        </w:tc>
      </w:tr>
      <w:tr w:rsidR="00C76C96" w:rsidRPr="00901B03" w:rsidDel="00C66FC7" w14:paraId="0A52D55C" w14:textId="4AC7CCE4" w:rsidTr="00C76C96">
        <w:trPr>
          <w:jc w:val="center"/>
          <w:del w:id="1652" w:author="Benjamin Bross" w:date="2019-01-10T20:13:00Z"/>
        </w:trPr>
        <w:tc>
          <w:tcPr>
            <w:tcW w:w="2849" w:type="dxa"/>
            <w:vAlign w:val="center"/>
          </w:tcPr>
          <w:p w14:paraId="4D426566" w14:textId="46F14D2E" w:rsidR="00C76C96" w:rsidRPr="00901B03" w:rsidDel="00C66FC7" w:rsidRDefault="00C76C96" w:rsidP="00C76C96">
            <w:pPr>
              <w:jc w:val="center"/>
              <w:rPr>
                <w:del w:id="1653" w:author="Benjamin Bross" w:date="2019-01-10T20:13:00Z"/>
                <w:lang w:val="en-CA" w:eastAsia="ko-KR"/>
              </w:rPr>
            </w:pPr>
            <w:del w:id="1654" w:author="Benjamin Bross" w:date="2019-01-10T20:13:00Z">
              <w:r w:rsidRPr="00901B03" w:rsidDel="00C66FC7">
                <w:rPr>
                  <w:lang w:val="en-CA" w:eastAsia="ko-KR"/>
                </w:rPr>
                <w:delText>3</w:delText>
              </w:r>
            </w:del>
          </w:p>
        </w:tc>
        <w:tc>
          <w:tcPr>
            <w:tcW w:w="1278" w:type="dxa"/>
          </w:tcPr>
          <w:p w14:paraId="0738D612" w14:textId="322AB6A7" w:rsidR="00C76C96" w:rsidRPr="00901B03" w:rsidDel="00C66FC7" w:rsidRDefault="00C76C96" w:rsidP="00C76C96">
            <w:pPr>
              <w:rPr>
                <w:del w:id="1655" w:author="Benjamin Bross" w:date="2019-01-10T20:13:00Z"/>
                <w:lang w:val="en-CA" w:eastAsia="ko-KR"/>
              </w:rPr>
            </w:pPr>
            <w:del w:id="1656" w:author="Benjamin Bross" w:date="2019-01-10T20:13:00Z">
              <w:r w:rsidRPr="00901B03" w:rsidDel="00C66FC7">
                <w:rPr>
                  <w:lang w:val="en-CA" w:eastAsia="ko-KR"/>
                </w:rPr>
                <w:delText>2</w:delText>
              </w:r>
            </w:del>
          </w:p>
        </w:tc>
        <w:tc>
          <w:tcPr>
            <w:tcW w:w="1405" w:type="dxa"/>
          </w:tcPr>
          <w:p w14:paraId="2A79261D" w14:textId="2BADEF73" w:rsidR="00C76C96" w:rsidRPr="00901B03" w:rsidDel="00C66FC7" w:rsidRDefault="00C76C96" w:rsidP="00C76C96">
            <w:pPr>
              <w:rPr>
                <w:del w:id="1657" w:author="Benjamin Bross" w:date="2019-01-10T20:13:00Z"/>
                <w:lang w:val="en-CA" w:eastAsia="ko-KR"/>
              </w:rPr>
            </w:pPr>
            <w:del w:id="1658" w:author="Benjamin Bross" w:date="2019-01-10T20:13:00Z">
              <w:r w:rsidRPr="00901B03" w:rsidDel="00C66FC7">
                <w:rPr>
                  <w:lang w:val="en-CA" w:eastAsia="ko-KR"/>
                </w:rPr>
                <w:delText>2</w:delText>
              </w:r>
            </w:del>
          </w:p>
        </w:tc>
      </w:tr>
    </w:tbl>
    <w:p w14:paraId="26CFE04C" w14:textId="6E0C36EB" w:rsidR="00660FC7" w:rsidRPr="00901B03" w:rsidDel="00C66FC7" w:rsidRDefault="00660FC7" w:rsidP="00660FC7">
      <w:pPr>
        <w:rPr>
          <w:del w:id="1659" w:author="Benjamin Bross" w:date="2019-01-10T20:13:00Z"/>
          <w:lang w:val="en-CA" w:eastAsia="ko-KR"/>
        </w:rPr>
      </w:pPr>
    </w:p>
    <w:p w14:paraId="0FDC8E17" w14:textId="77777777" w:rsidR="00660FC7" w:rsidRPr="00901B03" w:rsidRDefault="00660FC7" w:rsidP="00660FC7">
      <w:pPr>
        <w:pStyle w:val="Heading4"/>
        <w:rPr>
          <w:lang w:val="en-CA" w:eastAsia="ko-KR"/>
        </w:rPr>
      </w:pPr>
      <w:bookmarkStart w:id="1660" w:name="_Ref522122832"/>
      <w:r w:rsidRPr="00901B03">
        <w:rPr>
          <w:lang w:val="en-CA" w:eastAsia="ko-KR"/>
        </w:rPr>
        <w:t>Transformation process</w:t>
      </w:r>
      <w:bookmarkEnd w:id="1660"/>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EEC4F0A" w:rsidR="00660FC7" w:rsidRPr="00901B03" w:rsidRDefault="00660FC7" w:rsidP="00660FC7">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transform</w:t>
      </w:r>
      <w:r w:rsidR="005805AE">
        <w:rPr>
          <w:lang w:val="en-CA"/>
        </w:rPr>
        <w:t>ed samples</w:t>
      </w:r>
      <w:r w:rsidRPr="00901B03">
        <w:rPr>
          <w:lang w:val="en-CA"/>
        </w:rPr>
        <w:t>,</w:t>
      </w:r>
    </w:p>
    <w:p w14:paraId="2C6DF209" w14:textId="2DA80AEB" w:rsidR="00DC0688" w:rsidRPr="00901B03" w:rsidRDefault="00DC0688" w:rsidP="00DC0688">
      <w:pPr>
        <w:numPr>
          <w:ilvl w:val="0"/>
          <w:numId w:val="9"/>
        </w:numPr>
        <w:tabs>
          <w:tab w:val="clear" w:pos="794"/>
          <w:tab w:val="left" w:pos="400"/>
        </w:tabs>
        <w:rPr>
          <w:lang w:val="en-CA"/>
        </w:rPr>
      </w:pPr>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p>
    <w:p w14:paraId="062AED48" w14:textId="1433B88F" w:rsidR="00660FC7" w:rsidRPr="00901B03" w:rsidRDefault="00660FC7" w:rsidP="00660FC7">
      <w:pPr>
        <w:numPr>
          <w:ilvl w:val="0"/>
          <w:numId w:val="9"/>
        </w:numPr>
        <w:tabs>
          <w:tab w:val="clear" w:pos="794"/>
          <w:tab w:val="left" w:pos="400"/>
        </w:tabs>
        <w:rPr>
          <w:lang w:val="en-CA"/>
        </w:rPr>
      </w:pPr>
      <w:r w:rsidRPr="00901B03">
        <w:rPr>
          <w:lang w:val="en-CA"/>
        </w:rPr>
        <w:t>a list of scaled transform coefficients x</w:t>
      </w:r>
      <w:r w:rsidRPr="00901B03">
        <w:rPr>
          <w:lang w:val="en-CA" w:eastAsia="ko-KR"/>
        </w:rPr>
        <w:t>[ j ]</w:t>
      </w:r>
      <w:r w:rsidRPr="00901B03">
        <w:rPr>
          <w:lang w:val="en-CA"/>
        </w:rPr>
        <w:t xml:space="preserve"> with j</w:t>
      </w:r>
      <w:r w:rsidRPr="00901B03">
        <w:rPr>
          <w:lang w:val="en-CA" w:eastAsia="ko-KR"/>
        </w:rPr>
        <w:t> = 0..</w:t>
      </w:r>
      <w:r w:rsidR="005805AE">
        <w:rPr>
          <w:lang w:val="en-CA" w:eastAsia="ko-KR"/>
        </w:rPr>
        <w:t>nonZeroS</w:t>
      </w:r>
      <w:r w:rsidR="005805AE" w:rsidRPr="00901B03">
        <w:rPr>
          <w:lang w:val="en-CA" w:eastAsia="ko-KR"/>
        </w:rPr>
        <w:t> </w:t>
      </w:r>
      <w:r w:rsidRPr="00901B03">
        <w:rPr>
          <w:lang w:val="en-CA" w:eastAsia="ko-KR"/>
        </w:rPr>
        <w:t>− 1</w:t>
      </w:r>
      <w:r w:rsidRPr="00901B03">
        <w:rPr>
          <w:lang w:val="en-CA"/>
        </w:rPr>
        <w:t>,</w:t>
      </w:r>
    </w:p>
    <w:p w14:paraId="37DDA7F1" w14:textId="1F3C0C02" w:rsidR="00660FC7" w:rsidRPr="00901B03" w:rsidRDefault="00660FC7" w:rsidP="00660FC7">
      <w:pPr>
        <w:numPr>
          <w:ilvl w:val="0"/>
          <w:numId w:val="9"/>
        </w:numPr>
        <w:tabs>
          <w:tab w:val="clear" w:pos="794"/>
          <w:tab w:val="left" w:pos="400"/>
        </w:tabs>
        <w:rPr>
          <w:lang w:val="en-CA"/>
        </w:rPr>
      </w:pPr>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3F4E554D"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3773BB">
        <w:rPr>
          <w:lang w:val="en-CA" w:eastAsia="ko-KR"/>
        </w:rPr>
        <w:t>8.5.4.3</w:t>
      </w:r>
      <w:r w:rsidRPr="00901B03">
        <w:rPr>
          <w:lang w:val="en-CA" w:eastAsia="ko-KR"/>
        </w:rPr>
        <w:fldChar w:fldCharType="end"/>
      </w:r>
      <w:r w:rsidRPr="00901B03">
        <w:rPr>
          <w:lang w:val="en-CA" w:eastAsia="ko-KR"/>
        </w:rPr>
        <w:t xml:space="preserve"> in invo</w:t>
      </w:r>
      <w:r w:rsidR="00DC0688">
        <w:rPr>
          <w:lang w:val="en-CA" w:eastAsia="ko-KR"/>
        </w:rPr>
        <w:t>k</w:t>
      </w:r>
      <w:r w:rsidRPr="00901B03">
        <w:rPr>
          <w:lang w:val="en-CA" w:eastAsia="ko-KR"/>
        </w:rPr>
        <w:t>ed with the transform size nTbS and the transform kernel Type trType as input</w:t>
      </w:r>
      <w:r w:rsidR="00875A69">
        <w:rPr>
          <w:lang w:val="en-CA" w:eastAsia="ko-KR"/>
        </w:rPr>
        <w:t>s</w:t>
      </w:r>
      <w:r w:rsidRPr="00901B03">
        <w:rPr>
          <w:lang w:val="en-CA" w:eastAsia="ko-KR"/>
        </w:rPr>
        <w: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459DC431"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3773BB">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3773BB">
        <w:rPr>
          <w:noProof/>
          <w:lang w:val="en-CA"/>
        </w:rPr>
        <w:t>840</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32A0696E"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3773BB">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3773BB">
        <w:rPr>
          <w:noProof/>
          <w:lang w:val="en-CA"/>
        </w:rPr>
        <w:t>841</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Heading4"/>
        <w:rPr>
          <w:lang w:val="en-CA" w:eastAsia="ko-KR"/>
        </w:rPr>
      </w:pPr>
      <w:bookmarkStart w:id="1661" w:name="_Ref522136373"/>
      <w:r w:rsidRPr="00901B03">
        <w:rPr>
          <w:lang w:val="en-CA" w:eastAsia="ko-KR"/>
        </w:rPr>
        <w:t>Transformation matrix derivation process</w:t>
      </w:r>
      <w:bookmarkEnd w:id="1661"/>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lastRenderedPageBreak/>
        <w:t>If trType is equal to 0, the following applies:</w:t>
      </w:r>
    </w:p>
    <w:p w14:paraId="0B53C738" w14:textId="0BA9F3D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842</w:t>
      </w:r>
      <w:r w:rsidRPr="00901B03">
        <w:rPr>
          <w:rFonts w:eastAsia="Malgun Gothic"/>
          <w:szCs w:val="22"/>
          <w:lang w:val="en-CA"/>
        </w:rPr>
        <w:fldChar w:fldCharType="end"/>
      </w:r>
      <w:r w:rsidRPr="00901B03">
        <w:rPr>
          <w:rFonts w:eastAsia="Malgun Gothic"/>
          <w:szCs w:val="22"/>
          <w:lang w:val="en-CA"/>
        </w:rPr>
        <w:t>)</w:t>
      </w:r>
    </w:p>
    <w:p w14:paraId="280E6F09" w14:textId="4D4C915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843</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14B9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08286B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90   90   90   88   87   86   84   83   81   79   77   73   71   69   65 }</w:t>
      </w:r>
    </w:p>
    <w:p w14:paraId="119DB9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AD4614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84   79   71   62   52   41   28   15    2  −11  −24  −37  −48  −59 }</w:t>
      </w:r>
    </w:p>
    <w:p w14:paraId="70A4103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611010A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84   73   59   41   20   −2  −24  −44  −62  −77  −86  −90  −90  −83  −71 }</w:t>
      </w:r>
    </w:p>
    <w:p w14:paraId="405CF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49224D6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79   59   33    2  −28  −56  −77  −88  −90  −81  −62  −37   −7   24   52 }</w:t>
      </w:r>
    </w:p>
    <w:p w14:paraId="44017F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08968B4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71   41    2  −37  −69  −87  −90  −73  −44   −7   33   65   86   90   77 }</w:t>
      </w:r>
    </w:p>
    <w:p w14:paraId="126B1D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3248729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62   20  −28  −69  −90  −84  −56  −11   37   73   90   81   48    2  −44 }</w:t>
      </w:r>
    </w:p>
    <w:p w14:paraId="206201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6AD1E76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52   −2  −56  −87  −84  −48    7   59   88   83   44  −11  −62  −90  −81 }</w:t>
      </w:r>
    </w:p>
    <w:p w14:paraId="11A7AF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690804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41  −24  −77  −90  −56    7   65   91   69   11  −52  −88  −79  −28   37 }</w:t>
      </w:r>
    </w:p>
    <w:p w14:paraId="73AF06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1C9CE88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28  −44  −88  −73  −11   59   91   62   −7  −71  −90  −48   24   81   84 }</w:t>
      </w:r>
    </w:p>
    <w:p w14:paraId="4A91983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4E89B5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15  −62  −90  −44   37   88   69   −7  −77  −84  −24   56   91   52  −28 }</w:t>
      </w:r>
    </w:p>
    <w:p w14:paraId="13FEEDB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35F2BC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2  −77  −81   −7   73   83   11  −71  −84  −15   69   86   20  −65  −87 }</w:t>
      </w:r>
    </w:p>
    <w:p w14:paraId="3C3A5D7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261FE82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−11  −86  −62   33   90   44  −52  −90  −24   69   83    2  −81  −71   20 }</w:t>
      </w:r>
    </w:p>
    <w:p w14:paraId="31193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2F0585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−24  −90  −37   65   81  −11  −88  −48   56   86    2  −84  −59   44   90 }</w:t>
      </w:r>
    </w:p>
    <w:p w14:paraId="01CDCE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4F7577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−37  −90   −7   86   48  −62  −79   24   91   20  −81  −59   52   84  −11 }</w:t>
      </w:r>
    </w:p>
    <w:p w14:paraId="687846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693190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−48  −83   24   90    2  −90  −28   81   52  −65  −71   44   84  −20  −90 }</w:t>
      </w:r>
    </w:p>
    <w:p w14:paraId="2D7973E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276012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−59  −71   52   77  −44  −81   37   84  −28  −87   20   90  −11  −90    2 }</w:t>
      </w:r>
    </w:p>
    <w:p w14:paraId="2BB4767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453101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−69  −56   73   48  −79  −41   83   33  −86  −24   88   15  −90   −7   91 }</w:t>
      </w:r>
    </w:p>
    <w:p w14:paraId="041B2D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21B73D6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−77  −37   87   11  −91   15   86  −41  −73   62   56  −79  −33   88    7 }</w:t>
      </w:r>
    </w:p>
    <w:p w14:paraId="0DBA53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402DEE1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−83  −15   90  −28  −77   65   44  −87   −2   88  −41  −69   73   33  −90 }</w:t>
      </w:r>
    </w:p>
    <w:p w14:paraId="3D12A8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0FDE4F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−87    7   83  −62  −41   90  −20  −77   71   28  −91   33   69  −79  −15 }</w:t>
      </w:r>
    </w:p>
    <w:p w14:paraId="5EA4E8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77880C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−90   28   65  −84    7   79  −73  −15   87  −59  −37   91  −41  −56   88 }</w:t>
      </w:r>
    </w:p>
    <w:p w14:paraId="395F42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167B8DF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−91   48   41  −90   52   37  −90   56   33  −90   59   28  −88   62   24 }</w:t>
      </w:r>
    </w:p>
    <w:p w14:paraId="1D015A9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57FC95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−90   65   11  −79   83  −20  −59   90  −48  −33   87  −71   −2   73  −86 }</w:t>
      </w:r>
    </w:p>
    <w:p w14:paraId="0FF43F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2841AFB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−86   79  −20  −52   90  −69    2   65  −90   56   15  −77   87  −41  −33 }</w:t>
      </w:r>
    </w:p>
    <w:p w14:paraId="7AFEB1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17DC55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87  −48  −15   71  −90   62   −2  −59   90  −73   20   44  −86   83 }</w:t>
      </w:r>
    </w:p>
    <w:p w14:paraId="7AD899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62742D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−73   91  −71   24   33  −77   90  −69   20   37  −79   90  −65   15   41 }</w:t>
      </w:r>
    </w:p>
    <w:p w14:paraId="1DF65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0F69555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−65   88  −86   59  −15  −33   71  −90   83  −52    7   41  −77   91  −79 }</w:t>
      </w:r>
    </w:p>
    <w:p w14:paraId="56FCA5A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356CD6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−56   81  −91   83  −59   24   15  −52   79  −90   84  −62   28   11  −48 }</w:t>
      </w:r>
    </w:p>
    <w:p w14:paraId="2B6757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369CE3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−44   69  −84   91  −86   71  −48   20   11  −41   65  −83   90  −87   73 }</w:t>
      </w:r>
    </w:p>
    <w:p w14:paraId="3BCA74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60F62B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−33   52  −69   81  −88   91  −87   79  −65   48  −28    7   15  −37   56 }</w:t>
      </w:r>
    </w:p>
    <w:p w14:paraId="5EE827A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B46F7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−20   33  −44   56  −65   73  −81   86  −90   91  −90   87  −83   77  −69 }</w:t>
      </w:r>
    </w:p>
    <w:p w14:paraId="3C95D4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3BC59626" w14:textId="77777777" w:rsidR="00C01734"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−7   11  −15   20  −24   28  −33   37  −41   44  −48   52  −56   59  −62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15EDBEC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844</w:t>
      </w:r>
      <w:r w:rsidRPr="00901B03">
        <w:rPr>
          <w:rFonts w:eastAsia="Malgun Gothic"/>
          <w:szCs w:val="22"/>
          <w:lang w:val="en-CA"/>
        </w:rPr>
        <w:fldChar w:fldCharType="end"/>
      </w:r>
      <w:r w:rsidRPr="00901B03">
        <w:rPr>
          <w:rFonts w:eastAsia="Malgun Gothic"/>
          <w:szCs w:val="22"/>
          <w:lang w:val="en-CA"/>
        </w:rPr>
        <w:t>)</w:t>
      </w:r>
    </w:p>
    <w:p w14:paraId="7F97DF9E" w14:textId="58EF47B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845</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4933BF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F6F226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59   56   52   48   44   41   37   33   28   24   20   15   11    7    2 }</w:t>
      </w:r>
    </w:p>
    <w:p w14:paraId="2588B14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08069A9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−77  −83  −87  −90  −91  −90  −86  −81  −73  −65  −56  −44  −33  −20   −7 }</w:t>
      </w:r>
    </w:p>
    <w:p w14:paraId="006433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1F1E16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−37  −15    7   28   48   65   79   87   91   88   81   69   52   33   11 }</w:t>
      </w:r>
    </w:p>
    <w:p w14:paraId="605823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30548A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87   90   83   65   41   11  −20  −48  −71  −86  −91  −84  −69  −44  −15 }</w:t>
      </w:r>
    </w:p>
    <w:p w14:paraId="364AAD8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69EFC9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11  −28  −62  −84  −90  −79  −52  −15   24   59   83   91   81   56   20 }</w:t>
      </w:r>
    </w:p>
    <w:p w14:paraId="2F1967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7C9A64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−91  −77  −41    7   52   83   90   71   33  −15  −59  −86  −88  −65  −24 }</w:t>
      </w:r>
    </w:p>
    <w:p w14:paraId="4A001F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01B51B0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15   65   90   79   37  −20  −69  −90  −77  −33   24   71   91   73   28 }</w:t>
      </w:r>
    </w:p>
    <w:p w14:paraId="1BDBCB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5A12C2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86   44  −20  −73  −90  −59    2   62   90   71   15  −48  −87  −81  −33 }</w:t>
      </w:r>
    </w:p>
    <w:p w14:paraId="1CC094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2305CEE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−41  −87  −77  −15   56   90   65   −2  −69  −90  −52   20   79   86   37 }</w:t>
      </w:r>
    </w:p>
    <w:p w14:paraId="30DE21B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54C162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−73   −2   71   87   33  −48  −90  −59   20   83   79   11  −65  −90  −41 }</w:t>
      </w:r>
    </w:p>
    <w:p w14:paraId="19FEA1F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5898E4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62   88   28  −59  −90  −33   56   90   37  −52  −90  −41   48   91   44 }</w:t>
      </w:r>
    </w:p>
    <w:p w14:paraId="7C8356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559EF43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56  −41  −91  −37   59   87   15  −73  −79    7   84   65  −28  −90  −48 }</w:t>
      </w:r>
    </w:p>
    <w:p w14:paraId="4E0BD5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37198BF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−79  −69   33   91   28  −71  −77   20   90   41  −62  −83    7   87   52 }</w:t>
      </w:r>
    </w:p>
    <w:p w14:paraId="6A1B00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28F6FD4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−33   73   69  −41  −88   −2   87   44  −65  −77   28   90   15  −83  −56 }</w:t>
      </w:r>
    </w:p>
    <w:p w14:paraId="265EE7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21E601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88   33  −79  −56   62   73  −41  −86   15   91   11  −87  −37   77   59 }</w:t>
      </w:r>
    </w:p>
    <w:p w14:paraId="0FE2358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742B74D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7  −90  −15   88   24  −86  −33   83   41  −79  −48   73   56  −69  −62 }</w:t>
      </w:r>
    </w:p>
    <w:p w14:paraId="422F75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1ADAFB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−90   11   90  −20  −87   28   84  −37  −81   44   77  −52  −71   59   65 }</w:t>
      </w:r>
    </w:p>
    <w:p w14:paraId="6F3B87F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59DC630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20   84  −44  −71   65   52  −81  −28   90    2  −90   24   83  −48  −69 }</w:t>
      </w:r>
    </w:p>
    <w:p w14:paraId="76CEE77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7A92B2B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84  −52  −59   81   20  −91   24   79  −62  −48   86    7  −90   37   71 }</w:t>
      </w:r>
    </w:p>
    <w:p w14:paraId="68DF2B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549AE5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−44  −59   84    2  −86   56   48  −88   11   81  −65  −37   90  −24  −73 }</w:t>
      </w:r>
    </w:p>
    <w:p w14:paraId="555440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1C3C87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−71   81    2  −83   69   24  −90   52   44  −90   33   62  −86   11   77 }</w:t>
      </w:r>
    </w:p>
    <w:p w14:paraId="592E1C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58F87E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65   20  −86   69   15  −84   71   11  −83   73    7  −81   77    2  −79 }</w:t>
      </w:r>
    </w:p>
    <w:p w14:paraId="500DDD7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3EF6E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52  −91   56   24  −84   77   −7  −69   88  −37  −44   90  −62  −15   81 }</w:t>
      </w:r>
    </w:p>
    <w:p w14:paraId="21FDB4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1D0DDB0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−81   24   48  −90   71   −7  −62   91  −59  −11   73  −88   44   28  −83 }</w:t>
      </w:r>
    </w:p>
    <w:p w14:paraId="3798DB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7E35717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−28   79  −88   52   11  −69   91  −65    7   56  −90   77  −24  −41   84 }</w:t>
      </w:r>
    </w:p>
    <w:p w14:paraId="634F815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7C225BB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90  −62   11   44  −83   88  −59    7   48  −84   87  −56    2   52  −86 }</w:t>
      </w:r>
    </w:p>
    <w:p w14:paraId="4D249B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105FDDF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2  −48   81  −90   73  −37  −11   56  −84   90  −69   28   20  −62   87 }</w:t>
      </w:r>
    </w:p>
    <w:p w14:paraId="48D3F1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05EC42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−90   86  −65   33    7  −44   73  −90   87  −69   37    2  −41   71  −88 }</w:t>
      </w:r>
    </w:p>
    <w:p w14:paraId="53B0FD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47EA62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24    7  −37   62  −81   90  −88   77  −56   28    2  −33   59  −79   90 }</w:t>
      </w:r>
    </w:p>
    <w:p w14:paraId="05C4433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5554698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83  −90   90  −86   77  −62   44  −24    2   20  −41   59  −73   84  −90 }</w:t>
      </w:r>
    </w:p>
    <w:p w14:paraId="22614F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A299FE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−48   37  −24   11    2  −15   28  −41   52  −62   71  −79   84  −88   90 }</w:t>
      </w:r>
    </w:p>
    <w:p w14:paraId="79E8BC2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7BAFB61" w14:textId="312229E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−69   71  −73   77  −79   81  −83   84  −86   87  −88   90  −90   90  −91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1CA03622"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846</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62229E45"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847</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00C25AB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848</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534C71"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29   55   74   84 }</w:t>
      </w:r>
    </w:p>
    <w:p w14:paraId="68A87A04"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74   74    0  −74 }</w:t>
      </w:r>
    </w:p>
    <w:p w14:paraId="225DEC1B"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84  −29  −74   55 }</w:t>
      </w:r>
    </w:p>
    <w:p w14:paraId="78E19E17" w14:textId="78797B62" w:rsidR="00106D19" w:rsidRPr="00901B03"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55  −84   74  −29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0EDE856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849</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73CF2D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32   46   60   71   78   85   86 }</w:t>
      </w:r>
    </w:p>
    <w:p w14:paraId="483C70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78   86   71   32  −17  −60  −85 }</w:t>
      </w:r>
    </w:p>
    <w:p w14:paraId="51A955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85   32  −46  −86  −60   17   78 }</w:t>
      </w:r>
    </w:p>
    <w:p w14:paraId="684C99C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−60  −78   17   86   32  −71 }</w:t>
      </w:r>
    </w:p>
    <w:p w14:paraId="5DB4ED2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−17  −85   32   78  −46  −71   60 }</w:t>
      </w:r>
    </w:p>
    <w:p w14:paraId="00FB5E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−71  −17   85  −60  −32   86  −46 }</w:t>
      </w:r>
    </w:p>
    <w:p w14:paraId="46557F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−86   71  −17  −46   85  −78   32 }</w:t>
      </w:r>
    </w:p>
    <w:p w14:paraId="3F24D6C7" w14:textId="349B4BFB"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−60   78  −86   85  −71   46  −17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110CE71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850</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CF91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25   33   41   49   56   62   66   72   77   81   83   87   89   90 }</w:t>
      </w:r>
    </w:p>
    <w:p w14:paraId="6B0738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49   66   81   89   89   81   66   49   25    0  −25  −49  −66  −81  −89 }</w:t>
      </w:r>
    </w:p>
    <w:p w14:paraId="0F1CEE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72   89   83   62   25  −17  −56  −81  −90  −77  −49   −9   33   66   87 }</w:t>
      </w:r>
    </w:p>
    <w:p w14:paraId="63ED96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87   81   41  −17  −66  −90  −72  −25   33   77   89   62    9  −49  −83 }</w:t>
      </w:r>
    </w:p>
    <w:p w14:paraId="2CAAC0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89   49  −25  −81  −81  −25   49   89   66    0  −66  −89  −49   25   81 }</w:t>
      </w:r>
    </w:p>
    <w:p w14:paraId="2DAE0D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77    0  −77  −77    0   77   77    0  −77  −77    0   77   77    0  −77 }</w:t>
      </w:r>
    </w:p>
    <w:p w14:paraId="094131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56  −49  −87   −9   81   62  −41  −89  −17   77   66  −33  −90  −25   72 }</w:t>
      </w:r>
    </w:p>
    <w:p w14:paraId="250626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25  −81  −49   66   66  −49  −81   25   89    0  −89  −25   81   49  −66 }</w:t>
      </w:r>
    </w:p>
    <w:p w14:paraId="77F3D4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  −89   17   87  −25  −83   33   81  −41  −77   49   72  −56  −66   62 }</w:t>
      </w:r>
    </w:p>
    <w:p w14:paraId="602E32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−41  −66   72   33  −89    9   83  −49  −62   77   25  −90   17   81  −56 }</w:t>
      </w:r>
    </w:p>
    <w:p w14:paraId="675881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−66  −25   89  −49  −49   89  −25  −66   81    0  −81   66   25  −89   49 }</w:t>
      </w:r>
    </w:p>
    <w:p w14:paraId="4970151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−83   25   56  −90   49   33  −87   66    9  −77   81  −17  −62   89  −41 }</w:t>
      </w:r>
    </w:p>
    <w:p w14:paraId="6BE5AC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−90   66   −9  −56   89  −72   17   49  −87   77  −25  −41   83  −81   33 }</w:t>
      </w:r>
    </w:p>
    <w:p w14:paraId="651018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−81   89  −66   25   25  −66   89  −81   49    0  −49   81  −89   66  −25 }</w:t>
      </w:r>
    </w:p>
    <w:p w14:paraId="35957D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−62   81  −90   83  −66   41   −9  −25   56  −77   89  −87   72  −49   17 }</w:t>
      </w:r>
    </w:p>
    <w:p w14:paraId="319A0B8E" w14:textId="3DC71C8F"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−33   49  −62   72  −81   87  −90   89  −83   77  −66   56  −41   25   −9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764ED2C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851</w:t>
      </w:r>
      <w:r w:rsidRPr="00901B03">
        <w:rPr>
          <w:rFonts w:eastAsia="Malgun Gothic"/>
          <w:szCs w:val="22"/>
          <w:lang w:val="en-CA"/>
        </w:rPr>
        <w:fldChar w:fldCharType="end"/>
      </w:r>
      <w:r w:rsidRPr="00901B03">
        <w:rPr>
          <w:rFonts w:eastAsia="Malgun Gothic"/>
          <w:szCs w:val="22"/>
          <w:lang w:val="en-CA"/>
        </w:rPr>
        <w:t>)</w:t>
      </w:r>
    </w:p>
    <w:p w14:paraId="65145B97" w14:textId="458F0A9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852</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5BCAE5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9   13   17   21   26   30   34   38   42   45   50   53   56   60   63 }</w:t>
      </w:r>
    </w:p>
    <w:p w14:paraId="627A122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26   38   50   60   68   77   82   86   89   90   88   85   80   74   66 }</w:t>
      </w:r>
    </w:p>
    <w:p w14:paraId="00166F0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60   74   84   89   89   84   74   60   42   21    0  −21  −42  −60 }</w:t>
      </w:r>
    </w:p>
    <w:p w14:paraId="77AD4C3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56   77   88   89   80   63   38    9  −21  −50  −72  −85  −90  −84  −68 }</w:t>
      </w:r>
    </w:p>
    <w:p w14:paraId="4E526F9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68   86   88   74   45    9  −30  −63  −84  −90  −78  −53  −17   21   56 }</w:t>
      </w:r>
    </w:p>
    <w:p w14:paraId="4B8FDA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78   90   77   42   −4  −50  −80  −90  −74  −38    9   53   82   89   72 }</w:t>
      </w:r>
    </w:p>
    <w:p w14:paraId="68C161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85   85   53    0  −53  −85  −85  −53    0   53   85   85   53    0  −53 }</w:t>
      </w:r>
    </w:p>
    <w:p w14:paraId="5DB69CD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74   21  −42  −84  −84  −42   21   74   89   60    0  −60  −89  −74 }</w:t>
      </w:r>
    </w:p>
    <w:p w14:paraId="41AB32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90   56  −13  −74  −88  −45   26   80   84   34  −38  −85  −78  −21   50 }</w:t>
      </w:r>
    </w:p>
    <w:p w14:paraId="5FCE8E7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86   34  −45  −89  −63   13   78   82   21  −56  −90  −53   26   84   77 }</w:t>
      </w:r>
    </w:p>
    <w:p w14:paraId="123D0E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80    9  −72  −84  −17   66   86   26  −60  −88  −34   53   90   42  −45 }</w:t>
      </w:r>
    </w:p>
    <w:p w14:paraId="4B69D9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72  −17  −86  −60   34   90   45  −50  −89  −30   63   85   13  −74  −78 }</w:t>
      </w:r>
    </w:p>
    <w:p w14:paraId="36BE29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−42  −89  −21   74   74  −21  −89  −42   60   84    0  −84  −60   42 }</w:t>
      </w:r>
    </w:p>
    <w:p w14:paraId="3855B69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45  −63  −78   21   90   26  −77  −66   42   88    4  −85  −50   60   80 }</w:t>
      </w:r>
    </w:p>
    <w:p w14:paraId="4B4AD65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30  −78  −56   60   77  −34  −88    4   89   26  −80  −53   63   74  −38 }</w:t>
      </w:r>
    </w:p>
    <w:p w14:paraId="110E6BE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13  −88  −26   84   38  −78  −50   72   60  −63  −68   53   77  −42  −82 }</w:t>
      </w:r>
    </w:p>
    <w:p w14:paraId="714E46A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  −90    9   89  −13  −88   17   88  −21  −86   26   85  −30  −84   34 }</w:t>
      </w:r>
    </w:p>
    <w:p w14:paraId="62F91D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−84   42   74  −60  −60   74   42  −84  −21   89    0  −89   21   84 }</w:t>
      </w:r>
    </w:p>
    <w:p w14:paraId="09FEF6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−38  −72   68   42  −86   −4   88  −34  −74   66   45  −85   −9   89  −30 }</w:t>
      </w:r>
    </w:p>
    <w:p w14:paraId="154E01A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−53  −53   85    0  −85   53   53  −85    0   85  −53  −53   85    0  −85 }</w:t>
      </w:r>
    </w:p>
    <w:p w14:paraId="6CA2BAA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−66  −30   90  −42  −56   86  −13  −77   74   17  −88   53   45  −89   26 }</w:t>
      </w:r>
    </w:p>
    <w:p w14:paraId="39DEDD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−77   −4   80  −74   −9   82  −72  −13   84  −68  −17   85  −66  −21   86 }</w:t>
      </w:r>
    </w:p>
    <w:p w14:paraId="35F4975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21   60  −89   42   42  −89   60   21  −84   74    0  −74   84  −21 }</w:t>
      </w:r>
    </w:p>
    <w:p w14:paraId="035F31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−88   45   30  −84   78  −17  −56   90  −60  −13   77  −85   34   42  −88 }</w:t>
      </w:r>
    </w:p>
    <w:p w14:paraId="7604C6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−90   66   −4  −60   90  −68    9   56  −89   72  −13  −53   88  −74   17 }</w:t>
      </w:r>
    </w:p>
    <w:p w14:paraId="302ED4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−88   80  −38  −21   72  −90   68  −17  −42   82  −86   53    4  −60   88 }</w:t>
      </w:r>
    </w:p>
    <w:p w14:paraId="0F8C2BE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−82   88  −66   21   30  −72   90  −78   42    9  −56   85  −86   60  −13 }</w:t>
      </w:r>
    </w:p>
    <w:p w14:paraId="0F7C64A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89  −84   60  −21  −21   60  −84   89  −74   42    0  −42   74  −89 }</w:t>
      </w:r>
    </w:p>
    <w:p w14:paraId="322E358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−63   82  −90   84  −66   38   −4  −30   60  −80   90  −85   68  −42    9 }</w:t>
      </w:r>
    </w:p>
    <w:p w14:paraId="31C96F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−50   68  −82   89  −88   80  −66   45  −21   −4   30  −53   72  −84   90 }</w:t>
      </w:r>
    </w:p>
    <w:p w14:paraId="17B78B6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−34   50  −63   74  −82   88  −90   88  −84   77  −66   53  −38   21   −4 }</w:t>
      </w:r>
    </w:p>
    <w:p w14:paraId="689B7B6F" w14:textId="50E5C13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26  −34   42  −50   56  −63   68  −74   78  −82   85  −88   89  −90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4B5D521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853</w:t>
      </w:r>
      <w:r w:rsidRPr="00901B03">
        <w:rPr>
          <w:rFonts w:eastAsia="Malgun Gothic"/>
          <w:szCs w:val="22"/>
          <w:lang w:val="en-CA"/>
        </w:rPr>
        <w:fldChar w:fldCharType="end"/>
      </w:r>
      <w:r w:rsidRPr="00901B03">
        <w:rPr>
          <w:rFonts w:eastAsia="Malgun Gothic"/>
          <w:szCs w:val="22"/>
          <w:lang w:val="en-CA"/>
        </w:rPr>
        <w:t>)</w:t>
      </w:r>
    </w:p>
    <w:p w14:paraId="4D357641" w14:textId="598C90A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854</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0A4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68   72   74   77   78   80   82   84   85   86   88   88   89   90   90 }</w:t>
      </w:r>
    </w:p>
    <w:p w14:paraId="7FF80E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45   34   21    9   −4  −17  −30  −42  −53  −63  −72  −78  −84  −88  −90 }</w:t>
      </w:r>
    </w:p>
    <w:p w14:paraId="6A59BA6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−89  −89  −84  −74  −60  −42  −21    0   21   42   60   74   84   89 }</w:t>
      </w:r>
    </w:p>
    <w:p w14:paraId="0F51E51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−17   13   42   66   82   90   86   74   53   26   −4  −34  −60  −78  −88 }</w:t>
      </w:r>
    </w:p>
    <w:p w14:paraId="53CEF9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90   82   60   26  −13  −50  −77  −89  −85  −66  −34    4   42   72   88 }</w:t>
      </w:r>
    </w:p>
    <w:p w14:paraId="465201C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−13  −56  −84  −88  −68  −30   17   60   85   88   66   26  −21  −63  −86 }</w:t>
      </w:r>
    </w:p>
    <w:p w14:paraId="531AA3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−85  −53    0   53   85   85   53    0  −53  −85  −85  −53    0   53   85 }</w:t>
      </w:r>
    </w:p>
    <w:p w14:paraId="3FF7BE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84   84   42  −21  −74  −89  −60    0   60   89   74   21  −42  −84 }</w:t>
      </w:r>
    </w:p>
    <w:p w14:paraId="1E5EB12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72    9  −60  −90  −63    4   68   89   53  −17  −77  −86  −42   30   82 }</w:t>
      </w:r>
    </w:p>
    <w:p w14:paraId="31BF35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−66  −88  −42   38   88   68   −4  −74  −85  −30   50   90   60  −17  −80 }</w:t>
      </w:r>
    </w:p>
    <w:p w14:paraId="0F7C22F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−50   38   89   56  −30  −88  −63   21   85   68  −13  −82  −74    4   78 }</w:t>
      </w:r>
    </w:p>
    <w:p w14:paraId="285733A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82   68  −21  −88  −56   38   90   42  −53  −88  −26   66   84    9  −77 }</w:t>
      </w:r>
    </w:p>
    <w:p w14:paraId="34647A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−74  −74   21   89   42  −60  −84    0   84   60  −42  −89  −21   74 }</w:t>
      </w:r>
    </w:p>
    <w:p w14:paraId="0DC270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−90  −30   74   68  −38  −88   −9   84   53  −56  −82   13   89   34  −72 }</w:t>
      </w:r>
    </w:p>
    <w:p w14:paraId="776A4B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9   90   21  −82  −50   66   72  −42  −85   13   90   17  −84  −45   68 }</w:t>
      </w:r>
    </w:p>
    <w:p w14:paraId="43E180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86  −17  −89    4   90    9  −88  −21   85   34  −80  −45   74   56  −66 }</w:t>
      </w:r>
    </w:p>
    <w:p w14:paraId="3CFFD0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−38  −80   42   78  −45  −77   50   74  −53  −72   56   68  −60  −66   63 }</w:t>
      </w:r>
    </w:p>
    <w:p w14:paraId="3CEEFC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60   60  −74  −42   84   21  −89    0   89  −21  −84   42   74  −60 }</w:t>
      </w:r>
    </w:p>
    <w:p w14:paraId="376B85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63   50  −84  −13   90  −26  −78   60   53  −82  −17   90  −21  −80   56 }</w:t>
      </w:r>
    </w:p>
    <w:p w14:paraId="32F0E7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53  −85    0   85  −53  −53   85    0  −85   53   53  −85    0   85  −53 }</w:t>
      </w:r>
    </w:p>
    <w:p w14:paraId="5EE7ED9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−80   −4   84  −63  −34   90  −38  −60   85   −9  −78   72   21  −88   50 }</w:t>
      </w:r>
    </w:p>
    <w:p w14:paraId="0293874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−26   88  −60  −30   88  −56  −34   89  −53  −38   90  −50  −42   90  −45 }</w:t>
      </w:r>
    </w:p>
    <w:p w14:paraId="70B9E0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−42  −42   89  −60  −21   84  −74    0   74  −84   21   60  −89   42 }</w:t>
      </w:r>
    </w:p>
    <w:p w14:paraId="25F5A8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−4  −66   89  −50  −26   82  −80   21   53  −90   63    9  −74   86  −38 }</w:t>
      </w:r>
    </w:p>
    <w:p w14:paraId="5C41C8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−88   77  −21  −45   86  −78   26   42  −85   80  −30  −38   84  −82   34 }</w:t>
      </w:r>
    </w:p>
    <w:p w14:paraId="62AFDD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34   26  −74   90  −66   13   45  −84   85  −50   −9   63  −89   77  −30 }</w:t>
      </w:r>
    </w:p>
    <w:p w14:paraId="0FDC77F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77  −90   74  −34  −17   63  −88   84  −53    4   45  −80   89  −68   26 }</w:t>
      </w:r>
    </w:p>
    <w:p w14:paraId="17F2C93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21   21  −60   84  −89   74  −42    0   42  −74   89  −84   60  −21 }</w:t>
      </w:r>
    </w:p>
    <w:p w14:paraId="581E53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−56   78  −89   86  −72   45  −13  −21   53  −77   88  −88   74  −50   17 }</w:t>
      </w:r>
    </w:p>
    <w:p w14:paraId="1E7C974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78  −63   42  −17   −9   34  −56   74  −85   90  −86   77  −60   38  −13 }</w:t>
      </w:r>
    </w:p>
    <w:p w14:paraId="2CC4FF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30  −45   60  −72   80  −86   90  −89   85  −78   68  −56   42  −26    9 }</w:t>
      </w:r>
    </w:p>
    <w:p w14:paraId="5A761D04" w14:textId="24B7060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86  −84   80  −77   72  −66   60  −53   45  −38   30  −21   13   −4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2B8F17C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855</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9E4471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74   55   29 }</w:t>
      </w:r>
    </w:p>
    <w:p w14:paraId="458786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0  −74  −74 }</w:t>
      </w:r>
    </w:p>
    <w:p w14:paraId="7B4B84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55  −74  −29   84 }</w:t>
      </w:r>
    </w:p>
    <w:p w14:paraId="01C9D407" w14:textId="1A38C5EA"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29  −74   84  −55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0E11584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856</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1718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85   78   71   60   46   32   17 }</w:t>
      </w:r>
    </w:p>
    <w:p w14:paraId="58167A2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60   17  −32  −71  −86  −78  −46 }</w:t>
      </w:r>
    </w:p>
    <w:p w14:paraId="7158C6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17  −60  −86  −46   32   85   71 }</w:t>
      </w:r>
    </w:p>
    <w:p w14:paraId="75D1FB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−32  −86  −17   78   60  −46  −85 }</w:t>
      </w:r>
    </w:p>
    <w:p w14:paraId="13BAA5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−71  −46   78   32  −85  −17   86 }</w:t>
      </w:r>
    </w:p>
    <w:p w14:paraId="7A77F9F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−86   32   60  −85   17   71  −78 }</w:t>
      </w:r>
    </w:p>
    <w:p w14:paraId="67BE98E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−78   85  −46  −17   71  −86   60 }</w:t>
      </w:r>
    </w:p>
    <w:p w14:paraId="2E6B6F65" w14:textId="3FB3B15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−46   71  −85   86  −78   60  −32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47149EC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857</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6072C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89   87   83   81   77   72   66   62   56   49   41   33   25   17    9 }</w:t>
      </w:r>
    </w:p>
    <w:p w14:paraId="6C4FF3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81   66   49   25    0  −25  −49  −66  −81  −89  −89  −81  −66  −49  −25 }</w:t>
      </w:r>
    </w:p>
    <w:p w14:paraId="523FFC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66   33   −9  −49  −77  −90  −81  −56  −17   25   62   83   89   72   41 }</w:t>
      </w:r>
    </w:p>
    <w:p w14:paraId="7BB7908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49   −9  −62  −89  −77  −33   25   72   90   66   17  −41  −81  −87  −56 }</w:t>
      </w:r>
    </w:p>
    <w:p w14:paraId="4C3009B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25  −49  −89  −66    0   66   89   49  −25  −81  −81  −25   49   89   66 }</w:t>
      </w:r>
    </w:p>
    <w:p w14:paraId="69F0C15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0  −77  −77    0   77   77    0  −77  −77    0   77   77    0  −77  −77 }</w:t>
      </w:r>
    </w:p>
    <w:p w14:paraId="5434F7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−25  −90  −33   66   77  −17  −89  −41   62   81   −9  −87  −49   56   83 }</w:t>
      </w:r>
    </w:p>
    <w:p w14:paraId="0EF9510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−49  −81   25   89    0  −89  −25   81   49  −66  −66   49   81  −25  −89 }</w:t>
      </w:r>
    </w:p>
    <w:p w14:paraId="0DA6618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−66  −56   72   49  −77  −41   81   33  −83  −25   87   17  −89   −9   90 }</w:t>
      </w:r>
    </w:p>
    <w:p w14:paraId="42F8EF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−81  −17   90  −25  −77   62   49  −83   −9   89  −33  −72   66   41  −87 }</w:t>
      </w:r>
    </w:p>
    <w:p w14:paraId="63158C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−89   25   66  −81    0   81  −66  −25   89  −49  −49   89  −25  −66   81 }</w:t>
      </w:r>
    </w:p>
    <w:p w14:paraId="4CAEA2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−89   62   17  −81   77   −9  −66   87  −33  −49   90  −56  −25   83  −72 }</w:t>
      </w:r>
    </w:p>
    <w:p w14:paraId="62A9D07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83  −41  −25   77  −87   49   17  −72   89  −56   −9   66  −90   62 }</w:t>
      </w:r>
    </w:p>
    <w:p w14:paraId="27AE84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−66   89  −81   49    0  −49   81  −89   66  −25  −25   66  −89   81  −49 }</w:t>
      </w:r>
    </w:p>
    <w:p w14:paraId="6D0CAA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−49   72  −87   89  −77   56  −25   −9   41  −66   83  −90   81  −62   33 }</w:t>
      </w:r>
    </w:p>
    <w:p w14:paraId="70C804E9" w14:textId="2F105C1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41  −56   66  −77   83  −89   90  −87   81  −72   62  −49   33  −17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2A121B5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858</w:t>
      </w:r>
      <w:r w:rsidRPr="00901B03">
        <w:rPr>
          <w:rFonts w:eastAsia="Malgun Gothic"/>
          <w:szCs w:val="22"/>
          <w:lang w:val="en-CA"/>
        </w:rPr>
        <w:fldChar w:fldCharType="end"/>
      </w:r>
      <w:r w:rsidRPr="00901B03">
        <w:rPr>
          <w:rFonts w:eastAsia="Malgun Gothic"/>
          <w:szCs w:val="22"/>
          <w:lang w:val="en-CA"/>
        </w:rPr>
        <w:t>)</w:t>
      </w:r>
    </w:p>
    <w:p w14:paraId="4A710776" w14:textId="4EDAD36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859</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5C0E2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90   89   88   88   86   85   84   82   80   78   77   74   72   68   66 }</w:t>
      </w:r>
    </w:p>
    <w:p w14:paraId="259865F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88   84   78   72   63   53   42   30   17    4   −9  −21  −34  −45  −56 }</w:t>
      </w:r>
    </w:p>
    <w:p w14:paraId="628C35C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89   84   74   60   42   21    0  −21  −42  −60  −74  −84  −89  −89  −84  −74 }</w:t>
      </w:r>
    </w:p>
    <w:p w14:paraId="37F801F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78   60   34    4  −26  −53  −74  −86  −90  −82  −66  −42  −13   17   45 }</w:t>
      </w:r>
    </w:p>
    <w:p w14:paraId="40701F1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72   42    4  −34  −66  −85  −89  −77  −50  −13   26   60   82   90   80 }</w:t>
      </w:r>
    </w:p>
    <w:p w14:paraId="2864D42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86   63   21  −26  −66  −88  −85  −60  −17   30   68   88   84   56   13  −34 }</w:t>
      </w:r>
    </w:p>
    <w:p w14:paraId="3F2C85A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85   53    0  −53  −85  −85  −53    0   53   85   85   53    0  −53  −85  −85 }</w:t>
      </w:r>
    </w:p>
    <w:p w14:paraId="2A0F760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84   42  −21  −74  −89  −60    0   60   89   74   21  −42  −84  −84  −42   21 }</w:t>
      </w:r>
    </w:p>
    <w:p w14:paraId="2E301D7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82   30  −42  −86  −77  −17   53   89   68    4  −63  −90  −60    9   72   88 }</w:t>
      </w:r>
    </w:p>
    <w:p w14:paraId="06E77B8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80   17  −60  −90  −50   30   85   74    4  −68  −88  −38   42   88   66   −9 }</w:t>
      </w:r>
    </w:p>
    <w:p w14:paraId="7979E7D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78    4  −74  −82  −13   68   85   21  −63  −88  −30   56   89   38  −50  −90 }</w:t>
      </w:r>
    </w:p>
    <w:p w14:paraId="54BF229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77   −9  −84  −66   26   88   53  −42  −90  −38   56   88   21  −68  −82   −4 }</w:t>
      </w:r>
    </w:p>
    <w:p w14:paraId="439F5A84"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74  −21  −89  −42   60   84    0  −84  −60   42   89   21  −74  −74   21   89 }</w:t>
      </w:r>
    </w:p>
    <w:p w14:paraId="53605B5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72  −34  −89  −13   82   56  −53  −84    9   88   38  −68  −74   30   90   17 }</w:t>
      </w:r>
    </w:p>
    <w:p w14:paraId="329DB75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68  −45  −84   17   90   13  −85  −42   72   66  −50  −82   21   90    9  −86 }</w:t>
      </w:r>
    </w:p>
    <w:p w14:paraId="678FFD3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66  −56  −74   45   80  −34  −85   21   88   −9  −90   −4   89   17  −86  −30 }</w:t>
      </w:r>
    </w:p>
    <w:p w14:paraId="19F21B0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63  −66  −60   68   56  −72  −53   74   50  −77  −45   78   42  −80  −38   82 }</w:t>
      </w:r>
    </w:p>
    <w:p w14:paraId="78045CB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60  −74  −42   84   21  −89    0   89  −21  −84   42   74  −60  −60   74   42 }</w:t>
      </w:r>
    </w:p>
    <w:p w14:paraId="5A65017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56  −80  −21   90  −17  −82   53   60  −78  −26   90  −13  −84   50   63  −77 }</w:t>
      </w:r>
    </w:p>
    <w:p w14:paraId="6FF6F6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53  −85    0   85  −53  −53   85    0  −85   53   53  −85    0   85  −53  −53 }</w:t>
      </w:r>
    </w:p>
    <w:p w14:paraId="7064CB2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50  −88   21   72  −78   −9   85  −60  −38   90  −34  −63   84   −4  −80   68 }</w:t>
      </w:r>
    </w:p>
    <w:p w14:paraId="65D2D2B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45  −90   42   50  −90   38   53  −89   34   56  −88   30   60  −88   26   63 }</w:t>
      </w:r>
    </w:p>
    <w:p w14:paraId="63EA82D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42  −89   60   21  −84   74    0  −74   84  −21  −60   89  −42  −42   89  −60 }</w:t>
      </w:r>
    </w:p>
    <w:p w14:paraId="36AA02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38  −86   74   −9  −63   90  −53  −21   80  −82   26   50  −89   66    4  −72 }</w:t>
      </w:r>
    </w:p>
    <w:p w14:paraId="3337F2F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34  −82   84  −38  −30   80  −85   42   26  −78   86  −45  −21   77  −88   50 }</w:t>
      </w:r>
    </w:p>
    <w:p w14:paraId="046FB8B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30  −77   89  −63    9   50  −85   84  −45  −13   66  −90   74  −26  −34   78 }</w:t>
      </w:r>
    </w:p>
    <w:p w14:paraId="4D0DB13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26  −68   89  −80   45    4  −53   84  −88   63  −17  −34   74  −90   77  −38 }</w:t>
      </w:r>
    </w:p>
    <w:p w14:paraId="2154BDC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21  −60   84  −89   74  −42    0   42  −74   89  −84   60  −21  −21   60  −84 }</w:t>
      </w:r>
    </w:p>
    <w:p w14:paraId="4B00A47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17  −50   74  −88   88  −77   53  −21  −13   45  −72   86  −89   78  −56   26 }</w:t>
      </w:r>
    </w:p>
    <w:p w14:paraId="72B1BBF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13  −38   60  −77   86  −90   85  −74   56  −34    9   17  −42   63  −78   88 }</w:t>
      </w:r>
    </w:p>
    <w:p w14:paraId="2785246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  −26   42  −56   68  −78   85  −89   90  −86   80  −72   60  −45   30  −13 }</w:t>
      </w:r>
    </w:p>
    <w:p w14:paraId="7FE02500" w14:textId="00ACA05D" w:rsidR="00106D19" w:rsidRPr="00901B03" w:rsidRDefault="00EB5AC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  −13   21  −30   38  −45   53  −60   66  −72   77  −80   84  −86   88  −90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4403030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860</w:t>
      </w:r>
      <w:r w:rsidRPr="00901B03">
        <w:rPr>
          <w:rFonts w:eastAsia="Malgun Gothic"/>
          <w:szCs w:val="22"/>
          <w:lang w:val="en-CA"/>
        </w:rPr>
        <w:fldChar w:fldCharType="end"/>
      </w:r>
      <w:r w:rsidRPr="00901B03">
        <w:rPr>
          <w:rFonts w:eastAsia="Malgun Gothic"/>
          <w:szCs w:val="22"/>
          <w:lang w:val="en-CA"/>
        </w:rPr>
        <w:t>)</w:t>
      </w:r>
    </w:p>
    <w:p w14:paraId="58B731DD" w14:textId="73C14E5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861</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2AE65"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63   60   56   53   50   45   42   38   34   30   26   21   17   13    9    4 }</w:t>
      </w:r>
    </w:p>
    <w:p w14:paraId="4E291C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−66  −74  −80  −85  −88  −90  −89  −86  −82  −77  −68  −60  −50  −38  −26  −13 }</w:t>
      </w:r>
    </w:p>
    <w:p w14:paraId="1A28E3C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−60  −42  −21    0   21   42   60   74   84   89   89   84   74   60   42   21 }</w:t>
      </w:r>
    </w:p>
    <w:p w14:paraId="2DB5F4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68   84   90   85   72   50   21   −9  −38  −63  −80  −89  −88  −77  −56  −30 }</w:t>
      </w:r>
    </w:p>
    <w:p w14:paraId="386BCBA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56   21  −17  −53  −78  −90  −84  −63  −30    9   45   74   88   86   68   38 }</w:t>
      </w:r>
    </w:p>
    <w:p w14:paraId="1A6FBC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−72  −89  −82  −53   −9   38   74   90   80   50    4  −42  −77  −90  −78  −45 }</w:t>
      </w:r>
    </w:p>
    <w:p w14:paraId="4B9B77E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−53    0   53   85   85   53    0  −53  −85  −85  −53    0   53   85   85   53 }</w:t>
      </w:r>
    </w:p>
    <w:p w14:paraId="265309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74   89   60    0  −60  −89  −74  −21   42   84   84   42  −21  −74  −89  −60 }</w:t>
      </w:r>
    </w:p>
    <w:p w14:paraId="5A9A52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50  −21  −78  −85  −38   34   84   80   26  −45  −88  −74  −13   56   90   66 }</w:t>
      </w:r>
    </w:p>
    <w:p w14:paraId="6D5DE6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−77  −84  −26   53   90   56  −21  −82  −78  −13   63   89   45  −34  −86  −72 }</w:t>
      </w:r>
    </w:p>
    <w:p w14:paraId="465CEEE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−45   42   90   53  −34  −88  −60   26   86   66  −17  −84  −72    9   80   77 }</w:t>
      </w:r>
    </w:p>
    <w:p w14:paraId="764727D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78   74  −13  −85  −63   30   89   50  −45  −90  −34   60   86   17  −72  −80 }</w:t>
      </w:r>
    </w:p>
    <w:p w14:paraId="22D0DF0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42  −60  −84    0   84   60  −42  −89  −21   74   74  −21  −89  −42   60   84 }</w:t>
      </w:r>
    </w:p>
    <w:p w14:paraId="42086A0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−80  −60   50   85   −4  −88  −42   66   77  −26  −90  −21   78   63  −45  −86 }</w:t>
      </w:r>
    </w:p>
    <w:p w14:paraId="57D782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−38   74   63  −53  −80   26   89    4  −88  −34   77   60  −56  −78   30   88 }</w:t>
      </w:r>
    </w:p>
    <w:p w14:paraId="01A7F6B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82   42  −77  −53   68   63  −60  −72   50   78  −38  −84   26   88  −13  −90 }</w:t>
      </w:r>
    </w:p>
    <w:p w14:paraId="23AFC1D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34  −84  −30   85   26  −86  −21   88   17  −88  −13   89    9  −90   −4   90 }</w:t>
      </w:r>
    </w:p>
    <w:p w14:paraId="28AB166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−84  −21   89    0  −89   21   84  −42  −74   60   60  −74  −42   84   21  −89 }</w:t>
      </w:r>
    </w:p>
    <w:p w14:paraId="4687BB4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−30   89   −9  −85   45   66  −74  −34   88   −4  −86   42   68  −72  −38   88 }</w:t>
      </w:r>
    </w:p>
    <w:p w14:paraId="6028A863"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85    0  −85   53   53  −85    0   85  −53  −53   85    0  −85   53   53  −85 }</w:t>
      </w:r>
    </w:p>
    <w:p w14:paraId="12D0BD6D"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26  −89   45   53  −88   17   74  −77  −13   86  −56  −42   90  −30  −66   82 }</w:t>
      </w:r>
    </w:p>
    <w:p w14:paraId="6CFFC1C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−86   21   66  −85   17   68  −84   13   72  −82    9   74  −80    4   77  −78 }</w:t>
      </w:r>
    </w:p>
    <w:p w14:paraId="2ABAF96B"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−21   84  −74    0   74  −84   21   60  −89   42   42  −89   60   21  −84   74 }</w:t>
      </w:r>
    </w:p>
    <w:p w14:paraId="61FF41D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−42  −34   85  −77   13   60  −90   56   17  −78   84  −30  −45   88  −68 }</w:t>
      </w:r>
    </w:p>
    <w:p w14:paraId="188D58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17  −74   88  −53  −13   72  −89   56    9  −68   90  −60   −4   66  −90   63 }</w:t>
      </w:r>
    </w:p>
    <w:p w14:paraId="018B00B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60   −4  −53   86  −82   42   17  −68   90  −72   21   38  −80   88  −56 }</w:t>
      </w:r>
    </w:p>
    <w:p w14:paraId="4CA6A6F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−13   60  −86   85  −56    9   42  −78   90  −72   30   21  −66   88  −82   50 }</w:t>
      </w:r>
    </w:p>
    <w:p w14:paraId="305F7C8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89  −74   42    0  −42   74  −89   84  −60   21   21  −60   84  −89   74  −42 }</w:t>
      </w:r>
    </w:p>
    <w:p w14:paraId="5A398B4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  −42   68  −85   90  −80   60  −30   −4   38  −66   84  −90   82  −63   34 }</w:t>
      </w:r>
    </w:p>
    <w:p w14:paraId="6CA1182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84  −72   53  −30    4   21  −45   66  −80   88  −89   82  −68   50  −26 }</w:t>
      </w:r>
    </w:p>
    <w:p w14:paraId="7B27950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   21  −38   53  −66   77  −84   88  −90   88  −82   74  −63   50  −34   17 }</w:t>
      </w:r>
    </w:p>
    <w:p w14:paraId="05C9E56D" w14:textId="4FE251B2" w:rsidR="00106D19" w:rsidRPr="00901B03" w:rsidRDefault="000B294A"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−89   88  −85   82  −78   74  −68   63  −56   50  −42   34  −26   17   −9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27136174" w:rsidR="006C2B32" w:rsidRPr="00901B03" w:rsidDel="00CB1E38" w:rsidRDefault="006C2B32" w:rsidP="006C2B32">
      <w:pPr>
        <w:pStyle w:val="Heading3"/>
        <w:rPr>
          <w:lang w:val="en-CA" w:eastAsia="ko-KR"/>
        </w:rPr>
      </w:pPr>
      <w:bookmarkStart w:id="1662" w:name="_Ref522356730"/>
      <w:bookmarkStart w:id="1663" w:name="_Toc534510609"/>
      <w:r w:rsidRPr="00901B03" w:rsidDel="00CB1E38">
        <w:rPr>
          <w:lang w:val="en-CA" w:eastAsia="ko-KR"/>
        </w:rPr>
        <w:lastRenderedPageBreak/>
        <w:t>Picture reconstruction process</w:t>
      </w:r>
      <w:bookmarkEnd w:id="1600"/>
      <w:bookmarkEnd w:id="1662"/>
      <w:bookmarkEnd w:id="1663"/>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Heading2"/>
        <w:rPr>
          <w:lang w:eastAsia="ko-KR"/>
        </w:rPr>
      </w:pPr>
      <w:bookmarkStart w:id="1664" w:name="_Ref525237963"/>
      <w:bookmarkStart w:id="1665" w:name="_Toc534510610"/>
      <w:bookmarkStart w:id="1666" w:name="_Toc311217275"/>
      <w:bookmarkStart w:id="1667" w:name="_Toc317198821"/>
      <w:bookmarkStart w:id="1668" w:name="_Ref328751872"/>
      <w:bookmarkStart w:id="1669" w:name="_Toc329080092"/>
      <w:r>
        <w:t>In-loop Filter Process</w:t>
      </w:r>
      <w:bookmarkEnd w:id="1664"/>
      <w:bookmarkEnd w:id="1665"/>
    </w:p>
    <w:p w14:paraId="73BFE04A" w14:textId="77777777" w:rsidR="00412188" w:rsidRPr="00901B03" w:rsidRDefault="00412188" w:rsidP="00412188">
      <w:pPr>
        <w:pStyle w:val="Heading3"/>
        <w:rPr>
          <w:lang w:val="en-CA"/>
        </w:rPr>
      </w:pPr>
      <w:bookmarkStart w:id="1670" w:name="_Toc534510611"/>
      <w:r>
        <w:rPr>
          <w:lang w:val="en-CA"/>
        </w:rPr>
        <w:t>General</w:t>
      </w:r>
      <w:bookmarkEnd w:id="1670"/>
    </w:p>
    <w:p w14:paraId="2E52EEFC" w14:textId="67AB480A" w:rsidR="00412188" w:rsidRPr="00617CB8" w:rsidRDefault="00412188" w:rsidP="00412188">
      <w:pPr>
        <w:rPr>
          <w:noProof/>
          <w:lang w:eastAsia="ko-KR"/>
        </w:rPr>
      </w:pPr>
      <w:r w:rsidRPr="00617CB8">
        <w:rPr>
          <w:lang w:eastAsia="ko-KR"/>
        </w:rPr>
        <w:t xml:space="preserve">The </w:t>
      </w:r>
      <w:r w:rsidR="007A2B6D">
        <w:rPr>
          <w:lang w:eastAsia="ko-KR"/>
        </w:rPr>
        <w:t>thre</w:t>
      </w:r>
      <w:r w:rsidR="00680E01">
        <w:rPr>
          <w:lang w:eastAsia="ko-KR"/>
        </w:rPr>
        <w:t>e</w:t>
      </w:r>
      <w:r w:rsidRPr="00617CB8">
        <w:rPr>
          <w:lang w:eastAsia="ko-KR"/>
        </w:rPr>
        <w:t xml:space="preserve"> in-loop filters</w:t>
      </w:r>
      <w:r w:rsidRPr="00617CB8">
        <w:rPr>
          <w:noProof/>
          <w:lang w:eastAsia="ko-KR"/>
        </w:rPr>
        <w:t>, namely deblocking filter</w:t>
      </w:r>
      <w:r w:rsidR="007A2B6D">
        <w:rPr>
          <w:noProof/>
          <w:lang w:eastAsia="ko-KR"/>
        </w:rPr>
        <w:t>, sample adaptive offset</w:t>
      </w:r>
      <w:r w:rsidRPr="00617CB8">
        <w:rPr>
          <w:noProof/>
          <w:lang w:eastAsia="ko-KR"/>
        </w:rPr>
        <w:t xml:space="preserve">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22A2D144"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3773BB">
        <w:rPr>
          <w:noProof/>
          <w:lang w:eastAsia="ko-KR"/>
        </w:rPr>
        <w:t>8.6.2.1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 </w:t>
      </w:r>
      <w:r w:rsidRPr="00617CB8">
        <w:rPr>
          <w:noProof/>
        </w:rPr>
        <w:t>S</w:t>
      </w:r>
      <w:r w:rsidRPr="00617CB8">
        <w:rPr>
          <w:noProof/>
          <w:vertAlign w:val="subscript"/>
        </w:rPr>
        <w:t>L</w:t>
      </w:r>
      <w:r w:rsidR="00E95B8E" w:rsidRPr="00E95B8E">
        <w:t xml:space="preserve"> </w:t>
      </w:r>
      <w:r w:rsidR="00E95B8E" w:rsidRPr="003F3F11">
        <w:t xml:space="preserve">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297F619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240C175B" w14:textId="13EE50D1" w:rsidR="00B63D52" w:rsidRPr="003F3F11" w:rsidRDefault="00B63D52" w:rsidP="00B63D52">
      <w:pPr>
        <w:numPr>
          <w:ilvl w:val="0"/>
          <w:numId w:val="169"/>
        </w:numPr>
        <w:tabs>
          <w:tab w:val="clear" w:pos="794"/>
          <w:tab w:val="left" w:pos="360"/>
        </w:tabs>
        <w:ind w:left="360"/>
        <w:rPr>
          <w:noProof/>
          <w:lang w:eastAsia="ko-KR"/>
        </w:rPr>
      </w:pPr>
      <w:r w:rsidRPr="003F3F11">
        <w:rPr>
          <w:noProof/>
          <w:lang w:eastAsia="ko-KR"/>
        </w:rPr>
        <w:t xml:space="preserve">When </w:t>
      </w:r>
      <w:r>
        <w:rPr>
          <w:noProof/>
          <w:lang w:eastAsia="ko-KR"/>
        </w:rPr>
        <w:t>sps_sao</w:t>
      </w:r>
      <w:r w:rsidRPr="003F3F11">
        <w:rPr>
          <w:noProof/>
          <w:lang w:eastAsia="ko-KR"/>
        </w:rPr>
        <w:t>_enabled_flag is equal to 1, the following applies:</w:t>
      </w:r>
    </w:p>
    <w:p w14:paraId="7EE8BBB9" w14:textId="31F74E7D"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The sample adaptive offset process as specified in clause </w:t>
      </w:r>
      <w:r w:rsidR="00680E01">
        <w:rPr>
          <w:noProof/>
          <w:lang w:eastAsia="ko-KR"/>
        </w:rPr>
        <w:fldChar w:fldCharType="begin" w:fldLock="1"/>
      </w:r>
      <w:r w:rsidR="00680E01">
        <w:rPr>
          <w:noProof/>
          <w:lang w:eastAsia="ko-KR"/>
        </w:rPr>
        <w:instrText xml:space="preserve"> REF _Ref528056849 \r \h </w:instrText>
      </w:r>
      <w:r w:rsidR="00680E01">
        <w:rPr>
          <w:noProof/>
          <w:lang w:eastAsia="ko-KR"/>
        </w:rPr>
      </w:r>
      <w:r w:rsidR="00680E01">
        <w:rPr>
          <w:noProof/>
          <w:lang w:eastAsia="ko-KR"/>
        </w:rPr>
        <w:fldChar w:fldCharType="separate"/>
      </w:r>
      <w:r w:rsidR="003773BB">
        <w:rPr>
          <w:noProof/>
          <w:lang w:eastAsia="ko-KR"/>
        </w:rPr>
        <w:t>8.6.3.1</w:t>
      </w:r>
      <w:r w:rsidR="00680E01">
        <w:rPr>
          <w:noProof/>
          <w:lang w:eastAsia="ko-KR"/>
        </w:rPr>
        <w:fldChar w:fldCharType="end"/>
      </w:r>
      <w:r w:rsidRPr="003F3F11">
        <w:rPr>
          <w:noProof/>
          <w:lang w:eastAsia="ko-KR"/>
        </w:rPr>
        <w:t xml:space="preserve"> is invoked with the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as inputs, and </w:t>
      </w:r>
      <w:r w:rsidRPr="003F3F11">
        <w:rPr>
          <w:noProof/>
          <w:lang w:eastAsia="ko-KR"/>
        </w:rPr>
        <w:t xml:space="preserve">the modified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lang w:eastAsia="ko-KR"/>
        </w:rPr>
        <w:t xml:space="preserve"> after sample adaptive offset as outputs.</w:t>
      </w:r>
    </w:p>
    <w:p w14:paraId="417694DA" w14:textId="77777777"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w:t>
      </w:r>
      <w:r w:rsidRPr="003F3F11">
        <w:rPr>
          <w:noProof/>
        </w:rPr>
        <w:t xml:space="preserve">he </w:t>
      </w:r>
      <w:r w:rsidRPr="003F3F11">
        <w:rPr>
          <w:noProof/>
          <w:lang w:eastAsia="ko-KR"/>
        </w:rPr>
        <w:t>array</w:t>
      </w:r>
      <w:r w:rsidRPr="003F3F11">
        <w:rPr>
          <w:noProof/>
        </w:rPr>
        <w:t xml:space="preserve">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are assigned to the array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(which represent the decoded picture), respectively</w:t>
      </w:r>
      <w:r w:rsidRPr="003F3F11">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27BD646F"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3773BB">
        <w:rPr>
          <w:noProof/>
          <w:lang w:eastAsia="ko-KR"/>
        </w:rPr>
        <w:t>8.6.4.1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Heading3"/>
        <w:rPr>
          <w:noProof/>
          <w:lang w:eastAsia="ko-KR"/>
        </w:rPr>
      </w:pPr>
      <w:bookmarkStart w:id="1671" w:name="_Toc328753049"/>
      <w:bookmarkStart w:id="1672" w:name="_Toc328753051"/>
      <w:bookmarkStart w:id="1673" w:name="_Toc328753054"/>
      <w:bookmarkStart w:id="1674" w:name="_Toc328753057"/>
      <w:bookmarkStart w:id="1675" w:name="_Toc328753059"/>
      <w:bookmarkStart w:id="1676" w:name="_Toc287363837"/>
      <w:bookmarkStart w:id="1677" w:name="_Toc311217268"/>
      <w:bookmarkStart w:id="1678" w:name="_Toc317198813"/>
      <w:bookmarkStart w:id="1679" w:name="_Ref328751836"/>
      <w:bookmarkStart w:id="1680" w:name="_Toc415475936"/>
      <w:bookmarkStart w:id="1681" w:name="_Toc423599211"/>
      <w:bookmarkStart w:id="1682" w:name="_Toc423601715"/>
      <w:bookmarkStart w:id="1683" w:name="_Toc462913201"/>
      <w:bookmarkStart w:id="1684" w:name="_Toc534510612"/>
      <w:bookmarkEnd w:id="1671"/>
      <w:bookmarkEnd w:id="1672"/>
      <w:bookmarkEnd w:id="1673"/>
      <w:bookmarkEnd w:id="1674"/>
      <w:bookmarkEnd w:id="1675"/>
      <w:r w:rsidRPr="005F2784">
        <w:rPr>
          <w:lang w:val="en-CA"/>
        </w:rPr>
        <w:t>Deblocking</w:t>
      </w:r>
      <w:r w:rsidRPr="00617CB8">
        <w:rPr>
          <w:noProof/>
        </w:rPr>
        <w:t xml:space="preserve"> filter process</w:t>
      </w:r>
      <w:bookmarkEnd w:id="1676"/>
      <w:bookmarkEnd w:id="1677"/>
      <w:bookmarkEnd w:id="1678"/>
      <w:bookmarkEnd w:id="1679"/>
      <w:bookmarkEnd w:id="1680"/>
      <w:bookmarkEnd w:id="1681"/>
      <w:bookmarkEnd w:id="1682"/>
      <w:bookmarkEnd w:id="1683"/>
      <w:bookmarkEnd w:id="1684"/>
    </w:p>
    <w:p w14:paraId="2B2AD794" w14:textId="77777777" w:rsidR="002A17B2" w:rsidRDefault="002A17B2" w:rsidP="002A17B2">
      <w:pPr>
        <w:pStyle w:val="Heading4"/>
        <w:rPr>
          <w:lang w:val="en-CA"/>
        </w:rPr>
      </w:pPr>
      <w:bookmarkStart w:id="1685" w:name="_Ref525222184"/>
      <w:r>
        <w:rPr>
          <w:lang w:val="en-CA"/>
        </w:rPr>
        <w:t>General</w:t>
      </w:r>
      <w:bookmarkEnd w:id="1685"/>
    </w:p>
    <w:p w14:paraId="2D3775B7" w14:textId="77777777" w:rsidR="001A4417" w:rsidRPr="003F3F11" w:rsidRDefault="001A4417" w:rsidP="001A4417">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3ABAB4C" w14:textId="77777777" w:rsidR="001A4417" w:rsidRPr="003F3F11" w:rsidRDefault="001A4417" w:rsidP="001A4417">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2BD756D5" w14:textId="77777777" w:rsidR="001A4417" w:rsidRPr="003F3F11" w:rsidRDefault="001A4417" w:rsidP="001A4417">
      <w:pPr>
        <w:rPr>
          <w:noProof/>
          <w:lang w:eastAsia="ko-KR"/>
        </w:rPr>
      </w:pPr>
      <w:r w:rsidRPr="003F3F11">
        <w:rPr>
          <w:noProof/>
          <w:lang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3F3F11" w:rsidRDefault="001A4417" w:rsidP="001A4417">
      <w:pPr>
        <w:pStyle w:val="Note1"/>
        <w:rPr>
          <w:noProof/>
          <w:lang w:eastAsia="ko-KR"/>
        </w:rPr>
      </w:pPr>
      <w:r w:rsidRPr="003F3F11">
        <w:rPr>
          <w:noProof/>
        </w:rPr>
        <w:t>NOTE</w:t>
      </w:r>
      <w:r w:rsidRPr="003F3F11">
        <w:rPr>
          <w:noProof/>
          <w:lang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3F3F11" w:rsidRDefault="001A4417" w:rsidP="001A4417">
      <w:pPr>
        <w:rPr>
          <w:noProof/>
          <w:lang w:eastAsia="ko-KR"/>
        </w:rPr>
      </w:pPr>
      <w:r w:rsidRPr="003F3F11">
        <w:rPr>
          <w:noProof/>
          <w:lang w:eastAsia="ko-KR"/>
        </w:rPr>
        <w:t xml:space="preserve">The deblocking filter process is applied to all </w:t>
      </w:r>
      <w:r>
        <w:rPr>
          <w:noProof/>
          <w:lang w:eastAsia="ko-KR"/>
        </w:rPr>
        <w:t>coding subblock</w:t>
      </w:r>
      <w:r w:rsidRPr="003F3F11">
        <w:rPr>
          <w:noProof/>
          <w:lang w:eastAsia="ko-KR"/>
        </w:rPr>
        <w:t xml:space="preserve"> edges and transform block edges of a picture, except the </w:t>
      </w:r>
      <w:r w:rsidRPr="003F3F11">
        <w:rPr>
          <w:noProof/>
        </w:rPr>
        <w:t xml:space="preserve">following types of </w:t>
      </w:r>
      <w:r w:rsidRPr="003F3F11">
        <w:rPr>
          <w:noProof/>
          <w:lang w:eastAsia="ko-KR"/>
        </w:rPr>
        <w:t>edges:</w:t>
      </w:r>
    </w:p>
    <w:p w14:paraId="110962C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r>
      <w:r w:rsidRPr="003F3F11">
        <w:rPr>
          <w:noProof/>
        </w:rPr>
        <w:t>Edges</w:t>
      </w:r>
      <w:r w:rsidRPr="003F3F11">
        <w:rPr>
          <w:noProof/>
          <w:lang w:eastAsia="ko-KR"/>
        </w:rPr>
        <w:t xml:space="preserve"> that are at the boundary of the picture,</w:t>
      </w:r>
    </w:p>
    <w:p w14:paraId="301FB4A7" w14:textId="77777777" w:rsidR="001A4417" w:rsidRPr="00455784" w:rsidRDefault="001A4417" w:rsidP="001A4417">
      <w:pPr>
        <w:spacing w:before="86"/>
        <w:ind w:left="397" w:hanging="397"/>
        <w:rPr>
          <w:noProof/>
          <w:highlight w:val="yellow"/>
          <w:lang w:eastAsia="ko-KR"/>
        </w:rPr>
      </w:pPr>
      <w:r w:rsidRPr="003F3F11">
        <w:rPr>
          <w:rFonts w:eastAsia="Malgun Gothic"/>
        </w:rPr>
        <w:t>–</w:t>
      </w:r>
      <w:r w:rsidRPr="003F3F11">
        <w:rPr>
          <w:rFonts w:eastAsia="Malgun Gothic"/>
        </w:rPr>
        <w:tab/>
      </w:r>
      <w:r w:rsidRPr="00455784">
        <w:rPr>
          <w:noProof/>
          <w:highlight w:val="yellow"/>
        </w:rPr>
        <w:t xml:space="preserve">Edges </w:t>
      </w:r>
      <w:r w:rsidRPr="00455784">
        <w:rPr>
          <w:noProof/>
          <w:highlight w:val="yellow"/>
          <w:lang w:eastAsia="ko-KR"/>
        </w:rPr>
        <w:t>that coincide with tile boundaries when loop_filter_across_tiles_enabled_flag is equal to 0,</w:t>
      </w:r>
    </w:p>
    <w:p w14:paraId="4B623944" w14:textId="679DC883" w:rsidR="001A4417" w:rsidRPr="00455784" w:rsidRDefault="001A4417" w:rsidP="001A4417">
      <w:pPr>
        <w:spacing w:before="86"/>
        <w:ind w:left="397" w:hanging="397"/>
        <w:rPr>
          <w:noProof/>
          <w:highlight w:val="yellow"/>
        </w:rPr>
      </w:pPr>
      <w:r w:rsidRPr="00455784">
        <w:rPr>
          <w:rFonts w:eastAsia="Malgun Gothic"/>
          <w:highlight w:val="yellow"/>
        </w:rPr>
        <w:lastRenderedPageBreak/>
        <w:t>–</w:t>
      </w:r>
      <w:r w:rsidRPr="00455784">
        <w:rPr>
          <w:rFonts w:eastAsia="Malgun Gothic"/>
          <w:highlight w:val="yellow"/>
        </w:rPr>
        <w:tab/>
      </w:r>
      <w:r w:rsidRPr="00455784">
        <w:rPr>
          <w:noProof/>
          <w:highlight w:val="yellow"/>
        </w:rPr>
        <w:t>Edges</w:t>
      </w:r>
      <w:r w:rsidRPr="00455784">
        <w:rPr>
          <w:noProof/>
          <w:highlight w:val="yellow"/>
          <w:lang w:eastAsia="ko-KR"/>
        </w:rPr>
        <w:t xml:space="preserve"> that coincide with upper or left boundaries of </w:t>
      </w:r>
      <w:r w:rsidR="00DB7471">
        <w:rPr>
          <w:noProof/>
          <w:highlight w:val="yellow"/>
          <w:lang w:eastAsia="ko-KR"/>
        </w:rPr>
        <w:t>tile group</w:t>
      </w:r>
      <w:r w:rsidRPr="00455784">
        <w:rPr>
          <w:noProof/>
          <w:highlight w:val="yellow"/>
          <w:lang w:eastAsia="ko-KR"/>
        </w:rPr>
        <w:t xml:space="preserve">s with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equal to 0</w:t>
      </w:r>
      <w:r w:rsidRPr="00455784">
        <w:rPr>
          <w:noProof/>
          <w:highlight w:val="yellow"/>
        </w:rPr>
        <w:t xml:space="preserve"> or </w:t>
      </w:r>
      <w:r w:rsidR="000A78D2">
        <w:rPr>
          <w:noProof/>
          <w:highlight w:val="yellow"/>
        </w:rPr>
        <w:t>tile_group_</w:t>
      </w:r>
      <w:r w:rsidRPr="00455784">
        <w:rPr>
          <w:noProof/>
          <w:highlight w:val="yellow"/>
        </w:rPr>
        <w:t>deblocking_filter_disabled_flag equal to 1,</w:t>
      </w:r>
    </w:p>
    <w:p w14:paraId="123BD44D" w14:textId="5CCC2A0C" w:rsidR="001A4417" w:rsidRPr="003F3F11" w:rsidRDefault="001A4417" w:rsidP="001A4417">
      <w:pPr>
        <w:spacing w:before="86"/>
        <w:ind w:left="397" w:hanging="397"/>
        <w:rPr>
          <w:noProof/>
        </w:rPr>
      </w:pPr>
      <w:r w:rsidRPr="00455784">
        <w:rPr>
          <w:rFonts w:eastAsia="Malgun Gothic"/>
          <w:highlight w:val="yellow"/>
        </w:rPr>
        <w:t>–</w:t>
      </w:r>
      <w:r w:rsidRPr="00455784">
        <w:rPr>
          <w:rFonts w:eastAsia="Malgun Gothic"/>
          <w:highlight w:val="yellow"/>
        </w:rPr>
        <w:tab/>
      </w:r>
      <w:r w:rsidRPr="00455784">
        <w:rPr>
          <w:noProof/>
          <w:highlight w:val="yellow"/>
        </w:rPr>
        <w:t xml:space="preserve">Edges within </w:t>
      </w:r>
      <w:r w:rsidR="00DB7471">
        <w:rPr>
          <w:noProof/>
          <w:highlight w:val="yellow"/>
        </w:rPr>
        <w:t>tile group</w:t>
      </w:r>
      <w:r w:rsidRPr="00455784">
        <w:rPr>
          <w:noProof/>
          <w:highlight w:val="yellow"/>
        </w:rPr>
        <w:t xml:space="preserve">s with </w:t>
      </w:r>
      <w:r w:rsidR="000A78D2">
        <w:rPr>
          <w:noProof/>
          <w:highlight w:val="yellow"/>
        </w:rPr>
        <w:t>tile_group_</w:t>
      </w:r>
      <w:r w:rsidRPr="00455784">
        <w:rPr>
          <w:noProof/>
          <w:highlight w:val="yellow"/>
        </w:rPr>
        <w:t>deblocking_filter_disabled_flag equal to 1,</w:t>
      </w:r>
    </w:p>
    <w:p w14:paraId="1C4C4559"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that do not correspond to 8x8 sample grid boundaries of the considered component,</w:t>
      </w:r>
    </w:p>
    <w:p w14:paraId="350D23BA"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within chroma components for which both sides of the edge use inter prediction,</w:t>
      </w:r>
    </w:p>
    <w:p w14:paraId="5420597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t>E</w:t>
      </w:r>
      <w:r w:rsidRPr="003F3F11">
        <w:rPr>
          <w:noProof/>
        </w:rPr>
        <w:t>dges of chroma transform blocks that are not edges of the associated transform unit.</w:t>
      </w:r>
    </w:p>
    <w:p w14:paraId="40AA1438" w14:textId="77777777" w:rsidR="00077FA3" w:rsidRDefault="00077FA3" w:rsidP="00077FA3">
      <w:pPr>
        <w:rPr>
          <w:lang w:val="en-CA" w:eastAsia="ko-KR"/>
        </w:rPr>
      </w:pPr>
      <w:r w:rsidRPr="00AC35FC">
        <w:rPr>
          <w:highlight w:val="yellow"/>
          <w:lang w:val="en-CA" w:eastAsia="ko-KR"/>
        </w:rPr>
        <w:t>[Ed. (BB): Adapt syntax once tiles are integrated.]</w:t>
      </w:r>
    </w:p>
    <w:p w14:paraId="7815A563" w14:textId="1A002469" w:rsidR="001A4417" w:rsidRPr="003F3F11" w:rsidRDefault="001A4417" w:rsidP="001A4417">
      <w:pPr>
        <w:rPr>
          <w:noProof/>
        </w:rPr>
      </w:pPr>
      <w:r w:rsidRPr="003F3F11">
        <w:rPr>
          <w:noProof/>
        </w:rPr>
        <w:t xml:space="preserve">The edge type, vertical or horizontal, is represented by the variable </w:t>
      </w:r>
      <w:r w:rsidRPr="003F3F11">
        <w:rPr>
          <w:noProof/>
          <w:lang w:eastAsia="ko-KR"/>
        </w:rPr>
        <w:t>edgeType</w:t>
      </w:r>
      <w:r w:rsidRPr="003F3F11">
        <w:rPr>
          <w:noProof/>
        </w:rPr>
        <w:t xml:space="preserve"> as specified in </w:t>
      </w:r>
      <w:r w:rsidRPr="003F3F11">
        <w:rPr>
          <w:noProof/>
        </w:rPr>
        <w:fldChar w:fldCharType="begin" w:fldLock="1"/>
      </w:r>
      <w:r w:rsidRPr="003F3F11">
        <w:rPr>
          <w:noProof/>
        </w:rPr>
        <w:instrText xml:space="preserve"> REF _Ref350429267 \h </w:instrText>
      </w:r>
      <w:r w:rsidRPr="003F3F11">
        <w:rPr>
          <w:noProof/>
        </w:rPr>
      </w:r>
      <w:r w:rsidRPr="003F3F11">
        <w:rPr>
          <w:noProof/>
        </w:rPr>
        <w:fldChar w:fldCharType="separate"/>
      </w:r>
      <w:r w:rsidR="003773BB" w:rsidRPr="003F3F11">
        <w:rPr>
          <w:noProof/>
        </w:rPr>
        <w:t>Table </w:t>
      </w:r>
      <w:r w:rsidR="003773BB">
        <w:rPr>
          <w:noProof/>
        </w:rPr>
        <w:t>8</w:t>
      </w:r>
      <w:r w:rsidR="003773BB">
        <w:rPr>
          <w:noProof/>
        </w:rPr>
        <w:noBreakHyphen/>
        <w:t>17</w:t>
      </w:r>
      <w:r w:rsidRPr="003F3F11">
        <w:rPr>
          <w:noProof/>
        </w:rPr>
        <w:fldChar w:fldCharType="end"/>
      </w:r>
      <w:r w:rsidRPr="003F3F11">
        <w:rPr>
          <w:noProof/>
        </w:rPr>
        <w:t>.</w:t>
      </w:r>
    </w:p>
    <w:p w14:paraId="7176C1C5" w14:textId="08422361" w:rsidR="001A4417" w:rsidRPr="003F3F11" w:rsidRDefault="001A4417" w:rsidP="001A4417">
      <w:pPr>
        <w:pStyle w:val="Caption"/>
        <w:rPr>
          <w:noProof/>
          <w:lang w:val="en-GB"/>
        </w:rPr>
      </w:pPr>
      <w:bookmarkStart w:id="1686" w:name="_Ref350429267"/>
      <w:bookmarkStart w:id="1687" w:name="_Toc415476454"/>
      <w:bookmarkStart w:id="1688" w:name="_Toc423602500"/>
      <w:bookmarkStart w:id="1689" w:name="_Toc423602674"/>
      <w:bookmarkStart w:id="1690" w:name="_Toc501130574"/>
      <w:bookmarkStart w:id="1691" w:name="_Toc51079549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17</w:t>
      </w:r>
      <w:r w:rsidR="007F6735">
        <w:rPr>
          <w:noProof/>
          <w:lang w:val="en-GB"/>
        </w:rPr>
        <w:fldChar w:fldCharType="end"/>
      </w:r>
      <w:bookmarkEnd w:id="1686"/>
      <w:r w:rsidRPr="003F3F11">
        <w:rPr>
          <w:noProof/>
          <w:lang w:val="en-GB"/>
        </w:rPr>
        <w:t xml:space="preserve"> – Name of association to edgeType</w:t>
      </w:r>
      <w:bookmarkEnd w:id="1687"/>
      <w:bookmarkEnd w:id="1688"/>
      <w:bookmarkEnd w:id="1689"/>
      <w:bookmarkEnd w:id="1690"/>
      <w:bookmarkEnd w:id="169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3F3F11" w14:paraId="065C72AE" w14:textId="77777777" w:rsidTr="001A4417">
        <w:trPr>
          <w:cantSplit/>
          <w:jc w:val="center"/>
        </w:trPr>
        <w:tc>
          <w:tcPr>
            <w:tcW w:w="1918" w:type="dxa"/>
          </w:tcPr>
          <w:p w14:paraId="73F497AD" w14:textId="77777777" w:rsidR="001A4417" w:rsidRPr="003F3F11" w:rsidRDefault="001A4417" w:rsidP="001A4417">
            <w:pPr>
              <w:pStyle w:val="tableheading"/>
              <w:numPr>
                <w:ilvl w:val="12"/>
                <w:numId w:val="0"/>
              </w:numPr>
              <w:spacing w:before="72" w:after="72"/>
              <w:jc w:val="center"/>
              <w:rPr>
                <w:noProof/>
              </w:rPr>
            </w:pPr>
            <w:r w:rsidRPr="003F3F11">
              <w:rPr>
                <w:noProof/>
              </w:rPr>
              <w:t>edgeType</w:t>
            </w:r>
          </w:p>
        </w:tc>
        <w:tc>
          <w:tcPr>
            <w:tcW w:w="1927" w:type="dxa"/>
          </w:tcPr>
          <w:p w14:paraId="096BC475" w14:textId="77777777" w:rsidR="001A4417" w:rsidRPr="003F3F11" w:rsidRDefault="001A4417" w:rsidP="001A4417">
            <w:pPr>
              <w:pStyle w:val="tableheading"/>
              <w:numPr>
                <w:ilvl w:val="12"/>
                <w:numId w:val="0"/>
              </w:numPr>
              <w:spacing w:before="72" w:after="72"/>
              <w:jc w:val="center"/>
              <w:rPr>
                <w:noProof/>
              </w:rPr>
            </w:pPr>
            <w:r w:rsidRPr="003F3F11">
              <w:rPr>
                <w:noProof/>
              </w:rPr>
              <w:t>Name of edgeType</w:t>
            </w:r>
          </w:p>
        </w:tc>
      </w:tr>
      <w:tr w:rsidR="001A4417" w:rsidRPr="003F3F11" w14:paraId="3413CACE" w14:textId="77777777" w:rsidTr="001A4417">
        <w:trPr>
          <w:cantSplit/>
          <w:jc w:val="center"/>
        </w:trPr>
        <w:tc>
          <w:tcPr>
            <w:tcW w:w="1918" w:type="dxa"/>
          </w:tcPr>
          <w:p w14:paraId="23A83D34" w14:textId="77777777" w:rsidR="001A4417" w:rsidRPr="003F3F11" w:rsidRDefault="001A4417" w:rsidP="001A4417">
            <w:pPr>
              <w:pStyle w:val="tablecell"/>
              <w:numPr>
                <w:ilvl w:val="12"/>
                <w:numId w:val="0"/>
              </w:numPr>
              <w:spacing w:before="20" w:after="20"/>
              <w:jc w:val="center"/>
              <w:rPr>
                <w:noProof/>
              </w:rPr>
            </w:pPr>
            <w:r w:rsidRPr="003F3F11">
              <w:rPr>
                <w:noProof/>
              </w:rPr>
              <w:t>0 (vertical edge)</w:t>
            </w:r>
          </w:p>
        </w:tc>
        <w:tc>
          <w:tcPr>
            <w:tcW w:w="1927" w:type="dxa"/>
          </w:tcPr>
          <w:p w14:paraId="0840AC04" w14:textId="77777777" w:rsidR="001A4417" w:rsidRPr="003F3F11" w:rsidRDefault="001A4417" w:rsidP="001A4417">
            <w:pPr>
              <w:pStyle w:val="tablecell"/>
              <w:numPr>
                <w:ilvl w:val="12"/>
                <w:numId w:val="0"/>
              </w:numPr>
              <w:spacing w:before="20" w:after="20"/>
              <w:jc w:val="center"/>
              <w:rPr>
                <w:noProof/>
              </w:rPr>
            </w:pPr>
            <w:r w:rsidRPr="003F3F11">
              <w:rPr>
                <w:noProof/>
              </w:rPr>
              <w:t>EDGE_VER</w:t>
            </w:r>
          </w:p>
        </w:tc>
      </w:tr>
      <w:tr w:rsidR="001A4417" w:rsidRPr="003F3F11" w14:paraId="6627ED77" w14:textId="77777777" w:rsidTr="001A4417">
        <w:trPr>
          <w:cantSplit/>
          <w:jc w:val="center"/>
        </w:trPr>
        <w:tc>
          <w:tcPr>
            <w:tcW w:w="1918" w:type="dxa"/>
          </w:tcPr>
          <w:p w14:paraId="765800E6" w14:textId="77777777" w:rsidR="001A4417" w:rsidRPr="003F3F11" w:rsidRDefault="001A4417" w:rsidP="001A4417">
            <w:pPr>
              <w:pStyle w:val="tablecell"/>
              <w:numPr>
                <w:ilvl w:val="12"/>
                <w:numId w:val="0"/>
              </w:numPr>
              <w:spacing w:before="20" w:after="20"/>
              <w:jc w:val="center"/>
              <w:rPr>
                <w:noProof/>
              </w:rPr>
            </w:pPr>
            <w:r w:rsidRPr="003F3F11">
              <w:rPr>
                <w:noProof/>
              </w:rPr>
              <w:t>1 (horizontal edge)</w:t>
            </w:r>
          </w:p>
        </w:tc>
        <w:tc>
          <w:tcPr>
            <w:tcW w:w="1927" w:type="dxa"/>
          </w:tcPr>
          <w:p w14:paraId="29275D02" w14:textId="77777777" w:rsidR="001A4417" w:rsidRPr="003F3F11" w:rsidRDefault="001A4417" w:rsidP="001A4417">
            <w:pPr>
              <w:pStyle w:val="tablecell"/>
              <w:numPr>
                <w:ilvl w:val="12"/>
                <w:numId w:val="0"/>
              </w:numPr>
              <w:spacing w:before="20" w:after="20"/>
              <w:jc w:val="center"/>
              <w:rPr>
                <w:noProof/>
              </w:rPr>
            </w:pPr>
            <w:r w:rsidRPr="003F3F11">
              <w:rPr>
                <w:noProof/>
              </w:rPr>
              <w:t>EDGE_HOR</w:t>
            </w:r>
          </w:p>
        </w:tc>
      </w:tr>
    </w:tbl>
    <w:p w14:paraId="24CDE2F9" w14:textId="77777777" w:rsidR="001A4417" w:rsidRPr="003F3F11" w:rsidRDefault="001A4417" w:rsidP="001A4417">
      <w:pPr>
        <w:rPr>
          <w:noProof/>
        </w:rPr>
      </w:pPr>
    </w:p>
    <w:p w14:paraId="29CE66D2" w14:textId="0B39C89B" w:rsidR="001A4417" w:rsidRDefault="001A4417" w:rsidP="001A4417">
      <w:pPr>
        <w:rPr>
          <w:noProof/>
          <w:lang w:eastAsia="ko-KR"/>
        </w:rPr>
      </w:pPr>
      <w:bookmarkStart w:id="1692" w:name="_Ref528073995"/>
      <w:r w:rsidRPr="003F3F11">
        <w:rPr>
          <w:noProof/>
          <w:lang w:eastAsia="ko-KR"/>
        </w:rPr>
        <w:t xml:space="preserve">When </w:t>
      </w:r>
      <w:r w:rsidR="000A78D2">
        <w:rPr>
          <w:noProof/>
          <w:lang w:eastAsia="ko-KR"/>
        </w:rPr>
        <w:t>tile_group_</w:t>
      </w:r>
      <w:r w:rsidRPr="003F3F11">
        <w:rPr>
          <w:noProof/>
          <w:lang w:eastAsia="ko-KR"/>
        </w:rPr>
        <w:t xml:space="preserve">deblocking_filter_disabled_flag of the current </w:t>
      </w:r>
      <w:r w:rsidR="00DB7471">
        <w:rPr>
          <w:noProof/>
          <w:lang w:eastAsia="ko-KR"/>
        </w:rPr>
        <w:t>tile group</w:t>
      </w:r>
      <w:r w:rsidRPr="003F3F11">
        <w:rPr>
          <w:noProof/>
          <w:lang w:eastAsia="ko-KR"/>
        </w:rPr>
        <w:t xml:space="preserve"> is equal to 0, </w:t>
      </w:r>
      <w:r>
        <w:rPr>
          <w:noProof/>
          <w:lang w:eastAsia="ko-KR"/>
        </w:rPr>
        <w:t>the following applies:</w:t>
      </w:r>
    </w:p>
    <w:p w14:paraId="6E4B45E7" w14:textId="6BC5DC71"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w:t>
      </w:r>
      <w:r w:rsidR="00F277DA">
        <w:rPr>
          <w:noProof/>
          <w:lang w:eastAsia="ko-KR"/>
        </w:rPr>
        <w:t>Type</w:t>
      </w:r>
      <w:r>
        <w:rPr>
          <w:noProof/>
          <w:lang w:eastAsia="ko-KR"/>
        </w:rPr>
        <w:t xml:space="preserve"> is derived as follows:</w:t>
      </w:r>
    </w:p>
    <w:p w14:paraId="58C590EC" w14:textId="42D197A8" w:rsidR="001A4417" w:rsidRPr="00455784" w:rsidRDefault="001A4417" w:rsidP="001A4417">
      <w:pPr>
        <w:numPr>
          <w:ilvl w:val="0"/>
          <w:numId w:val="77"/>
        </w:numPr>
        <w:tabs>
          <w:tab w:val="clear" w:pos="794"/>
          <w:tab w:val="clear" w:pos="1205"/>
        </w:tabs>
        <w:ind w:left="720" w:hanging="360"/>
        <w:rPr>
          <w:noProof/>
          <w:lang w:eastAsia="ko-KR"/>
        </w:rPr>
      </w:pPr>
      <w:r>
        <w:rPr>
          <w:noProof/>
          <w:lang w:eastAsia="ko-KR"/>
        </w:rPr>
        <w:t xml:space="preserve">If </w:t>
      </w:r>
      <w:r w:rsidR="000A78D2">
        <w:rPr>
          <w:lang w:val="en-CA"/>
        </w:rPr>
        <w:t>tile_group_</w:t>
      </w:r>
      <w:r>
        <w:rPr>
          <w:lang w:val="en-CA"/>
        </w:rPr>
        <w:t>type is equal to I and</w:t>
      </w:r>
      <w:r w:rsidRPr="00901B03">
        <w:rPr>
          <w:lang w:val="en-CA"/>
        </w:rPr>
        <w:t xml:space="preserve"> qtbtt_dual_tree_intra_flag</w:t>
      </w:r>
      <w:r>
        <w:rPr>
          <w:lang w:val="en-CA"/>
        </w:rPr>
        <w:t xml:space="preserve"> is equal to 1, treeType is set equal to DUAL_TREE_LUMA.</w:t>
      </w:r>
    </w:p>
    <w:p w14:paraId="2E559E0E" w14:textId="77777777" w:rsidR="001A4417" w:rsidRDefault="001A4417" w:rsidP="001A4417">
      <w:pPr>
        <w:numPr>
          <w:ilvl w:val="0"/>
          <w:numId w:val="77"/>
        </w:numPr>
        <w:tabs>
          <w:tab w:val="clear" w:pos="794"/>
          <w:tab w:val="clear" w:pos="1205"/>
        </w:tabs>
        <w:ind w:left="720" w:hanging="360"/>
        <w:rPr>
          <w:noProof/>
          <w:lang w:eastAsia="ko-KR"/>
        </w:rPr>
      </w:pPr>
      <w:r>
        <w:rPr>
          <w:lang w:val="en-CA"/>
        </w:rPr>
        <w:t>Otherwise, treeType is set equal to SINGLE_TREE.</w:t>
      </w:r>
    </w:p>
    <w:p w14:paraId="259D3D47" w14:textId="100D40A2"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vertical edges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3773BB">
        <w:rPr>
          <w:noProof/>
          <w:lang w:eastAsia="ko-KR"/>
        </w:rPr>
        <w:t>8.6.2.2</w:t>
      </w:r>
      <w:r w:rsidR="00BA3402">
        <w:rPr>
          <w:noProof/>
          <w:lang w:eastAsia="ko-KR"/>
        </w:rPr>
        <w:fldChar w:fldCharType="end"/>
      </w:r>
      <w:r>
        <w:rPr>
          <w:noProof/>
          <w:lang w:eastAsia="ko-KR"/>
        </w:rPr>
        <w:t xml:space="preserve"> with</w:t>
      </w:r>
      <w:r w:rsidRPr="00976A56">
        <w:rPr>
          <w:noProof/>
          <w:lang w:eastAsia="ko-KR"/>
        </w:rPr>
        <w:t xml:space="preserve"> </w:t>
      </w:r>
      <w:r>
        <w:rPr>
          <w:noProof/>
          <w:lang w:eastAsia="ko-KR"/>
        </w:rPr>
        <w:t xml:space="preserve">the variable treeType,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105C49">
        <w:rPr>
          <w:noProof/>
          <w:lang w:eastAsia="ko-KR"/>
        </w:rPr>
        <w:t>, and the vari</w:t>
      </w:r>
      <w:r>
        <w:rPr>
          <w:noProof/>
          <w:lang w:eastAsia="ko-KR"/>
        </w:rPr>
        <w:t>a</w:t>
      </w:r>
      <w:r w:rsidR="00105C49">
        <w:rPr>
          <w:noProof/>
          <w:lang w:eastAsia="ko-KR"/>
        </w:rPr>
        <w:t>b</w:t>
      </w:r>
      <w:r>
        <w:rPr>
          <w:noProof/>
          <w:lang w:eastAsia="ko-KR"/>
        </w:rPr>
        <w:t xml:space="preserve">le edgeType set equal to EDGE_VER as inputs, and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 xml:space="preserve"> as outputs.</w:t>
      </w:r>
    </w:p>
    <w:p w14:paraId="1C449D7E" w14:textId="16AD614E"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The </w:t>
      </w:r>
      <w:r w:rsidR="00CA1479">
        <w:rPr>
          <w:noProof/>
          <w:lang w:eastAsia="ko-KR"/>
        </w:rPr>
        <w:t>horizontal edge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3773BB">
        <w:rPr>
          <w:noProof/>
          <w:lang w:eastAsia="ko-KR"/>
        </w:rPr>
        <w:t>8.6.2.2</w:t>
      </w:r>
      <w:r w:rsidR="00BA3402">
        <w:rPr>
          <w:noProof/>
          <w:lang w:eastAsia="ko-KR"/>
        </w:rPr>
        <w:fldChar w:fldCharType="end"/>
      </w:r>
      <w:r w:rsidR="00CA1479">
        <w:rPr>
          <w:noProof/>
          <w:lang w:eastAsia="ko-KR"/>
        </w:rPr>
        <w:t xml:space="preserve"> with</w:t>
      </w:r>
      <w:r w:rsidR="00CA1479" w:rsidRPr="00976A56">
        <w:rPr>
          <w:noProof/>
          <w:lang w:eastAsia="ko-KR"/>
        </w:rPr>
        <w:t xml:space="preserve"> </w:t>
      </w:r>
      <w:r w:rsidR="00CA1479">
        <w:rPr>
          <w:noProof/>
          <w:lang w:eastAsia="ko-KR"/>
        </w:rPr>
        <w:t xml:space="preserve">the variable treeType, the modifed </w:t>
      </w:r>
      <w:r w:rsidR="00CA1479" w:rsidRPr="003F3F11">
        <w:rPr>
          <w:noProof/>
        </w:rPr>
        <w:t>reconstructed</w:t>
      </w:r>
      <w:r w:rsidR="00CA1479" w:rsidRPr="003F3F11">
        <w:rPr>
          <w:noProof/>
          <w:lang w:eastAsia="ko-KR"/>
        </w:rPr>
        <w:t xml:space="preserve"> picture </w:t>
      </w:r>
      <w:r w:rsidR="00CA1479">
        <w:rPr>
          <w:noProof/>
          <w:lang w:eastAsia="ko-KR"/>
        </w:rPr>
        <w:t>after</w:t>
      </w:r>
      <w:r w:rsidR="00CA1479" w:rsidRPr="003F3F11">
        <w:rPr>
          <w:noProof/>
          <w:lang w:eastAsia="ko-KR"/>
        </w:rPr>
        <w:t xml:space="preserve">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and the variable edgeType set equal to EDGE_HOR as inputs, and the </w:t>
      </w:r>
      <w:r w:rsidR="00CA1479" w:rsidRPr="003F3F11">
        <w:rPr>
          <w:noProof/>
        </w:rPr>
        <w:t>modified reconstructed</w:t>
      </w:r>
      <w:r w:rsidR="00CA1479" w:rsidRPr="003F3F11">
        <w:rPr>
          <w:noProof/>
          <w:lang w:eastAsia="ko-KR"/>
        </w:rPr>
        <w:t xml:space="preserve"> picture after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as outputs.</w:t>
      </w:r>
    </w:p>
    <w:p w14:paraId="0F5AB64E" w14:textId="7DB3EE74"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w:t>
      </w:r>
      <w:r w:rsidR="000A78D2">
        <w:rPr>
          <w:lang w:val="en-CA"/>
        </w:rPr>
        <w:t>tile_group_</w:t>
      </w:r>
      <w:r>
        <w:rPr>
          <w:lang w:val="en-CA"/>
        </w:rPr>
        <w:t>type is equal to I and</w:t>
      </w:r>
      <w:r w:rsidRPr="00901B03">
        <w:rPr>
          <w:lang w:val="en-CA"/>
        </w:rPr>
        <w:t xml:space="preserve"> qtbtt_dual_tree_intra_flag</w:t>
      </w:r>
      <w:r>
        <w:rPr>
          <w:lang w:val="en-CA"/>
        </w:rPr>
        <w:t xml:space="preserve"> is equal to 1</w:t>
      </w:r>
      <w:r>
        <w:rPr>
          <w:noProof/>
          <w:lang w:eastAsia="ko-KR"/>
        </w:rPr>
        <w:t>, the following applies:</w:t>
      </w:r>
    </w:p>
    <w:p w14:paraId="26108569" w14:textId="77777777" w:rsidR="001A4417" w:rsidRDefault="001A4417" w:rsidP="001A4417">
      <w:pPr>
        <w:numPr>
          <w:ilvl w:val="0"/>
          <w:numId w:val="77"/>
        </w:numPr>
        <w:tabs>
          <w:tab w:val="clear" w:pos="794"/>
          <w:tab w:val="clear" w:pos="1205"/>
        </w:tabs>
        <w:ind w:left="720" w:hanging="360"/>
        <w:rPr>
          <w:noProof/>
          <w:lang w:eastAsia="ko-KR"/>
        </w:rPr>
      </w:pPr>
      <w:r>
        <w:rPr>
          <w:noProof/>
          <w:lang w:eastAsia="ko-KR"/>
        </w:rPr>
        <w:t>The variable treeType is set equal to DUAL_TREE_CHROMA</w:t>
      </w:r>
    </w:p>
    <w:p w14:paraId="62DAD406" w14:textId="3EDFC417"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vertical edges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3773BB">
        <w:rPr>
          <w:noProof/>
          <w:lang w:eastAsia="ko-KR"/>
        </w:rPr>
        <w:t>8.6.2.2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w:t>
      </w:r>
      <w:r w:rsidR="002E780D" w:rsidRPr="003F3F11">
        <w:rPr>
          <w:noProof/>
        </w:rPr>
        <w:t>reconstructed</w:t>
      </w:r>
      <w:r w:rsidR="002E780D" w:rsidRPr="003F3F11">
        <w:rPr>
          <w:noProof/>
          <w:lang w:eastAsia="ko-KR"/>
        </w:rPr>
        <w:t xml:space="preserve"> picture prior to deblocking, i.e.,</w:t>
      </w:r>
      <w:r w:rsidR="002E780D" w:rsidRPr="003F3F11">
        <w:t xml:space="preserve"> 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EDGE_VER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p w14:paraId="0004E3F1" w14:textId="26D844EB"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horizontal edge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3773BB">
        <w:rPr>
          <w:noProof/>
          <w:lang w:eastAsia="ko-KR"/>
        </w:rPr>
        <w:t>8.6.2.2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modifed </w:t>
      </w:r>
      <w:r w:rsidR="002E780D" w:rsidRPr="003F3F11">
        <w:rPr>
          <w:noProof/>
        </w:rPr>
        <w:t>reconstructed</w:t>
      </w:r>
      <w:r w:rsidR="002E780D" w:rsidRPr="003F3F11">
        <w:rPr>
          <w:noProof/>
          <w:lang w:eastAsia="ko-KR"/>
        </w:rPr>
        <w:t xml:space="preserve"> picture </w:t>
      </w:r>
      <w:r w:rsidR="002E780D">
        <w:rPr>
          <w:noProof/>
          <w:lang w:eastAsia="ko-KR"/>
        </w:rPr>
        <w:t>after</w:t>
      </w:r>
      <w:r w:rsidR="002E780D" w:rsidRPr="003F3F11">
        <w:rPr>
          <w:noProof/>
          <w:lang w:eastAsia="ko-KR"/>
        </w:rPr>
        <w:t xml:space="preserve">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EDGE_HOR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bookmarkEnd w:id="1692"/>
    <w:p w14:paraId="5B633E8F" w14:textId="77777777" w:rsidR="001A4417" w:rsidRDefault="001A4417" w:rsidP="001A4417">
      <w:pPr>
        <w:rPr>
          <w:noProof/>
          <w:lang w:eastAsia="ko-KR"/>
        </w:rPr>
      </w:pPr>
    </w:p>
    <w:p w14:paraId="0963C9BF" w14:textId="77777777" w:rsidR="001A4417" w:rsidRDefault="001A4417" w:rsidP="001A4417">
      <w:pPr>
        <w:pStyle w:val="Heading4"/>
        <w:rPr>
          <w:noProof/>
          <w:lang w:eastAsia="ko-KR"/>
        </w:rPr>
      </w:pPr>
      <w:bookmarkStart w:id="1693" w:name="_Ref528611194"/>
      <w:r>
        <w:rPr>
          <w:noProof/>
          <w:lang w:eastAsia="ko-KR"/>
        </w:rPr>
        <w:t>Deblocking filter process for one direction</w:t>
      </w:r>
      <w:bookmarkEnd w:id="1693"/>
    </w:p>
    <w:p w14:paraId="543F570A" w14:textId="77777777" w:rsidR="001A4417" w:rsidRDefault="001A4417" w:rsidP="001A4417">
      <w:pPr>
        <w:rPr>
          <w:noProof/>
          <w:lang w:eastAsia="ko-KR"/>
        </w:rPr>
      </w:pPr>
      <w:r w:rsidRPr="003F3F11">
        <w:rPr>
          <w:noProof/>
          <w:lang w:eastAsia="ko-KR"/>
        </w:rPr>
        <w:t>Inputs to this process are</w:t>
      </w:r>
      <w:r>
        <w:rPr>
          <w:noProof/>
          <w:lang w:eastAsia="ko-KR"/>
        </w:rPr>
        <w:t>:</w:t>
      </w:r>
    </w:p>
    <w:p w14:paraId="1CFAEC62" w14:textId="036FD0D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Pr>
          <w:noProof/>
          <w:lang w:eastAsia="ko-KR"/>
        </w:rPr>
        <w:t xml:space="preserve">essed, </w:t>
      </w:r>
    </w:p>
    <w:p w14:paraId="614B2598"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lastRenderedPageBreak/>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AEE28B0" w14:textId="6A94FAB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 xml:space="preserve">and </w:t>
      </w:r>
      <w:r>
        <w:rPr>
          <w:lang w:eastAsia="ko-KR"/>
        </w:rPr>
        <w:t>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D9BB411" w14:textId="77777777"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957B8A2" w14:textId="77777777" w:rsidR="001A4417" w:rsidRDefault="001A4417" w:rsidP="001A4417">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5552EB21"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69132761" w14:textId="15305B3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0A83252D" w14:textId="3690CB51" w:rsidR="001A4417" w:rsidRPr="003F3F11" w:rsidRDefault="001A4417" w:rsidP="001A4417">
      <w:pPr>
        <w:rPr>
          <w:noProof/>
          <w:lang w:eastAsia="ko-KR"/>
        </w:rPr>
      </w:pPr>
      <w:bookmarkStart w:id="1694" w:name="_Ref325462643"/>
      <w:bookmarkStart w:id="1695" w:name="_Toc415475938"/>
      <w:bookmarkStart w:id="1696" w:name="_Toc423599213"/>
      <w:bookmarkStart w:id="1697" w:name="_Toc423601717"/>
      <w:r>
        <w:rPr>
          <w:noProof/>
          <w:lang w:eastAsia="ko-KR"/>
        </w:rPr>
        <w:t>F</w:t>
      </w:r>
      <w:r w:rsidRPr="003F3F11">
        <w:rPr>
          <w:noProof/>
          <w:lang w:eastAsia="ko-KR"/>
        </w:rPr>
        <w:t xml:space="preserve">or each coding unit with coding block </w:t>
      </w:r>
      <w:r w:rsidR="00F76925">
        <w:rPr>
          <w:noProof/>
          <w:lang w:eastAsia="ko-KR"/>
        </w:rPr>
        <w:t xml:space="preserve">width </w:t>
      </w:r>
      <w:r w:rsidRPr="003F3F11">
        <w:rPr>
          <w:noProof/>
          <w:lang w:eastAsia="ko-KR"/>
        </w:rPr>
        <w:t>log2Cb</w:t>
      </w:r>
      <w:r w:rsidR="00F76925">
        <w:rPr>
          <w:noProof/>
          <w:lang w:eastAsia="ko-KR"/>
        </w:rPr>
        <w:t>W, coding block height log2CbH</w:t>
      </w:r>
      <w:r w:rsidRPr="003F3F11">
        <w:rPr>
          <w:noProof/>
          <w:lang w:eastAsia="ko-KR"/>
        </w:rPr>
        <w:t xml:space="preserve"> and location of top-left sample of the coding b</w:t>
      </w:r>
      <w:r>
        <w:rPr>
          <w:noProof/>
          <w:lang w:eastAsia="ko-KR"/>
        </w:rPr>
        <w:t xml:space="preserve">lock ( xCb, yCb ), </w:t>
      </w:r>
      <w:r w:rsidR="00C82E4D">
        <w:rPr>
          <w:noProof/>
          <w:lang w:eastAsia="ko-KR"/>
        </w:rPr>
        <w:t xml:space="preserve">when edgeType is equal to EDGE_VER and xCb % 8 is equal 0 or when edgeType is equal to EDGE_HOR and yCb % 8 is equal to 0, </w:t>
      </w:r>
      <w:r>
        <w:rPr>
          <w:noProof/>
          <w:lang w:eastAsia="ko-KR"/>
        </w:rPr>
        <w:t xml:space="preserve">the </w:t>
      </w:r>
      <w:r w:rsidRPr="003F3F11">
        <w:rPr>
          <w:noProof/>
          <w:lang w:eastAsia="ko-KR"/>
        </w:rPr>
        <w:t>edges are filtered by the following ordered steps:</w:t>
      </w:r>
    </w:p>
    <w:p w14:paraId="6435E19F" w14:textId="2CB458D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 xml:space="preserve">The </w:t>
      </w:r>
      <w:r w:rsidR="00F76925">
        <w:rPr>
          <w:noProof/>
          <w:lang w:eastAsia="ko-KR"/>
        </w:rPr>
        <w:t>coding block width</w:t>
      </w:r>
      <w:r w:rsidRPr="003F3F11">
        <w:rPr>
          <w:noProof/>
          <w:lang w:eastAsia="ko-KR"/>
        </w:rPr>
        <w:t xml:space="preserve"> nCb</w:t>
      </w:r>
      <w:r w:rsidR="00F76925">
        <w:rPr>
          <w:noProof/>
          <w:lang w:eastAsia="ko-KR"/>
        </w:rPr>
        <w:t>W</w:t>
      </w:r>
      <w:r w:rsidRPr="003F3F11">
        <w:rPr>
          <w:noProof/>
          <w:lang w:eastAsia="ko-KR"/>
        </w:rPr>
        <w:t xml:space="preserve"> is set equal to </w:t>
      </w:r>
      <w:r w:rsidRPr="003F3F11">
        <w:rPr>
          <w:noProof/>
        </w:rPr>
        <w:t>1  &lt;&lt;  log2Cb</w:t>
      </w:r>
      <w:r w:rsidR="00F76925">
        <w:rPr>
          <w:noProof/>
        </w:rPr>
        <w:t xml:space="preserve">W and the </w:t>
      </w:r>
      <w:r w:rsidR="00F76925">
        <w:rPr>
          <w:noProof/>
          <w:lang w:eastAsia="ko-KR"/>
        </w:rPr>
        <w:t>coding block height</w:t>
      </w:r>
      <w:r w:rsidR="00F76925" w:rsidRPr="003F3F11">
        <w:rPr>
          <w:noProof/>
          <w:lang w:eastAsia="ko-KR"/>
        </w:rPr>
        <w:t xml:space="preserve"> nCb</w:t>
      </w:r>
      <w:r w:rsidR="00F76925">
        <w:rPr>
          <w:noProof/>
          <w:lang w:eastAsia="ko-KR"/>
        </w:rPr>
        <w:t>H is set equal to </w:t>
      </w:r>
      <w:r w:rsidR="00F76925" w:rsidRPr="003F3F11">
        <w:rPr>
          <w:noProof/>
        </w:rPr>
        <w:t>1  &lt;&lt;  log2Cb</w:t>
      </w:r>
      <w:r w:rsidR="00F76925">
        <w:rPr>
          <w:noProof/>
        </w:rPr>
        <w:t>H</w:t>
      </w:r>
    </w:p>
    <w:p w14:paraId="021D8C66" w14:textId="7777777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variable filter</w:t>
      </w:r>
      <w:r w:rsidRPr="003F3F11">
        <w:rPr>
          <w:noProof/>
          <w:lang w:eastAsia="ko-KR"/>
        </w:rPr>
        <w:t>EdgeFlag is derived as follows:</w:t>
      </w:r>
    </w:p>
    <w:p w14:paraId="429FCD4B"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 xml:space="preserve">If </w:t>
      </w:r>
      <w:r>
        <w:rPr>
          <w:noProof/>
          <w:lang w:eastAsia="ko-KR"/>
        </w:rPr>
        <w:t xml:space="preserve">edgeType is equal to EDGE_VER and </w:t>
      </w:r>
      <w:r w:rsidRPr="003F3F11">
        <w:rPr>
          <w:noProof/>
          <w:lang w:eastAsia="ko-KR"/>
        </w:rPr>
        <w:t>one or more of the following conditions are true, filterEdgeFlag is set equal to 0:</w:t>
      </w:r>
    </w:p>
    <w:p w14:paraId="07937E7C"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le</w:t>
      </w:r>
      <w:r>
        <w:rPr>
          <w:noProof/>
          <w:lang w:eastAsia="ko-KR"/>
        </w:rPr>
        <w:t xml:space="preserve">ft boundary of the current </w:t>
      </w:r>
      <w:r w:rsidRPr="003F3F11">
        <w:rPr>
          <w:noProof/>
          <w:lang w:eastAsia="ko-KR"/>
        </w:rPr>
        <w:t>coding block is the left boundary of the picture.</w:t>
      </w:r>
    </w:p>
    <w:p w14:paraId="4068030F"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tile and loop_filter_across_tiles_enabled_flag is equal to 0.</w:t>
      </w:r>
    </w:p>
    <w:p w14:paraId="714A3023" w14:textId="1C0E3ED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 xml:space="preserve">coding block is the left boundary of the </w:t>
      </w:r>
      <w:r w:rsidR="00DB7471">
        <w:rPr>
          <w:noProof/>
          <w:highlight w:val="yellow"/>
          <w:lang w:eastAsia="ko-KR"/>
        </w:rPr>
        <w:t>tile group</w:t>
      </w:r>
      <w:r w:rsidRPr="00455784">
        <w:rPr>
          <w:noProof/>
          <w:highlight w:val="yellow"/>
          <w:lang w:eastAsia="ko-KR"/>
        </w:rPr>
        <w:t xml:space="preserve"> and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is equal to 0.</w:t>
      </w:r>
    </w:p>
    <w:p w14:paraId="462598D0" w14:textId="77777777" w:rsidR="001A4417" w:rsidRPr="003F3F11" w:rsidRDefault="001A4417" w:rsidP="001A4417">
      <w:pPr>
        <w:numPr>
          <w:ilvl w:val="0"/>
          <w:numId w:val="77"/>
        </w:numPr>
        <w:tabs>
          <w:tab w:val="clear" w:pos="794"/>
          <w:tab w:val="left" w:pos="400"/>
        </w:tabs>
        <w:rPr>
          <w:noProof/>
          <w:lang w:eastAsia="ko-KR"/>
        </w:rPr>
      </w:pPr>
      <w:r>
        <w:rPr>
          <w:noProof/>
          <w:lang w:eastAsia="ko-KR"/>
        </w:rPr>
        <w:t>Otherwise i</w:t>
      </w:r>
      <w:r w:rsidRPr="003F3F11">
        <w:rPr>
          <w:noProof/>
          <w:lang w:eastAsia="ko-KR"/>
        </w:rPr>
        <w:t xml:space="preserve">f </w:t>
      </w:r>
      <w:r>
        <w:rPr>
          <w:noProof/>
          <w:lang w:eastAsia="ko-KR"/>
        </w:rPr>
        <w:t xml:space="preserve">edgeType is equal to EDGE_HOR and </w:t>
      </w:r>
      <w:r w:rsidRPr="003F3F11">
        <w:rPr>
          <w:noProof/>
          <w:lang w:eastAsia="ko-KR"/>
        </w:rPr>
        <w:t>one or more of the following conditions are true, the variable filterEdgeFlag is set equal to 0:</w:t>
      </w:r>
    </w:p>
    <w:p w14:paraId="2B644532"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top boundary of the current luma coding block is the top boundary of the picture.</w:t>
      </w:r>
    </w:p>
    <w:p w14:paraId="40BF5CA4"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top boun</w:t>
      </w:r>
      <w:r>
        <w:rPr>
          <w:noProof/>
          <w:highlight w:val="yellow"/>
          <w:lang w:eastAsia="ko-KR"/>
        </w:rPr>
        <w:t xml:space="preserve">dary of the current </w:t>
      </w:r>
      <w:r w:rsidRPr="00455784">
        <w:rPr>
          <w:noProof/>
          <w:highlight w:val="yellow"/>
          <w:lang w:eastAsia="ko-KR"/>
        </w:rPr>
        <w:t>coding block is the top boundary of the tile and loop_filter_across_tiles_enabled_flag is equal to 0.</w:t>
      </w:r>
    </w:p>
    <w:p w14:paraId="0851D261" w14:textId="7CF05FE9"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w:t>
      </w:r>
      <w:r>
        <w:rPr>
          <w:noProof/>
          <w:highlight w:val="yellow"/>
          <w:lang w:eastAsia="ko-KR"/>
        </w:rPr>
        <w:t xml:space="preserve">op boundary of the current </w:t>
      </w:r>
      <w:r w:rsidRPr="00455784">
        <w:rPr>
          <w:noProof/>
          <w:highlight w:val="yellow"/>
          <w:lang w:eastAsia="ko-KR"/>
        </w:rPr>
        <w:t xml:space="preserve">coding block is the top boundary of the </w:t>
      </w:r>
      <w:r w:rsidR="00DB7471">
        <w:rPr>
          <w:noProof/>
          <w:highlight w:val="yellow"/>
          <w:lang w:eastAsia="ko-KR"/>
        </w:rPr>
        <w:t>tile group</w:t>
      </w:r>
      <w:r w:rsidRPr="00455784">
        <w:rPr>
          <w:noProof/>
          <w:highlight w:val="yellow"/>
          <w:lang w:eastAsia="ko-KR"/>
        </w:rPr>
        <w:t xml:space="preserve"> and </w:t>
      </w:r>
      <w:r w:rsidR="000A78D2">
        <w:rPr>
          <w:noProof/>
          <w:highlight w:val="yellow"/>
          <w:lang w:eastAsia="ko-KR"/>
        </w:rPr>
        <w:t>tile_group_</w:t>
      </w:r>
      <w:r w:rsidRPr="00455784">
        <w:rPr>
          <w:noProof/>
          <w:highlight w:val="yellow"/>
          <w:lang w:eastAsia="ko-KR"/>
        </w:rPr>
        <w:t>loop_filter_across</w:t>
      </w:r>
      <w:r w:rsidR="000A78D2">
        <w:rPr>
          <w:noProof/>
          <w:highlight w:val="yellow"/>
          <w:lang w:eastAsia="ko-KR"/>
        </w:rPr>
        <w:t>_tile_group</w:t>
      </w:r>
      <w:r w:rsidRPr="00455784">
        <w:rPr>
          <w:noProof/>
          <w:highlight w:val="yellow"/>
          <w:lang w:eastAsia="ko-KR"/>
        </w:rPr>
        <w:t>s_enabled_flag is equal to 0.</w:t>
      </w:r>
    </w:p>
    <w:p w14:paraId="46007BB3"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Otherwis</w:t>
      </w:r>
      <w:r>
        <w:rPr>
          <w:noProof/>
          <w:lang w:eastAsia="ko-KR"/>
        </w:rPr>
        <w:t>e, filter</w:t>
      </w:r>
      <w:r w:rsidRPr="003F3F11">
        <w:rPr>
          <w:noProof/>
          <w:lang w:eastAsia="ko-KR"/>
        </w:rPr>
        <w:t>EdgeFlag is set equal to 1.</w:t>
      </w:r>
    </w:p>
    <w:p w14:paraId="3ACF5D0F" w14:textId="77777777" w:rsidR="00077FA3" w:rsidRPr="00077FA3" w:rsidRDefault="00077FA3" w:rsidP="00455C83">
      <w:pPr>
        <w:tabs>
          <w:tab w:val="clear" w:pos="1191"/>
        </w:tabs>
        <w:ind w:left="800"/>
        <w:rPr>
          <w:lang w:val="en-CA" w:eastAsia="ko-KR"/>
        </w:rPr>
      </w:pPr>
      <w:r w:rsidRPr="00077FA3">
        <w:rPr>
          <w:highlight w:val="yellow"/>
          <w:lang w:val="en-CA" w:eastAsia="ko-KR"/>
        </w:rPr>
        <w:t>[Ed. (BB): Adapt syntax once tiles are integrated.]</w:t>
      </w:r>
    </w:p>
    <w:p w14:paraId="1B965F2A" w14:textId="01BC546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All eleme</w:t>
      </w:r>
      <w:r w:rsidR="00F277DA">
        <w:rPr>
          <w:noProof/>
          <w:lang w:eastAsia="ko-KR"/>
        </w:rPr>
        <w:t>nts of the two-dimensional (nCbW)x(nCbH</w:t>
      </w:r>
      <w:r w:rsidRPr="003F3F11">
        <w:rPr>
          <w:noProof/>
          <w:lang w:eastAsia="ko-KR"/>
        </w:rPr>
        <w:t xml:space="preserve">) array </w:t>
      </w:r>
      <w:r>
        <w:rPr>
          <w:noProof/>
          <w:lang w:eastAsia="ko-KR"/>
        </w:rPr>
        <w:t>e</w:t>
      </w:r>
      <w:r w:rsidRPr="003F3F11">
        <w:rPr>
          <w:noProof/>
          <w:lang w:eastAsia="ko-KR"/>
        </w:rPr>
        <w:t>dgeFlags are initialized to be equal to zero.</w:t>
      </w:r>
    </w:p>
    <w:p w14:paraId="72CD9FA1" w14:textId="012FBB88"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transform block boundary specified in clause </w:t>
      </w:r>
      <w:r w:rsidR="00F76925">
        <w:rPr>
          <w:noProof/>
          <w:lang w:eastAsia="ko-KR"/>
        </w:rPr>
        <w:fldChar w:fldCharType="begin" w:fldLock="1"/>
      </w:r>
      <w:r w:rsidR="00F76925">
        <w:rPr>
          <w:noProof/>
          <w:lang w:eastAsia="ko-KR"/>
        </w:rPr>
        <w:instrText xml:space="preserve"> REF _Ref528075678 \r \h </w:instrText>
      </w:r>
      <w:r w:rsidR="00F76925">
        <w:rPr>
          <w:noProof/>
          <w:lang w:eastAsia="ko-KR"/>
        </w:rPr>
      </w:r>
      <w:r w:rsidR="00F76925">
        <w:rPr>
          <w:noProof/>
          <w:lang w:eastAsia="ko-KR"/>
        </w:rPr>
        <w:fldChar w:fldCharType="separate"/>
      </w:r>
      <w:r w:rsidR="003773BB">
        <w:rPr>
          <w:noProof/>
          <w:lang w:eastAsia="ko-KR"/>
        </w:rPr>
        <w:t>8.6.2.3</w:t>
      </w:r>
      <w:r w:rsidR="00F76925">
        <w:rPr>
          <w:noProof/>
          <w:lang w:eastAsia="ko-KR"/>
        </w:rPr>
        <w:fldChar w:fldCharType="end"/>
      </w:r>
      <w:r w:rsidRPr="003F3F11">
        <w:rPr>
          <w:noProof/>
          <w:lang w:eastAsia="ko-KR"/>
        </w:rPr>
        <w:t xml:space="preserve"> is invoked </w:t>
      </w:r>
      <w:r w:rsidR="0060612F">
        <w:rPr>
          <w:noProof/>
          <w:lang w:eastAsia="ko-KR"/>
        </w:rPr>
        <w:t xml:space="preserve">with </w:t>
      </w:r>
      <w:r w:rsidRPr="003F3F11">
        <w:rPr>
          <w:noProof/>
          <w:lang w:eastAsia="ko-KR"/>
        </w:rPr>
        <w:t>the location ( xB0, yB0 ) set e</w:t>
      </w:r>
      <w:r w:rsidR="00E00524">
        <w:rPr>
          <w:noProof/>
          <w:lang w:eastAsia="ko-KR"/>
        </w:rPr>
        <w:t xml:space="preserve">qual to ( 0, 0 ), the </w:t>
      </w:r>
      <w:r w:rsidRPr="003F3F11">
        <w:rPr>
          <w:noProof/>
          <w:lang w:eastAsia="ko-KR"/>
        </w:rPr>
        <w:t xml:space="preserve">block </w:t>
      </w:r>
      <w:r w:rsidR="00F76925">
        <w:rPr>
          <w:noProof/>
          <w:lang w:eastAsia="ko-KR"/>
        </w:rPr>
        <w:t>width</w:t>
      </w:r>
      <w:r w:rsidR="00E00524">
        <w:rPr>
          <w:noProof/>
          <w:lang w:eastAsia="ko-KR"/>
        </w:rPr>
        <w:t xml:space="preserve"> n</w:t>
      </w:r>
      <w:r w:rsidRPr="003F3F11">
        <w:rPr>
          <w:noProof/>
          <w:lang w:eastAsia="ko-KR"/>
        </w:rPr>
        <w:t>T</w:t>
      </w:r>
      <w:r w:rsidR="00F76925">
        <w:rPr>
          <w:noProof/>
          <w:lang w:eastAsia="ko-KR"/>
        </w:rPr>
        <w:t>bW</w:t>
      </w:r>
      <w:r w:rsidRPr="003F3F11">
        <w:rPr>
          <w:noProof/>
          <w:lang w:eastAsia="ko-KR"/>
        </w:rPr>
        <w:t xml:space="preserve"> set equal to </w:t>
      </w:r>
      <w:r w:rsidR="00E00524">
        <w:rPr>
          <w:noProof/>
          <w:lang w:eastAsia="ko-KR"/>
        </w:rPr>
        <w:t>n</w:t>
      </w:r>
      <w:r w:rsidRPr="003F3F11">
        <w:rPr>
          <w:noProof/>
          <w:lang w:eastAsia="ko-KR"/>
        </w:rPr>
        <w:t>Cb</w:t>
      </w:r>
      <w:r w:rsidR="00F76925">
        <w:rPr>
          <w:noProof/>
          <w:lang w:eastAsia="ko-KR"/>
        </w:rPr>
        <w:t xml:space="preserve">W, the block height </w:t>
      </w:r>
      <w:r w:rsidR="00E00524">
        <w:rPr>
          <w:noProof/>
          <w:lang w:eastAsia="ko-KR"/>
        </w:rPr>
        <w:t>n</w:t>
      </w:r>
      <w:r w:rsidR="00F76925">
        <w:rPr>
          <w:noProof/>
          <w:lang w:eastAsia="ko-KR"/>
        </w:rPr>
        <w:t xml:space="preserve">TbH set equal to </w:t>
      </w:r>
      <w:r w:rsidR="00E00524">
        <w:rPr>
          <w:noProof/>
          <w:lang w:eastAsia="ko-KR"/>
        </w:rPr>
        <w:t>n</w:t>
      </w:r>
      <w:r w:rsidR="00F76925">
        <w:rPr>
          <w:noProof/>
          <w:lang w:eastAsia="ko-KR"/>
        </w:rPr>
        <w:t>CbH</w:t>
      </w:r>
      <w:r w:rsidRPr="003F3F11">
        <w:rPr>
          <w:noProof/>
          <w:lang w:eastAsia="ko-KR"/>
        </w:rPr>
        <w:t xml:space="preserve">, the variable </w:t>
      </w:r>
      <w:r w:rsidR="00E00524">
        <w:rPr>
          <w:noProof/>
          <w:lang w:eastAsia="ko-KR"/>
        </w:rPr>
        <w:t>treeType</w:t>
      </w:r>
      <w:r w:rsidRPr="003F3F11">
        <w:rPr>
          <w:noProof/>
          <w:lang w:eastAsia="ko-KR"/>
        </w:rPr>
        <w:t xml:space="preserve">, the variable filterEdgeFlag, the array </w:t>
      </w:r>
      <w:r>
        <w:rPr>
          <w:noProof/>
          <w:lang w:eastAsia="ko-KR"/>
        </w:rPr>
        <w:t>e</w:t>
      </w:r>
      <w:r w:rsidRPr="003F3F11">
        <w:rPr>
          <w:noProof/>
          <w:lang w:eastAsia="ko-KR"/>
        </w:rPr>
        <w:t>dgeFlags</w:t>
      </w:r>
      <w:r>
        <w:rPr>
          <w:noProof/>
          <w:lang w:eastAsia="ko-KR"/>
        </w:rPr>
        <w:t>, and</w:t>
      </w:r>
      <w:r w:rsidRPr="003F3F11">
        <w:rPr>
          <w:noProof/>
          <w:lang w:eastAsia="ko-KR"/>
        </w:rPr>
        <w:t xml:space="preserve"> the variable edgeType as inputs, and the modified array </w:t>
      </w:r>
      <w:r>
        <w:rPr>
          <w:noProof/>
          <w:lang w:eastAsia="ko-KR"/>
        </w:rPr>
        <w:t>e</w:t>
      </w:r>
      <w:r w:rsidRPr="003F3F11">
        <w:rPr>
          <w:noProof/>
          <w:lang w:eastAsia="ko-KR"/>
        </w:rPr>
        <w:t>dgeFlags as output.</w:t>
      </w:r>
    </w:p>
    <w:p w14:paraId="5571C75E" w14:textId="0D60C18C"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derivation process of </w:t>
      </w:r>
      <w:r>
        <w:rPr>
          <w:noProof/>
          <w:lang w:eastAsia="ko-KR"/>
        </w:rPr>
        <w:t>coding sub</w:t>
      </w:r>
      <w:r w:rsidRPr="003F3F11">
        <w:rPr>
          <w:noProof/>
          <w:lang w:eastAsia="ko-KR"/>
        </w:rPr>
        <w:t>block boundary specified in clause </w:t>
      </w:r>
      <w:r w:rsidRPr="003F3F11">
        <w:fldChar w:fldCharType="begin" w:fldLock="1"/>
      </w:r>
      <w:r w:rsidRPr="003F3F11">
        <w:instrText xml:space="preserve"> REF _Ref280369361 \r \h  \* MERGEFORMAT </w:instrText>
      </w:r>
      <w:r w:rsidRPr="003F3F11">
        <w:fldChar w:fldCharType="separate"/>
      </w:r>
      <w:r w:rsidR="003773BB">
        <w:rPr>
          <w:noProof/>
          <w:lang w:eastAsia="ko-KR"/>
        </w:rPr>
        <w:t>8.6.2.4</w:t>
      </w:r>
      <w:r w:rsidRPr="003F3F11">
        <w:fldChar w:fldCharType="end"/>
      </w:r>
      <w:r w:rsidRPr="003F3F11">
        <w:rPr>
          <w:noProof/>
          <w:lang w:eastAsia="ko-KR"/>
        </w:rPr>
        <w:t xml:space="preserve"> is invoked with the </w:t>
      </w:r>
      <w:r w:rsidR="0060612F">
        <w:rPr>
          <w:noProof/>
          <w:lang w:eastAsia="ko-KR"/>
        </w:rPr>
        <w:t xml:space="preserve">location </w:t>
      </w:r>
      <w:r w:rsidR="0060612F" w:rsidRPr="003F3F11">
        <w:rPr>
          <w:noProof/>
          <w:lang w:eastAsia="ko-KR"/>
        </w:rPr>
        <w:t>( xCb, yCb )</w:t>
      </w:r>
      <w:r w:rsidR="0060612F">
        <w:rPr>
          <w:noProof/>
          <w:lang w:eastAsia="ko-KR"/>
        </w:rPr>
        <w:t>, the coding block width nCbW, the coding block height nCbH</w:t>
      </w:r>
      <w:r w:rsidRPr="003F3F11">
        <w:rPr>
          <w:noProof/>
          <w:lang w:eastAsia="ko-KR"/>
        </w:rPr>
        <w:t xml:space="preserve">, the array </w:t>
      </w:r>
      <w:r>
        <w:rPr>
          <w:noProof/>
          <w:lang w:eastAsia="ko-KR"/>
        </w:rPr>
        <w:t>e</w:t>
      </w:r>
      <w:r w:rsidRPr="003F3F11">
        <w:rPr>
          <w:noProof/>
          <w:lang w:eastAsia="ko-KR"/>
        </w:rPr>
        <w:t>dgeFlags</w:t>
      </w:r>
      <w:r>
        <w:rPr>
          <w:noProof/>
          <w:lang w:eastAsia="ko-KR"/>
        </w:rPr>
        <w:t>,</w:t>
      </w:r>
      <w:r w:rsidRPr="003F3F11">
        <w:rPr>
          <w:noProof/>
          <w:lang w:eastAsia="ko-KR"/>
        </w:rPr>
        <w:t xml:space="preserve"> and the variable edgeType</w:t>
      </w:r>
      <w:r>
        <w:rPr>
          <w:noProof/>
          <w:lang w:eastAsia="ko-KR"/>
        </w:rPr>
        <w:t xml:space="preserve"> </w:t>
      </w:r>
      <w:r w:rsidRPr="003F3F11">
        <w:rPr>
          <w:noProof/>
          <w:lang w:eastAsia="ko-KR"/>
        </w:rPr>
        <w:t xml:space="preserve">as inputs, and the modified array </w:t>
      </w:r>
      <w:r>
        <w:rPr>
          <w:noProof/>
          <w:lang w:eastAsia="ko-KR"/>
        </w:rPr>
        <w:t>e</w:t>
      </w:r>
      <w:r w:rsidRPr="003F3F11">
        <w:rPr>
          <w:noProof/>
          <w:lang w:eastAsia="ko-KR"/>
        </w:rPr>
        <w:t>dgeFlags as output.</w:t>
      </w:r>
    </w:p>
    <w:p w14:paraId="2C614CF5" w14:textId="5E8EAB69" w:rsidR="00105C49"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picture sample array recPicture is derived as follows:</w:t>
      </w:r>
    </w:p>
    <w:p w14:paraId="7BE38770" w14:textId="7BEF88C5" w:rsidR="00105C49" w:rsidRDefault="00105C49" w:rsidP="00455C83">
      <w:pPr>
        <w:numPr>
          <w:ilvl w:val="0"/>
          <w:numId w:val="77"/>
        </w:numPr>
        <w:tabs>
          <w:tab w:val="clear" w:pos="794"/>
          <w:tab w:val="left" w:pos="400"/>
        </w:tabs>
        <w:rPr>
          <w:noProof/>
          <w:lang w:eastAsia="ko-KR"/>
        </w:rPr>
      </w:pPr>
      <w:r>
        <w:rPr>
          <w:noProof/>
          <w:lang w:eastAsia="ko-KR"/>
        </w:rPr>
        <w:t xml:space="preserve">If treeType is equal to SINGLE_TREE or DUAL_TREE_LUMA, recPicture is set equal to the </w:t>
      </w:r>
      <w:r w:rsidRPr="003F3F11">
        <w:rPr>
          <w:noProof/>
          <w:lang w:eastAsia="ko-KR"/>
        </w:rPr>
        <w:t>reconstructed luma picture sample array prior to deblocking recPicture</w:t>
      </w:r>
      <w:r w:rsidRPr="003F3F11">
        <w:rPr>
          <w:noProof/>
          <w:vertAlign w:val="subscript"/>
          <w:lang w:eastAsia="ko-KR"/>
        </w:rPr>
        <w:t>L</w:t>
      </w:r>
      <w:r w:rsidRPr="003F3F11">
        <w:rPr>
          <w:noProof/>
          <w:lang w:eastAsia="ko-KR"/>
        </w:rPr>
        <w:t>.</w:t>
      </w:r>
    </w:p>
    <w:p w14:paraId="2F5EEBF9" w14:textId="4F4B4F16" w:rsidR="00105C49" w:rsidRDefault="00105C49" w:rsidP="00455C83">
      <w:pPr>
        <w:numPr>
          <w:ilvl w:val="0"/>
          <w:numId w:val="77"/>
        </w:numPr>
        <w:tabs>
          <w:tab w:val="clear" w:pos="794"/>
          <w:tab w:val="left" w:pos="400"/>
        </w:tabs>
        <w:rPr>
          <w:noProof/>
          <w:lang w:eastAsia="ko-KR"/>
        </w:rPr>
      </w:pPr>
      <w:r>
        <w:rPr>
          <w:noProof/>
          <w:lang w:eastAsia="ko-KR"/>
        </w:rPr>
        <w:t>Otherwise (treeType is equal to DUAL_TREE_</w:t>
      </w:r>
      <w:r w:rsidR="00F277DA">
        <w:rPr>
          <w:noProof/>
          <w:lang w:eastAsia="ko-KR"/>
        </w:rPr>
        <w:t>CHROMA</w:t>
      </w:r>
      <w:r>
        <w:rPr>
          <w:noProof/>
          <w:lang w:eastAsia="ko-KR"/>
        </w:rPr>
        <w:t xml:space="preserve">), recPicture is set equal to the </w:t>
      </w:r>
      <w:r w:rsidRPr="003F3F11">
        <w:rPr>
          <w:noProof/>
          <w:lang w:eastAsia="ko-KR"/>
        </w:rPr>
        <w:t xml:space="preserve">reconstructed </w:t>
      </w:r>
      <w:r>
        <w:rPr>
          <w:noProof/>
          <w:lang w:eastAsia="ko-KR"/>
        </w:rPr>
        <w:t>chroma</w:t>
      </w:r>
      <w:r w:rsidRPr="003F3F11">
        <w:rPr>
          <w:noProof/>
          <w:lang w:eastAsia="ko-KR"/>
        </w:rPr>
        <w:t xml:space="preserve"> picture sample array prior to deblocking recPicture</w:t>
      </w:r>
      <w:r>
        <w:rPr>
          <w:noProof/>
          <w:vertAlign w:val="subscript"/>
          <w:lang w:eastAsia="ko-KR"/>
        </w:rPr>
        <w:t>Cb</w:t>
      </w:r>
      <w:r w:rsidRPr="003F3F11">
        <w:rPr>
          <w:noProof/>
          <w:lang w:eastAsia="ko-KR"/>
        </w:rPr>
        <w:t>.</w:t>
      </w:r>
    </w:p>
    <w:p w14:paraId="08FA3FF0" w14:textId="67A2413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the boundary filtering strength specified in clause </w:t>
      </w:r>
      <w:r w:rsidR="00CD7C83">
        <w:fldChar w:fldCharType="begin" w:fldLock="1"/>
      </w:r>
      <w:r w:rsidR="00CD7C83">
        <w:rPr>
          <w:noProof/>
          <w:lang w:eastAsia="ko-KR"/>
        </w:rPr>
        <w:instrText xml:space="preserve"> REF _Ref528080907 \r \h </w:instrText>
      </w:r>
      <w:r w:rsidR="00CD7C83">
        <w:fldChar w:fldCharType="separate"/>
      </w:r>
      <w:r w:rsidR="003773BB">
        <w:rPr>
          <w:noProof/>
          <w:lang w:eastAsia="ko-KR"/>
        </w:rPr>
        <w:t>8.6.2.5</w:t>
      </w:r>
      <w:r w:rsidR="00CD7C83">
        <w:fldChar w:fldCharType="end"/>
      </w:r>
      <w:r w:rsidRPr="003F3F11">
        <w:rPr>
          <w:noProof/>
          <w:lang w:eastAsia="ko-KR"/>
        </w:rPr>
        <w:t xml:space="preserve"> is invoked with the </w:t>
      </w:r>
      <w:r w:rsidR="00105C49">
        <w:rPr>
          <w:noProof/>
          <w:lang w:eastAsia="ko-KR"/>
        </w:rPr>
        <w:t>picture sample array recPicture</w:t>
      </w:r>
      <w:r w:rsidRPr="003F3F11">
        <w:rPr>
          <w:noProof/>
          <w:lang w:eastAsia="ko-KR"/>
        </w:rPr>
        <w:t xml:space="preserve">, the luma location ( xCb, yCb ), </w:t>
      </w:r>
      <w:r w:rsidR="00A03149">
        <w:rPr>
          <w:noProof/>
          <w:lang w:eastAsia="ko-KR"/>
        </w:rPr>
        <w:t>the coding block width nCbW, the coding block height nCbH</w:t>
      </w:r>
      <w:r w:rsidRPr="003F3F11">
        <w:rPr>
          <w:noProof/>
          <w:lang w:eastAsia="ko-KR"/>
        </w:rPr>
        <w:t>, the variable edgeType</w:t>
      </w:r>
      <w:r>
        <w:rPr>
          <w:noProof/>
          <w:lang w:eastAsia="ko-KR"/>
        </w:rPr>
        <w:t>,</w:t>
      </w:r>
      <w:r w:rsidRPr="003F3F11">
        <w:rPr>
          <w:noProof/>
          <w:lang w:eastAsia="ko-KR"/>
        </w:rPr>
        <w:t xml:space="preserve"> and the array </w:t>
      </w:r>
      <w:r>
        <w:rPr>
          <w:noProof/>
          <w:lang w:eastAsia="ko-KR"/>
        </w:rPr>
        <w:t>e</w:t>
      </w:r>
      <w:r w:rsidR="00F277DA">
        <w:rPr>
          <w:noProof/>
          <w:lang w:eastAsia="ko-KR"/>
        </w:rPr>
        <w:t>dgeFlags as inputs, and an (nCbW)x(nCbH</w:t>
      </w:r>
      <w:r w:rsidRPr="003F3F11">
        <w:rPr>
          <w:noProof/>
          <w:lang w:eastAsia="ko-KR"/>
        </w:rPr>
        <w:t>) array verBs as output.</w:t>
      </w:r>
    </w:p>
    <w:p w14:paraId="0373850D" w14:textId="40AB884B" w:rsidR="001A4417"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edge filtering process is invoked as follows:</w:t>
      </w:r>
    </w:p>
    <w:p w14:paraId="01C3F34E" w14:textId="161AF2A9" w:rsidR="001A4417" w:rsidRDefault="001A4417" w:rsidP="001A4417">
      <w:pPr>
        <w:numPr>
          <w:ilvl w:val="0"/>
          <w:numId w:val="77"/>
        </w:numPr>
        <w:tabs>
          <w:tab w:val="clear" w:pos="794"/>
          <w:tab w:val="left" w:pos="400"/>
        </w:tabs>
        <w:rPr>
          <w:noProof/>
          <w:lang w:eastAsia="ko-KR"/>
        </w:rPr>
      </w:pPr>
      <w:r>
        <w:rPr>
          <w:noProof/>
          <w:lang w:eastAsia="ko-KR"/>
        </w:rPr>
        <w:lastRenderedPageBreak/>
        <w:t>If edgeType is equal to EDGE_VER, t</w:t>
      </w:r>
      <w:r w:rsidRPr="003F3F11">
        <w:rPr>
          <w:noProof/>
          <w:lang w:eastAsia="ko-KR"/>
        </w:rPr>
        <w:t>he vertical edge filtering process for a coding unit as specified in clause </w:t>
      </w:r>
      <w:r w:rsidRPr="003F3F11">
        <w:rPr>
          <w:noProof/>
          <w:lang w:eastAsia="ko-KR"/>
        </w:rPr>
        <w:fldChar w:fldCharType="begin" w:fldLock="1"/>
      </w:r>
      <w:r w:rsidRPr="003F3F11">
        <w:rPr>
          <w:noProof/>
          <w:lang w:eastAsia="ko-KR"/>
        </w:rPr>
        <w:instrText xml:space="preserve"> REF _Ref325644368 \r \h </w:instrText>
      </w:r>
      <w:r w:rsidRPr="003F3F11">
        <w:rPr>
          <w:noProof/>
          <w:lang w:eastAsia="ko-KR"/>
        </w:rPr>
      </w:r>
      <w:r w:rsidRPr="003F3F11">
        <w:rPr>
          <w:noProof/>
          <w:lang w:eastAsia="ko-KR"/>
        </w:rPr>
        <w:fldChar w:fldCharType="separate"/>
      </w:r>
      <w:r w:rsidR="003773BB">
        <w:rPr>
          <w:noProof/>
          <w:lang w:eastAsia="ko-KR"/>
        </w:rPr>
        <w:t>8.6.2.6.1</w:t>
      </w:r>
      <w:r w:rsidRPr="003F3F11">
        <w:rPr>
          <w:noProof/>
          <w:lang w:eastAsia="ko-KR"/>
        </w:rPr>
        <w:fldChar w:fldCharType="end"/>
      </w:r>
      <w:r w:rsidRPr="003F3F11">
        <w:rPr>
          <w:noProof/>
          <w:lang w:eastAsia="ko-KR"/>
        </w:rPr>
        <w:t xml:space="preserve"> is invoked with</w:t>
      </w:r>
      <w:r w:rsidR="004832E5">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Pr="003F3F11">
        <w:rPr>
          <w:noProof/>
          <w:lang w:eastAsia="ko-KR"/>
        </w:rPr>
        <w:t>the reconstructed picture prior to deblocking, i.e.,</w:t>
      </w:r>
      <w:r w:rsidR="004832E5" w:rsidRPr="004832E5">
        <w:rPr>
          <w:noProof/>
          <w:lang w:eastAsia="ko-KR"/>
        </w:rPr>
        <w:t xml:space="preserve"> </w:t>
      </w:r>
      <w:r w:rsidR="004832E5">
        <w:rPr>
          <w:lang w:eastAsia="ko-KR"/>
        </w:rPr>
        <w:t>when treeType is equal to SINGLE_TREE or DUAL_TREE_LUMA,</w:t>
      </w:r>
      <w:r w:rsidR="004832E5" w:rsidRPr="003F3F11">
        <w:rPr>
          <w:noProof/>
          <w:lang w:eastAsia="ko-KR"/>
        </w:rPr>
        <w:t xml:space="preserve"> </w:t>
      </w:r>
      <w:r w:rsidRPr="003F3F11">
        <w:rPr>
          <w:noProof/>
          <w:lang w:eastAsia="ko-KR"/>
        </w:rPr>
        <w:t>the array recPicture</w:t>
      </w:r>
      <w:r w:rsidRPr="003F3F11">
        <w:rPr>
          <w:noProof/>
          <w:vertAlign w:val="subscript"/>
          <w:lang w:eastAsia="ko-KR"/>
        </w:rPr>
        <w:t>L</w:t>
      </w:r>
      <w:r w:rsidRPr="003F3F11">
        <w:rPr>
          <w:noProof/>
          <w:lang w:eastAsia="ko-KR"/>
        </w:rPr>
        <w:t xml:space="preserve"> </w:t>
      </w:r>
      <w:r w:rsidRPr="003F3F11">
        <w:rPr>
          <w:lang w:eastAsia="ko-KR"/>
        </w:rPr>
        <w:t xml:space="preserve">and, </w:t>
      </w:r>
      <w:r w:rsidRPr="003F3F11">
        <w:t xml:space="preserve">when </w:t>
      </w:r>
      <w:r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verBs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p w14:paraId="5559B7EC" w14:textId="6D2FB01A" w:rsidR="001A4417" w:rsidRPr="003F3F11" w:rsidRDefault="001A4417" w:rsidP="001A4417">
      <w:pPr>
        <w:numPr>
          <w:ilvl w:val="0"/>
          <w:numId w:val="77"/>
        </w:numPr>
        <w:tabs>
          <w:tab w:val="clear" w:pos="794"/>
          <w:tab w:val="left" w:pos="400"/>
        </w:tabs>
        <w:rPr>
          <w:noProof/>
          <w:lang w:eastAsia="ko-KR"/>
        </w:rPr>
      </w:pPr>
      <w:r>
        <w:rPr>
          <w:noProof/>
          <w:lang w:eastAsia="ko-KR"/>
        </w:rPr>
        <w:t>Otherwise if edgeType is equal to EDGE_HOR, t</w:t>
      </w:r>
      <w:r w:rsidRPr="003F3F11">
        <w:rPr>
          <w:noProof/>
          <w:lang w:eastAsia="ko-KR"/>
        </w:rPr>
        <w:t>he horizontal edge filtering process for a coding unit as specified in clause </w:t>
      </w:r>
      <w:r w:rsidRPr="003F3F11">
        <w:rPr>
          <w:noProof/>
          <w:lang w:eastAsia="ko-KR"/>
        </w:rPr>
        <w:fldChar w:fldCharType="begin" w:fldLock="1"/>
      </w:r>
      <w:r w:rsidRPr="003F3F11">
        <w:rPr>
          <w:noProof/>
          <w:lang w:eastAsia="ko-KR"/>
        </w:rPr>
        <w:instrText xml:space="preserve"> REF _Ref325463092 \r \h </w:instrText>
      </w:r>
      <w:r w:rsidRPr="003F3F11">
        <w:rPr>
          <w:noProof/>
          <w:lang w:eastAsia="ko-KR"/>
        </w:rPr>
      </w:r>
      <w:r w:rsidRPr="003F3F11">
        <w:rPr>
          <w:noProof/>
          <w:lang w:eastAsia="ko-KR"/>
        </w:rPr>
        <w:fldChar w:fldCharType="separate"/>
      </w:r>
      <w:r w:rsidR="003773BB">
        <w:rPr>
          <w:noProof/>
          <w:lang w:eastAsia="ko-KR"/>
        </w:rPr>
        <w:t>8.6.2.6.2</w:t>
      </w:r>
      <w:r w:rsidRPr="003F3F11">
        <w:rPr>
          <w:noProof/>
          <w:lang w:eastAsia="ko-KR"/>
        </w:rPr>
        <w:fldChar w:fldCharType="end"/>
      </w:r>
      <w:r w:rsidRPr="003F3F11">
        <w:rPr>
          <w:noProof/>
          <w:lang w:eastAsia="ko-KR"/>
        </w:rPr>
        <w:t xml:space="preserve"> is invoked with</w:t>
      </w:r>
      <w:r w:rsidR="004832E5" w:rsidRPr="003F3F11">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004832E5" w:rsidRPr="003F3F11">
        <w:rPr>
          <w:noProof/>
          <w:lang w:eastAsia="ko-KR"/>
        </w:rPr>
        <w:t xml:space="preserve">the </w:t>
      </w:r>
      <w:r w:rsidR="004832E5">
        <w:rPr>
          <w:noProof/>
          <w:lang w:eastAsia="ko-KR"/>
        </w:rPr>
        <w:t xml:space="preserve">modified </w:t>
      </w:r>
      <w:r w:rsidR="004832E5" w:rsidRPr="003F3F11">
        <w:rPr>
          <w:noProof/>
          <w:lang w:eastAsia="ko-KR"/>
        </w:rPr>
        <w:t>reconstructed pi</w:t>
      </w:r>
      <w:r w:rsidR="004832E5">
        <w:rPr>
          <w:noProof/>
          <w:lang w:eastAsia="ko-KR"/>
        </w:rPr>
        <w:t xml:space="preserve">cture prior to deblocking, i.e., </w:t>
      </w:r>
      <w:r w:rsidR="004832E5">
        <w:rPr>
          <w:lang w:eastAsia="ko-KR"/>
        </w:rPr>
        <w:t>when treeType is equal to SINGLE_TREE or DUAL_TREE_LUMA,</w:t>
      </w:r>
      <w:r w:rsidR="004832E5" w:rsidRPr="003F3F11">
        <w:rPr>
          <w:noProof/>
          <w:lang w:eastAsia="ko-KR"/>
        </w:rPr>
        <w:t xml:space="preserve"> the array recPicture</w:t>
      </w:r>
      <w:r w:rsidR="004832E5" w:rsidRPr="003F3F11">
        <w:rPr>
          <w:noProof/>
          <w:vertAlign w:val="subscript"/>
          <w:lang w:eastAsia="ko-KR"/>
        </w:rPr>
        <w:t>L</w:t>
      </w:r>
      <w:r w:rsidR="004832E5" w:rsidRPr="003F3F11">
        <w:rPr>
          <w:noProof/>
          <w:lang w:eastAsia="ko-KR"/>
        </w:rPr>
        <w:t xml:space="preserve"> </w:t>
      </w:r>
      <w:r w:rsidR="004832E5" w:rsidRPr="003F3F11">
        <w:rPr>
          <w:lang w:eastAsia="ko-KR"/>
        </w:rPr>
        <w:t xml:space="preserve">and, </w:t>
      </w:r>
      <w:r w:rsidR="004832E5" w:rsidRPr="003F3F11">
        <w:t xml:space="preserve">when </w:t>
      </w:r>
      <w:r w:rsidR="004832E5"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004832E5" w:rsidRPr="003F3F11">
        <w:rPr>
          <w:lang w:eastAsia="ko-KR"/>
        </w:rPr>
        <w:t>,</w:t>
      </w:r>
      <w:r w:rsidR="004832E5" w:rsidRPr="003F3F11">
        <w:t xml:space="preserve"> the arrays</w:t>
      </w:r>
      <w:r w:rsidR="004832E5" w:rsidRPr="003F3F11">
        <w:rPr>
          <w:noProof/>
          <w:lang w:eastAsia="ko-KR"/>
        </w:rPr>
        <w:t xml:space="preserve"> recPicture</w:t>
      </w:r>
      <w:r w:rsidR="004832E5" w:rsidRPr="003F3F11">
        <w:rPr>
          <w:noProof/>
          <w:vertAlign w:val="subscript"/>
          <w:lang w:eastAsia="ko-KR"/>
        </w:rPr>
        <w:t>Cb</w:t>
      </w:r>
      <w:r w:rsidR="004832E5" w:rsidRPr="003F3F11">
        <w:rPr>
          <w:noProof/>
          <w:lang w:eastAsia="ko-KR"/>
        </w:rPr>
        <w:t xml:space="preserve"> and recPicture</w:t>
      </w:r>
      <w:r w:rsidR="004832E5" w:rsidRPr="003F3F11">
        <w:rPr>
          <w:noProof/>
          <w:vertAlign w:val="subscript"/>
          <w:lang w:eastAsia="ko-KR"/>
        </w:rPr>
        <w:t>Cr</w:t>
      </w:r>
      <w:r w:rsidR="004832E5">
        <w:rPr>
          <w:noProof/>
          <w:lang w:eastAsia="ko-KR"/>
        </w:rPr>
        <w:t>,</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horBs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bookmarkEnd w:id="1694"/>
    <w:bookmarkEnd w:id="1695"/>
    <w:bookmarkEnd w:id="1696"/>
    <w:bookmarkEnd w:id="1697"/>
    <w:p w14:paraId="41A327CA" w14:textId="77777777" w:rsidR="001A4417" w:rsidRPr="003F3F11" w:rsidRDefault="001A4417" w:rsidP="001A4417">
      <w:pPr>
        <w:rPr>
          <w:noProof/>
          <w:lang w:eastAsia="ko-KR"/>
        </w:rPr>
      </w:pPr>
    </w:p>
    <w:p w14:paraId="2B3A4E1F" w14:textId="77777777" w:rsidR="001A4417" w:rsidRPr="003F3F11" w:rsidRDefault="001A4417" w:rsidP="001A4417">
      <w:pPr>
        <w:pStyle w:val="Heading4"/>
        <w:rPr>
          <w:noProof/>
        </w:rPr>
      </w:pPr>
      <w:bookmarkStart w:id="1698" w:name="_Ref528075678"/>
      <w:r w:rsidRPr="003F3F11">
        <w:rPr>
          <w:noProof/>
        </w:rPr>
        <w:t xml:space="preserve">Derivation process of </w:t>
      </w:r>
      <w:r w:rsidRPr="00455784">
        <w:t>transform</w:t>
      </w:r>
      <w:r w:rsidRPr="003F3F11">
        <w:rPr>
          <w:noProof/>
        </w:rPr>
        <w:t xml:space="preserve"> block boundary</w:t>
      </w:r>
      <w:bookmarkEnd w:id="1698"/>
    </w:p>
    <w:p w14:paraId="66445A37" w14:textId="77777777" w:rsidR="00A97E40" w:rsidRPr="003F3F11" w:rsidRDefault="00A97E40" w:rsidP="00A97E40">
      <w:pPr>
        <w:keepNext/>
        <w:rPr>
          <w:noProof/>
          <w:lang w:eastAsia="ko-KR"/>
        </w:rPr>
      </w:pPr>
      <w:r w:rsidRPr="003F3F11">
        <w:rPr>
          <w:noProof/>
          <w:lang w:eastAsia="ko-KR"/>
        </w:rPr>
        <w:t>Inputs to this process are:</w:t>
      </w:r>
    </w:p>
    <w:p w14:paraId="6745CD90" w14:textId="77777777" w:rsidR="00A97E40" w:rsidRPr="00901B03" w:rsidRDefault="00A97E40" w:rsidP="00A97E40">
      <w:pPr>
        <w:numPr>
          <w:ilvl w:val="0"/>
          <w:numId w:val="12"/>
        </w:numPr>
        <w:tabs>
          <w:tab w:val="clear" w:pos="400"/>
          <w:tab w:val="clear" w:pos="794"/>
          <w:tab w:val="clear" w:pos="1191"/>
        </w:tabs>
        <w:ind w:left="360" w:hanging="360"/>
        <w:rPr>
          <w:lang w:val="en-CA"/>
        </w:rPr>
      </w:pPr>
      <w:r>
        <w:rPr>
          <w:noProof/>
        </w:rPr>
        <w:t xml:space="preserve">a </w:t>
      </w:r>
      <w:r w:rsidRPr="003F3F11">
        <w:rPr>
          <w:noProof/>
        </w:rPr>
        <w:t>location ( x</w:t>
      </w:r>
      <w:r w:rsidRPr="003F3F11">
        <w:rPr>
          <w:noProof/>
          <w:lang w:eastAsia="ko-KR"/>
        </w:rPr>
        <w:t>B0</w:t>
      </w:r>
      <w:r w:rsidRPr="003F3F11">
        <w:rPr>
          <w:noProof/>
        </w:rPr>
        <w:t>, y</w:t>
      </w:r>
      <w:r w:rsidRPr="003F3F11">
        <w:rPr>
          <w:noProof/>
          <w:lang w:eastAsia="ko-KR"/>
        </w:rPr>
        <w:t>B0</w:t>
      </w:r>
      <w:r w:rsidRPr="003F3F11">
        <w:rPr>
          <w:noProof/>
        </w:rPr>
        <w:t> ) specifying the top-</w:t>
      </w:r>
      <w:r>
        <w:rPr>
          <w:noProof/>
        </w:rPr>
        <w:t xml:space="preserve">left sample of the current </w:t>
      </w:r>
      <w:r w:rsidRPr="003F3F11">
        <w:rPr>
          <w:noProof/>
          <w:lang w:eastAsia="ko-KR"/>
        </w:rPr>
        <w:t xml:space="preserve">block </w:t>
      </w:r>
      <w:r w:rsidRPr="003F3F11">
        <w:rPr>
          <w:noProof/>
        </w:rPr>
        <w:t>relative to the top</w:t>
      </w:r>
      <w:r w:rsidRPr="003F3F11">
        <w:rPr>
          <w:noProof/>
        </w:rPr>
        <w:noBreakHyphen/>
        <w:t xml:space="preserve">left sample of the current </w:t>
      </w:r>
      <w:r w:rsidRPr="003F3F11">
        <w:rPr>
          <w:noProof/>
          <w:lang w:eastAsia="ko-KR"/>
        </w:rPr>
        <w:t>coding block,</w:t>
      </w:r>
    </w:p>
    <w:p w14:paraId="7BEC087E"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sidRPr="00901B03">
        <w:rPr>
          <w:lang w:val="en-CA"/>
        </w:rPr>
        <w:t xml:space="preserve"> nTbW specifying the</w:t>
      </w:r>
      <w:r>
        <w:rPr>
          <w:lang w:val="en-CA"/>
        </w:rPr>
        <w:t xml:space="preserve"> width of the current </w:t>
      </w:r>
      <w:r w:rsidRPr="00901B03">
        <w:rPr>
          <w:lang w:val="en-CA"/>
        </w:rPr>
        <w:t>block,</w:t>
      </w:r>
    </w:p>
    <w:p w14:paraId="290EBB4B"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a variable nTbH specifying the height of the current block,</w:t>
      </w:r>
    </w:p>
    <w:p w14:paraId="3533E6EA" w14:textId="210A05C8" w:rsidR="00A97E40" w:rsidRDefault="005D55B6" w:rsidP="00A97E40">
      <w:pPr>
        <w:numPr>
          <w:ilvl w:val="0"/>
          <w:numId w:val="12"/>
        </w:numPr>
        <w:tabs>
          <w:tab w:val="clear" w:pos="400"/>
          <w:tab w:val="clear" w:pos="794"/>
          <w:tab w:val="clear" w:pos="1191"/>
        </w:tabs>
        <w:ind w:left="360" w:hanging="360"/>
        <w:rPr>
          <w:noProof/>
          <w:lang w:eastAsia="ko-KR"/>
        </w:rPr>
      </w:pPr>
      <w:r>
        <w:rPr>
          <w:noProof/>
          <w:lang w:eastAsia="ko-KR"/>
        </w:rPr>
        <w:t>a</w:t>
      </w:r>
      <w:r w:rsidR="00A97E4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sidR="00A97E40">
        <w:rPr>
          <w:noProof/>
          <w:lang w:eastAsia="ko-KR"/>
        </w:rPr>
        <w:t xml:space="preserve">essed, </w:t>
      </w:r>
    </w:p>
    <w:p w14:paraId="232E8177" w14:textId="77777777" w:rsidR="00A97E40" w:rsidRPr="003F3F11" w:rsidRDefault="00A97E40" w:rsidP="00A97E4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variable</w:t>
      </w:r>
      <w:r w:rsidRPr="003F3F11">
        <w:rPr>
          <w:noProof/>
        </w:rPr>
        <w:t xml:space="preserve"> </w:t>
      </w:r>
      <w:r w:rsidRPr="00455784">
        <w:rPr>
          <w:lang w:val="en-CA"/>
        </w:rPr>
        <w:t>filterEdgeFlag</w:t>
      </w:r>
      <w:r w:rsidRPr="003F3F11">
        <w:rPr>
          <w:noProof/>
          <w:lang w:eastAsia="ko-KR"/>
        </w:rPr>
        <w:t>,</w:t>
      </w:r>
    </w:p>
    <w:p w14:paraId="4A297FA2"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A97E40">
        <w:rPr>
          <w:lang w:val="en-CA"/>
        </w:rPr>
        <w:t>two</w:t>
      </w:r>
      <w:r>
        <w:rPr>
          <w:noProof/>
          <w:lang w:eastAsia="ko-KR"/>
        </w:rPr>
        <w:t>-dimensional (nCbW</w:t>
      </w:r>
      <w:r w:rsidRPr="003F3F11">
        <w:rPr>
          <w:noProof/>
          <w:lang w:eastAsia="ko-KR"/>
        </w:rPr>
        <w:t>)x(nC</w:t>
      </w:r>
      <w:r>
        <w:rPr>
          <w:noProof/>
          <w:lang w:eastAsia="ko-KR"/>
        </w:rPr>
        <w:t>bH</w:t>
      </w:r>
      <w:r w:rsidRPr="003F3F11">
        <w:rPr>
          <w:noProof/>
          <w:lang w:eastAsia="ko-KR"/>
        </w:rPr>
        <w:t>) array edgeFlags,</w:t>
      </w:r>
    </w:p>
    <w:p w14:paraId="351235AE"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 xml:space="preserve">edgeType </w:t>
      </w:r>
      <w:r w:rsidRPr="00455784">
        <w:rPr>
          <w:lang w:val="en-CA"/>
        </w:rPr>
        <w:t>specifying</w:t>
      </w:r>
      <w:r w:rsidRPr="003F3F11">
        <w:rPr>
          <w:noProof/>
          <w:lang w:eastAsia="ko-KR"/>
        </w:rPr>
        <w:t xml:space="preserve"> whether a vertical (EDGE_VER) or a horizontal (EDGE_HOR) edge is filtered.</w:t>
      </w:r>
    </w:p>
    <w:p w14:paraId="16A22729" w14:textId="77777777" w:rsidR="00A97E40" w:rsidRPr="003F3F11" w:rsidRDefault="00A97E40" w:rsidP="00A97E4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432B92D9" w14:textId="77777777" w:rsidR="00E609FD" w:rsidRPr="00901B03" w:rsidRDefault="00E609FD" w:rsidP="00E609FD">
      <w:pPr>
        <w:rPr>
          <w:lang w:val="en-CA"/>
        </w:rPr>
      </w:pPr>
      <w:r w:rsidRPr="00901B03">
        <w:rPr>
          <w:lang w:val="en-CA"/>
        </w:rPr>
        <w:t>The maximum transform block size maxTbSize is derived as follows:</w:t>
      </w:r>
    </w:p>
    <w:p w14:paraId="79AD637F" w14:textId="1599B772" w:rsidR="00E609FD" w:rsidRPr="00901B03" w:rsidRDefault="00E609FD" w:rsidP="00E609FD">
      <w:pPr>
        <w:pStyle w:val="Equation"/>
        <w:tabs>
          <w:tab w:val="clear" w:pos="794"/>
          <w:tab w:val="clear" w:pos="1588"/>
          <w:tab w:val="left" w:pos="851"/>
          <w:tab w:val="left" w:pos="1134"/>
          <w:tab w:val="left" w:pos="1418"/>
        </w:tabs>
        <w:ind w:left="562"/>
        <w:rPr>
          <w:lang w:val="en-CA" w:eastAsia="ko-KR"/>
        </w:rPr>
      </w:pPr>
      <w:r>
        <w:rPr>
          <w:lang w:val="en-CA"/>
        </w:rPr>
        <w:t>maxTbSize = ( treeType</w:t>
      </w:r>
      <w:r w:rsidRPr="00901B03">
        <w:rPr>
          <w:lang w:val="en-CA"/>
        </w:rPr>
        <w:t>  = =  </w:t>
      </w:r>
      <w:r>
        <w:rPr>
          <w:lang w:val="en-CA"/>
        </w:rPr>
        <w:t>DUAL_TREE_CHROMA</w:t>
      </w:r>
      <w:r w:rsidRPr="00901B03">
        <w:rPr>
          <w:lang w:val="en-CA"/>
        </w:rPr>
        <w:t> ) ? MaxTbSizeY / 2 : MaxTbSizeY</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862</w:t>
      </w:r>
      <w:r w:rsidRPr="00901B03">
        <w:rPr>
          <w:lang w:val="en-CA"/>
        </w:rPr>
        <w:fldChar w:fldCharType="end"/>
      </w:r>
      <w:r w:rsidRPr="00901B03">
        <w:rPr>
          <w:lang w:val="en-CA"/>
        </w:rPr>
        <w:t>)</w:t>
      </w:r>
    </w:p>
    <w:p w14:paraId="0BCF0915" w14:textId="77777777" w:rsidR="00E609FD" w:rsidRPr="00901B03" w:rsidRDefault="00E609FD" w:rsidP="00E609FD">
      <w:pPr>
        <w:rPr>
          <w:lang w:val="en-CA"/>
        </w:rPr>
      </w:pPr>
      <w:r w:rsidRPr="00901B03">
        <w:rPr>
          <w:lang w:val="en-CA"/>
        </w:rPr>
        <w:t>Depending on maxTbSize, the following applies:</w:t>
      </w:r>
    </w:p>
    <w:p w14:paraId="61BB1F77" w14:textId="77777777" w:rsidR="00E609FD" w:rsidRPr="00901B03" w:rsidRDefault="00E609FD" w:rsidP="00E609F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62B2F717" w14:textId="71E42D43" w:rsidR="00E609FD" w:rsidRPr="00901B03"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variables </w:t>
      </w:r>
      <w:r w:rsidRPr="00A87096">
        <w:rPr>
          <w:lang w:val="en-CA"/>
        </w:rPr>
        <w:t>n</w:t>
      </w:r>
      <w:r w:rsidR="00D23F6D">
        <w:rPr>
          <w:lang w:val="en-CA"/>
        </w:rPr>
        <w:t>ew</w:t>
      </w:r>
      <w:r w:rsidRPr="00A87096">
        <w:rPr>
          <w:lang w:val="en-CA"/>
        </w:rPr>
        <w:t>TbW</w:t>
      </w:r>
      <w:r w:rsidRPr="00901B03">
        <w:rPr>
          <w:lang w:val="en-CA"/>
        </w:rPr>
        <w:t xml:space="preserve"> and n</w:t>
      </w:r>
      <w:r w:rsidR="00D23F6D">
        <w:rPr>
          <w:lang w:val="en-CA"/>
        </w:rPr>
        <w:t>ew</w:t>
      </w:r>
      <w:r w:rsidRPr="00901B03">
        <w:rPr>
          <w:lang w:val="en-CA"/>
        </w:rPr>
        <w:t xml:space="preserve">TbH are </w:t>
      </w:r>
      <w:r w:rsidR="00D23F6D">
        <w:rPr>
          <w:lang w:val="en-CA"/>
        </w:rPr>
        <w:t>derived</w:t>
      </w:r>
      <w:r w:rsidRPr="00901B03">
        <w:rPr>
          <w:lang w:val="en-CA"/>
        </w:rPr>
        <w:t xml:space="preserve"> as follows:</w:t>
      </w:r>
    </w:p>
    <w:p w14:paraId="06BE058D" w14:textId="51A4CD35"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863</w:t>
      </w:r>
      <w:r w:rsidRPr="00901B03">
        <w:rPr>
          <w:lang w:val="en-CA"/>
        </w:rPr>
        <w:fldChar w:fldCharType="end"/>
      </w:r>
      <w:r w:rsidRPr="00901B03">
        <w:rPr>
          <w:lang w:val="en-CA"/>
        </w:rPr>
        <w:t>)</w:t>
      </w:r>
    </w:p>
    <w:p w14:paraId="42E79DAE" w14:textId="14F090C1"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864</w:t>
      </w:r>
      <w:r w:rsidRPr="00901B03">
        <w:rPr>
          <w:lang w:val="en-CA"/>
        </w:rPr>
        <w:fldChar w:fldCharType="end"/>
      </w:r>
      <w:r w:rsidRPr="00901B03">
        <w:rPr>
          <w:lang w:val="en-CA"/>
        </w:rPr>
        <w:t>)</w:t>
      </w:r>
    </w:p>
    <w:p w14:paraId="4A990389" w14:textId="50D0FF59"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3F3F11">
        <w:rPr>
          <w:noProof/>
          <w:lang w:eastAsia="ko-KR"/>
        </w:rPr>
        <w:t>The derivation process of transform block boundary as specified in this clause is invoked with the location ( xB0, yB0 ), the variable</w:t>
      </w:r>
      <w:r w:rsidR="00D23F6D">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w:t>
      </w:r>
      <w:r>
        <w:rPr>
          <w:noProof/>
          <w:lang w:eastAsia="ko-KR"/>
        </w:rPr>
        <w:t>,</w:t>
      </w:r>
      <w:r w:rsidRPr="003F3F11">
        <w:rPr>
          <w:noProof/>
          <w:lang w:eastAsia="ko-KR"/>
        </w:rPr>
        <w:t xml:space="preserve"> and the variable edgeType as inputs, and the output is the modified version of array edgeFlags.</w:t>
      </w:r>
    </w:p>
    <w:p w14:paraId="6B298B1D" w14:textId="0D7370AB"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3CACA67" w14:textId="59F25B6D"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Pr>
          <w:lang w:val="en-CA"/>
        </w:rPr>
        <w:lastRenderedPageBreak/>
        <w:t>If nTbH</w:t>
      </w:r>
      <w:r w:rsidRPr="00901B03">
        <w:rPr>
          <w:lang w:val="en-CA"/>
        </w:rPr>
        <w:t xml:space="preserve">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05C3966E" w14:textId="36BCEE2C"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and nTbH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B6EB89A" w14:textId="77777777" w:rsidR="00E609FD" w:rsidRPr="003F3F11" w:rsidRDefault="00E609FD" w:rsidP="00E609FD">
      <w:pPr>
        <w:tabs>
          <w:tab w:val="left" w:pos="284"/>
        </w:tabs>
        <w:ind w:left="284" w:hanging="284"/>
        <w:rPr>
          <w:noProof/>
          <w:lang w:eastAsia="ko-KR"/>
        </w:rPr>
      </w:pPr>
      <w:r w:rsidRPr="003F3F11">
        <w:rPr>
          <w:noProof/>
        </w:rPr>
        <w:t>–</w:t>
      </w:r>
      <w:r w:rsidRPr="003F3F11">
        <w:rPr>
          <w:noProof/>
        </w:rPr>
        <w:tab/>
      </w:r>
      <w:r w:rsidRPr="003F3F11">
        <w:rPr>
          <w:noProof/>
          <w:lang w:eastAsia="ko-KR"/>
        </w:rPr>
        <w:t>Otherwise, the following applies:</w:t>
      </w:r>
    </w:p>
    <w:p w14:paraId="409C1357" w14:textId="6C19C765" w:rsidR="00E34134" w:rsidRPr="003F3F11" w:rsidRDefault="00E34134" w:rsidP="00E34134">
      <w:pPr>
        <w:numPr>
          <w:ilvl w:val="0"/>
          <w:numId w:val="76"/>
        </w:numPr>
        <w:tabs>
          <w:tab w:val="left" w:pos="400"/>
        </w:tabs>
        <w:rPr>
          <w:rFonts w:eastAsia="Batang"/>
          <w:noProof/>
        </w:rPr>
      </w:pPr>
      <w:r w:rsidRPr="003F3F11">
        <w:rPr>
          <w:rFonts w:eastAsia="Batang"/>
          <w:noProof/>
        </w:rPr>
        <w:t xml:space="preserve">If edgeType is equal to </w:t>
      </w:r>
      <w:r w:rsidRPr="003F3F11">
        <w:rPr>
          <w:noProof/>
          <w:lang w:eastAsia="ko-KR"/>
        </w:rPr>
        <w:t>EDGE_VER</w:t>
      </w:r>
      <w:r w:rsidRPr="003F3F11">
        <w:rPr>
          <w:rFonts w:eastAsia="Batang"/>
          <w:noProof/>
        </w:rPr>
        <w:t>, the value of edgeFlags[ xB0 ][ yB0 + k ] for k = 0..</w:t>
      </w:r>
      <w:r w:rsidR="00916303">
        <w:rPr>
          <w:rFonts w:eastAsia="Batang"/>
          <w:noProof/>
        </w:rPr>
        <w:t>nTbH</w:t>
      </w:r>
      <w:r w:rsidRPr="003F3F11">
        <w:rPr>
          <w:rFonts w:eastAsia="Batang"/>
          <w:noProof/>
        </w:rPr>
        <w:t> − 1 is derived as follows:</w:t>
      </w:r>
    </w:p>
    <w:p w14:paraId="3E9ECA98"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xB0 is equal to 0, edgeFlags[ xB0 ][ yB0 + k ] is set equal to filterEdgeFlag.</w:t>
      </w:r>
    </w:p>
    <w:p w14:paraId="6CCF08D3"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yB0 + k ] is set equal to 1.</w:t>
      </w:r>
    </w:p>
    <w:p w14:paraId="5D927E29" w14:textId="33411FEB" w:rsidR="00E34134" w:rsidRPr="003F3F11" w:rsidRDefault="00E34134" w:rsidP="00E34134">
      <w:pPr>
        <w:numPr>
          <w:ilvl w:val="0"/>
          <w:numId w:val="76"/>
        </w:numPr>
        <w:tabs>
          <w:tab w:val="left" w:pos="400"/>
        </w:tabs>
        <w:rPr>
          <w:rFonts w:eastAsia="Batang"/>
          <w:noProof/>
        </w:rPr>
      </w:pPr>
      <w:r w:rsidRPr="003F3F11">
        <w:rPr>
          <w:rFonts w:eastAsia="Batang"/>
          <w:noProof/>
        </w:rPr>
        <w:t xml:space="preserve">Otherwise (edgeType is equal to </w:t>
      </w:r>
      <w:r w:rsidRPr="003F3F11">
        <w:rPr>
          <w:noProof/>
          <w:lang w:eastAsia="ko-KR"/>
        </w:rPr>
        <w:t>EDGE_HOR)</w:t>
      </w:r>
      <w:r w:rsidRPr="003F3F11">
        <w:rPr>
          <w:rFonts w:eastAsia="Batang"/>
          <w:noProof/>
        </w:rPr>
        <w:t>, the value of edgeFlags[ xB0 + k ][ yB0 ] for k = 0..</w:t>
      </w:r>
      <w:r w:rsidR="00916303">
        <w:rPr>
          <w:rFonts w:eastAsia="Batang"/>
          <w:noProof/>
        </w:rPr>
        <w:t>nTbW</w:t>
      </w:r>
      <w:r w:rsidRPr="003F3F11">
        <w:rPr>
          <w:rFonts w:eastAsia="Batang"/>
          <w:noProof/>
        </w:rPr>
        <w:t> − 1 is derived as follows:</w:t>
      </w:r>
    </w:p>
    <w:p w14:paraId="57FEE04E"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yB0 is equal to 0, edgeFlags[ xB0 + k ][ yB0 ] is set equal to filterEdgeFlag.</w:t>
      </w:r>
    </w:p>
    <w:p w14:paraId="67F00260" w14:textId="4B3808BA" w:rsidR="00E34134"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k ][ yB0 ] is set equal to 1.</w:t>
      </w:r>
    </w:p>
    <w:p w14:paraId="3070D49C" w14:textId="77777777" w:rsidR="00C54A5A" w:rsidRPr="003F3F11" w:rsidRDefault="00C54A5A" w:rsidP="00C54A5A">
      <w:pPr>
        <w:tabs>
          <w:tab w:val="left" w:pos="284"/>
        </w:tabs>
        <w:ind w:left="284" w:hanging="284"/>
        <w:rPr>
          <w:noProof/>
        </w:rPr>
      </w:pPr>
      <w:bookmarkStart w:id="1699" w:name="_Toc335234596"/>
      <w:bookmarkStart w:id="1700" w:name="_Toc335234597"/>
      <w:bookmarkEnd w:id="1699"/>
      <w:bookmarkEnd w:id="1700"/>
    </w:p>
    <w:p w14:paraId="7399245C" w14:textId="77777777" w:rsidR="00C54A5A" w:rsidRPr="003F3F11" w:rsidRDefault="00C54A5A" w:rsidP="00C54A5A">
      <w:pPr>
        <w:pStyle w:val="Heading4"/>
        <w:rPr>
          <w:noProof/>
        </w:rPr>
      </w:pPr>
      <w:bookmarkStart w:id="1701" w:name="_Ref280369361"/>
      <w:bookmarkStart w:id="1702" w:name="_Toc287363839"/>
      <w:bookmarkStart w:id="1703" w:name="_Toc311217270"/>
      <w:bookmarkStart w:id="1704" w:name="_Toc317198815"/>
      <w:bookmarkStart w:id="1705" w:name="_Toc415475939"/>
      <w:bookmarkStart w:id="1706" w:name="_Toc423599214"/>
      <w:bookmarkStart w:id="1707" w:name="_Toc423601718"/>
      <w:r w:rsidRPr="003F3F11">
        <w:rPr>
          <w:noProof/>
        </w:rPr>
        <w:t xml:space="preserve">Derivation process of </w:t>
      </w:r>
      <w:r>
        <w:rPr>
          <w:noProof/>
        </w:rPr>
        <w:t>coding sub</w:t>
      </w:r>
      <w:r w:rsidRPr="003F3F11">
        <w:rPr>
          <w:noProof/>
        </w:rPr>
        <w:t>block boundary</w:t>
      </w:r>
      <w:bookmarkEnd w:id="1701"/>
      <w:bookmarkEnd w:id="1702"/>
      <w:bookmarkEnd w:id="1703"/>
      <w:bookmarkEnd w:id="1704"/>
      <w:bookmarkEnd w:id="1705"/>
      <w:bookmarkEnd w:id="1706"/>
      <w:bookmarkEnd w:id="1707"/>
    </w:p>
    <w:p w14:paraId="0B1F357A" w14:textId="77777777" w:rsidR="00457510" w:rsidRPr="003F3F11" w:rsidRDefault="00457510" w:rsidP="00457510">
      <w:pPr>
        <w:tabs>
          <w:tab w:val="left" w:pos="284"/>
        </w:tabs>
        <w:ind w:left="284" w:hanging="284"/>
        <w:rPr>
          <w:noProof/>
          <w:lang w:eastAsia="ko-KR"/>
        </w:rPr>
      </w:pPr>
      <w:bookmarkStart w:id="1708" w:name="_Toc335234600"/>
      <w:bookmarkStart w:id="1709" w:name="_Toc335234602"/>
      <w:bookmarkStart w:id="1710" w:name="_Toc311217271"/>
      <w:bookmarkStart w:id="1711" w:name="_Toc317198816"/>
      <w:bookmarkStart w:id="1712" w:name="_Ref324946706"/>
      <w:bookmarkStart w:id="1713" w:name="_Toc415475940"/>
      <w:bookmarkStart w:id="1714" w:name="_Toc423599215"/>
      <w:bookmarkStart w:id="1715" w:name="_Toc423601719"/>
      <w:bookmarkEnd w:id="1708"/>
      <w:bookmarkEnd w:id="1709"/>
      <w:r w:rsidRPr="003F3F11">
        <w:rPr>
          <w:noProof/>
          <w:lang w:eastAsia="ko-KR"/>
        </w:rPr>
        <w:t>Inputs to this process are:</w:t>
      </w:r>
    </w:p>
    <w:p w14:paraId="4753402B" w14:textId="75658E0B" w:rsidR="00457510" w:rsidRPr="003F3F11" w:rsidRDefault="00CD7C83" w:rsidP="00457510">
      <w:pPr>
        <w:numPr>
          <w:ilvl w:val="0"/>
          <w:numId w:val="12"/>
        </w:numPr>
        <w:tabs>
          <w:tab w:val="clear" w:pos="400"/>
          <w:tab w:val="clear" w:pos="794"/>
          <w:tab w:val="clear" w:pos="1191"/>
        </w:tabs>
        <w:ind w:left="360" w:hanging="360"/>
        <w:rPr>
          <w:noProof/>
          <w:lang w:eastAsia="ko-KR"/>
        </w:rPr>
      </w:pPr>
      <w:r>
        <w:rPr>
          <w:noProof/>
          <w:lang w:eastAsia="ko-KR"/>
        </w:rPr>
        <w:t xml:space="preserve">a </w:t>
      </w:r>
      <w:r w:rsidR="00457510" w:rsidRPr="003F3F11">
        <w:rPr>
          <w:noProof/>
          <w:lang w:eastAsia="ko-KR"/>
        </w:rPr>
        <w:t xml:space="preserve">location ( xCb, yCb ) specifying the top-left sample of the current coding block relative to the top-left </w:t>
      </w:r>
      <w:r w:rsidR="00457510" w:rsidRPr="00455784">
        <w:rPr>
          <w:lang w:val="en-CA"/>
        </w:rPr>
        <w:t>sample</w:t>
      </w:r>
      <w:r w:rsidR="00457510" w:rsidRPr="003F3F11">
        <w:rPr>
          <w:noProof/>
          <w:lang w:eastAsia="ko-KR"/>
        </w:rPr>
        <w:t xml:space="preserve"> of the current picture, </w:t>
      </w:r>
    </w:p>
    <w:p w14:paraId="5FD189F6" w14:textId="77777777" w:rsidR="00457510" w:rsidRPr="00901B03" w:rsidRDefault="00457510" w:rsidP="0045751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04A68221" w14:textId="77777777" w:rsidR="00457510" w:rsidRPr="00901B03" w:rsidRDefault="00457510" w:rsidP="0045751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02DAE4B7" w14:textId="77777777" w:rsidR="00457510" w:rsidRPr="003F3F11" w:rsidRDefault="00457510" w:rsidP="0045751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two-</w:t>
      </w:r>
      <w:r w:rsidRPr="003F3F11">
        <w:rPr>
          <w:noProof/>
        </w:rPr>
        <w:t>dimensional (nCb</w:t>
      </w:r>
      <w:r>
        <w:rPr>
          <w:noProof/>
        </w:rPr>
        <w:t>W)x(nCbH</w:t>
      </w:r>
      <w:r w:rsidRPr="003F3F11">
        <w:rPr>
          <w:noProof/>
        </w:rPr>
        <w:t>) array edgeFlags,</w:t>
      </w:r>
    </w:p>
    <w:p w14:paraId="2284E0DA" w14:textId="77777777"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EB2D0A8" w14:textId="77777777" w:rsidR="00457510" w:rsidRPr="003F3F11" w:rsidRDefault="00457510" w:rsidP="0045751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0CFB9620" w14:textId="77777777" w:rsidR="00457510" w:rsidRDefault="00457510" w:rsidP="00457510">
      <w:pPr>
        <w:tabs>
          <w:tab w:val="left" w:pos="284"/>
        </w:tabs>
        <w:ind w:left="284" w:hanging="284"/>
        <w:rPr>
          <w:noProof/>
          <w:lang w:eastAsia="ko-KR"/>
        </w:rPr>
      </w:pPr>
      <w:r>
        <w:rPr>
          <w:noProof/>
          <w:lang w:eastAsia="ko-KR"/>
        </w:rPr>
        <w:t>The number of coding subblock in horizontal direction numSbX and in vertical direction numSbY are derived as follows:</w:t>
      </w:r>
    </w:p>
    <w:p w14:paraId="2ABAFBFA"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lang w:eastAsia="ko-KR"/>
        </w:rPr>
        <w:t>If CuPredMode</w:t>
      </w:r>
      <w:r w:rsidRPr="00901B03">
        <w:rPr>
          <w:szCs w:val="22"/>
          <w:lang w:val="en-CA" w:eastAsia="zh-CN"/>
        </w:rPr>
        <w:t>[ </w:t>
      </w:r>
      <w:r w:rsidRPr="00455784">
        <w:rPr>
          <w:noProof/>
        </w:rPr>
        <w:t>xCb</w:t>
      </w:r>
      <w:r w:rsidRPr="00901B03">
        <w:rPr>
          <w:szCs w:val="22"/>
          <w:lang w:val="en-CA" w:eastAsia="zh-CN"/>
        </w:rPr>
        <w:t> ][ yCb ]</w:t>
      </w:r>
      <w:r>
        <w:rPr>
          <w:noProof/>
          <w:lang w:eastAsia="ko-KR"/>
        </w:rPr>
        <w:t>  = =  MODE_INTRA, numSbX and numSbY are both set equal to 1.</w:t>
      </w:r>
    </w:p>
    <w:p w14:paraId="6261820E"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w:t>
      </w:r>
      <w:r w:rsidRPr="005007D8">
        <w:rPr>
          <w:noProof/>
          <w:lang w:eastAsia="ko-KR"/>
        </w:rPr>
        <w:t xml:space="preserve"> </w:t>
      </w:r>
      <w:r>
        <w:rPr>
          <w:noProof/>
          <w:lang w:eastAsia="ko-KR"/>
        </w:rPr>
        <w:t>numSbX and numSbY are set equal to NumSbX</w:t>
      </w:r>
      <w:r w:rsidRPr="00901B03">
        <w:rPr>
          <w:szCs w:val="22"/>
          <w:lang w:val="en-CA" w:eastAsia="zh-CN"/>
        </w:rPr>
        <w:t>[ xCb ][ yCb ]</w:t>
      </w:r>
      <w:r>
        <w:rPr>
          <w:szCs w:val="22"/>
          <w:lang w:val="en-CA" w:eastAsia="zh-CN"/>
        </w:rPr>
        <w:t xml:space="preserve"> and </w:t>
      </w:r>
      <w:r>
        <w:rPr>
          <w:noProof/>
          <w:lang w:eastAsia="ko-KR"/>
        </w:rPr>
        <w:t>NumSbY</w:t>
      </w:r>
      <w:r w:rsidRPr="00901B03">
        <w:rPr>
          <w:szCs w:val="22"/>
          <w:lang w:val="en-CA" w:eastAsia="zh-CN"/>
        </w:rPr>
        <w:t>[ xCb ][ yCb ]</w:t>
      </w:r>
      <w:r>
        <w:rPr>
          <w:szCs w:val="22"/>
          <w:lang w:val="en-CA" w:eastAsia="zh-CN"/>
        </w:rPr>
        <w:t>, respectively.</w:t>
      </w:r>
    </w:p>
    <w:p w14:paraId="51C743ED" w14:textId="77777777" w:rsidR="00457510" w:rsidRPr="003F3F11" w:rsidRDefault="00457510" w:rsidP="00457510">
      <w:pPr>
        <w:tabs>
          <w:tab w:val="left" w:pos="284"/>
        </w:tabs>
        <w:ind w:left="284" w:hanging="284"/>
        <w:rPr>
          <w:noProof/>
          <w:lang w:eastAsia="ko-KR"/>
        </w:rPr>
      </w:pPr>
      <w:r>
        <w:rPr>
          <w:noProof/>
          <w:lang w:eastAsia="ko-KR"/>
        </w:rPr>
        <w:t>Depending on the value</w:t>
      </w:r>
      <w:r w:rsidRPr="003F3F11">
        <w:rPr>
          <w:noProof/>
          <w:lang w:eastAsia="ko-KR"/>
        </w:rPr>
        <w:t xml:space="preserve"> of edgeType the following applies:</w:t>
      </w:r>
    </w:p>
    <w:p w14:paraId="6485CA11" w14:textId="2CB31A5C"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lang w:eastAsia="ko-KR"/>
        </w:rPr>
        <w:t xml:space="preserve">If </w:t>
      </w:r>
      <w:r w:rsidRPr="003F3F11">
        <w:rPr>
          <w:noProof/>
        </w:rPr>
        <w:t>edgeType</w:t>
      </w:r>
      <w:r w:rsidRPr="003F3F11">
        <w:rPr>
          <w:noProof/>
          <w:lang w:eastAsia="ko-KR"/>
        </w:rPr>
        <w:t xml:space="preserve"> is equal to EDGE_VER</w:t>
      </w:r>
      <w:r>
        <w:rPr>
          <w:noProof/>
          <w:lang w:eastAsia="ko-KR"/>
        </w:rPr>
        <w:t xml:space="preserve"> and numSbX is greater than 1</w:t>
      </w:r>
      <w:r w:rsidRPr="003F3F11">
        <w:rPr>
          <w:noProof/>
          <w:lang w:eastAsia="ko-KR"/>
        </w:rPr>
        <w:t>, the following applies</w:t>
      </w:r>
      <w:r>
        <w:rPr>
          <w:noProof/>
          <w:lang w:eastAsia="ko-KR"/>
        </w:rPr>
        <w:t xml:space="preserve"> for i = 1..</w:t>
      </w:r>
      <w:r w:rsidR="00C82E4D">
        <w:rPr>
          <w:noProof/>
          <w:lang w:eastAsia="ko-KR"/>
        </w:rPr>
        <w:t>min( ( nCbW / 8 )</w:t>
      </w:r>
      <w:r w:rsidR="00C82E4D" w:rsidRPr="003F3F11">
        <w:rPr>
          <w:noProof/>
          <w:lang w:eastAsia="ko-KR"/>
        </w:rPr>
        <w:t> − </w:t>
      </w:r>
      <w:r w:rsidR="00C82E4D">
        <w:rPr>
          <w:noProof/>
          <w:lang w:eastAsia="ko-KR"/>
        </w:rPr>
        <w:t>1, </w:t>
      </w:r>
      <w:r>
        <w:rPr>
          <w:noProof/>
          <w:lang w:eastAsia="ko-KR"/>
        </w:rPr>
        <w:t>numSbX</w:t>
      </w:r>
      <w:r w:rsidRPr="003F3F11">
        <w:rPr>
          <w:noProof/>
          <w:lang w:eastAsia="ko-KR"/>
        </w:rPr>
        <w:t> − 1</w:t>
      </w:r>
      <w:r w:rsidR="00C82E4D">
        <w:rPr>
          <w:noProof/>
          <w:lang w:eastAsia="ko-KR"/>
        </w:rPr>
        <w:t>)</w:t>
      </w:r>
      <w:r>
        <w:rPr>
          <w:noProof/>
          <w:lang w:eastAsia="ko-KR"/>
        </w:rPr>
        <w:t>,</w:t>
      </w:r>
      <w:r w:rsidRPr="00457510">
        <w:rPr>
          <w:noProof/>
          <w:lang w:eastAsia="ko-KR"/>
        </w:rPr>
        <w:t xml:space="preserve"> </w:t>
      </w:r>
      <w:r w:rsidRPr="003F3F11">
        <w:rPr>
          <w:noProof/>
          <w:lang w:eastAsia="ko-KR"/>
        </w:rPr>
        <w:t>k = 0..</w:t>
      </w:r>
      <w:r>
        <w:rPr>
          <w:noProof/>
        </w:rPr>
        <w:t>nCbH</w:t>
      </w:r>
      <w:r w:rsidRPr="003F3F11">
        <w:rPr>
          <w:noProof/>
          <w:lang w:eastAsia="ko-KR"/>
        </w:rPr>
        <w:t> − 1:</w:t>
      </w:r>
    </w:p>
    <w:p w14:paraId="7BA5C863" w14:textId="33F3EF88"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i *</w:t>
      </w:r>
      <w:r w:rsidRPr="003F3F11">
        <w:rPr>
          <w:noProof/>
          <w:lang w:eastAsia="ko-KR"/>
        </w:rPr>
        <w:t> </w:t>
      </w:r>
      <w:r w:rsidR="00DF2924">
        <w:rPr>
          <w:noProof/>
          <w:lang w:eastAsia="ko-KR"/>
        </w:rPr>
        <w:t>M</w:t>
      </w:r>
      <w:r w:rsidR="00C82E4D">
        <w:rPr>
          <w:noProof/>
          <w:lang w:eastAsia="ko-KR"/>
        </w:rPr>
        <w:t>ax( 8, </w:t>
      </w:r>
      <w:r>
        <w:rPr>
          <w:noProof/>
          <w:lang w:eastAsia="ko-KR"/>
        </w:rPr>
        <w:t>nCbW / numSbX</w:t>
      </w:r>
      <w:r w:rsidR="00C82E4D">
        <w:rPr>
          <w:noProof/>
          <w:lang w:eastAsia="ko-KR"/>
        </w:rPr>
        <w:t> )</w:t>
      </w:r>
      <w:r w:rsidRPr="003F3F11">
        <w:rPr>
          <w:noProof/>
          <w:lang w:eastAsia="ko-KR"/>
        </w:rPr>
        <w:t> ][ k ]</w:t>
      </w:r>
      <w:r w:rsidR="00C82E4D">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865</w:t>
      </w:r>
      <w:r w:rsidRPr="00901B03">
        <w:rPr>
          <w:lang w:val="en-CA"/>
        </w:rPr>
        <w:fldChar w:fldCharType="end"/>
      </w:r>
      <w:r w:rsidRPr="00901B03">
        <w:rPr>
          <w:lang w:val="en-CA"/>
        </w:rPr>
        <w:t>)</w:t>
      </w:r>
    </w:p>
    <w:p w14:paraId="2205727B" w14:textId="50AAD0A7" w:rsidR="00457510" w:rsidRPr="003F3F11"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 xml:space="preserve"> if </w:t>
      </w:r>
      <w:r w:rsidRPr="003F3F11">
        <w:rPr>
          <w:noProof/>
        </w:rPr>
        <w:t>edgeType</w:t>
      </w:r>
      <w:r>
        <w:rPr>
          <w:noProof/>
          <w:lang w:eastAsia="ko-KR"/>
        </w:rPr>
        <w:t xml:space="preserve"> is equal to EDGE_HOR and numSbY is greater than 1</w:t>
      </w:r>
      <w:r w:rsidRPr="003F3F11">
        <w:rPr>
          <w:noProof/>
          <w:lang w:eastAsia="ko-KR"/>
        </w:rPr>
        <w:t>, the following applies</w:t>
      </w:r>
      <w:r>
        <w:rPr>
          <w:noProof/>
          <w:lang w:eastAsia="ko-KR"/>
        </w:rPr>
        <w:t xml:space="preserve"> for j = 1..</w:t>
      </w:r>
      <w:r w:rsidR="006771E0">
        <w:rPr>
          <w:noProof/>
          <w:lang w:eastAsia="ko-KR"/>
        </w:rPr>
        <w:t>min( ( nCbH / 8 )</w:t>
      </w:r>
      <w:r w:rsidR="006771E0" w:rsidRPr="003F3F11">
        <w:rPr>
          <w:noProof/>
          <w:lang w:eastAsia="ko-KR"/>
        </w:rPr>
        <w:t> − </w:t>
      </w:r>
      <w:r w:rsidR="006771E0">
        <w:rPr>
          <w:noProof/>
          <w:lang w:eastAsia="ko-KR"/>
        </w:rPr>
        <w:t>1, </w:t>
      </w:r>
      <w:r>
        <w:rPr>
          <w:noProof/>
          <w:lang w:eastAsia="ko-KR"/>
        </w:rPr>
        <w:t>numSbY</w:t>
      </w:r>
      <w:r w:rsidRPr="003F3F11">
        <w:rPr>
          <w:noProof/>
          <w:lang w:eastAsia="ko-KR"/>
        </w:rPr>
        <w:t> − 1</w:t>
      </w:r>
      <w:r w:rsidR="006771E0">
        <w:rPr>
          <w:noProof/>
          <w:lang w:eastAsia="ko-KR"/>
        </w:rPr>
        <w:t> )</w:t>
      </w:r>
      <w:r>
        <w:rPr>
          <w:noProof/>
          <w:lang w:eastAsia="ko-KR"/>
        </w:rPr>
        <w:t xml:space="preserve">, </w:t>
      </w:r>
      <w:r w:rsidRPr="003F3F11">
        <w:rPr>
          <w:noProof/>
          <w:lang w:eastAsia="ko-KR"/>
        </w:rPr>
        <w:t>k = 0..</w:t>
      </w:r>
      <w:r>
        <w:rPr>
          <w:noProof/>
        </w:rPr>
        <w:t>nCb</w:t>
      </w:r>
      <w:r w:rsidR="0060612F">
        <w:rPr>
          <w:noProof/>
        </w:rPr>
        <w:t>W </w:t>
      </w:r>
      <w:r w:rsidRPr="003F3F11">
        <w:rPr>
          <w:noProof/>
          <w:lang w:eastAsia="ko-KR"/>
        </w:rPr>
        <w:t>− 1:</w:t>
      </w:r>
    </w:p>
    <w:p w14:paraId="46059D8B" w14:textId="3AE39AEA"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k</w:t>
      </w:r>
      <w:r w:rsidRPr="003F3F11">
        <w:rPr>
          <w:noProof/>
          <w:lang w:eastAsia="ko-KR"/>
        </w:rPr>
        <w:t> ][ </w:t>
      </w:r>
      <w:r>
        <w:rPr>
          <w:noProof/>
          <w:lang w:eastAsia="ko-KR"/>
        </w:rPr>
        <w:t>j *</w:t>
      </w:r>
      <w:r w:rsidRPr="003F3F11">
        <w:rPr>
          <w:noProof/>
          <w:lang w:eastAsia="ko-KR"/>
        </w:rPr>
        <w:t> </w:t>
      </w:r>
      <w:r w:rsidR="00DF2924">
        <w:rPr>
          <w:noProof/>
          <w:lang w:eastAsia="ko-KR"/>
        </w:rPr>
        <w:t>M</w:t>
      </w:r>
      <w:r w:rsidR="006771E0">
        <w:rPr>
          <w:noProof/>
          <w:lang w:eastAsia="ko-KR"/>
        </w:rPr>
        <w:t>ax( 8, </w:t>
      </w:r>
      <w:r>
        <w:rPr>
          <w:noProof/>
          <w:lang w:eastAsia="ko-KR"/>
        </w:rPr>
        <w:t>nCbH / numSbY</w:t>
      </w:r>
      <w:r w:rsidR="006771E0">
        <w:rPr>
          <w:noProof/>
          <w:lang w:eastAsia="ko-KR"/>
        </w:rPr>
        <w:t> )</w:t>
      </w:r>
      <w:r w:rsidRPr="003F3F11">
        <w:rPr>
          <w:noProof/>
          <w:lang w:eastAsia="ko-KR"/>
        </w:rPr>
        <w:t> ]</w:t>
      </w:r>
      <w:r>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866</w:t>
      </w:r>
      <w:r w:rsidRPr="00901B03">
        <w:rPr>
          <w:lang w:val="en-CA"/>
        </w:rPr>
        <w:fldChar w:fldCharType="end"/>
      </w:r>
      <w:r w:rsidRPr="00901B03">
        <w:rPr>
          <w:lang w:val="en-CA"/>
        </w:rPr>
        <w:t>)</w:t>
      </w:r>
    </w:p>
    <w:p w14:paraId="6079B490" w14:textId="77777777" w:rsidR="00457510" w:rsidRPr="003F3F11" w:rsidRDefault="00457510" w:rsidP="00457510">
      <w:pPr>
        <w:tabs>
          <w:tab w:val="left" w:pos="284"/>
        </w:tabs>
        <w:ind w:left="284" w:hanging="284"/>
        <w:rPr>
          <w:noProof/>
        </w:rPr>
      </w:pPr>
    </w:p>
    <w:p w14:paraId="370431C4" w14:textId="77777777" w:rsidR="00F02F40" w:rsidRPr="003F3F11" w:rsidRDefault="00F02F40" w:rsidP="00F02F40">
      <w:pPr>
        <w:pStyle w:val="Heading4"/>
        <w:rPr>
          <w:noProof/>
        </w:rPr>
      </w:pPr>
      <w:bookmarkStart w:id="1716" w:name="_Ref528080907"/>
      <w:r w:rsidRPr="003F3F11">
        <w:rPr>
          <w:noProof/>
        </w:rPr>
        <w:t xml:space="preserve">Derivation process of boundary </w:t>
      </w:r>
      <w:r w:rsidRPr="00455784">
        <w:t>filtering</w:t>
      </w:r>
      <w:r w:rsidRPr="003F3F11">
        <w:rPr>
          <w:noProof/>
        </w:rPr>
        <w:t xml:space="preserve"> strength</w:t>
      </w:r>
      <w:bookmarkEnd w:id="1710"/>
      <w:bookmarkEnd w:id="1711"/>
      <w:bookmarkEnd w:id="1712"/>
      <w:bookmarkEnd w:id="1713"/>
      <w:bookmarkEnd w:id="1714"/>
      <w:bookmarkEnd w:id="1715"/>
      <w:bookmarkEnd w:id="1716"/>
    </w:p>
    <w:p w14:paraId="7E0F65D5" w14:textId="77777777" w:rsidR="006B36D0" w:rsidRPr="003F3F11" w:rsidRDefault="006B36D0" w:rsidP="006B36D0">
      <w:pPr>
        <w:tabs>
          <w:tab w:val="left" w:pos="284"/>
        </w:tabs>
        <w:ind w:left="284" w:hanging="284"/>
        <w:rPr>
          <w:noProof/>
          <w:lang w:eastAsia="ko-KR"/>
        </w:rPr>
      </w:pPr>
      <w:r w:rsidRPr="003F3F11">
        <w:rPr>
          <w:noProof/>
          <w:lang w:eastAsia="ko-KR"/>
        </w:rPr>
        <w:t>Inputs to this process are:</w:t>
      </w:r>
    </w:p>
    <w:p w14:paraId="2FC29C22" w14:textId="58AEDB5C" w:rsidR="006B36D0" w:rsidRPr="003F3F11" w:rsidRDefault="006B36D0" w:rsidP="006B36D0">
      <w:pPr>
        <w:numPr>
          <w:ilvl w:val="0"/>
          <w:numId w:val="12"/>
        </w:numPr>
        <w:tabs>
          <w:tab w:val="clear" w:pos="400"/>
          <w:tab w:val="clear" w:pos="794"/>
          <w:tab w:val="clear" w:pos="1191"/>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57EC92A7"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Pr>
          <w:noProof/>
          <w:lang w:eastAsia="ko-KR"/>
        </w:rPr>
        <w:t xml:space="preserve">a </w:t>
      </w:r>
      <w:r w:rsidRPr="003F3F11">
        <w:rPr>
          <w:noProof/>
          <w:lang w:eastAsia="ko-KR"/>
        </w:rPr>
        <w:t>location ( xCb, yCb ) specifying the top-left sample of the current coding bloc</w:t>
      </w:r>
      <w:r>
        <w:rPr>
          <w:noProof/>
          <w:lang w:eastAsia="ko-KR"/>
        </w:rPr>
        <w:t xml:space="preserve">k relative to the top-left </w:t>
      </w:r>
      <w:r w:rsidRPr="003F3F11">
        <w:rPr>
          <w:noProof/>
          <w:lang w:eastAsia="ko-KR"/>
        </w:rPr>
        <w:t xml:space="preserve">sample of the current picture, </w:t>
      </w:r>
    </w:p>
    <w:p w14:paraId="29C2E364" w14:textId="77777777" w:rsidR="006B36D0" w:rsidRPr="00901B03" w:rsidRDefault="006B36D0" w:rsidP="006B36D0">
      <w:pPr>
        <w:numPr>
          <w:ilvl w:val="0"/>
          <w:numId w:val="12"/>
        </w:numPr>
        <w:tabs>
          <w:tab w:val="clear" w:pos="400"/>
          <w:tab w:val="clear" w:pos="794"/>
          <w:tab w:val="clear" w:pos="1191"/>
        </w:tabs>
        <w:ind w:left="360" w:hanging="360"/>
        <w:rPr>
          <w:lang w:val="en-CA"/>
        </w:rPr>
      </w:pPr>
      <w:r w:rsidRPr="00901B03">
        <w:rPr>
          <w:lang w:val="en-CA"/>
        </w:rPr>
        <w:lastRenderedPageBreak/>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349A3B2F" w14:textId="77777777" w:rsidR="006B36D0" w:rsidRPr="00901B03" w:rsidRDefault="006B36D0" w:rsidP="006B36D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1BDD5B55"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6059CE1"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a</w:t>
      </w:r>
      <w:r>
        <w:rPr>
          <w:noProof/>
          <w:lang w:eastAsia="ko-KR"/>
        </w:rPr>
        <w:t xml:space="preserve"> two-dimensional (nCbW)x(nCbH</w:t>
      </w:r>
      <w:r w:rsidRPr="003F3F11">
        <w:rPr>
          <w:noProof/>
          <w:lang w:eastAsia="ko-KR"/>
        </w:rPr>
        <w:t>) array edgeFlags.</w:t>
      </w:r>
    </w:p>
    <w:p w14:paraId="706024C6" w14:textId="77777777" w:rsidR="006B36D0" w:rsidRPr="003F3F11" w:rsidRDefault="006B36D0" w:rsidP="006B36D0">
      <w:pPr>
        <w:tabs>
          <w:tab w:val="left" w:pos="284"/>
        </w:tabs>
        <w:ind w:left="284" w:hanging="284"/>
        <w:rPr>
          <w:noProof/>
          <w:lang w:eastAsia="ko-KR"/>
        </w:rPr>
      </w:pPr>
      <w:r w:rsidRPr="003F3F11">
        <w:rPr>
          <w:noProof/>
          <w:lang w:eastAsia="ko-KR"/>
        </w:rPr>
        <w:t>Output of this process is</w:t>
      </w:r>
      <w:r w:rsidRPr="003F3F11">
        <w:rPr>
          <w:noProof/>
        </w:rPr>
        <w:t xml:space="preserve"> a</w:t>
      </w:r>
      <w:r w:rsidRPr="003F3F11">
        <w:rPr>
          <w:noProof/>
          <w:lang w:eastAsia="ko-KR"/>
        </w:rPr>
        <w:t xml:space="preserve"> two-dimensional (nCb</w:t>
      </w:r>
      <w:r>
        <w:rPr>
          <w:noProof/>
          <w:lang w:eastAsia="ko-KR"/>
        </w:rPr>
        <w:t>W)x(nCbH</w:t>
      </w:r>
      <w:r w:rsidRPr="003F3F11">
        <w:rPr>
          <w:noProof/>
          <w:lang w:eastAsia="ko-KR"/>
        </w:rPr>
        <w:t>) array bS specifying the boundary filtering strength.</w:t>
      </w:r>
    </w:p>
    <w:p w14:paraId="7945449D" w14:textId="77777777" w:rsidR="00EC58CE" w:rsidRPr="003F3F11" w:rsidRDefault="00EC58CE" w:rsidP="00EC58CE">
      <w:pPr>
        <w:rPr>
          <w:noProof/>
          <w:lang w:eastAsia="ko-KR"/>
        </w:rPr>
      </w:pPr>
      <w:r w:rsidRPr="003F3F11">
        <w:rPr>
          <w:noProof/>
          <w:lang w:eastAsia="ko-KR"/>
        </w:rPr>
        <w:t>The variables xD</w:t>
      </w:r>
      <w:r w:rsidRPr="003F3F11">
        <w:rPr>
          <w:noProof/>
          <w:vertAlign w:val="subscript"/>
          <w:lang w:eastAsia="ko-KR"/>
        </w:rPr>
        <w:t>i</w:t>
      </w:r>
      <w:r w:rsidRPr="003F3F11">
        <w:rPr>
          <w:noProof/>
          <w:lang w:eastAsia="ko-KR"/>
        </w:rPr>
        <w:t>, yD</w:t>
      </w:r>
      <w:r w:rsidRPr="003F3F11">
        <w:rPr>
          <w:noProof/>
          <w:vertAlign w:val="subscript"/>
          <w:lang w:eastAsia="ko-KR"/>
        </w:rPr>
        <w:t>j</w:t>
      </w:r>
      <w:r w:rsidRPr="003F3F11">
        <w:rPr>
          <w:noProof/>
          <w:lang w:eastAsia="ko-KR"/>
        </w:rPr>
        <w:t>, xN and yN are derived as follows:</w:t>
      </w:r>
    </w:p>
    <w:p w14:paraId="71663B76"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If edgeType is equal to EDGE_VER, xD</w:t>
      </w:r>
      <w:r w:rsidRPr="003F3F11">
        <w:rPr>
          <w:noProof/>
          <w:vertAlign w:val="subscript"/>
          <w:lang w:eastAsia="ko-KR"/>
        </w:rPr>
        <w:t>i</w:t>
      </w:r>
      <w:r w:rsidRPr="003F3F11">
        <w:rPr>
          <w:noProof/>
          <w:lang w:eastAsia="ko-KR"/>
        </w:rPr>
        <w:t xml:space="preserve"> is set equal to ( i  &lt;&lt;  3 ), yD</w:t>
      </w:r>
      <w:r w:rsidRPr="003F3F11">
        <w:rPr>
          <w:noProof/>
          <w:vertAlign w:val="subscript"/>
          <w:lang w:eastAsia="ko-KR"/>
        </w:rPr>
        <w:t>j</w:t>
      </w:r>
      <w:r w:rsidRPr="003F3F11">
        <w:rPr>
          <w:noProof/>
          <w:lang w:eastAsia="ko-KR"/>
        </w:rPr>
        <w:t xml:space="preserve"> is set equal to ( j  &lt;&lt;  2 ),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7A040497"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Otherwise (edgeType is equal to EDGE_HOR), xD</w:t>
      </w:r>
      <w:r w:rsidRPr="003F3F11">
        <w:rPr>
          <w:noProof/>
          <w:vertAlign w:val="subscript"/>
          <w:lang w:eastAsia="ko-KR"/>
        </w:rPr>
        <w:t>i</w:t>
      </w:r>
      <w:r w:rsidRPr="003F3F11">
        <w:rPr>
          <w:noProof/>
          <w:lang w:eastAsia="ko-KR"/>
        </w:rPr>
        <w:t xml:space="preserve"> is set equal to ( i  &lt;&lt;  2 ), yD</w:t>
      </w:r>
      <w:r w:rsidRPr="003F3F11">
        <w:rPr>
          <w:noProof/>
          <w:vertAlign w:val="subscript"/>
          <w:lang w:eastAsia="ko-KR"/>
        </w:rPr>
        <w:t>j</w:t>
      </w:r>
      <w:r w:rsidRPr="003F3F11">
        <w:rPr>
          <w:noProof/>
          <w:lang w:eastAsia="ko-KR"/>
        </w:rPr>
        <w:t xml:space="preserve"> is set equal to ( j  &lt;&lt;  3 ), xN is set equal to ( </w:t>
      </w:r>
      <w:r>
        <w:rPr>
          <w:noProof/>
          <w:lang w:eastAsia="ko-KR"/>
        </w:rPr>
        <w:t>nCbW</w:t>
      </w:r>
      <w:r w:rsidRPr="003F3F11">
        <w:rPr>
          <w:noProof/>
          <w:lang w:eastAsia="ko-KR"/>
        </w:rPr>
        <w:t> </w:t>
      </w:r>
      <w:r>
        <w:rPr>
          <w:noProof/>
          <w:lang w:eastAsia="ko-KR"/>
        </w:rPr>
        <w:t>/ 4 )</w:t>
      </w:r>
      <w:r w:rsidRPr="003F3F11">
        <w:rPr>
          <w:noProof/>
          <w:lang w:eastAsia="ko-KR"/>
        </w:rPr>
        <w:t xml:space="preserve"> − 1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507D1347" w14:textId="77777777" w:rsidR="006B36D0" w:rsidRPr="003F3F11" w:rsidRDefault="006B36D0" w:rsidP="006B36D0">
      <w:pPr>
        <w:rPr>
          <w:noProof/>
          <w:lang w:eastAsia="ko-KR"/>
        </w:rPr>
      </w:pPr>
      <w:r w:rsidRPr="003F3F11">
        <w:rPr>
          <w:noProof/>
          <w:lang w:eastAsia="ko-KR"/>
        </w:rPr>
        <w:t>For xD</w:t>
      </w:r>
      <w:r w:rsidRPr="003F3F11">
        <w:rPr>
          <w:noProof/>
          <w:vertAlign w:val="subscript"/>
          <w:lang w:eastAsia="ko-KR"/>
        </w:rPr>
        <w:t>i</w:t>
      </w:r>
      <w:r w:rsidRPr="003F3F11">
        <w:rPr>
          <w:noProof/>
          <w:lang w:eastAsia="ko-KR"/>
        </w:rPr>
        <w:t xml:space="preserve"> with i = 0..xN and yD</w:t>
      </w:r>
      <w:r w:rsidRPr="003F3F11">
        <w:rPr>
          <w:noProof/>
          <w:vertAlign w:val="subscript"/>
          <w:lang w:eastAsia="ko-KR"/>
        </w:rPr>
        <w:t>j</w:t>
      </w:r>
      <w:r w:rsidRPr="003F3F11">
        <w:rPr>
          <w:noProof/>
          <w:lang w:eastAsia="ko-KR"/>
        </w:rPr>
        <w:t xml:space="preserve"> with j = 0..yN, the following applies:</w:t>
      </w:r>
    </w:p>
    <w:p w14:paraId="48804686" w14:textId="7F6056DA" w:rsidR="008452E0" w:rsidRDefault="008452E0" w:rsidP="008452E0">
      <w:pPr>
        <w:numPr>
          <w:ilvl w:val="0"/>
          <w:numId w:val="76"/>
        </w:numPr>
        <w:tabs>
          <w:tab w:val="left" w:pos="400"/>
        </w:tabs>
        <w:rPr>
          <w:noProof/>
          <w:lang w:eastAsia="ko-KR"/>
        </w:rPr>
      </w:pPr>
      <w:r>
        <w:rPr>
          <w:noProof/>
          <w:lang w:eastAsia="ko-KR"/>
        </w:rPr>
        <w:t xml:space="preserve">If </w:t>
      </w:r>
      <w:r w:rsidR="006771E0" w:rsidRPr="003F3F11">
        <w:rPr>
          <w:noProof/>
          <w:lang w:eastAsia="ko-KR"/>
        </w:rPr>
        <w:t>edgeFlags[ xD</w:t>
      </w:r>
      <w:r w:rsidR="006771E0" w:rsidRPr="003F3F11">
        <w:rPr>
          <w:noProof/>
          <w:vertAlign w:val="subscript"/>
          <w:lang w:eastAsia="ko-KR"/>
        </w:rPr>
        <w:t>i</w:t>
      </w:r>
      <w:r w:rsidR="006771E0" w:rsidRPr="003F3F11">
        <w:rPr>
          <w:noProof/>
          <w:lang w:eastAsia="ko-KR"/>
        </w:rPr>
        <w:t> ][ yD</w:t>
      </w:r>
      <w:r w:rsidR="006771E0" w:rsidRPr="003F3F11">
        <w:rPr>
          <w:noProof/>
          <w:vertAlign w:val="subscript"/>
          <w:lang w:eastAsia="ko-KR"/>
        </w:rPr>
        <w:t>j</w:t>
      </w:r>
      <w:r w:rsidR="006771E0">
        <w:rPr>
          <w:noProof/>
          <w:lang w:eastAsia="ko-KR"/>
        </w:rPr>
        <w:t> ] is equal to 0</w:t>
      </w:r>
      <w:r>
        <w:rPr>
          <w:noProof/>
          <w:lang w:eastAsia="ko-KR"/>
        </w:rPr>
        <w:t xml:space="preserve">, </w:t>
      </w: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006771E0">
        <w:rPr>
          <w:noProof/>
          <w:lang w:eastAsia="ko-KR"/>
        </w:rPr>
        <w:t> ] is set equal to 0.</w:t>
      </w:r>
    </w:p>
    <w:p w14:paraId="67E69194" w14:textId="77777777" w:rsidR="006B36D0" w:rsidRPr="003F3F11" w:rsidRDefault="006B36D0" w:rsidP="006B36D0">
      <w:pPr>
        <w:numPr>
          <w:ilvl w:val="0"/>
          <w:numId w:val="76"/>
        </w:numPr>
        <w:tabs>
          <w:tab w:val="left" w:pos="400"/>
        </w:tabs>
        <w:rPr>
          <w:noProof/>
          <w:lang w:eastAsia="ko-KR"/>
        </w:rPr>
      </w:pPr>
      <w:r w:rsidRPr="003F3F11">
        <w:rPr>
          <w:noProof/>
          <w:lang w:eastAsia="ko-KR"/>
        </w:rPr>
        <w:t>Otherwise, the following applies:</w:t>
      </w:r>
    </w:p>
    <w:p w14:paraId="136BB92E"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sample values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xml:space="preserve"> are derived as follows:</w:t>
      </w:r>
    </w:p>
    <w:p w14:paraId="26ABC818" w14:textId="6E86F52D"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edgeType is equal to EDGE_VER,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− 1 ][ yCb + yD</w:t>
      </w:r>
      <w:r w:rsidRPr="003F3F11">
        <w:rPr>
          <w:noProof/>
          <w:vertAlign w:val="subscript"/>
          <w:lang w:eastAsia="ko-KR"/>
        </w:rPr>
        <w:t>j</w:t>
      </w:r>
      <w:r w:rsidRPr="003F3F11">
        <w:rPr>
          <w:noProof/>
          <w:lang w:eastAsia="ko-KR"/>
        </w:rPr>
        <w:t>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272804E8" w14:textId="32160DE5"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(edgeType is equal to EDGE_HOR),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− 1 ]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4550F6FF"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derived as follows:</w:t>
      </w:r>
    </w:p>
    <w:p w14:paraId="4E206FC0"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the coding block of a coding unit coded with intra prediction mode,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2.</w:t>
      </w:r>
    </w:p>
    <w:p w14:paraId="4D6BEDCB"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if the block edge is also a transform block edge and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a transform block which contains one or more non-zero transform coefficient levels,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408E64CE" w14:textId="77777777" w:rsidR="006B36D0" w:rsidRPr="003F3F11" w:rsidRDefault="006B36D0" w:rsidP="006B36D0">
      <w:pPr>
        <w:keepNext/>
        <w:numPr>
          <w:ilvl w:val="2"/>
          <w:numId w:val="77"/>
        </w:numPr>
        <w:tabs>
          <w:tab w:val="clear" w:pos="794"/>
          <w:tab w:val="clear" w:pos="1191"/>
          <w:tab w:val="left" w:pos="400"/>
        </w:tabs>
        <w:ind w:left="1605" w:hanging="403"/>
        <w:rPr>
          <w:noProof/>
          <w:lang w:eastAsia="ko-KR"/>
        </w:rPr>
      </w:pPr>
      <w:r w:rsidRPr="003F3F11">
        <w:rPr>
          <w:noProof/>
          <w:lang w:eastAsia="ko-KR"/>
        </w:rPr>
        <w:t>Otherwise, if one or more of the following conditions are true,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31BE076E"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For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different reference pictures or a different number of motion vectors are used than for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w:t>
      </w:r>
    </w:p>
    <w:p w14:paraId="622FE392" w14:textId="42869036"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1</w:t>
      </w:r>
      <w:r>
        <w:rPr>
          <w:noProof/>
        </w:rPr>
        <w:fldChar w:fldCharType="end"/>
      </w:r>
      <w:r w:rsidRPr="003F3F11">
        <w:rPr>
          <w:noProof/>
        </w:rPr>
        <w:t> – </w:t>
      </w:r>
      <w:r w:rsidRPr="003F3F11">
        <w:rPr>
          <w:noProof/>
          <w:lang w:eastAsia="ko-KR"/>
        </w:rPr>
        <w:t xml:space="preserve">The determination of whether the reference pictures used for the two </w:t>
      </w:r>
      <w:r>
        <w:rPr>
          <w:noProof/>
          <w:lang w:eastAsia="ko-KR"/>
        </w:rPr>
        <w:t>coding sub</w:t>
      </w:r>
      <w:r w:rsidRPr="003F3F11">
        <w:rPr>
          <w:noProof/>
          <w:lang w:eastAsia="ko-KR"/>
        </w:rPr>
        <w:t>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139EDE59"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3773BB">
        <w:rPr>
          <w:noProof/>
        </w:rPr>
        <w:t>2</w:t>
      </w:r>
      <w:r>
        <w:rPr>
          <w:noProof/>
        </w:rPr>
        <w:fldChar w:fldCharType="end"/>
      </w:r>
      <w:r w:rsidRPr="003F3F11">
        <w:rPr>
          <w:noProof/>
        </w:rPr>
        <w:t> – </w:t>
      </w:r>
      <w:r w:rsidRPr="003F3F11">
        <w:rPr>
          <w:noProof/>
          <w:lang w:eastAsia="ko-KR"/>
        </w:rPr>
        <w:t xml:space="preserve">The number of motion vectors that are used for the prediction of a </w:t>
      </w:r>
      <w:r>
        <w:rPr>
          <w:noProof/>
          <w:lang w:eastAsia="ko-KR"/>
        </w:rPr>
        <w:t>coding sub</w:t>
      </w:r>
      <w:r w:rsidRPr="003F3F11">
        <w:rPr>
          <w:noProof/>
          <w:lang w:eastAsia="ko-KR"/>
        </w:rPr>
        <w:t>block with top-left sampl</w:t>
      </w:r>
      <w:r>
        <w:rPr>
          <w:noProof/>
          <w:lang w:eastAsia="ko-KR"/>
        </w:rPr>
        <w:t>e covering ( xSb, ySb ), is equal to PredFlagL0[ xSb ][ ySb ] + PredFlagL1[ xSb ][ yS</w:t>
      </w:r>
      <w:r w:rsidRPr="003F3F11">
        <w:rPr>
          <w:noProof/>
          <w:lang w:eastAsia="ko-KR"/>
        </w:rPr>
        <w:t>b ].</w:t>
      </w:r>
    </w:p>
    <w:p w14:paraId="7083B4C8"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One motion vector is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one motion vector is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and the absolute difference between the horizontal or vertical component of the motion vectors used is greater than or equal to 4 in units of quarter luma samples.</w:t>
      </w:r>
    </w:p>
    <w:p w14:paraId="07BB5F1C"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and two different reference pictures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two reference pictures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the absolute difference between the horizontal or vertical component of the two motion vectors used in the prediction of the two </w:t>
      </w:r>
      <w:r>
        <w:rPr>
          <w:noProof/>
          <w:lang w:eastAsia="ko-KR"/>
        </w:rPr>
        <w:t>coding sub</w:t>
      </w:r>
      <w:r w:rsidRPr="003F3F11">
        <w:rPr>
          <w:noProof/>
          <w:lang w:eastAsia="ko-KR"/>
        </w:rPr>
        <w:t>blocks for the same reference picture is greater than or equal to 4 in units of quarter luma samples.</w:t>
      </w:r>
    </w:p>
    <w:p w14:paraId="3A3C71CA"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for the same reference picture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reference picture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both of the following conditions are true:</w:t>
      </w:r>
    </w:p>
    <w:p w14:paraId="3BE62A33"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vectors used in the prediction of the two </w:t>
      </w:r>
      <w:r>
        <w:rPr>
          <w:noProof/>
          <w:lang w:eastAsia="ko-KR"/>
        </w:rPr>
        <w:t>coding sub</w:t>
      </w:r>
      <w:r w:rsidRPr="003F3F11">
        <w:rPr>
          <w:noProof/>
          <w:lang w:eastAsia="ko-KR"/>
        </w:rPr>
        <w:t xml:space="preserve">blocks is greater than or equal to 4 in quarter luma samples, or the absolute difference between the horizontal or vertical component of the </w:t>
      </w:r>
      <w:r w:rsidRPr="003F3F11">
        <w:rPr>
          <w:noProof/>
          <w:lang w:eastAsia="ko-KR"/>
        </w:rPr>
        <w:lastRenderedPageBreak/>
        <w:t xml:space="preserve">list 1 motion vectors used in the prediction of the two </w:t>
      </w:r>
      <w:r>
        <w:rPr>
          <w:noProof/>
          <w:lang w:eastAsia="ko-KR"/>
        </w:rPr>
        <w:t>coding sub</w:t>
      </w:r>
      <w:r w:rsidRPr="003F3F11">
        <w:rPr>
          <w:noProof/>
          <w:lang w:eastAsia="ko-KR"/>
        </w:rPr>
        <w:t>blocks is greater than or equal to 4 in units of quarter luma samples.</w:t>
      </w:r>
    </w:p>
    <w:p w14:paraId="07EDBBE0"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the list 1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 or the absolute difference between the horizontal or vertical component of the list 1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list 0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w:t>
      </w:r>
    </w:p>
    <w:p w14:paraId="464D2F94" w14:textId="77777777" w:rsidR="006B36D0" w:rsidRPr="003F3F11" w:rsidRDefault="006B36D0" w:rsidP="006B36D0">
      <w:pPr>
        <w:numPr>
          <w:ilvl w:val="2"/>
          <w:numId w:val="77"/>
        </w:numPr>
        <w:tabs>
          <w:tab w:val="clear" w:pos="794"/>
          <w:tab w:val="clear" w:pos="1191"/>
          <w:tab w:val="clear" w:pos="1985"/>
          <w:tab w:val="left" w:pos="400"/>
        </w:tabs>
        <w:rPr>
          <w:noProof/>
          <w:lang w:eastAsia="ko-KR"/>
        </w:rPr>
      </w:pPr>
      <w:r w:rsidRPr="003F3F11">
        <w:rPr>
          <w:noProof/>
          <w:lang w:eastAsia="ko-KR"/>
        </w:rPr>
        <w:t>Otherwise, 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0.</w:t>
      </w:r>
    </w:p>
    <w:p w14:paraId="731C01AB" w14:textId="3BAED806" w:rsidR="00D20C80" w:rsidRDefault="00D20C80" w:rsidP="00412188">
      <w:pPr>
        <w:rPr>
          <w:lang w:val="en-CA"/>
        </w:rPr>
      </w:pPr>
    </w:p>
    <w:p w14:paraId="49906CE9" w14:textId="77777777" w:rsidR="00D20C80" w:rsidRPr="003F3F11" w:rsidRDefault="00D20C80" w:rsidP="00455C83">
      <w:pPr>
        <w:pStyle w:val="Heading4"/>
        <w:rPr>
          <w:noProof/>
        </w:rPr>
      </w:pPr>
      <w:bookmarkStart w:id="1717" w:name="_Toc415475941"/>
      <w:bookmarkStart w:id="1718" w:name="_Toc423599216"/>
      <w:bookmarkStart w:id="1719" w:name="_Toc423601720"/>
      <w:bookmarkStart w:id="1720" w:name="_Ref280383764"/>
      <w:bookmarkStart w:id="1721" w:name="_Toc287363841"/>
      <w:bookmarkStart w:id="1722" w:name="_Toc311217272"/>
      <w:bookmarkStart w:id="1723" w:name="_Toc317198817"/>
      <w:bookmarkStart w:id="1724" w:name="_Ref324947263"/>
      <w:r w:rsidRPr="00455C83">
        <w:t>Edge</w:t>
      </w:r>
      <w:r w:rsidRPr="003F3F11">
        <w:rPr>
          <w:noProof/>
        </w:rPr>
        <w:t xml:space="preserve"> filtering process</w:t>
      </w:r>
      <w:bookmarkEnd w:id="1717"/>
      <w:bookmarkEnd w:id="1718"/>
      <w:bookmarkEnd w:id="1719"/>
    </w:p>
    <w:p w14:paraId="44AF0966" w14:textId="77777777" w:rsidR="00D20C80" w:rsidRPr="003F3F11" w:rsidRDefault="00D20C80" w:rsidP="00455C83">
      <w:pPr>
        <w:pStyle w:val="Heading5"/>
        <w:rPr>
          <w:noProof/>
        </w:rPr>
      </w:pPr>
      <w:bookmarkStart w:id="1725" w:name="_Ref325644368"/>
      <w:r w:rsidRPr="003F3F11">
        <w:rPr>
          <w:noProof/>
        </w:rPr>
        <w:t xml:space="preserve">Vertical edge filtering </w:t>
      </w:r>
      <w:r w:rsidRPr="00455C83">
        <w:t>process</w:t>
      </w:r>
      <w:bookmarkEnd w:id="1720"/>
      <w:bookmarkEnd w:id="1721"/>
      <w:bookmarkEnd w:id="1722"/>
      <w:bookmarkEnd w:id="1723"/>
      <w:bookmarkEnd w:id="1724"/>
      <w:bookmarkEnd w:id="1725"/>
    </w:p>
    <w:p w14:paraId="352950D2" w14:textId="77777777" w:rsidR="00D20C80" w:rsidRDefault="00D20C80" w:rsidP="00D20C80">
      <w:pPr>
        <w:rPr>
          <w:noProof/>
          <w:lang w:eastAsia="ko-KR"/>
        </w:rPr>
      </w:pPr>
      <w:r w:rsidRPr="003F3F11">
        <w:rPr>
          <w:noProof/>
          <w:lang w:eastAsia="ko-KR"/>
        </w:rPr>
        <w:t>Inputs to this process are</w:t>
      </w:r>
      <w:r>
        <w:rPr>
          <w:noProof/>
          <w:lang w:eastAsia="ko-KR"/>
        </w:rPr>
        <w:t>:</w:t>
      </w:r>
    </w:p>
    <w:p w14:paraId="0D0E45F5" w14:textId="52CEBD5F" w:rsidR="00D20C80" w:rsidRDefault="009E301E" w:rsidP="00D20C80">
      <w:pPr>
        <w:numPr>
          <w:ilvl w:val="0"/>
          <w:numId w:val="77"/>
        </w:numPr>
        <w:tabs>
          <w:tab w:val="clear" w:pos="794"/>
          <w:tab w:val="clear" w:pos="1205"/>
          <w:tab w:val="left" w:pos="400"/>
        </w:tabs>
        <w:ind w:left="360" w:hanging="360"/>
        <w:rPr>
          <w:noProof/>
          <w:lang w:eastAsia="ko-KR"/>
        </w:rPr>
      </w:pPr>
      <w:r>
        <w:rPr>
          <w:noProof/>
          <w:lang w:eastAsia="ko-KR"/>
        </w:rPr>
        <w:t>a</w:t>
      </w:r>
      <w:r w:rsidR="00D20C8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8C56EE6" w14:textId="0B2DAC3A"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sidR="004A361B">
        <w:rPr>
          <w:lang w:eastAsia="ko-KR"/>
        </w:rPr>
        <w:t xml:space="preserve"> and</w:t>
      </w:r>
      <w:r>
        <w:rPr>
          <w:lang w:eastAsia="ko-KR"/>
        </w:rPr>
        <w:t xml:space="preserve"> treeT</w:t>
      </w:r>
      <w:r w:rsidR="004A361B">
        <w:rPr>
          <w:lang w:eastAsia="ko-KR"/>
        </w:rPr>
        <w:t xml:space="preserve">ype is equal to SINGLE_TREE or </w:t>
      </w:r>
      <w:r>
        <w:rPr>
          <w:lang w:eastAsia="ko-KR"/>
        </w:rPr>
        <w:t>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693C2214" w14:textId="2285D567" w:rsidR="00D20C80" w:rsidRDefault="00B1030C" w:rsidP="00D20C8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68AF651F" w14:textId="77777777" w:rsidR="00792311" w:rsidRPr="00901B03" w:rsidRDefault="00792311" w:rsidP="00792311">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BC73965" w14:textId="5548D988" w:rsidR="00792311" w:rsidRPr="00901B03" w:rsidRDefault="00792311" w:rsidP="00792311">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42F43FC5" w14:textId="77777777" w:rsidR="00D20C80" w:rsidRDefault="00D20C80" w:rsidP="00D20C8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2F3F2EA0"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25EC8399" w14:textId="16AC5B7B"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A2BD9F0" w14:textId="6A0E41D1" w:rsidR="00D20C80" w:rsidRPr="003F3F11" w:rsidRDefault="00792311" w:rsidP="00D20C80">
      <w:pPr>
        <w:rPr>
          <w:noProof/>
          <w:lang w:eastAsia="ko-KR"/>
        </w:rPr>
      </w:pPr>
      <w:r>
        <w:rPr>
          <w:noProof/>
          <w:lang w:eastAsia="ko-KR"/>
        </w:rPr>
        <w:t>When treeType is equal to SINGLE_TREE</w:t>
      </w:r>
      <w:r w:rsidR="00F324C6">
        <w:rPr>
          <w:noProof/>
          <w:lang w:eastAsia="ko-KR"/>
        </w:rPr>
        <w:t xml:space="preserve"> or DUAL_TREE_LUMA</w:t>
      </w:r>
      <w:r>
        <w:rPr>
          <w:noProof/>
          <w:lang w:eastAsia="ko-KR"/>
        </w:rPr>
        <w:t>, t</w:t>
      </w:r>
      <w:r w:rsidR="00D20C80" w:rsidRPr="003F3F11">
        <w:rPr>
          <w:noProof/>
          <w:lang w:eastAsia="ko-KR"/>
        </w:rPr>
        <w:t>he filtering process for edges in the luma coding block of the current coding unit consists of the following ordered steps:</w:t>
      </w:r>
    </w:p>
    <w:p w14:paraId="3F549278" w14:textId="11CE3121"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sidR="00792311" w:rsidRPr="003F3F11">
        <w:rPr>
          <w:noProof/>
          <w:lang w:eastAsia="ko-KR"/>
        </w:rPr>
        <w:t xml:space="preserve">xN is set equal to </w:t>
      </w:r>
      <w:r w:rsidR="00792311">
        <w:rPr>
          <w:noProof/>
          <w:lang w:eastAsia="ko-KR"/>
        </w:rPr>
        <w:t>Max</w:t>
      </w:r>
      <w:r w:rsidR="00792311" w:rsidRPr="003F3F11">
        <w:rPr>
          <w:noProof/>
          <w:lang w:eastAsia="ko-KR"/>
        </w:rPr>
        <w:t>( </w:t>
      </w:r>
      <w:r w:rsidR="00792311">
        <w:rPr>
          <w:noProof/>
          <w:lang w:eastAsia="ko-KR"/>
        </w:rPr>
        <w:t>0, ( nCbW / 8 )</w:t>
      </w:r>
      <w:r w:rsidR="00792311" w:rsidRPr="003F3F11">
        <w:rPr>
          <w:noProof/>
          <w:lang w:eastAsia="ko-KR"/>
        </w:rPr>
        <w:t> − 1</w:t>
      </w:r>
      <w:r w:rsidR="00792311">
        <w:rPr>
          <w:noProof/>
          <w:lang w:eastAsia="ko-KR"/>
        </w:rPr>
        <w:t> )</w:t>
      </w:r>
      <w:r w:rsidR="00792311" w:rsidRPr="003F3F11">
        <w:rPr>
          <w:noProof/>
          <w:lang w:eastAsia="ko-KR"/>
        </w:rPr>
        <w:t xml:space="preserve"> and yN is set equal to ( </w:t>
      </w:r>
      <w:r w:rsidR="00792311">
        <w:rPr>
          <w:noProof/>
          <w:lang w:eastAsia="ko-KR"/>
        </w:rPr>
        <w:t>nCbH</w:t>
      </w:r>
      <w:r w:rsidR="00792311" w:rsidRPr="003F3F11">
        <w:rPr>
          <w:noProof/>
          <w:lang w:eastAsia="ko-KR"/>
        </w:rPr>
        <w:t> </w:t>
      </w:r>
      <w:r w:rsidR="00792311">
        <w:rPr>
          <w:noProof/>
          <w:lang w:eastAsia="ko-KR"/>
        </w:rPr>
        <w:t>/ 4 )</w:t>
      </w:r>
      <w:r w:rsidR="00792311" w:rsidRPr="003F3F11">
        <w:rPr>
          <w:noProof/>
          <w:lang w:eastAsia="ko-KR"/>
        </w:rPr>
        <w:t> − 1</w:t>
      </w:r>
      <w:r w:rsidRPr="003F3F11">
        <w:rPr>
          <w:noProof/>
          <w:lang w:eastAsia="ko-KR"/>
        </w:rPr>
        <w:t>.</w:t>
      </w:r>
    </w:p>
    <w:p w14:paraId="2A83EDF8" w14:textId="23797958"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 0..n</w:t>
      </w:r>
      <w:r w:rsidR="00792311">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sidR="002D67EF">
        <w:rPr>
          <w:noProof/>
          <w:lang w:eastAsia="ko-KR"/>
        </w:rPr>
        <w:t>yN</w:t>
      </w:r>
      <w:r w:rsidRPr="003F3F11">
        <w:rPr>
          <w:noProof/>
          <w:lang w:eastAsia="ko-KR"/>
        </w:rPr>
        <w:t>, the following applies:</w:t>
      </w:r>
    </w:p>
    <w:p w14:paraId="224D1DE9" w14:textId="77777777" w:rsidR="00D20C80" w:rsidRPr="003F3F11" w:rsidRDefault="00D20C80" w:rsidP="00D20C80">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3812CD2" w14:textId="26B011D1" w:rsidR="00D20C80" w:rsidRPr="003F3F11" w:rsidRDefault="00D84451"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fldChar w:fldCharType="begin" w:fldLock="1"/>
      </w:r>
      <w:r w:rsidR="00D20C80" w:rsidRPr="003F3F11">
        <w:instrText xml:space="preserve"> REF _Ref295419313 \r \h  \* MERGEFORMAT </w:instrText>
      </w:r>
      <w:r w:rsidR="00D20C80" w:rsidRPr="003F3F11">
        <w:fldChar w:fldCharType="separate"/>
      </w:r>
      <w:r w:rsidR="003773BB">
        <w:rPr>
          <w:noProof/>
          <w:lang w:eastAsia="ko-KR"/>
        </w:rPr>
        <w:t>8.6.2.6.3</w:t>
      </w:r>
      <w:r w:rsidR="00D20C80" w:rsidRPr="003F3F11">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w:t>
      </w:r>
      <w:r w:rsidR="00E36DD6">
        <w:rPr>
          <w:noProof/>
          <w:lang w:eastAsia="ko-KR"/>
        </w:rPr>
        <w:t>,</w:t>
      </w:r>
      <w:r w:rsidR="00D20C80" w:rsidRPr="003F3F11">
        <w:rPr>
          <w:noProof/>
          <w:lang w:eastAsia="ko-KR"/>
        </w:rPr>
        <w:t>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0DA1181C" w14:textId="146DA85C" w:rsidR="00D20C80" w:rsidRPr="003F3F11" w:rsidRDefault="00F443FB"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3773BB">
        <w:rPr>
          <w:noProof/>
          <w:lang w:eastAsia="ko-KR"/>
        </w:rPr>
        <w:t>8.6.2.6.4</w:t>
      </w:r>
      <w:r w:rsidR="00D20C80" w:rsidRPr="003F3F11">
        <w:rPr>
          <w:noProof/>
          <w:lang w:eastAsia="ko-KR"/>
        </w:rPr>
        <w:fldChar w:fldCharType="end"/>
      </w:r>
      <w:r w:rsidR="00D20C80"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B78069D" w14:textId="3E2358CA" w:rsidR="00D20C80" w:rsidRPr="003F3F11" w:rsidRDefault="00792311" w:rsidP="00D20C80">
      <w:pPr>
        <w:rPr>
          <w:noProof/>
          <w:lang w:eastAsia="ko-KR"/>
        </w:rPr>
      </w:pPr>
      <w:r w:rsidRPr="003F3F11">
        <w:t xml:space="preserve">When </w:t>
      </w:r>
      <w:r w:rsidRPr="003F3F11">
        <w:rPr>
          <w:lang w:eastAsia="ko-KR"/>
        </w:rPr>
        <w:t>ChromaArrayType is not equal to 0</w:t>
      </w:r>
      <w:r w:rsidR="00527175">
        <w:rPr>
          <w:lang w:eastAsia="ko-KR"/>
        </w:rPr>
        <w:t xml:space="preserve"> and</w:t>
      </w:r>
      <w:r>
        <w:rPr>
          <w:lang w:eastAsia="ko-KR"/>
        </w:rPr>
        <w:t xml:space="preserve"> treeType is equal to SINGLE_TREE</w:t>
      </w:r>
      <w:r>
        <w:t xml:space="preserve"> the </w:t>
      </w:r>
      <w:r w:rsidR="00D20C80" w:rsidRPr="003F3F11">
        <w:rPr>
          <w:noProof/>
          <w:lang w:eastAsia="ko-KR"/>
        </w:rPr>
        <w:t>filtering process for edges in the chroma coding blocks of current coding unit consists of the following ordered steps:</w:t>
      </w:r>
    </w:p>
    <w:p w14:paraId="6891F8AB" w14:textId="2824F9E7" w:rsidR="00500F82"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sidR="00144DE5">
        <w:rPr>
          <w:noProof/>
          <w:lang w:eastAsia="ko-KR"/>
        </w:rPr>
        <w:t>Max</w:t>
      </w:r>
      <w:r w:rsidR="00144DE5" w:rsidRPr="003F3F11">
        <w:rPr>
          <w:noProof/>
          <w:lang w:eastAsia="ko-KR"/>
        </w:rPr>
        <w:t>( </w:t>
      </w:r>
      <w:r w:rsidR="00144DE5">
        <w:rPr>
          <w:noProof/>
          <w:lang w:eastAsia="ko-KR"/>
        </w:rPr>
        <w:t>0, ( nCbH / 8 )</w:t>
      </w:r>
      <w:r w:rsidR="00144DE5" w:rsidRPr="003F3F11">
        <w:rPr>
          <w:noProof/>
          <w:lang w:eastAsia="ko-KR"/>
        </w:rPr>
        <w:t> − 1</w:t>
      </w:r>
      <w:r w:rsidR="00144DE5">
        <w:rPr>
          <w:noProof/>
          <w:lang w:eastAsia="ko-KR"/>
        </w:rPr>
        <w:t> )</w:t>
      </w:r>
      <w:r w:rsidRPr="003F3F11">
        <w:rPr>
          <w:noProof/>
          <w:lang w:eastAsia="ko-KR"/>
        </w:rPr>
        <w:t>.</w:t>
      </w:r>
    </w:p>
    <w:p w14:paraId="6915CDAB" w14:textId="77777777"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lastRenderedPageBreak/>
        <w:t>The variable edgeSpacing is set equal to 8 / SubWidthC.</w:t>
      </w:r>
    </w:p>
    <w:p w14:paraId="047FF5E3" w14:textId="291E8015"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sidR="00500F82">
        <w:rPr>
          <w:lang w:eastAsia="ko-KR"/>
        </w:rPr>
        <w:t>set equal to yN</w:t>
      </w:r>
      <w:r w:rsidRPr="003F3F11">
        <w:rPr>
          <w:lang w:eastAsia="ko-KR"/>
        </w:rPr>
        <w:t> * ( 2 / SubHeightC ).</w:t>
      </w:r>
    </w:p>
    <w:p w14:paraId="3C08B3FF" w14:textId="18F9B368"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 edgeSpacing with k = 0..</w:t>
      </w:r>
      <w:r w:rsidR="00500F82">
        <w:rPr>
          <w:noProof/>
          <w:lang w:eastAsia="ko-KR"/>
        </w:rPr>
        <w:t>xN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0..edgeSections, the following applies:</w:t>
      </w:r>
    </w:p>
    <w:p w14:paraId="34EE0FC2"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SubWidthC ][ yD</w:t>
      </w:r>
      <w:r w:rsidRPr="003F3F11">
        <w:rPr>
          <w:noProof/>
          <w:vertAlign w:val="subscript"/>
          <w:lang w:eastAsia="ko-KR"/>
        </w:rPr>
        <w:t>m</w:t>
      </w:r>
      <w:r w:rsidRPr="003F3F11">
        <w:rPr>
          <w:noProof/>
          <w:lang w:eastAsia="ko-KR"/>
        </w:rPr>
        <w:t> * SubHeightC ] is equal to 2 and ( ( ( xCb / SubWidthC + xD</w:t>
      </w:r>
      <w:r w:rsidRPr="003F3F11">
        <w:rPr>
          <w:noProof/>
          <w:vertAlign w:val="subscript"/>
          <w:lang w:eastAsia="ko-KR"/>
        </w:rPr>
        <w:t>k</w:t>
      </w:r>
      <w:r w:rsidRPr="003F3F11">
        <w:rPr>
          <w:noProof/>
          <w:lang w:eastAsia="ko-KR"/>
        </w:rPr>
        <w:t> )  &gt;&gt;  3 )  &lt;&lt;  3 ) is equal to xCb / SubWidthC + xD</w:t>
      </w:r>
      <w:r w:rsidRPr="003F3F11">
        <w:rPr>
          <w:noProof/>
          <w:vertAlign w:val="subscript"/>
          <w:lang w:eastAsia="ko-KR"/>
        </w:rPr>
        <w:t>k</w:t>
      </w:r>
      <w:r w:rsidRPr="003F3F11">
        <w:rPr>
          <w:noProof/>
          <w:lang w:eastAsia="ko-KR"/>
        </w:rPr>
        <w:t>, the following ordered steps apply:</w:t>
      </w:r>
    </w:p>
    <w:p w14:paraId="2BDF6250" w14:textId="3C8D583D" w:rsidR="00D20C80" w:rsidRPr="003F3F11"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33CB72ED" w14:textId="44371E15" w:rsidR="00D20C80"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7CB05BFE" w14:textId="77777777" w:rsidR="00F324C6" w:rsidRPr="003F3F11" w:rsidRDefault="00F324C6" w:rsidP="00F324C6">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14C61849" w14:textId="77777777"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0E9E697C" w14:textId="285EC039"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w:t>
      </w:r>
      <w:r w:rsidR="00B95837">
        <w:rPr>
          <w:noProof/>
          <w:lang w:eastAsia="ko-KR"/>
        </w:rPr>
        <w:t> 0..x</w:t>
      </w:r>
      <w:r>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Pr>
          <w:noProof/>
          <w:lang w:eastAsia="ko-KR"/>
        </w:rPr>
        <w:t>yN</w:t>
      </w:r>
      <w:r w:rsidRPr="003F3F11">
        <w:rPr>
          <w:noProof/>
          <w:lang w:eastAsia="ko-KR"/>
        </w:rPr>
        <w:t>, the following applies:</w:t>
      </w:r>
    </w:p>
    <w:p w14:paraId="6E418007" w14:textId="77777777" w:rsidR="00F324C6" w:rsidRPr="003F3F11" w:rsidRDefault="00F324C6" w:rsidP="00F324C6">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61D97F68" w14:textId="7462A52C"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3773BB">
        <w:rPr>
          <w:noProof/>
          <w:lang w:eastAsia="ko-KR"/>
        </w:rPr>
        <w:t>8.6.2.6.3</w:t>
      </w:r>
      <w:r w:rsidRPr="003F3F11">
        <w:fldChar w:fldCharType="end"/>
      </w:r>
      <w:r w:rsidRPr="003F3F11">
        <w:rPr>
          <w:noProof/>
          <w:lang w:eastAsia="ko-KR"/>
        </w:rPr>
        <w:t xml:space="preserve"> is invoked with </w:t>
      </w:r>
      <w:r w:rsidR="00B2338F">
        <w:rPr>
          <w:noProof/>
          <w:lang w:eastAsia="ko-KR"/>
        </w:rPr>
        <w:t xml:space="preserve">treeType, </w:t>
      </w:r>
      <w:r w:rsidR="00D84451" w:rsidRPr="003F3F11">
        <w:rPr>
          <w:noProof/>
          <w:lang w:eastAsia="ko-KR"/>
        </w:rPr>
        <w:t xml:space="preserve">the </w:t>
      </w:r>
      <w:r w:rsidR="00D84451">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Pr="003F3F11">
        <w:rPr>
          <w:noProof/>
          <w:lang w:eastAsia="ko-KR"/>
        </w:rPr>
        <w:t xml:space="preserve"> as inputs,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6FF9A427" w14:textId="2AE13E5B"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571B512C" w14:textId="19DEA2D7"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the</w:t>
      </w:r>
      <w:r>
        <w:rPr>
          <w:noProof/>
          <w:lang w:eastAsia="ko-KR"/>
        </w:rPr>
        <w:t xml:space="preserve"> </w:t>
      </w:r>
      <w:r w:rsidR="00B55273">
        <w:rPr>
          <w:noProof/>
          <w:lang w:eastAsia="ko-KR"/>
        </w:rPr>
        <w:t xml:space="preserve">picture sample array recPicture set equal to </w:t>
      </w:r>
      <w:r w:rsidR="00013877">
        <w:rPr>
          <w:noProof/>
          <w:lang w:eastAsia="ko-KR"/>
        </w:rPr>
        <w:t xml:space="preserve">the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1F035C" w14:textId="77777777" w:rsidR="00F324C6" w:rsidRPr="003F3F11" w:rsidRDefault="00F324C6" w:rsidP="00455C83">
      <w:pPr>
        <w:tabs>
          <w:tab w:val="clear" w:pos="794"/>
          <w:tab w:val="left" w:pos="810"/>
        </w:tabs>
        <w:rPr>
          <w:noProof/>
          <w:lang w:eastAsia="ko-KR"/>
        </w:rPr>
      </w:pPr>
    </w:p>
    <w:p w14:paraId="1F04BC1A" w14:textId="77777777" w:rsidR="00D20C80" w:rsidRPr="003F3F11" w:rsidRDefault="00D20C80" w:rsidP="00455C83">
      <w:pPr>
        <w:pStyle w:val="Heading5"/>
        <w:rPr>
          <w:noProof/>
        </w:rPr>
      </w:pPr>
      <w:bookmarkStart w:id="1726" w:name="_Ref325463092"/>
      <w:r w:rsidRPr="003F3F11">
        <w:rPr>
          <w:noProof/>
        </w:rPr>
        <w:t>H</w:t>
      </w:r>
      <w:r w:rsidRPr="003F3F11">
        <w:rPr>
          <w:rFonts w:eastAsia="MS Mincho"/>
          <w:noProof/>
          <w:lang w:eastAsia="ja-JP"/>
        </w:rPr>
        <w:t xml:space="preserve">orizontal edge </w:t>
      </w:r>
      <w:r w:rsidRPr="00455C83">
        <w:t>filtering</w:t>
      </w:r>
      <w:r w:rsidRPr="003F3F11">
        <w:rPr>
          <w:noProof/>
        </w:rPr>
        <w:t xml:space="preserve"> process</w:t>
      </w:r>
      <w:bookmarkEnd w:id="1726"/>
    </w:p>
    <w:p w14:paraId="6693E166" w14:textId="77777777" w:rsidR="004F7FD0" w:rsidRDefault="004F7FD0" w:rsidP="004F7FD0">
      <w:pPr>
        <w:rPr>
          <w:noProof/>
          <w:lang w:eastAsia="ko-KR"/>
        </w:rPr>
      </w:pPr>
      <w:r w:rsidRPr="003F3F11">
        <w:rPr>
          <w:noProof/>
          <w:lang w:eastAsia="ko-KR"/>
        </w:rPr>
        <w:t>Inputs to this process are</w:t>
      </w:r>
      <w:r>
        <w:rPr>
          <w:noProof/>
          <w:lang w:eastAsia="ko-KR"/>
        </w:rPr>
        <w:t>:</w:t>
      </w:r>
    </w:p>
    <w:p w14:paraId="523B05CE" w14:textId="6CA795ED" w:rsidR="004F7FD0" w:rsidRDefault="009E301E"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004F7FD0">
        <w:rPr>
          <w:noProof/>
          <w:lang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5962B559"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AD409AC"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7383EC5D" w14:textId="77777777" w:rsidR="004F7FD0" w:rsidRPr="00901B03" w:rsidRDefault="004F7FD0" w:rsidP="004F7F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70FA6AB" w14:textId="77777777" w:rsidR="004F7FD0" w:rsidRPr="00901B03" w:rsidRDefault="004F7FD0" w:rsidP="004F7F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coding block.</w:t>
      </w:r>
    </w:p>
    <w:p w14:paraId="1E79C3C4" w14:textId="77777777" w:rsidR="004F7FD0" w:rsidRDefault="004F7FD0" w:rsidP="004F7FD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40580148"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0B360126"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1D6C80D" w14:textId="77777777" w:rsidR="004F7FD0" w:rsidRPr="003F3F11" w:rsidRDefault="004F7FD0" w:rsidP="004F7FD0">
      <w:pPr>
        <w:rPr>
          <w:noProof/>
          <w:lang w:eastAsia="ko-KR"/>
        </w:rPr>
      </w:pPr>
      <w:r>
        <w:rPr>
          <w:noProof/>
          <w:lang w:eastAsia="ko-KR"/>
        </w:rPr>
        <w:t>When treeType is equal to SINGLE_TREE or DUAL_TREE_LUMA, t</w:t>
      </w:r>
      <w:r w:rsidRPr="003F3F11">
        <w:rPr>
          <w:noProof/>
          <w:lang w:eastAsia="ko-KR"/>
        </w:rPr>
        <w:t>he filtering process for edges in the luma coding block of the current coding unit consists of the following ordered steps:</w:t>
      </w:r>
    </w:p>
    <w:p w14:paraId="446EBB5C" w14:textId="232577C6"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67169495" w14:textId="68D5D525"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Pr>
          <w:noProof/>
          <w:lang w:eastAsia="ko-KR"/>
        </w:rPr>
        <w:t>For y</w:t>
      </w:r>
      <w:r w:rsidRPr="003F3F11">
        <w:rPr>
          <w:noProof/>
          <w:lang w:eastAsia="ko-KR"/>
        </w:rPr>
        <w:t>D</w:t>
      </w:r>
      <w:r>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&lt;&lt;  3 with </w:t>
      </w:r>
      <w:r>
        <w:rPr>
          <w:noProof/>
          <w:lang w:eastAsia="ko-KR"/>
        </w:rPr>
        <w:t>m</w:t>
      </w:r>
      <w:r w:rsidRPr="003F3F11">
        <w:rPr>
          <w:noProof/>
          <w:lang w:eastAsia="ko-KR"/>
        </w:rPr>
        <w:t> =</w:t>
      </w:r>
      <w:r>
        <w:rPr>
          <w:noProof/>
          <w:lang w:eastAsia="ko-KR"/>
        </w:rPr>
        <w:t> 0..yN and x</w:t>
      </w:r>
      <w:r w:rsidRPr="003F3F11">
        <w:rPr>
          <w:noProof/>
          <w:lang w:eastAsia="ko-KR"/>
        </w:rPr>
        <w:t>D</w:t>
      </w:r>
      <w:r>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34340D2D"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4BEA59CB" w14:textId="3491EAB4" w:rsidR="00D20C80" w:rsidRPr="003F3F11" w:rsidRDefault="00053969"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_Ref295419313 \r \h </w:instrText>
      </w:r>
      <w:r w:rsidR="00D20C80" w:rsidRPr="003F3F11">
        <w:rPr>
          <w:noProof/>
          <w:lang w:eastAsia="ko-KR"/>
        </w:rPr>
      </w:r>
      <w:r w:rsidR="00D20C80" w:rsidRPr="003F3F11">
        <w:rPr>
          <w:noProof/>
          <w:lang w:eastAsia="ko-KR"/>
        </w:rPr>
        <w:fldChar w:fldCharType="separate"/>
      </w:r>
      <w:r w:rsidR="003773BB">
        <w:rPr>
          <w:noProof/>
          <w:lang w:eastAsia="ko-KR"/>
        </w:rPr>
        <w:t>8.6.2.6.3</w:t>
      </w:r>
      <w:r w:rsidR="00D20C80" w:rsidRPr="003F3F11">
        <w:rPr>
          <w:noProof/>
          <w:lang w:eastAsia="ko-KR"/>
        </w:rPr>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the </w:t>
      </w:r>
      <w:r w:rsidR="00D20C80" w:rsidRPr="003F3F11">
        <w:rPr>
          <w:noProof/>
          <w:lang w:eastAsia="ko-KR"/>
        </w:rPr>
        <w:t>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w:t>
      </w:r>
      <w:r w:rsidR="00E36DD6">
        <w:rPr>
          <w:noProof/>
          <w:lang w:eastAsia="ko-KR"/>
        </w:rPr>
        <w:t>geType set equal to EDGE_HOR,</w:t>
      </w:r>
      <w:r w:rsidR="00D20C80" w:rsidRPr="003F3F11">
        <w:rPr>
          <w:noProof/>
          <w:lang w:eastAsia="ko-KR"/>
        </w:rPr>
        <w:t xml:space="preserve"> 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w:t>
      </w:r>
      <w:r w:rsidR="00D20C80" w:rsidRPr="003F3F11">
        <w:rPr>
          <w:rFonts w:eastAsia="MS Mincho"/>
          <w:noProof/>
          <w:lang w:eastAsia="ja-JP"/>
        </w:rPr>
        <w:t>dE, dEp and dEq,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7883A542" w14:textId="748054A7" w:rsidR="00D20C80" w:rsidRPr="003F3F11" w:rsidRDefault="006D61B2"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3773BB">
        <w:rPr>
          <w:noProof/>
          <w:lang w:eastAsia="ko-KR"/>
        </w:rPr>
        <w:t>8.6.2.6.4</w:t>
      </w:r>
      <w:r w:rsidR="00D20C80" w:rsidRPr="003F3F11">
        <w:rPr>
          <w:noProof/>
          <w:lang w:eastAsia="ko-KR"/>
        </w:rPr>
        <w:fldChar w:fldCharType="end"/>
      </w:r>
      <w:r w:rsidR="00D20C80"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EDGE_HOR</w:t>
      </w:r>
      <w:r w:rsidR="00D20C80" w:rsidRPr="003F3F11">
        <w:rPr>
          <w:rFonts w:eastAsia="MS Mincho"/>
          <w:noProof/>
          <w:lang w:eastAsia="ja-JP"/>
        </w:rPr>
        <w:t>,</w:t>
      </w:r>
      <w:r w:rsidR="00D20C80" w:rsidRPr="003F3F11">
        <w:rPr>
          <w:noProof/>
          <w:lang w:eastAsia="ko-KR"/>
        </w:rPr>
        <w:t xml:space="preserve"> the decisions </w:t>
      </w:r>
      <w:r w:rsidR="00D20C80" w:rsidRPr="003F3F11">
        <w:rPr>
          <w:rFonts w:eastAsia="MS Mincho"/>
          <w:noProof/>
          <w:lang w:eastAsia="ja-JP"/>
        </w:rPr>
        <w:t>dEp, dEp and dEq,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EADEF02" w14:textId="77777777" w:rsidR="00E15532" w:rsidRPr="003F3F11" w:rsidRDefault="00E15532" w:rsidP="00E15532">
      <w:pPr>
        <w:rPr>
          <w:noProof/>
          <w:lang w:eastAsia="ko-KR"/>
        </w:rPr>
      </w:pPr>
      <w:r w:rsidRPr="003F3F11">
        <w:t xml:space="preserve">When </w:t>
      </w:r>
      <w:r w:rsidRPr="003F3F11">
        <w:rPr>
          <w:lang w:eastAsia="ko-KR"/>
        </w:rPr>
        <w:t>ChromaArrayType is not equal to 0</w:t>
      </w:r>
      <w:r>
        <w:rPr>
          <w:lang w:eastAsia="ko-KR"/>
        </w:rPr>
        <w:t xml:space="preserve"> and treeType is equal to SINGLE_TREE</w:t>
      </w:r>
      <w:r>
        <w:t xml:space="preserve"> the </w:t>
      </w:r>
      <w:r w:rsidRPr="003F3F11">
        <w:rPr>
          <w:noProof/>
          <w:lang w:eastAsia="ko-KR"/>
        </w:rPr>
        <w:t>filtering process for edges in the chroma coding blocks of current coding unit consists of the following ordered steps:</w:t>
      </w:r>
    </w:p>
    <w:p w14:paraId="71B70D6B" w14:textId="77777777" w:rsidR="00E15532"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w:t>
      </w:r>
      <w:r w:rsidRPr="003F3F11">
        <w:rPr>
          <w:lang w:eastAsia="ko-KR"/>
        </w:rPr>
        <w:t>equal</w:t>
      </w:r>
      <w:r w:rsidRPr="003F3F11">
        <w:rPr>
          <w:noProof/>
          <w:lang w:eastAsia="ko-KR"/>
        </w:rPr>
        <w:t xml:space="preserve">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168ABF14" w14:textId="2F2D4A8A"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t>
      </w:r>
      <w:r>
        <w:rPr>
          <w:lang w:eastAsia="ko-KR"/>
        </w:rPr>
        <w:t>Height</w:t>
      </w:r>
      <w:r w:rsidRPr="003F3F11">
        <w:rPr>
          <w:lang w:eastAsia="ko-KR"/>
        </w:rPr>
        <w:t>C.</w:t>
      </w:r>
    </w:p>
    <w:p w14:paraId="63D129D2" w14:textId="04A80DF4"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Pr>
          <w:lang w:eastAsia="ko-KR"/>
        </w:rPr>
        <w:t>set equal to xN</w:t>
      </w:r>
      <w:r w:rsidRPr="003F3F11">
        <w:rPr>
          <w:lang w:eastAsia="ko-KR"/>
        </w:rPr>
        <w:t> * ( 2 / Sub</w:t>
      </w:r>
      <w:r>
        <w:rPr>
          <w:lang w:eastAsia="ko-KR"/>
        </w:rPr>
        <w:t>Width</w:t>
      </w:r>
      <w:r w:rsidRPr="003F3F11">
        <w:rPr>
          <w:lang w:eastAsia="ko-KR"/>
        </w:rPr>
        <w:t>C ).</w:t>
      </w:r>
    </w:p>
    <w:p w14:paraId="6A3E4909" w14:textId="303A8991"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 edgeSpacing with </w:t>
      </w:r>
      <w:r>
        <w:rPr>
          <w:noProof/>
          <w:lang w:eastAsia="ko-KR"/>
        </w:rPr>
        <w:t>m</w:t>
      </w:r>
      <w:r w:rsidRPr="003F3F11">
        <w:rPr>
          <w:noProof/>
          <w:lang w:eastAsia="ko-KR"/>
        </w:rPr>
        <w:t> = 0..</w:t>
      </w:r>
      <w:r>
        <w:rPr>
          <w:noProof/>
          <w:lang w:eastAsia="ko-KR"/>
        </w:rPr>
        <w:t>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0..edgeSections, the following applies:</w:t>
      </w:r>
    </w:p>
    <w:p w14:paraId="7284BFC0" w14:textId="14D90519" w:rsidR="00E15532" w:rsidRPr="003F3F11" w:rsidRDefault="00B95837" w:rsidP="00E15532">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w:t>
      </w:r>
      <w:r w:rsidRPr="003F3F11">
        <w:rPr>
          <w:lang w:eastAsia="ko-KR"/>
        </w:rPr>
        <w:t>SubWidthC</w:t>
      </w:r>
      <w:r w:rsidRPr="003F3F11">
        <w:rPr>
          <w:noProof/>
          <w:lang w:eastAsia="ko-KR"/>
        </w:rPr>
        <w:t> ][ yD</w:t>
      </w:r>
      <w:r w:rsidRPr="003F3F11">
        <w:rPr>
          <w:noProof/>
          <w:vertAlign w:val="subscript"/>
          <w:lang w:eastAsia="ko-KR"/>
        </w:rPr>
        <w:t>m</w:t>
      </w:r>
      <w:r w:rsidRPr="003F3F11">
        <w:rPr>
          <w:noProof/>
          <w:lang w:eastAsia="ko-KR"/>
        </w:rPr>
        <w:t> * </w:t>
      </w:r>
      <w:r w:rsidRPr="003F3F11">
        <w:rPr>
          <w:lang w:eastAsia="ko-KR"/>
        </w:rPr>
        <w:t>SubHeightC</w:t>
      </w:r>
      <w:r w:rsidRPr="003F3F11">
        <w:rPr>
          <w:noProof/>
          <w:lang w:eastAsia="ko-KR"/>
        </w:rPr>
        <w:t> ] is equal to 2 and ( ( (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  &gt;&gt;  3 )  &lt;&lt;  3 ) is equal to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th</w:t>
      </w:r>
      <w:r>
        <w:rPr>
          <w:noProof/>
          <w:lang w:eastAsia="ko-KR"/>
        </w:rPr>
        <w:t>e following ordered steps apply</w:t>
      </w:r>
      <w:r w:rsidR="00E15532" w:rsidRPr="003F3F11">
        <w:rPr>
          <w:noProof/>
          <w:lang w:eastAsia="ko-KR"/>
        </w:rPr>
        <w:t>:</w:t>
      </w:r>
    </w:p>
    <w:p w14:paraId="69BD0EA6" w14:textId="7BCE6B0A" w:rsidR="00E15532" w:rsidRPr="003F3F11"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14E7F7B5" w14:textId="046A945B" w:rsidR="00E15532"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3773BB">
        <w:rPr>
          <w:noProof/>
          <w:lang w:eastAsia="ko-KR"/>
        </w:rPr>
        <w:t>8.6.2.6.5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54D375E4" w14:textId="77777777" w:rsidR="00B95837" w:rsidRPr="003F3F11" w:rsidRDefault="00B95837" w:rsidP="00B95837">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4F5E8C1C" w14:textId="4800221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7931F7AB" w14:textId="7B1A257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w:t>
      </w:r>
      <w:r>
        <w:rPr>
          <w:noProof/>
          <w:lang w:eastAsia="ko-KR"/>
        </w:rPr>
        <w:t>equal to m  &lt;&lt;  3 with m</w:t>
      </w:r>
      <w:r w:rsidRPr="003F3F11">
        <w:rPr>
          <w:noProof/>
          <w:lang w:eastAsia="ko-KR"/>
        </w:rPr>
        <w:t> =</w:t>
      </w:r>
      <w:r>
        <w:rPr>
          <w:noProof/>
          <w:lang w:eastAsia="ko-KR"/>
        </w:rPr>
        <w:t> 0..yN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0CF751BC" w14:textId="77777777" w:rsidR="00B95837" w:rsidRPr="003F3F11" w:rsidRDefault="00B95837" w:rsidP="00B95837">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7076175" w14:textId="70855EA3"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3773BB">
        <w:rPr>
          <w:noProof/>
          <w:lang w:eastAsia="ko-KR"/>
        </w:rPr>
        <w:t>8.6.2.6.3</w:t>
      </w:r>
      <w:r w:rsidRPr="003F3F11">
        <w:fldChar w:fldCharType="end"/>
      </w:r>
      <w:r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sidR="00053969">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w:t>
      </w:r>
      <w:r w:rsidR="00E36DD6">
        <w:rPr>
          <w:noProof/>
          <w:lang w:eastAsia="ko-KR"/>
        </w:rPr>
        <w:lastRenderedPageBreak/>
        <w:t xml:space="preserve">the bit depth bD set equal to </w:t>
      </w:r>
      <w:r w:rsidR="00E36DD6" w:rsidRPr="00F869B3">
        <w:rPr>
          <w:noProof/>
          <w:lang w:eastAsia="ko-KR"/>
        </w:rPr>
        <w:t>BitDepth</w:t>
      </w:r>
      <w:r w:rsidR="00E36DD6">
        <w:rPr>
          <w:noProof/>
          <w:vertAlign w:val="subscript"/>
          <w:lang w:eastAsia="ko-KR"/>
        </w:rPr>
        <w:t>C</w:t>
      </w:r>
      <w:r w:rsidR="00E36DD6" w:rsidRPr="003F3F11">
        <w:rPr>
          <w:noProof/>
          <w:lang w:eastAsia="ko-KR"/>
        </w:rPr>
        <w:t xml:space="preserve"> as inputs</w:t>
      </w:r>
      <w:r w:rsidRPr="003F3F11">
        <w:rPr>
          <w:noProof/>
          <w:lang w:eastAsia="ko-KR"/>
        </w:rPr>
        <w:t>,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413275E8" w14:textId="7348CC59"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47E22C28" w14:textId="509D01B9" w:rsidR="00B95837"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3773BB">
        <w:rPr>
          <w:noProof/>
          <w:lang w:eastAsia="ko-KR"/>
        </w:rPr>
        <w:t>8.6.2.6.4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F277DA">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234B37" w14:textId="77777777" w:rsidR="00D3507C" w:rsidRPr="003F3F11" w:rsidRDefault="00D3507C" w:rsidP="00455C83">
      <w:pPr>
        <w:tabs>
          <w:tab w:val="clear" w:pos="794"/>
          <w:tab w:val="left" w:pos="284"/>
          <w:tab w:val="left" w:pos="810"/>
        </w:tabs>
        <w:ind w:left="284" w:hanging="284"/>
        <w:rPr>
          <w:noProof/>
          <w:lang w:eastAsia="ko-KR"/>
        </w:rPr>
      </w:pPr>
    </w:p>
    <w:p w14:paraId="19300B24" w14:textId="1B704224" w:rsidR="00D3507C" w:rsidRPr="003F3F11" w:rsidRDefault="009807FF" w:rsidP="00455C83">
      <w:pPr>
        <w:pStyle w:val="Heading5"/>
        <w:rPr>
          <w:noProof/>
        </w:rPr>
      </w:pPr>
      <w:bookmarkStart w:id="1727" w:name="_Ref295419313"/>
      <w:bookmarkStart w:id="1728" w:name="_Ref528317037"/>
      <w:bookmarkStart w:id="1729" w:name="_Ref282080392"/>
      <w:r>
        <w:rPr>
          <w:noProof/>
        </w:rPr>
        <w:t xml:space="preserve">Decision process for </w:t>
      </w:r>
      <w:r w:rsidR="00D3507C" w:rsidRPr="003F3F11">
        <w:rPr>
          <w:noProof/>
        </w:rPr>
        <w:t xml:space="preserve">block </w:t>
      </w:r>
      <w:r w:rsidR="00D3507C" w:rsidRPr="00455C83">
        <w:t>edge</w:t>
      </w:r>
      <w:bookmarkEnd w:id="1727"/>
      <w:r w:rsidR="00D3507C" w:rsidRPr="00455C83">
        <w:t>s</w:t>
      </w:r>
      <w:bookmarkEnd w:id="1728"/>
    </w:p>
    <w:p w14:paraId="6328324D"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615548A6" w14:textId="16CED0EB" w:rsidR="00B2338F" w:rsidRDefault="00B2338F" w:rsidP="00B2338F">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3F3F11" w:rsidRDefault="00FE7DC2" w:rsidP="00FE7DC2">
      <w:pPr>
        <w:numPr>
          <w:ilvl w:val="0"/>
          <w:numId w:val="77"/>
        </w:numPr>
        <w:tabs>
          <w:tab w:val="clear" w:pos="794"/>
          <w:tab w:val="clear" w:pos="1205"/>
          <w:tab w:val="left" w:pos="400"/>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202D223F"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bloc</w:t>
      </w:r>
      <w:r>
        <w:rPr>
          <w:noProof/>
          <w:lang w:eastAsia="ko-KR"/>
        </w:rPr>
        <w:t xml:space="preserve">k relative to the top-left </w:t>
      </w:r>
      <w:r w:rsidRPr="003F3F11">
        <w:rPr>
          <w:noProof/>
          <w:lang w:eastAsia="ko-KR"/>
        </w:rPr>
        <w:t>sample of the current picture,</w:t>
      </w:r>
    </w:p>
    <w:p w14:paraId="7E878674"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xBl, yBl ) specifying the top</w:t>
      </w:r>
      <w:r>
        <w:rPr>
          <w:noProof/>
          <w:lang w:eastAsia="ko-KR"/>
        </w:rPr>
        <w:t>-left sample of the current</w:t>
      </w:r>
      <w:r w:rsidRPr="003F3F11">
        <w:rPr>
          <w:noProof/>
          <w:lang w:eastAsia="ko-KR"/>
        </w:rPr>
        <w:t xml:space="preserve"> block relative to the top-</w:t>
      </w:r>
      <w:r>
        <w:rPr>
          <w:noProof/>
          <w:lang w:eastAsia="ko-KR"/>
        </w:rPr>
        <w:t xml:space="preserve">left sample of the current </w:t>
      </w:r>
      <w:r w:rsidRPr="003F3F11">
        <w:rPr>
          <w:noProof/>
          <w:lang w:eastAsia="ko-KR"/>
        </w:rPr>
        <w:t>coding block,</w:t>
      </w:r>
    </w:p>
    <w:p w14:paraId="303DF97E"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499193C" w14:textId="7E47EAC5" w:rsidR="00FE7DC2" w:rsidRDefault="00FE7DC2" w:rsidP="00FE7DC2">
      <w:pPr>
        <w:numPr>
          <w:ilvl w:val="0"/>
          <w:numId w:val="77"/>
        </w:numPr>
        <w:tabs>
          <w:tab w:val="clear" w:pos="794"/>
          <w:tab w:val="clear" w:pos="1205"/>
          <w:tab w:val="left" w:pos="400"/>
        </w:tabs>
        <w:ind w:left="360" w:hanging="360"/>
        <w:rPr>
          <w:noProof/>
          <w:lang w:eastAsia="ko-KR"/>
        </w:rPr>
      </w:pPr>
      <w:r w:rsidRPr="003F3F11">
        <w:rPr>
          <w:noProof/>
          <w:lang w:eastAsia="ko-KR"/>
        </w:rPr>
        <w:t xml:space="preserve">a variable bS specifying </w:t>
      </w:r>
      <w:r w:rsidR="00E36DD6">
        <w:rPr>
          <w:noProof/>
          <w:lang w:eastAsia="ko-KR"/>
        </w:rPr>
        <w:t>the boundary filtering strength,</w:t>
      </w:r>
    </w:p>
    <w:p w14:paraId="28068CA4" w14:textId="5BCB9FC2" w:rsidR="00E36DD6" w:rsidRPr="003F3F11" w:rsidRDefault="00E36DD6" w:rsidP="00FE7DC2">
      <w:pPr>
        <w:numPr>
          <w:ilvl w:val="0"/>
          <w:numId w:val="77"/>
        </w:numPr>
        <w:tabs>
          <w:tab w:val="clear" w:pos="794"/>
          <w:tab w:val="clear" w:pos="1205"/>
          <w:tab w:val="left" w:pos="400"/>
        </w:tabs>
        <w:ind w:left="360" w:hanging="360"/>
        <w:rPr>
          <w:noProof/>
          <w:lang w:eastAsia="ko-KR"/>
        </w:rPr>
      </w:pPr>
      <w:r>
        <w:rPr>
          <w:noProof/>
          <w:lang w:eastAsia="ko-KR"/>
        </w:rPr>
        <w:t>a variable bD specifying the bit depth of the current component.</w:t>
      </w:r>
    </w:p>
    <w:p w14:paraId="1069F10F" w14:textId="77777777" w:rsidR="00FE7DC2" w:rsidRPr="003F3F11" w:rsidRDefault="00FE7DC2" w:rsidP="00FE7DC2">
      <w:pPr>
        <w:tabs>
          <w:tab w:val="left" w:pos="284"/>
        </w:tabs>
        <w:ind w:left="284" w:hanging="284"/>
        <w:rPr>
          <w:noProof/>
          <w:lang w:eastAsia="ko-KR"/>
        </w:rPr>
      </w:pPr>
      <w:r w:rsidRPr="003F3F11">
        <w:rPr>
          <w:noProof/>
          <w:lang w:eastAsia="ko-KR"/>
        </w:rPr>
        <w:t>Outputs of this process are:</w:t>
      </w:r>
    </w:p>
    <w:p w14:paraId="4B519342"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the </w:t>
      </w:r>
      <w:r w:rsidRPr="003F3F11">
        <w:rPr>
          <w:noProof/>
          <w:lang w:eastAsia="ko-KR"/>
        </w:rPr>
        <w:t>variables dE, dEp and dEq containing decisions,</w:t>
      </w:r>
    </w:p>
    <w:p w14:paraId="138B1768" w14:textId="5E73D579" w:rsidR="00FE7DC2" w:rsidRPr="003F3F11" w:rsidRDefault="00FE7DC2" w:rsidP="00FE7DC2">
      <w:pPr>
        <w:numPr>
          <w:ilvl w:val="0"/>
          <w:numId w:val="77"/>
        </w:numPr>
        <w:tabs>
          <w:tab w:val="clear" w:pos="794"/>
          <w:tab w:val="clear" w:pos="1205"/>
          <w:tab w:val="left" w:pos="400"/>
        </w:tabs>
        <w:ind w:left="360" w:hanging="360"/>
        <w:rPr>
          <w:noProof/>
        </w:rPr>
      </w:pPr>
      <w:r w:rsidRPr="003F3F11">
        <w:rPr>
          <w:noProof/>
        </w:rPr>
        <w:t>the variable t</w:t>
      </w:r>
      <w:r w:rsidRPr="003F3F11">
        <w:rPr>
          <w:noProof/>
          <w:vertAlign w:val="subscript"/>
        </w:rPr>
        <w:t>C</w:t>
      </w:r>
      <w:r w:rsidRPr="003F3F11">
        <w:rPr>
          <w:noProof/>
        </w:rPr>
        <w:t>.</w:t>
      </w:r>
    </w:p>
    <w:p w14:paraId="7C328DA3"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the sample values p</w:t>
      </w:r>
      <w:r w:rsidRPr="003F3F11">
        <w:rPr>
          <w:rFonts w:eastAsia="MS Mincho"/>
          <w:noProof/>
          <w:vertAlign w:val="subscript"/>
          <w:lang w:eastAsia="ko-KR"/>
        </w:rPr>
        <w:t>i,k</w:t>
      </w:r>
      <w:r w:rsidRPr="003F3F11">
        <w:rPr>
          <w:rFonts w:eastAsia="MS Mincho"/>
          <w:noProof/>
          <w:lang w:eastAsia="ko-KR"/>
        </w:rPr>
        <w:t xml:space="preserve"> and q</w:t>
      </w:r>
      <w:r w:rsidRPr="003F3F11">
        <w:rPr>
          <w:rFonts w:eastAsia="MS Mincho"/>
          <w:noProof/>
          <w:vertAlign w:val="subscript"/>
          <w:lang w:eastAsia="ko-KR"/>
        </w:rPr>
        <w:t>i,k</w:t>
      </w:r>
      <w:r w:rsidRPr="003F3F11">
        <w:rPr>
          <w:rFonts w:eastAsia="MS Mincho"/>
          <w:noProof/>
          <w:lang w:eastAsia="ko-KR"/>
        </w:rPr>
        <w:t xml:space="preserve"> with i = 0..3 and k = 0 and 3 are derived as follows:</w:t>
      </w:r>
    </w:p>
    <w:p w14:paraId="3A709D6D" w14:textId="671AF705"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867</w:t>
      </w:r>
      <w:r w:rsidRPr="003F3F11">
        <w:rPr>
          <w:noProof/>
        </w:rPr>
        <w:fldChar w:fldCharType="end"/>
      </w:r>
      <w:r w:rsidRPr="003F3F11">
        <w:rPr>
          <w:noProof/>
        </w:rPr>
        <w:t>)</w:t>
      </w:r>
    </w:p>
    <w:p w14:paraId="0D5443AE" w14:textId="3147DA43" w:rsidR="00D3507C" w:rsidRPr="003F3F11" w:rsidRDefault="00D3507C" w:rsidP="00D3507C">
      <w:pPr>
        <w:pStyle w:val="Equation"/>
        <w:tabs>
          <w:tab w:val="clear" w:pos="4849"/>
        </w:tabs>
        <w:ind w:left="79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868</w:t>
      </w:r>
      <w:r w:rsidRPr="003F3F11">
        <w:rPr>
          <w:noProof/>
        </w:rPr>
        <w:fldChar w:fldCharType="end"/>
      </w:r>
      <w:r w:rsidRPr="003F3F11">
        <w:rPr>
          <w:noProof/>
        </w:rPr>
        <w:t>)</w:t>
      </w:r>
    </w:p>
    <w:p w14:paraId="74B51EF5" w14:textId="77777777" w:rsidR="00D3507C" w:rsidRPr="003F3F11"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xml:space="preserve">), the sample </w:t>
      </w:r>
      <w:r w:rsidRPr="003F3F11">
        <w:rPr>
          <w:noProof/>
          <w:lang w:eastAsia="ko-KR"/>
        </w:rPr>
        <w:t>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 and 3 are derived as follows:</w:t>
      </w:r>
    </w:p>
    <w:p w14:paraId="63719869" w14:textId="6B8EE5BC"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869</w:t>
      </w:r>
      <w:r w:rsidRPr="003F3F11">
        <w:rPr>
          <w:noProof/>
        </w:rPr>
        <w:fldChar w:fldCharType="end"/>
      </w:r>
      <w:r w:rsidRPr="003F3F11">
        <w:rPr>
          <w:noProof/>
        </w:rPr>
        <w:t>)</w:t>
      </w:r>
    </w:p>
    <w:p w14:paraId="17F0D448" w14:textId="70C50849" w:rsidR="00D3507C" w:rsidRPr="003F3F11" w:rsidRDefault="00D3507C" w:rsidP="00D3507C">
      <w:pPr>
        <w:pStyle w:val="Equation"/>
        <w:tabs>
          <w:tab w:val="clear" w:pos="4849"/>
        </w:tabs>
        <w:ind w:left="79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870</w:t>
      </w:r>
      <w:r w:rsidRPr="003F3F11">
        <w:rPr>
          <w:noProof/>
        </w:rPr>
        <w:fldChar w:fldCharType="end"/>
      </w:r>
      <w:r w:rsidRPr="003F3F11">
        <w:rPr>
          <w:noProof/>
        </w:rPr>
        <w:t>)</w:t>
      </w:r>
    </w:p>
    <w:p w14:paraId="26CCC7E7" w14:textId="77777777" w:rsidR="001C4BBA" w:rsidRPr="00AE3E9B"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AE3E9B">
        <w:rPr>
          <w:rFonts w:eastAsia="MS Mincho"/>
          <w:noProof/>
          <w:lang w:eastAsia="ko-KR"/>
        </w:rPr>
        <w:t>The variable qpOffset is derived as follows:</w:t>
      </w:r>
    </w:p>
    <w:p w14:paraId="191DB31A" w14:textId="1912A66E"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 xml:space="preserve">If </w:t>
      </w:r>
      <w:r w:rsidR="00107827">
        <w:rPr>
          <w:rFonts w:eastAsia="MS Mincho"/>
          <w:noProof/>
          <w:lang w:eastAsia="ko-KR"/>
        </w:rPr>
        <w:t>sps_ladf_ena</w:t>
      </w:r>
      <w:r w:rsidR="00107827" w:rsidRPr="00107827">
        <w:rPr>
          <w:rFonts w:eastAsia="MS Mincho"/>
          <w:noProof/>
          <w:lang w:eastAsia="ko-KR"/>
        </w:rPr>
        <w:t>b</w:t>
      </w:r>
      <w:r w:rsidR="00107827">
        <w:rPr>
          <w:rFonts w:eastAsia="MS Mincho"/>
          <w:noProof/>
          <w:lang w:eastAsia="ko-KR"/>
        </w:rPr>
        <w:t>l</w:t>
      </w:r>
      <w:r w:rsidR="00107827" w:rsidRPr="00107827">
        <w:rPr>
          <w:rFonts w:eastAsia="MS Mincho"/>
          <w:noProof/>
          <w:lang w:eastAsia="ko-KR"/>
        </w:rPr>
        <w:t>ed_flag is equal to 1</w:t>
      </w:r>
      <w:r w:rsidR="00107827">
        <w:rPr>
          <w:rFonts w:eastAsia="MS Mincho"/>
          <w:noProof/>
          <w:lang w:eastAsia="ko-KR"/>
        </w:rPr>
        <w:t xml:space="preserve"> and </w:t>
      </w:r>
      <w:r>
        <w:rPr>
          <w:rFonts w:eastAsia="MS Mincho"/>
          <w:noProof/>
          <w:lang w:eastAsia="ko-KR"/>
        </w:rPr>
        <w:t>treeType is equal to SINGLE_TREE or DUAL_TREE_LUMA, the following applies:</w:t>
      </w:r>
    </w:p>
    <w:p w14:paraId="236C992E"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Pr>
          <w:rFonts w:eastAsia="MS Mincho"/>
          <w:noProof/>
          <w:lang w:eastAsia="ko-KR"/>
        </w:rPr>
        <w:t>The variable lumaLevel</w:t>
      </w:r>
      <w:r w:rsidRPr="00AE3E9B">
        <w:rPr>
          <w:rFonts w:eastAsia="MS Mincho"/>
          <w:noProof/>
          <w:lang w:eastAsia="ko-KR"/>
        </w:rPr>
        <w:t xml:space="preserve"> of the reconstructed luma level is derived as follow:</w:t>
      </w:r>
    </w:p>
    <w:p w14:paraId="183D3E0C" w14:textId="27B728FF" w:rsidR="001C4BBA" w:rsidRPr="00AE3E9B" w:rsidRDefault="001C4BBA" w:rsidP="001C4BBA">
      <w:pPr>
        <w:pStyle w:val="Equation"/>
        <w:tabs>
          <w:tab w:val="clear" w:pos="4849"/>
        </w:tabs>
        <w:ind w:left="794"/>
        <w:rPr>
          <w:rFonts w:eastAsia="MS Mincho"/>
          <w:noProof/>
          <w:lang w:eastAsia="ko-KR"/>
        </w:rPr>
      </w:pPr>
      <w:r>
        <w:rPr>
          <w:rFonts w:eastAsia="MS Mincho"/>
          <w:noProof/>
          <w:lang w:eastAsia="ko-KR"/>
        </w:rPr>
        <w:t>lumaLevel</w:t>
      </w:r>
      <w:r w:rsidRPr="00AE3E9B">
        <w:rPr>
          <w:rFonts w:eastAsia="MS Mincho"/>
          <w:noProof/>
          <w:lang w:eastAsia="ko-KR"/>
        </w:rPr>
        <w:t xml:space="preserve"> = ( ( p0,0 + p0,3 + </w:t>
      </w:r>
      <w:r>
        <w:rPr>
          <w:rFonts w:eastAsia="MS Mincho"/>
          <w:noProof/>
          <w:lang w:eastAsia="ko-KR"/>
        </w:rPr>
        <w:t>q0,0 + q0,3 ) &gt;&gt; 2 ),</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871</w:t>
      </w:r>
      <w:r w:rsidRPr="003F3F11">
        <w:rPr>
          <w:noProof/>
        </w:rPr>
        <w:fldChar w:fldCharType="end"/>
      </w:r>
      <w:r w:rsidRPr="003F3F11">
        <w:rPr>
          <w:noProof/>
        </w:rPr>
        <w:t>)</w:t>
      </w:r>
    </w:p>
    <w:p w14:paraId="00821F04"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sidRPr="00AE3E9B">
        <w:rPr>
          <w:rFonts w:eastAsia="MS Mincho"/>
          <w:noProof/>
          <w:lang w:eastAsia="ko-KR"/>
        </w:rPr>
        <w:t xml:space="preserve">The variable qpOffset is </w:t>
      </w:r>
      <w:r>
        <w:rPr>
          <w:rFonts w:eastAsia="MS Mincho"/>
          <w:noProof/>
          <w:lang w:eastAsia="ko-KR"/>
        </w:rPr>
        <w:t xml:space="preserve">set equal to </w:t>
      </w:r>
      <w:r w:rsidRPr="00AE3E9B">
        <w:rPr>
          <w:rFonts w:eastAsia="MS Mincho"/>
          <w:noProof/>
          <w:lang w:eastAsia="ko-KR"/>
        </w:rPr>
        <w:t xml:space="preserve">sps_ladf_lowest_interval_qp_offset </w:t>
      </w:r>
      <w:r>
        <w:rPr>
          <w:rFonts w:eastAsia="MS Mincho"/>
          <w:noProof/>
          <w:lang w:eastAsia="ko-KR"/>
        </w:rPr>
        <w:t xml:space="preserve"> and modified</w:t>
      </w:r>
      <w:r w:rsidRPr="00AE3E9B">
        <w:rPr>
          <w:rFonts w:eastAsia="MS Mincho"/>
          <w:noProof/>
          <w:lang w:eastAsia="ko-KR"/>
        </w:rPr>
        <w:t xml:space="preserve"> as follows:</w:t>
      </w:r>
    </w:p>
    <w:p w14:paraId="1AEC88F7" w14:textId="24FD7691" w:rsidR="001C4BBA" w:rsidRDefault="001C4BBA" w:rsidP="001C4BBA">
      <w:pPr>
        <w:pStyle w:val="Equation"/>
        <w:tabs>
          <w:tab w:val="clear" w:pos="1588"/>
          <w:tab w:val="clear" w:pos="4849"/>
          <w:tab w:val="left" w:pos="1080"/>
          <w:tab w:val="left" w:pos="1350"/>
        </w:tabs>
        <w:ind w:left="794"/>
        <w:rPr>
          <w:rFonts w:eastAsia="MS Mincho"/>
          <w:noProof/>
          <w:lang w:eastAsia="ko-KR"/>
        </w:rPr>
      </w:pPr>
      <w:r>
        <w:rPr>
          <w:rFonts w:eastAsia="MS Mincho"/>
          <w:noProof/>
          <w:lang w:eastAsia="ko-KR"/>
        </w:rPr>
        <w:t>for</w:t>
      </w:r>
      <w:r w:rsidRPr="00AE3E9B">
        <w:rPr>
          <w:rFonts w:eastAsia="MS Mincho"/>
          <w:noProof/>
          <w:lang w:eastAsia="ko-KR"/>
        </w:rPr>
        <w:t>( i = 0; i &lt; sps_num_ladf_intervals_minus2 + 1; i++ ) {</w:t>
      </w:r>
      <w:r w:rsidRPr="00901B03">
        <w:rPr>
          <w:rFonts w:eastAsia="Malgun Gothic"/>
          <w:lang w:val="en-CA" w:eastAsia="ko-KR"/>
        </w:rPr>
        <w:br/>
      </w:r>
      <w:r>
        <w:rPr>
          <w:rFonts w:eastAsia="MS Mincho"/>
          <w:noProof/>
          <w:lang w:eastAsia="ko-KR"/>
        </w:rPr>
        <w:tab/>
        <w:t>if( lumaLevel &gt; SpsLadfIntervalLowerBound[ i + 1 ] )</w:t>
      </w:r>
      <w:r w:rsidRPr="00901B03">
        <w:rPr>
          <w:rFonts w:eastAsia="Malgun Gothic"/>
          <w:lang w:val="en-CA" w:eastAsia="ko-KR"/>
        </w:rPr>
        <w:br/>
      </w:r>
      <w:r w:rsidRPr="00AE3E9B">
        <w:rPr>
          <w:rFonts w:eastAsia="MS Mincho"/>
          <w:noProof/>
          <w:lang w:eastAsia="ko-KR"/>
        </w:rPr>
        <w:lastRenderedPageBreak/>
        <w:tab/>
      </w:r>
      <w:r>
        <w:rPr>
          <w:rFonts w:eastAsia="MS Mincho"/>
          <w:noProof/>
          <w:lang w:eastAsia="ko-KR"/>
        </w:rPr>
        <w:tab/>
        <w:t>qpOffset = sps_ladf_qp_offset[ i </w:t>
      </w:r>
      <w:r w:rsidRPr="00AE3E9B">
        <w:rPr>
          <w:rFonts w:eastAsia="MS Mincho"/>
          <w:noProof/>
          <w:lang w:eastAsia="ko-KR"/>
        </w:rPr>
        <w:t>]</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872</w:t>
      </w:r>
      <w:r w:rsidRPr="003F3F11">
        <w:rPr>
          <w:noProof/>
        </w:rPr>
        <w:fldChar w:fldCharType="end"/>
      </w:r>
      <w:r w:rsidRPr="003F3F11">
        <w:rPr>
          <w:noProof/>
        </w:rPr>
        <w:t>)</w:t>
      </w:r>
      <w:r w:rsidRPr="00901B03">
        <w:rPr>
          <w:rFonts w:eastAsia="Malgun Gothic"/>
          <w:lang w:val="en-CA" w:eastAsia="ko-KR"/>
        </w:rPr>
        <w:br/>
      </w:r>
      <w:r w:rsidRPr="00AE3E9B">
        <w:rPr>
          <w:rFonts w:eastAsia="MS Mincho"/>
          <w:noProof/>
          <w:lang w:eastAsia="ko-KR"/>
        </w:rPr>
        <w:tab/>
        <w:t>else</w:t>
      </w:r>
      <w:r w:rsidRPr="00901B03">
        <w:rPr>
          <w:rFonts w:eastAsia="Malgun Gothic"/>
          <w:lang w:val="en-CA" w:eastAsia="ko-KR"/>
        </w:rPr>
        <w:br/>
      </w:r>
      <w:r w:rsidRPr="00AE3E9B">
        <w:rPr>
          <w:rFonts w:eastAsia="MS Mincho"/>
          <w:noProof/>
          <w:lang w:eastAsia="ko-KR"/>
        </w:rPr>
        <w:tab/>
      </w:r>
      <w:r w:rsidRPr="00AE3E9B">
        <w:rPr>
          <w:rFonts w:eastAsia="MS Mincho"/>
          <w:noProof/>
          <w:lang w:eastAsia="ko-KR"/>
        </w:rPr>
        <w:tab/>
        <w:t>break</w:t>
      </w:r>
      <w:r w:rsidRPr="00901B03">
        <w:rPr>
          <w:rFonts w:eastAsia="Malgun Gothic"/>
          <w:lang w:val="en-CA" w:eastAsia="ko-KR"/>
        </w:rPr>
        <w:br/>
      </w:r>
      <w:r w:rsidRPr="00AE3E9B">
        <w:rPr>
          <w:rFonts w:eastAsia="MS Mincho"/>
          <w:noProof/>
          <w:lang w:eastAsia="ko-KR"/>
        </w:rPr>
        <w:t>}</w:t>
      </w:r>
    </w:p>
    <w:p w14:paraId="7F4F1B28" w14:textId="34EA5257"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Otherwise (treeType is equal to DUAL_TREE_CHROMA), qpOffset is set equal to 0.</w:t>
      </w:r>
    </w:p>
    <w:p w14:paraId="76D1452A" w14:textId="77777777" w:rsidR="00950D16" w:rsidRDefault="00950D16" w:rsidP="00950D16">
      <w:pPr>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Pr>
          <w:rFonts w:eastAsia="MS Mincho"/>
          <w:noProof/>
          <w:lang w:eastAsia="ko-KR"/>
        </w:rPr>
        <w:t>derived as follows:</w:t>
      </w:r>
    </w:p>
    <w:p w14:paraId="555741A3"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If treeType is equal to SINGLE_TREE or DUAL_TREE_LUMA,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sidRPr="00F869B3">
        <w:rPr>
          <w:rFonts w:eastAsia="MS Mincho"/>
          <w:noProof/>
          <w:vertAlign w:val="subscript"/>
          <w:lang w:eastAsia="ko-KR"/>
        </w:rPr>
        <w:t>Y</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0F7DDAEA"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Otherwise (treeType is equal to DUAL_TREE_CHROMA),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Pr>
          <w:rFonts w:eastAsia="MS Mincho"/>
          <w:noProof/>
          <w:vertAlign w:val="subscript"/>
          <w:lang w:eastAsia="ko-KR"/>
        </w:rPr>
        <w:t>C</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3418128D" w14:textId="30F34CCD" w:rsidR="00D3507C" w:rsidRPr="003F3F11" w:rsidRDefault="00D3507C" w:rsidP="00D3507C">
      <w:pPr>
        <w:rPr>
          <w:noProof/>
          <w:lang w:eastAsia="ko-KR"/>
        </w:rPr>
      </w:pPr>
      <w:r w:rsidRPr="003F3F11">
        <w:rPr>
          <w:noProof/>
          <w:lang w:eastAsia="ko-KR"/>
        </w:rPr>
        <w:t>The variable qP is derived as follows:</w:t>
      </w:r>
    </w:p>
    <w:p w14:paraId="1A8C728F" w14:textId="5638FAA9" w:rsidR="00D3507C" w:rsidRPr="003F3F11" w:rsidRDefault="00D3507C" w:rsidP="00D3507C">
      <w:pPr>
        <w:pStyle w:val="Equation"/>
        <w:tabs>
          <w:tab w:val="clear" w:pos="4849"/>
        </w:tabs>
        <w:ind w:left="794"/>
        <w:rPr>
          <w:noProof/>
          <w:lang w:eastAsia="ko-KR"/>
        </w:rPr>
      </w:pPr>
      <w:r w:rsidRPr="003F3F11">
        <w:rPr>
          <w:noProof/>
          <w:lang w:eastAsia="ko-KR"/>
        </w:rPr>
        <w:t>qP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w:t>
      </w:r>
      <w:r w:rsidR="00AE3E9B">
        <w:rPr>
          <w:noProof/>
          <w:lang w:eastAsia="ko-KR"/>
        </w:rPr>
        <w:t xml:space="preserve"> + qpOffset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873</w:t>
      </w:r>
      <w:r w:rsidRPr="003F3F11">
        <w:rPr>
          <w:noProof/>
        </w:rPr>
        <w:fldChar w:fldCharType="end"/>
      </w:r>
      <w:r w:rsidRPr="003F3F11">
        <w:rPr>
          <w:noProof/>
        </w:rPr>
        <w:t>)</w:t>
      </w:r>
    </w:p>
    <w:p w14:paraId="1913886E" w14:textId="53A867DA" w:rsidR="00D3507C" w:rsidRPr="003F3F11" w:rsidRDefault="00D3507C" w:rsidP="00D3507C">
      <w:pPr>
        <w:rPr>
          <w:noProof/>
          <w:lang w:eastAsia="ko-KR"/>
        </w:rPr>
      </w:pPr>
      <w:r w:rsidRPr="003F3F11">
        <w:rPr>
          <w:noProof/>
          <w:lang w:eastAsia="ko-KR"/>
        </w:rPr>
        <w:t xml:space="preserve">The value of the variable β′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Pr="003F3F11">
        <w:rPr>
          <w:noProof/>
          <w:lang w:eastAsia="ko-KR"/>
        </w:rPr>
        <w:t xml:space="preserve"> based on the </w:t>
      </w:r>
      <w:r w:rsidRPr="009807FF">
        <w:rPr>
          <w:noProof/>
          <w:lang w:eastAsia="ko-KR"/>
        </w:rPr>
        <w:t>quantization parameter Q</w:t>
      </w:r>
      <w:r w:rsidRPr="003F3F11">
        <w:rPr>
          <w:noProof/>
          <w:lang w:eastAsia="ko-KR"/>
        </w:rPr>
        <w:t xml:space="preserve"> derived as follows:</w:t>
      </w:r>
    </w:p>
    <w:p w14:paraId="1D65AB72" w14:textId="2C9C5DF7"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63</w:t>
      </w:r>
      <w:r w:rsidRPr="003F3F11">
        <w:rPr>
          <w:noProof/>
          <w:lang w:eastAsia="ko-KR"/>
        </w:rPr>
        <w:t>, qP + ( </w:t>
      </w:r>
      <w:r w:rsidR="000A78D2">
        <w:rPr>
          <w:noProof/>
          <w:lang w:eastAsia="ko-KR"/>
        </w:rPr>
        <w:t>tile_group_</w:t>
      </w:r>
      <w:r w:rsidRPr="003F3F11">
        <w:rPr>
          <w:noProof/>
          <w:lang w:eastAsia="ko-KR"/>
        </w:rPr>
        <w:t>beta_offset_div2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874</w:t>
      </w:r>
      <w:r w:rsidRPr="003F3F11">
        <w:rPr>
          <w:noProof/>
        </w:rPr>
        <w:fldChar w:fldCharType="end"/>
      </w:r>
      <w:r w:rsidRPr="003F3F11">
        <w:rPr>
          <w:noProof/>
        </w:rPr>
        <w:t>)</w:t>
      </w:r>
    </w:p>
    <w:p w14:paraId="606EF2D4" w14:textId="53FBE7BE"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beta_offset_div2 is the value of the syntax element </w:t>
      </w:r>
      <w:r w:rsidR="000A78D2">
        <w:rPr>
          <w:noProof/>
          <w:lang w:eastAsia="ko-KR"/>
        </w:rPr>
        <w:t>tile_group_</w:t>
      </w:r>
      <w:r w:rsidRPr="003F3F11">
        <w:rPr>
          <w:noProof/>
          <w:lang w:eastAsia="ko-KR"/>
        </w:rPr>
        <w:t xml:space="preserve">beta_offset_div2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w:t>
      </w:r>
    </w:p>
    <w:p w14:paraId="1B66949F" w14:textId="1A361584" w:rsidR="00D3507C" w:rsidRPr="003F3F11" w:rsidRDefault="00D3507C" w:rsidP="00D3507C">
      <w:pPr>
        <w:rPr>
          <w:noProof/>
          <w:lang w:eastAsia="ko-KR"/>
        </w:rPr>
      </w:pPr>
      <w:r w:rsidRPr="003F3F11">
        <w:rPr>
          <w:noProof/>
          <w:lang w:eastAsia="ko-KR"/>
        </w:rPr>
        <w:t>The variable β is derived as follows:</w:t>
      </w:r>
    </w:p>
    <w:p w14:paraId="496056ED" w14:textId="3090BE16" w:rsidR="00D3507C" w:rsidRPr="003F3F11" w:rsidRDefault="00D3507C" w:rsidP="00D3507C">
      <w:pPr>
        <w:pStyle w:val="Equation"/>
        <w:tabs>
          <w:tab w:val="clear" w:pos="4849"/>
        </w:tabs>
        <w:ind w:left="794"/>
        <w:rPr>
          <w:noProof/>
          <w:lang w:eastAsia="ko-KR"/>
        </w:rPr>
      </w:pPr>
      <w:r w:rsidRPr="003F3F11">
        <w:rPr>
          <w:noProof/>
          <w:lang w:eastAsia="ko-KR"/>
        </w:rPr>
        <w:t>β = β′ * ( 1  &lt;&lt;  ( </w:t>
      </w:r>
      <w:r w:rsidR="00E36DD6">
        <w:rPr>
          <w:noProof/>
          <w:lang w:eastAsia="ko-KR"/>
        </w:rPr>
        <w:t>bD</w:t>
      </w:r>
      <w:r w:rsidRPr="003F3F11">
        <w:rPr>
          <w:noProof/>
          <w:lang w:eastAsia="ko-KR"/>
        </w:rPr>
        <w:t>− 8 )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875</w:t>
      </w:r>
      <w:r w:rsidRPr="003F3F11">
        <w:rPr>
          <w:noProof/>
        </w:rPr>
        <w:fldChar w:fldCharType="end"/>
      </w:r>
      <w:r w:rsidRPr="003F3F11">
        <w:rPr>
          <w:noProof/>
        </w:rPr>
        <w:t>)</w:t>
      </w:r>
    </w:p>
    <w:p w14:paraId="0FF3A0A9" w14:textId="5F8D4DF1"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009807FF">
        <w:rPr>
          <w:noProof/>
          <w:lang w:eastAsia="ko-KR"/>
        </w:rPr>
        <w:t xml:space="preserve"> based on the </w:t>
      </w:r>
      <w:r w:rsidRPr="003F3F11">
        <w:rPr>
          <w:noProof/>
          <w:lang w:eastAsia="ko-KR"/>
        </w:rPr>
        <w:t>quantization parameter Q derived as follows:</w:t>
      </w:r>
    </w:p>
    <w:p w14:paraId="10672FB7" w14:textId="01F641D6"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65</w:t>
      </w:r>
      <w:r w:rsidRPr="003F3F11">
        <w:rPr>
          <w:noProof/>
          <w:lang w:eastAsia="ko-KR"/>
        </w:rPr>
        <w:t>, qP + 2 * ( bS − 1 ) + ( </w:t>
      </w:r>
      <w:r w:rsidR="000A78D2">
        <w:rPr>
          <w:noProof/>
          <w:lang w:eastAsia="ko-KR"/>
        </w:rPr>
        <w:t>tile_group_</w:t>
      </w:r>
      <w:r w:rsidRPr="003F3F11">
        <w:rPr>
          <w:noProof/>
          <w:lang w:eastAsia="ko-KR"/>
        </w:rPr>
        <w:t>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876</w:t>
      </w:r>
      <w:r w:rsidRPr="003F3F11">
        <w:rPr>
          <w:noProof/>
        </w:rPr>
        <w:fldChar w:fldCharType="end"/>
      </w:r>
      <w:r w:rsidRPr="003F3F11">
        <w:rPr>
          <w:noProof/>
        </w:rPr>
        <w:t>)</w:t>
      </w:r>
    </w:p>
    <w:p w14:paraId="619E3B6C" w14:textId="121FC9FB"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tc_offset_div2 is the value of the syntax element </w:t>
      </w:r>
      <w:r w:rsidR="000A78D2">
        <w:rPr>
          <w:noProof/>
          <w:lang w:eastAsia="ko-KR"/>
        </w:rPr>
        <w:t>tile_group_</w:t>
      </w:r>
      <w:r w:rsidRPr="003F3F11">
        <w:rPr>
          <w:noProof/>
          <w:lang w:eastAsia="ko-KR"/>
        </w:rPr>
        <w:t xml:space="preserve">tc_offset_div2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 xml:space="preserve">. </w:t>
      </w:r>
    </w:p>
    <w:p w14:paraId="0E5A8411" w14:textId="77777777" w:rsidR="00D3507C" w:rsidRPr="003F3F11" w:rsidRDefault="00D3507C" w:rsidP="00D3507C">
      <w:pPr>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1892DE2" w14:textId="79A247B9" w:rsidR="00D3507C" w:rsidRPr="003F3F11" w:rsidRDefault="00D3507C" w:rsidP="00D3507C">
      <w:pPr>
        <w:pStyle w:val="Equation"/>
        <w:tabs>
          <w:tab w:val="clear" w:pos="4849"/>
        </w:tabs>
        <w:ind w:left="794"/>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w:t>
      </w:r>
      <w:r w:rsidR="00E36DD6">
        <w:rPr>
          <w:noProof/>
          <w:lang w:eastAsia="ko-KR"/>
        </w:rPr>
        <w:t>bD</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877</w:t>
      </w:r>
      <w:r w:rsidRPr="003F3F11">
        <w:rPr>
          <w:noProof/>
        </w:rPr>
        <w:fldChar w:fldCharType="end"/>
      </w:r>
      <w:r w:rsidRPr="003F3F11">
        <w:rPr>
          <w:noProof/>
        </w:rPr>
        <w:t>)</w:t>
      </w:r>
    </w:p>
    <w:p w14:paraId="46B2094C"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371B8C6A"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6E69640"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471EE3A0" w14:textId="7B6A00D5"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878</w:t>
      </w:r>
      <w:r w:rsidRPr="003F3F11">
        <w:rPr>
          <w:noProof/>
          <w:lang w:eastAsia="ko-KR"/>
        </w:rPr>
        <w:fldChar w:fldCharType="end"/>
      </w:r>
      <w:r w:rsidRPr="003F3F11">
        <w:rPr>
          <w:noProof/>
          <w:lang w:eastAsia="ko-KR"/>
        </w:rPr>
        <w:t>)</w:t>
      </w:r>
    </w:p>
    <w:p w14:paraId="070F4AD1" w14:textId="6FD3144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879</w:t>
      </w:r>
      <w:r w:rsidRPr="003F3F11">
        <w:rPr>
          <w:noProof/>
          <w:lang w:eastAsia="ko-KR"/>
        </w:rPr>
        <w:fldChar w:fldCharType="end"/>
      </w:r>
      <w:r w:rsidRPr="003F3F11">
        <w:rPr>
          <w:noProof/>
          <w:lang w:eastAsia="ko-KR"/>
        </w:rPr>
        <w:t>)</w:t>
      </w:r>
    </w:p>
    <w:p w14:paraId="70B5F7A9" w14:textId="7D35FBC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880</w:t>
      </w:r>
      <w:r w:rsidRPr="003F3F11">
        <w:rPr>
          <w:noProof/>
          <w:lang w:eastAsia="ko-KR"/>
        </w:rPr>
        <w:fldChar w:fldCharType="end"/>
      </w:r>
      <w:r w:rsidRPr="003F3F11">
        <w:rPr>
          <w:noProof/>
          <w:lang w:eastAsia="ko-KR"/>
        </w:rPr>
        <w:t>)</w:t>
      </w:r>
    </w:p>
    <w:p w14:paraId="0FEAF008" w14:textId="6164BDC0"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881</w:t>
      </w:r>
      <w:r w:rsidRPr="003F3F11">
        <w:rPr>
          <w:noProof/>
          <w:lang w:eastAsia="ko-KR"/>
        </w:rPr>
        <w:fldChar w:fldCharType="end"/>
      </w:r>
      <w:r w:rsidRPr="003F3F11">
        <w:rPr>
          <w:noProof/>
          <w:lang w:eastAsia="ko-KR"/>
        </w:rPr>
        <w:t>)</w:t>
      </w:r>
    </w:p>
    <w:p w14:paraId="43070A18" w14:textId="383CC69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882</w:t>
      </w:r>
      <w:r w:rsidRPr="003F3F11">
        <w:rPr>
          <w:noProof/>
          <w:lang w:eastAsia="ko-KR"/>
        </w:rPr>
        <w:fldChar w:fldCharType="end"/>
      </w:r>
      <w:r w:rsidRPr="003F3F11">
        <w:rPr>
          <w:noProof/>
          <w:lang w:eastAsia="ko-KR"/>
        </w:rPr>
        <w:t>)</w:t>
      </w:r>
    </w:p>
    <w:p w14:paraId="001B147D" w14:textId="29E0E26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883</w:t>
      </w:r>
      <w:r w:rsidRPr="003F3F11">
        <w:rPr>
          <w:noProof/>
          <w:lang w:eastAsia="ko-KR"/>
        </w:rPr>
        <w:fldChar w:fldCharType="end"/>
      </w:r>
      <w:r w:rsidRPr="003F3F11">
        <w:rPr>
          <w:noProof/>
          <w:lang w:eastAsia="ko-KR"/>
        </w:rPr>
        <w:t>)</w:t>
      </w:r>
    </w:p>
    <w:p w14:paraId="29EDA3C1" w14:textId="7B02FBE4"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884</w:t>
      </w:r>
      <w:r w:rsidRPr="003F3F11">
        <w:rPr>
          <w:noProof/>
          <w:lang w:eastAsia="ko-KR"/>
        </w:rPr>
        <w:fldChar w:fldCharType="end"/>
      </w:r>
      <w:r w:rsidRPr="003F3F11">
        <w:rPr>
          <w:noProof/>
          <w:lang w:eastAsia="ko-KR"/>
        </w:rPr>
        <w:t>)</w:t>
      </w:r>
    </w:p>
    <w:p w14:paraId="1CAFDA44" w14:textId="17E1084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885</w:t>
      </w:r>
      <w:r w:rsidRPr="003F3F11">
        <w:rPr>
          <w:noProof/>
          <w:lang w:eastAsia="ko-KR"/>
        </w:rPr>
        <w:fldChar w:fldCharType="end"/>
      </w:r>
      <w:r w:rsidRPr="003F3F11">
        <w:rPr>
          <w:noProof/>
          <w:lang w:eastAsia="ko-KR"/>
        </w:rPr>
        <w:t>)</w:t>
      </w:r>
    </w:p>
    <w:p w14:paraId="21551894" w14:textId="5453B82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886</w:t>
      </w:r>
      <w:r w:rsidRPr="003F3F11">
        <w:rPr>
          <w:noProof/>
          <w:lang w:eastAsia="ko-KR"/>
        </w:rPr>
        <w:fldChar w:fldCharType="end"/>
      </w:r>
      <w:r w:rsidRPr="003F3F11">
        <w:rPr>
          <w:noProof/>
          <w:lang w:eastAsia="ko-KR"/>
        </w:rPr>
        <w:t>)</w:t>
      </w:r>
    </w:p>
    <w:p w14:paraId="589CB03E"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The variables dE, dEp and dEq are set equal to 0.</w:t>
      </w:r>
    </w:p>
    <w:p w14:paraId="0E22297F"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4F9EA0FD"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1392D810" w14:textId="1389CB9B"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0377A29A"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1FA597AF" w14:textId="5261791B"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+ 3 ),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2EB8CEB8"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02DF40E3"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9C90859"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40522DE7"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BB7D328"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462C7003"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31D1EBB2" w14:textId="21EBB16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887</w:t>
      </w:r>
      <w:r w:rsidRPr="003F3F11">
        <w:rPr>
          <w:noProof/>
          <w:lang w:eastAsia="ko-KR"/>
        </w:rPr>
        <w:fldChar w:fldCharType="end"/>
      </w:r>
      <w:r w:rsidRPr="003F3F11">
        <w:rPr>
          <w:noProof/>
          <w:lang w:eastAsia="ko-KR"/>
        </w:rPr>
        <w:t>)</w:t>
      </w:r>
    </w:p>
    <w:p w14:paraId="5D4BE5E0" w14:textId="30C6381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888</w:t>
      </w:r>
      <w:r w:rsidRPr="003F3F11">
        <w:rPr>
          <w:noProof/>
          <w:lang w:eastAsia="ko-KR"/>
        </w:rPr>
        <w:fldChar w:fldCharType="end"/>
      </w:r>
      <w:r w:rsidRPr="003F3F11">
        <w:rPr>
          <w:noProof/>
          <w:lang w:eastAsia="ko-KR"/>
        </w:rPr>
        <w:t>)</w:t>
      </w:r>
    </w:p>
    <w:p w14:paraId="43BEB6E3" w14:textId="5113DD0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889</w:t>
      </w:r>
      <w:r w:rsidRPr="003F3F11">
        <w:rPr>
          <w:noProof/>
          <w:lang w:eastAsia="ko-KR"/>
        </w:rPr>
        <w:fldChar w:fldCharType="end"/>
      </w:r>
      <w:r w:rsidRPr="003F3F11">
        <w:rPr>
          <w:noProof/>
          <w:lang w:eastAsia="ko-KR"/>
        </w:rPr>
        <w:t>)</w:t>
      </w:r>
    </w:p>
    <w:p w14:paraId="067B0D9E" w14:textId="4E55948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890</w:t>
      </w:r>
      <w:r w:rsidRPr="003F3F11">
        <w:rPr>
          <w:noProof/>
          <w:lang w:eastAsia="ko-KR"/>
        </w:rPr>
        <w:fldChar w:fldCharType="end"/>
      </w:r>
      <w:r w:rsidRPr="003F3F11">
        <w:rPr>
          <w:noProof/>
          <w:lang w:eastAsia="ko-KR"/>
        </w:rPr>
        <w:t>)</w:t>
      </w:r>
    </w:p>
    <w:p w14:paraId="39C61022" w14:textId="7253F54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891</w:t>
      </w:r>
      <w:r w:rsidRPr="003F3F11">
        <w:rPr>
          <w:noProof/>
          <w:lang w:eastAsia="ko-KR"/>
        </w:rPr>
        <w:fldChar w:fldCharType="end"/>
      </w:r>
      <w:r w:rsidRPr="003F3F11">
        <w:rPr>
          <w:noProof/>
          <w:lang w:eastAsia="ko-KR"/>
        </w:rPr>
        <w:t>)</w:t>
      </w:r>
    </w:p>
    <w:p w14:paraId="7E65C8DB" w14:textId="3C5F873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892</w:t>
      </w:r>
      <w:r w:rsidRPr="003F3F11">
        <w:rPr>
          <w:noProof/>
          <w:lang w:eastAsia="ko-KR"/>
        </w:rPr>
        <w:fldChar w:fldCharType="end"/>
      </w:r>
      <w:r w:rsidRPr="003F3F11">
        <w:rPr>
          <w:noProof/>
          <w:lang w:eastAsia="ko-KR"/>
        </w:rPr>
        <w:t>)</w:t>
      </w:r>
    </w:p>
    <w:p w14:paraId="21D777F7" w14:textId="2973C425"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893</w:t>
      </w:r>
      <w:r w:rsidRPr="003F3F11">
        <w:rPr>
          <w:noProof/>
          <w:lang w:eastAsia="ko-KR"/>
        </w:rPr>
        <w:fldChar w:fldCharType="end"/>
      </w:r>
      <w:r w:rsidRPr="003F3F11">
        <w:rPr>
          <w:noProof/>
          <w:lang w:eastAsia="ko-KR"/>
        </w:rPr>
        <w:t>)</w:t>
      </w:r>
    </w:p>
    <w:p w14:paraId="622202B0" w14:textId="2BA0806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894</w:t>
      </w:r>
      <w:r w:rsidRPr="003F3F11">
        <w:rPr>
          <w:noProof/>
          <w:lang w:eastAsia="ko-KR"/>
        </w:rPr>
        <w:fldChar w:fldCharType="end"/>
      </w:r>
      <w:r w:rsidRPr="003F3F11">
        <w:rPr>
          <w:noProof/>
          <w:lang w:eastAsia="ko-KR"/>
        </w:rPr>
        <w:t>)</w:t>
      </w:r>
    </w:p>
    <w:p w14:paraId="4DCE1079" w14:textId="74CF8E8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895</w:t>
      </w:r>
      <w:r w:rsidRPr="003F3F11">
        <w:rPr>
          <w:noProof/>
          <w:lang w:eastAsia="ko-KR"/>
        </w:rPr>
        <w:fldChar w:fldCharType="end"/>
      </w:r>
      <w:r w:rsidRPr="003F3F11">
        <w:rPr>
          <w:noProof/>
          <w:lang w:eastAsia="ko-KR"/>
        </w:rPr>
        <w:t>)</w:t>
      </w:r>
    </w:p>
    <w:p w14:paraId="755AD96E"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39544B3F"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71D77425"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718F9B7C" w14:textId="23A985FF"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xml:space="preserve">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2D4CE18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7975C1A6" w14:textId="6FE99E6F"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+ 3,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3773BB">
        <w:rPr>
          <w:noProof/>
          <w:lang w:eastAsia="ko-KR"/>
        </w:rPr>
        <w:t>8.6.2.6.6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xml:space="preserve">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3592FEE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634AD397"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8A42D9C"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5D7686C6" w14:textId="07B28D71" w:rsidR="00D3507C"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71D3040" w14:textId="067A32B3" w:rsidR="00D3507C" w:rsidRPr="003F3F11" w:rsidRDefault="00D3507C" w:rsidP="00D3507C">
      <w:pPr>
        <w:pStyle w:val="Caption"/>
        <w:rPr>
          <w:noProof/>
          <w:lang w:val="en-GB"/>
        </w:rPr>
      </w:pPr>
      <w:bookmarkStart w:id="1730" w:name="_Ref335135732"/>
      <w:bookmarkStart w:id="1731" w:name="_Toc415476455"/>
      <w:bookmarkStart w:id="1732" w:name="_Toc423602501"/>
      <w:bookmarkStart w:id="1733" w:name="_Toc423602675"/>
      <w:bookmarkStart w:id="1734" w:name="_Toc501130575"/>
      <w:bookmarkStart w:id="1735" w:name="_Toc510795500"/>
      <w:bookmarkStart w:id="1736" w:name="_Ref295419339"/>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18</w:t>
      </w:r>
      <w:r w:rsidR="007F6735">
        <w:rPr>
          <w:noProof/>
          <w:lang w:val="en-GB"/>
        </w:rPr>
        <w:fldChar w:fldCharType="end"/>
      </w:r>
      <w:bookmarkEnd w:id="1730"/>
      <w:r w:rsidRPr="003F3F11">
        <w:rPr>
          <w:noProof/>
          <w:lang w:val="en-GB"/>
        </w:rPr>
        <w:t xml:space="preserve"> – </w:t>
      </w:r>
      <w:r w:rsidRPr="003F3F11">
        <w:rPr>
          <w:noProof/>
          <w:lang w:val="en-GB" w:eastAsia="ko-KR"/>
        </w:rPr>
        <w:t>Derivation of threshold variables β′ and t</w:t>
      </w:r>
      <w:r w:rsidRPr="003F3F11">
        <w:rPr>
          <w:noProof/>
          <w:vertAlign w:val="subscript"/>
          <w:lang w:val="en-GB" w:eastAsia="ko-KR"/>
        </w:rPr>
        <w:t>C</w:t>
      </w:r>
      <w:r w:rsidRPr="003F3F11">
        <w:rPr>
          <w:noProof/>
          <w:lang w:val="en-GB" w:eastAsia="ko-KR"/>
        </w:rPr>
        <w:t>′ from input Q</w:t>
      </w:r>
      <w:bookmarkEnd w:id="1731"/>
      <w:bookmarkEnd w:id="1732"/>
      <w:bookmarkEnd w:id="1733"/>
      <w:bookmarkEnd w:id="1734"/>
      <w:bookmarkEnd w:id="1735"/>
    </w:p>
    <w:p w14:paraId="25D0C452" w14:textId="77777777" w:rsidR="00D3507C" w:rsidRPr="003F3F11" w:rsidRDefault="00D3507C" w:rsidP="00D3507C">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3F3F11"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368D6CEB" w14:textId="77777777" w:rsidR="000E05FC" w:rsidRPr="003F3F11" w:rsidRDefault="000E05FC" w:rsidP="000E05FC">
            <w:pPr>
              <w:keepNext/>
              <w:spacing w:before="40" w:after="40"/>
              <w:jc w:val="center"/>
              <w:rPr>
                <w:noProof/>
              </w:rPr>
            </w:pPr>
            <w:r w:rsidRPr="003F3F11">
              <w:rPr>
                <w:noProof/>
              </w:rPr>
              <w:t>0</w:t>
            </w:r>
          </w:p>
        </w:tc>
        <w:tc>
          <w:tcPr>
            <w:tcW w:w="483" w:type="dxa"/>
            <w:tcBorders>
              <w:top w:val="single" w:sz="12" w:space="0" w:color="auto"/>
            </w:tcBorders>
            <w:vAlign w:val="center"/>
          </w:tcPr>
          <w:p w14:paraId="6A984B2F" w14:textId="77777777" w:rsidR="000E05FC" w:rsidRPr="003F3F11" w:rsidRDefault="000E05FC" w:rsidP="000E05FC">
            <w:pPr>
              <w:keepNext/>
              <w:spacing w:before="40" w:after="40"/>
              <w:jc w:val="center"/>
              <w:rPr>
                <w:noProof/>
              </w:rPr>
            </w:pPr>
            <w:r w:rsidRPr="003F3F11">
              <w:rPr>
                <w:noProof/>
              </w:rPr>
              <w:t>1</w:t>
            </w:r>
          </w:p>
        </w:tc>
        <w:tc>
          <w:tcPr>
            <w:tcW w:w="483" w:type="dxa"/>
            <w:tcBorders>
              <w:top w:val="single" w:sz="12" w:space="0" w:color="auto"/>
            </w:tcBorders>
            <w:vAlign w:val="center"/>
          </w:tcPr>
          <w:p w14:paraId="6F8945C7" w14:textId="77777777" w:rsidR="000E05FC" w:rsidRPr="003F3F11" w:rsidRDefault="000E05FC" w:rsidP="000E05FC">
            <w:pPr>
              <w:keepNext/>
              <w:spacing w:before="40" w:after="40"/>
              <w:jc w:val="center"/>
              <w:rPr>
                <w:noProof/>
              </w:rPr>
            </w:pPr>
            <w:r w:rsidRPr="003F3F11">
              <w:rPr>
                <w:noProof/>
              </w:rPr>
              <w:t>2</w:t>
            </w:r>
          </w:p>
        </w:tc>
        <w:tc>
          <w:tcPr>
            <w:tcW w:w="483" w:type="dxa"/>
            <w:tcBorders>
              <w:top w:val="single" w:sz="12" w:space="0" w:color="auto"/>
            </w:tcBorders>
            <w:vAlign w:val="center"/>
          </w:tcPr>
          <w:p w14:paraId="0046DF3B" w14:textId="77777777" w:rsidR="000E05FC" w:rsidRPr="003F3F11" w:rsidRDefault="000E05FC" w:rsidP="000E05FC">
            <w:pPr>
              <w:keepNext/>
              <w:spacing w:before="40" w:after="40"/>
              <w:jc w:val="center"/>
              <w:rPr>
                <w:noProof/>
              </w:rPr>
            </w:pPr>
            <w:r w:rsidRPr="003F3F11">
              <w:rPr>
                <w:noProof/>
              </w:rPr>
              <w:t>3</w:t>
            </w:r>
          </w:p>
        </w:tc>
        <w:tc>
          <w:tcPr>
            <w:tcW w:w="483" w:type="dxa"/>
            <w:tcBorders>
              <w:top w:val="single" w:sz="12" w:space="0" w:color="auto"/>
            </w:tcBorders>
            <w:vAlign w:val="center"/>
          </w:tcPr>
          <w:p w14:paraId="39EE7855" w14:textId="77777777" w:rsidR="000E05FC" w:rsidRPr="003F3F11" w:rsidRDefault="000E05FC" w:rsidP="000E05FC">
            <w:pPr>
              <w:keepNext/>
              <w:spacing w:before="40" w:after="40"/>
              <w:jc w:val="center"/>
              <w:rPr>
                <w:noProof/>
              </w:rPr>
            </w:pPr>
            <w:r w:rsidRPr="003F3F11">
              <w:rPr>
                <w:noProof/>
              </w:rPr>
              <w:t>4</w:t>
            </w:r>
          </w:p>
        </w:tc>
        <w:tc>
          <w:tcPr>
            <w:tcW w:w="484" w:type="dxa"/>
            <w:tcBorders>
              <w:top w:val="single" w:sz="12" w:space="0" w:color="auto"/>
            </w:tcBorders>
            <w:vAlign w:val="center"/>
          </w:tcPr>
          <w:p w14:paraId="0C8B1A91" w14:textId="77777777" w:rsidR="000E05FC" w:rsidRPr="003F3F11" w:rsidRDefault="000E05FC" w:rsidP="000E05FC">
            <w:pPr>
              <w:keepNext/>
              <w:spacing w:before="40" w:after="40"/>
              <w:jc w:val="center"/>
              <w:rPr>
                <w:noProof/>
              </w:rPr>
            </w:pPr>
            <w:r w:rsidRPr="003F3F11">
              <w:rPr>
                <w:noProof/>
              </w:rPr>
              <w:t>5</w:t>
            </w:r>
          </w:p>
        </w:tc>
        <w:tc>
          <w:tcPr>
            <w:tcW w:w="483" w:type="dxa"/>
            <w:tcBorders>
              <w:top w:val="single" w:sz="12" w:space="0" w:color="auto"/>
            </w:tcBorders>
            <w:vAlign w:val="center"/>
          </w:tcPr>
          <w:p w14:paraId="4F86EBB1" w14:textId="77777777" w:rsidR="000E05FC" w:rsidRPr="003F3F11" w:rsidRDefault="000E05FC" w:rsidP="000E05FC">
            <w:pPr>
              <w:keepNext/>
              <w:spacing w:before="40" w:after="40"/>
              <w:jc w:val="center"/>
              <w:rPr>
                <w:noProof/>
              </w:rPr>
            </w:pPr>
            <w:r w:rsidRPr="003F3F11">
              <w:rPr>
                <w:noProof/>
              </w:rPr>
              <w:t>6</w:t>
            </w:r>
          </w:p>
        </w:tc>
        <w:tc>
          <w:tcPr>
            <w:tcW w:w="483" w:type="dxa"/>
            <w:tcBorders>
              <w:top w:val="single" w:sz="12" w:space="0" w:color="auto"/>
            </w:tcBorders>
            <w:vAlign w:val="center"/>
          </w:tcPr>
          <w:p w14:paraId="060CB5ED" w14:textId="77777777" w:rsidR="000E05FC" w:rsidRPr="003F3F11" w:rsidRDefault="000E05FC" w:rsidP="000E05FC">
            <w:pPr>
              <w:keepNext/>
              <w:spacing w:before="40" w:after="40"/>
              <w:jc w:val="center"/>
              <w:rPr>
                <w:noProof/>
              </w:rPr>
            </w:pPr>
            <w:r w:rsidRPr="003F3F11">
              <w:rPr>
                <w:noProof/>
              </w:rPr>
              <w:t>7</w:t>
            </w:r>
          </w:p>
        </w:tc>
        <w:tc>
          <w:tcPr>
            <w:tcW w:w="483" w:type="dxa"/>
            <w:tcBorders>
              <w:top w:val="single" w:sz="12" w:space="0" w:color="auto"/>
            </w:tcBorders>
            <w:vAlign w:val="center"/>
          </w:tcPr>
          <w:p w14:paraId="30AC09A9" w14:textId="77777777" w:rsidR="000E05FC" w:rsidRPr="003F3F11" w:rsidRDefault="000E05FC" w:rsidP="000E05FC">
            <w:pPr>
              <w:keepNext/>
              <w:spacing w:before="40" w:after="40"/>
              <w:jc w:val="center"/>
              <w:rPr>
                <w:noProof/>
              </w:rPr>
            </w:pPr>
            <w:r w:rsidRPr="003F3F11">
              <w:rPr>
                <w:noProof/>
              </w:rPr>
              <w:t>8</w:t>
            </w:r>
          </w:p>
        </w:tc>
        <w:tc>
          <w:tcPr>
            <w:tcW w:w="483" w:type="dxa"/>
            <w:tcBorders>
              <w:top w:val="single" w:sz="12" w:space="0" w:color="auto"/>
            </w:tcBorders>
            <w:vAlign w:val="center"/>
          </w:tcPr>
          <w:p w14:paraId="52FB5396" w14:textId="77777777" w:rsidR="000E05FC" w:rsidRPr="003F3F11" w:rsidRDefault="000E05FC" w:rsidP="000E05FC">
            <w:pPr>
              <w:keepNext/>
              <w:spacing w:before="40" w:after="40"/>
              <w:jc w:val="center"/>
              <w:rPr>
                <w:noProof/>
              </w:rPr>
            </w:pPr>
            <w:r w:rsidRPr="003F3F11">
              <w:rPr>
                <w:noProof/>
              </w:rPr>
              <w:t>9</w:t>
            </w:r>
          </w:p>
        </w:tc>
        <w:tc>
          <w:tcPr>
            <w:tcW w:w="483" w:type="dxa"/>
            <w:tcBorders>
              <w:top w:val="single" w:sz="12" w:space="0" w:color="auto"/>
            </w:tcBorders>
            <w:vAlign w:val="center"/>
          </w:tcPr>
          <w:p w14:paraId="0EC28E5E" w14:textId="77777777" w:rsidR="000E05FC" w:rsidRPr="003F3F11" w:rsidRDefault="000E05FC" w:rsidP="000E05FC">
            <w:pPr>
              <w:keepNext/>
              <w:spacing w:before="40" w:after="40"/>
              <w:jc w:val="center"/>
              <w:rPr>
                <w:noProof/>
              </w:rPr>
            </w:pPr>
            <w:r w:rsidRPr="003F3F11">
              <w:rPr>
                <w:noProof/>
              </w:rPr>
              <w:t>10</w:t>
            </w:r>
          </w:p>
        </w:tc>
        <w:tc>
          <w:tcPr>
            <w:tcW w:w="483" w:type="dxa"/>
            <w:tcBorders>
              <w:top w:val="single" w:sz="12" w:space="0" w:color="auto"/>
            </w:tcBorders>
            <w:vAlign w:val="center"/>
          </w:tcPr>
          <w:p w14:paraId="58DC5CB3" w14:textId="77777777" w:rsidR="000E05FC" w:rsidRPr="003F3F11" w:rsidRDefault="000E05FC" w:rsidP="000E05FC">
            <w:pPr>
              <w:keepNext/>
              <w:spacing w:before="40" w:after="40"/>
              <w:jc w:val="center"/>
              <w:rPr>
                <w:noProof/>
              </w:rPr>
            </w:pPr>
            <w:r w:rsidRPr="003F3F11">
              <w:rPr>
                <w:noProof/>
              </w:rPr>
              <w:t>11</w:t>
            </w:r>
          </w:p>
        </w:tc>
        <w:tc>
          <w:tcPr>
            <w:tcW w:w="484" w:type="dxa"/>
            <w:tcBorders>
              <w:top w:val="single" w:sz="12" w:space="0" w:color="auto"/>
            </w:tcBorders>
            <w:vAlign w:val="center"/>
          </w:tcPr>
          <w:p w14:paraId="18DD33D8" w14:textId="77777777" w:rsidR="000E05FC" w:rsidRPr="003F3F11" w:rsidRDefault="000E05FC" w:rsidP="000E05FC">
            <w:pPr>
              <w:keepNext/>
              <w:spacing w:before="40" w:after="40"/>
              <w:jc w:val="center"/>
              <w:rPr>
                <w:noProof/>
              </w:rPr>
            </w:pPr>
            <w:r w:rsidRPr="003F3F11">
              <w:rPr>
                <w:noProof/>
              </w:rPr>
              <w:t>12</w:t>
            </w:r>
          </w:p>
        </w:tc>
        <w:tc>
          <w:tcPr>
            <w:tcW w:w="483" w:type="dxa"/>
            <w:tcBorders>
              <w:top w:val="single" w:sz="12" w:space="0" w:color="auto"/>
            </w:tcBorders>
            <w:vAlign w:val="center"/>
          </w:tcPr>
          <w:p w14:paraId="791A9FC3" w14:textId="77777777" w:rsidR="000E05FC" w:rsidRPr="003F3F11" w:rsidRDefault="000E05FC" w:rsidP="000E05FC">
            <w:pPr>
              <w:keepNext/>
              <w:spacing w:before="40" w:after="40"/>
              <w:jc w:val="center"/>
              <w:rPr>
                <w:noProof/>
              </w:rPr>
            </w:pPr>
            <w:r w:rsidRPr="003F3F11">
              <w:rPr>
                <w:noProof/>
              </w:rPr>
              <w:t>13</w:t>
            </w:r>
          </w:p>
        </w:tc>
        <w:tc>
          <w:tcPr>
            <w:tcW w:w="483" w:type="dxa"/>
            <w:tcBorders>
              <w:top w:val="single" w:sz="12" w:space="0" w:color="auto"/>
            </w:tcBorders>
            <w:vAlign w:val="center"/>
          </w:tcPr>
          <w:p w14:paraId="0D6FE1D2" w14:textId="77777777" w:rsidR="000E05FC" w:rsidRPr="003F3F11" w:rsidRDefault="000E05FC" w:rsidP="000E05FC">
            <w:pPr>
              <w:keepNext/>
              <w:spacing w:before="40" w:after="40"/>
              <w:jc w:val="center"/>
              <w:rPr>
                <w:noProof/>
              </w:rPr>
            </w:pPr>
            <w:r w:rsidRPr="003F3F11">
              <w:rPr>
                <w:noProof/>
              </w:rPr>
              <w:t>14</w:t>
            </w:r>
          </w:p>
        </w:tc>
        <w:tc>
          <w:tcPr>
            <w:tcW w:w="483" w:type="dxa"/>
            <w:tcBorders>
              <w:top w:val="single" w:sz="12" w:space="0" w:color="auto"/>
            </w:tcBorders>
            <w:vAlign w:val="center"/>
          </w:tcPr>
          <w:p w14:paraId="1836F102" w14:textId="77777777" w:rsidR="000E05FC" w:rsidRPr="003F3F11" w:rsidRDefault="000E05FC" w:rsidP="000E05FC">
            <w:pPr>
              <w:keepNext/>
              <w:spacing w:before="40" w:after="40"/>
              <w:jc w:val="center"/>
              <w:rPr>
                <w:noProof/>
              </w:rPr>
            </w:pPr>
            <w:r w:rsidRPr="003F3F11">
              <w:rPr>
                <w:noProof/>
              </w:rPr>
              <w:t>15</w:t>
            </w:r>
          </w:p>
        </w:tc>
        <w:tc>
          <w:tcPr>
            <w:tcW w:w="484" w:type="dxa"/>
            <w:tcBorders>
              <w:top w:val="single" w:sz="12" w:space="0" w:color="auto"/>
              <w:right w:val="single" w:sz="12" w:space="0" w:color="auto"/>
            </w:tcBorders>
            <w:vAlign w:val="center"/>
          </w:tcPr>
          <w:p w14:paraId="296F5DBC" w14:textId="538AEBDA" w:rsidR="000E05FC" w:rsidRPr="003F3F11" w:rsidRDefault="000E05FC" w:rsidP="000E05FC">
            <w:pPr>
              <w:keepNext/>
              <w:spacing w:before="40" w:after="40"/>
              <w:jc w:val="center"/>
              <w:rPr>
                <w:noProof/>
              </w:rPr>
            </w:pPr>
            <w:r w:rsidRPr="003F3F11">
              <w:rPr>
                <w:noProof/>
              </w:rPr>
              <w:t>16</w:t>
            </w:r>
          </w:p>
        </w:tc>
      </w:tr>
      <w:tr w:rsidR="000E05FC" w:rsidRPr="003F3F11" w14:paraId="0BD5C4A8" w14:textId="77777777" w:rsidTr="009807FF">
        <w:trPr>
          <w:jc w:val="center"/>
        </w:trPr>
        <w:tc>
          <w:tcPr>
            <w:tcW w:w="483" w:type="dxa"/>
            <w:tcBorders>
              <w:left w:val="single" w:sz="12" w:space="0" w:color="auto"/>
            </w:tcBorders>
            <w:vAlign w:val="center"/>
          </w:tcPr>
          <w:p w14:paraId="304A222B"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270D9461"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4F020F0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D07457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B0038A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28B0DE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BA13493"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26AED8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0B2827B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E8799A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531F5CA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5329E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207DAA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25B98D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F02A8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41750A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D7E1E9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right w:val="single" w:sz="12" w:space="0" w:color="auto"/>
            </w:tcBorders>
            <w:vAlign w:val="center"/>
          </w:tcPr>
          <w:p w14:paraId="1D060AB7" w14:textId="1386E66F" w:rsidR="000E05FC" w:rsidRPr="003F3F11" w:rsidRDefault="000E05FC" w:rsidP="000E05FC">
            <w:pPr>
              <w:keepNext/>
              <w:spacing w:before="40" w:after="40"/>
              <w:jc w:val="center"/>
              <w:rPr>
                <w:noProof/>
                <w:lang w:eastAsia="ko-KR"/>
              </w:rPr>
            </w:pPr>
            <w:r w:rsidRPr="003F3F11">
              <w:rPr>
                <w:noProof/>
                <w:lang w:eastAsia="ko-KR"/>
              </w:rPr>
              <w:t>6</w:t>
            </w:r>
          </w:p>
        </w:tc>
      </w:tr>
      <w:tr w:rsidR="000E05FC" w:rsidRPr="003F3F11"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718D9B4C"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08BB4A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A9F840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497D975"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07E0EB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0F0802B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15DC83A"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5D7426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E1BEB8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82A2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FE71C1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EC34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5D074C5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C08B0F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47A149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A75313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right w:val="single" w:sz="12" w:space="0" w:color="auto"/>
            </w:tcBorders>
            <w:vAlign w:val="center"/>
          </w:tcPr>
          <w:p w14:paraId="61EB24CB" w14:textId="3942FACE" w:rsidR="000E05FC" w:rsidRPr="003F3F11" w:rsidRDefault="000E05FC" w:rsidP="000E05FC">
            <w:pPr>
              <w:keepNext/>
              <w:spacing w:before="40" w:after="40"/>
              <w:jc w:val="center"/>
              <w:rPr>
                <w:noProof/>
                <w:lang w:eastAsia="ko-KR"/>
              </w:rPr>
            </w:pPr>
            <w:r w:rsidRPr="003F3F11">
              <w:rPr>
                <w:noProof/>
                <w:lang w:eastAsia="ko-KR"/>
              </w:rPr>
              <w:t>0</w:t>
            </w:r>
          </w:p>
        </w:tc>
      </w:tr>
      <w:tr w:rsidR="000E05FC" w:rsidRPr="003F3F11"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62E5768B" w14:textId="174E6FCA" w:rsidR="000E05FC" w:rsidRPr="003F3F11" w:rsidRDefault="000E05FC" w:rsidP="000E05FC">
            <w:pPr>
              <w:keepNext/>
              <w:spacing w:before="40" w:after="40"/>
              <w:jc w:val="center"/>
              <w:rPr>
                <w:noProof/>
                <w:lang w:eastAsia="ko-KR"/>
              </w:rPr>
            </w:pPr>
            <w:r w:rsidRPr="003F3F11">
              <w:rPr>
                <w:noProof/>
              </w:rPr>
              <w:t>17</w:t>
            </w:r>
          </w:p>
        </w:tc>
        <w:tc>
          <w:tcPr>
            <w:tcW w:w="483" w:type="dxa"/>
            <w:tcBorders>
              <w:top w:val="single" w:sz="12" w:space="0" w:color="auto"/>
            </w:tcBorders>
            <w:vAlign w:val="center"/>
          </w:tcPr>
          <w:p w14:paraId="1801A2AB" w14:textId="37234EEE" w:rsidR="000E05FC" w:rsidRPr="003F3F11" w:rsidRDefault="000E05FC" w:rsidP="000E05FC">
            <w:pPr>
              <w:keepNext/>
              <w:spacing w:before="40" w:after="40"/>
              <w:jc w:val="center"/>
              <w:rPr>
                <w:noProof/>
                <w:lang w:eastAsia="ko-KR"/>
              </w:rPr>
            </w:pPr>
            <w:r w:rsidRPr="003F3F11">
              <w:rPr>
                <w:noProof/>
              </w:rPr>
              <w:t>18</w:t>
            </w:r>
          </w:p>
        </w:tc>
        <w:tc>
          <w:tcPr>
            <w:tcW w:w="483" w:type="dxa"/>
            <w:tcBorders>
              <w:top w:val="single" w:sz="12" w:space="0" w:color="auto"/>
            </w:tcBorders>
          </w:tcPr>
          <w:p w14:paraId="11CA2A61" w14:textId="546F7C1F" w:rsidR="000E05FC" w:rsidRPr="003F3F11" w:rsidRDefault="000E05FC" w:rsidP="000E05FC">
            <w:pPr>
              <w:keepNext/>
              <w:spacing w:before="40" w:after="40"/>
              <w:jc w:val="center"/>
              <w:rPr>
                <w:noProof/>
                <w:lang w:eastAsia="ko-KR"/>
              </w:rPr>
            </w:pPr>
            <w:r w:rsidRPr="003F3F11">
              <w:rPr>
                <w:noProof/>
                <w:lang w:eastAsia="ko-KR"/>
              </w:rPr>
              <w:t>19</w:t>
            </w:r>
          </w:p>
        </w:tc>
        <w:tc>
          <w:tcPr>
            <w:tcW w:w="483" w:type="dxa"/>
            <w:tcBorders>
              <w:top w:val="single" w:sz="12" w:space="0" w:color="auto"/>
            </w:tcBorders>
          </w:tcPr>
          <w:p w14:paraId="13C87DD1" w14:textId="53F9869B" w:rsidR="000E05FC" w:rsidRPr="003F3F11" w:rsidRDefault="000E05FC" w:rsidP="000E05FC">
            <w:pPr>
              <w:keepNext/>
              <w:spacing w:before="40" w:after="40"/>
              <w:jc w:val="center"/>
              <w:rPr>
                <w:noProof/>
              </w:rPr>
            </w:pPr>
            <w:r w:rsidRPr="003F3F11">
              <w:rPr>
                <w:noProof/>
                <w:lang w:eastAsia="ko-KR"/>
              </w:rPr>
              <w:t>20</w:t>
            </w:r>
          </w:p>
        </w:tc>
        <w:tc>
          <w:tcPr>
            <w:tcW w:w="483" w:type="dxa"/>
            <w:tcBorders>
              <w:top w:val="single" w:sz="12" w:space="0" w:color="auto"/>
            </w:tcBorders>
          </w:tcPr>
          <w:p w14:paraId="0D8F85B5" w14:textId="26ADBDE1" w:rsidR="000E05FC" w:rsidRPr="003F3F11" w:rsidRDefault="000E05FC" w:rsidP="000E05FC">
            <w:pPr>
              <w:keepNext/>
              <w:spacing w:before="40" w:after="40"/>
              <w:jc w:val="center"/>
              <w:rPr>
                <w:noProof/>
              </w:rPr>
            </w:pPr>
            <w:r w:rsidRPr="003F3F11">
              <w:rPr>
                <w:noProof/>
                <w:lang w:eastAsia="ko-KR"/>
              </w:rPr>
              <w:t>21</w:t>
            </w:r>
          </w:p>
        </w:tc>
        <w:tc>
          <w:tcPr>
            <w:tcW w:w="484" w:type="dxa"/>
            <w:tcBorders>
              <w:top w:val="single" w:sz="12" w:space="0" w:color="auto"/>
            </w:tcBorders>
          </w:tcPr>
          <w:p w14:paraId="56092EDE" w14:textId="725A24D8" w:rsidR="000E05FC" w:rsidRPr="003F3F11" w:rsidRDefault="000E05FC" w:rsidP="000E05FC">
            <w:pPr>
              <w:keepNext/>
              <w:spacing w:before="40" w:after="40"/>
              <w:jc w:val="center"/>
              <w:rPr>
                <w:noProof/>
              </w:rPr>
            </w:pPr>
            <w:r w:rsidRPr="003F3F11">
              <w:rPr>
                <w:noProof/>
                <w:lang w:eastAsia="ko-KR"/>
              </w:rPr>
              <w:t>22</w:t>
            </w:r>
          </w:p>
        </w:tc>
        <w:tc>
          <w:tcPr>
            <w:tcW w:w="483" w:type="dxa"/>
            <w:tcBorders>
              <w:top w:val="single" w:sz="12" w:space="0" w:color="auto"/>
            </w:tcBorders>
          </w:tcPr>
          <w:p w14:paraId="3957EABE" w14:textId="074476F2" w:rsidR="000E05FC" w:rsidRPr="003F3F11" w:rsidRDefault="000E05FC" w:rsidP="000E05FC">
            <w:pPr>
              <w:keepNext/>
              <w:spacing w:before="40" w:after="40"/>
              <w:jc w:val="center"/>
              <w:rPr>
                <w:noProof/>
              </w:rPr>
            </w:pPr>
            <w:r w:rsidRPr="003F3F11">
              <w:rPr>
                <w:noProof/>
                <w:lang w:eastAsia="ko-KR"/>
              </w:rPr>
              <w:t>23</w:t>
            </w:r>
          </w:p>
        </w:tc>
        <w:tc>
          <w:tcPr>
            <w:tcW w:w="483" w:type="dxa"/>
            <w:tcBorders>
              <w:top w:val="single" w:sz="12" w:space="0" w:color="auto"/>
            </w:tcBorders>
          </w:tcPr>
          <w:p w14:paraId="7CD54AAB" w14:textId="6893DAC8" w:rsidR="000E05FC" w:rsidRPr="003F3F11" w:rsidRDefault="000E05FC" w:rsidP="000E05FC">
            <w:pPr>
              <w:keepNext/>
              <w:spacing w:before="40" w:after="40"/>
              <w:jc w:val="center"/>
              <w:rPr>
                <w:noProof/>
              </w:rPr>
            </w:pPr>
            <w:r w:rsidRPr="003F3F11">
              <w:rPr>
                <w:noProof/>
                <w:lang w:eastAsia="ko-KR"/>
              </w:rPr>
              <w:t>24</w:t>
            </w:r>
          </w:p>
        </w:tc>
        <w:tc>
          <w:tcPr>
            <w:tcW w:w="483" w:type="dxa"/>
            <w:tcBorders>
              <w:top w:val="single" w:sz="12" w:space="0" w:color="auto"/>
            </w:tcBorders>
          </w:tcPr>
          <w:p w14:paraId="1D9E858C" w14:textId="0B3D25B1" w:rsidR="000E05FC" w:rsidRPr="003F3F11" w:rsidRDefault="000E05FC" w:rsidP="000E05FC">
            <w:pPr>
              <w:keepNext/>
              <w:spacing w:before="40" w:after="40"/>
              <w:jc w:val="center"/>
              <w:rPr>
                <w:noProof/>
              </w:rPr>
            </w:pPr>
            <w:r w:rsidRPr="003F3F11">
              <w:rPr>
                <w:noProof/>
                <w:lang w:eastAsia="ko-KR"/>
              </w:rPr>
              <w:t>25</w:t>
            </w:r>
          </w:p>
        </w:tc>
        <w:tc>
          <w:tcPr>
            <w:tcW w:w="483" w:type="dxa"/>
            <w:tcBorders>
              <w:top w:val="single" w:sz="12" w:space="0" w:color="auto"/>
            </w:tcBorders>
          </w:tcPr>
          <w:p w14:paraId="65761669" w14:textId="43DBB484" w:rsidR="000E05FC" w:rsidRPr="003F3F11" w:rsidRDefault="000E05FC" w:rsidP="000E05FC">
            <w:pPr>
              <w:keepNext/>
              <w:spacing w:before="40" w:after="40"/>
              <w:jc w:val="center"/>
              <w:rPr>
                <w:noProof/>
              </w:rPr>
            </w:pPr>
            <w:r w:rsidRPr="003F3F11">
              <w:rPr>
                <w:noProof/>
                <w:lang w:eastAsia="ko-KR"/>
              </w:rPr>
              <w:t>26</w:t>
            </w:r>
          </w:p>
        </w:tc>
        <w:tc>
          <w:tcPr>
            <w:tcW w:w="483" w:type="dxa"/>
            <w:tcBorders>
              <w:top w:val="single" w:sz="12" w:space="0" w:color="auto"/>
            </w:tcBorders>
          </w:tcPr>
          <w:p w14:paraId="7E46B014" w14:textId="5EA91527" w:rsidR="000E05FC" w:rsidRPr="003F3F11" w:rsidRDefault="000E05FC" w:rsidP="000E05FC">
            <w:pPr>
              <w:keepNext/>
              <w:spacing w:before="40" w:after="40"/>
              <w:jc w:val="center"/>
              <w:rPr>
                <w:noProof/>
              </w:rPr>
            </w:pPr>
            <w:r w:rsidRPr="003F3F11">
              <w:rPr>
                <w:noProof/>
                <w:lang w:eastAsia="ko-KR"/>
              </w:rPr>
              <w:t>27</w:t>
            </w:r>
          </w:p>
        </w:tc>
        <w:tc>
          <w:tcPr>
            <w:tcW w:w="483" w:type="dxa"/>
            <w:tcBorders>
              <w:top w:val="single" w:sz="12" w:space="0" w:color="auto"/>
            </w:tcBorders>
          </w:tcPr>
          <w:p w14:paraId="78DDEBB8" w14:textId="179D53E9" w:rsidR="000E05FC" w:rsidRPr="003F3F11" w:rsidRDefault="000E05FC" w:rsidP="000E05FC">
            <w:pPr>
              <w:keepNext/>
              <w:spacing w:before="40" w:after="40"/>
              <w:jc w:val="center"/>
              <w:rPr>
                <w:noProof/>
                <w:lang w:eastAsia="ko-KR"/>
              </w:rPr>
            </w:pPr>
            <w:r w:rsidRPr="003F3F11">
              <w:rPr>
                <w:noProof/>
                <w:lang w:eastAsia="ko-KR"/>
              </w:rPr>
              <w:t>28</w:t>
            </w:r>
          </w:p>
        </w:tc>
        <w:tc>
          <w:tcPr>
            <w:tcW w:w="484" w:type="dxa"/>
            <w:tcBorders>
              <w:top w:val="single" w:sz="12" w:space="0" w:color="auto"/>
            </w:tcBorders>
          </w:tcPr>
          <w:p w14:paraId="74A8E6CE" w14:textId="09A8C3DA" w:rsidR="000E05FC" w:rsidRPr="003F3F11" w:rsidRDefault="000E05FC" w:rsidP="000E05FC">
            <w:pPr>
              <w:keepNext/>
              <w:spacing w:before="40" w:after="40"/>
              <w:jc w:val="center"/>
              <w:rPr>
                <w:noProof/>
                <w:lang w:eastAsia="ko-KR"/>
              </w:rPr>
            </w:pPr>
            <w:r w:rsidRPr="003F3F11">
              <w:rPr>
                <w:noProof/>
                <w:lang w:eastAsia="ko-KR"/>
              </w:rPr>
              <w:t>29</w:t>
            </w:r>
          </w:p>
        </w:tc>
        <w:tc>
          <w:tcPr>
            <w:tcW w:w="483" w:type="dxa"/>
            <w:tcBorders>
              <w:top w:val="single" w:sz="12" w:space="0" w:color="auto"/>
            </w:tcBorders>
          </w:tcPr>
          <w:p w14:paraId="0EAB5B82" w14:textId="2A6E2A22"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Borders>
              <w:top w:val="single" w:sz="12" w:space="0" w:color="auto"/>
            </w:tcBorders>
          </w:tcPr>
          <w:p w14:paraId="5EE248A4" w14:textId="5F532D12" w:rsidR="000E05FC" w:rsidRPr="003F3F11" w:rsidRDefault="000E05FC" w:rsidP="000E05FC">
            <w:pPr>
              <w:keepNext/>
              <w:spacing w:before="40" w:after="40"/>
              <w:jc w:val="center"/>
              <w:rPr>
                <w:noProof/>
                <w:lang w:eastAsia="ko-KR"/>
              </w:rPr>
            </w:pPr>
            <w:r w:rsidRPr="003F3F11">
              <w:rPr>
                <w:noProof/>
                <w:lang w:eastAsia="ko-KR"/>
              </w:rPr>
              <w:t>31</w:t>
            </w:r>
          </w:p>
        </w:tc>
        <w:tc>
          <w:tcPr>
            <w:tcW w:w="483" w:type="dxa"/>
            <w:tcBorders>
              <w:top w:val="single" w:sz="12" w:space="0" w:color="auto"/>
            </w:tcBorders>
          </w:tcPr>
          <w:p w14:paraId="2A09A12F" w14:textId="14F4F9C3" w:rsidR="000E05FC" w:rsidRPr="003F3F11" w:rsidRDefault="000E05FC" w:rsidP="000E05FC">
            <w:pPr>
              <w:keepNext/>
              <w:spacing w:before="40" w:after="40"/>
              <w:jc w:val="center"/>
              <w:rPr>
                <w:noProof/>
              </w:rPr>
            </w:pPr>
            <w:r w:rsidRPr="003F3F11">
              <w:rPr>
                <w:noProof/>
                <w:lang w:eastAsia="ko-KR"/>
              </w:rPr>
              <w:t>32</w:t>
            </w:r>
          </w:p>
        </w:tc>
        <w:tc>
          <w:tcPr>
            <w:tcW w:w="484" w:type="dxa"/>
            <w:tcBorders>
              <w:top w:val="single" w:sz="12" w:space="0" w:color="auto"/>
              <w:right w:val="single" w:sz="12" w:space="0" w:color="auto"/>
            </w:tcBorders>
          </w:tcPr>
          <w:p w14:paraId="5616EE86" w14:textId="599C7971" w:rsidR="000E05FC" w:rsidRPr="003F3F11" w:rsidRDefault="000E05FC" w:rsidP="000E05FC">
            <w:pPr>
              <w:keepNext/>
              <w:spacing w:before="40" w:after="40"/>
              <w:jc w:val="center"/>
              <w:rPr>
                <w:noProof/>
                <w:lang w:eastAsia="ko-KR"/>
              </w:rPr>
            </w:pPr>
            <w:r w:rsidRPr="003F3F11">
              <w:rPr>
                <w:noProof/>
                <w:lang w:eastAsia="ko-KR"/>
              </w:rPr>
              <w:t>33</w:t>
            </w:r>
          </w:p>
        </w:tc>
      </w:tr>
      <w:tr w:rsidR="000E05FC" w:rsidRPr="003F3F11" w14:paraId="68A5E7F2" w14:textId="77777777" w:rsidTr="00725B89">
        <w:trPr>
          <w:jc w:val="center"/>
        </w:trPr>
        <w:tc>
          <w:tcPr>
            <w:tcW w:w="483" w:type="dxa"/>
            <w:tcBorders>
              <w:left w:val="single" w:sz="12" w:space="0" w:color="auto"/>
            </w:tcBorders>
          </w:tcPr>
          <w:p w14:paraId="7266E55F"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707A67F1" w14:textId="6097E34A" w:rsidR="000E05FC" w:rsidRPr="003F3F11" w:rsidRDefault="000E05FC" w:rsidP="000E05FC">
            <w:pPr>
              <w:keepNext/>
              <w:spacing w:before="40" w:after="40"/>
              <w:jc w:val="center"/>
              <w:rPr>
                <w:noProof/>
                <w:lang w:eastAsia="ko-KR"/>
              </w:rPr>
            </w:pPr>
            <w:r w:rsidRPr="003F3F11">
              <w:rPr>
                <w:noProof/>
                <w:lang w:eastAsia="ko-KR"/>
              </w:rPr>
              <w:t>7</w:t>
            </w:r>
          </w:p>
        </w:tc>
        <w:tc>
          <w:tcPr>
            <w:tcW w:w="483" w:type="dxa"/>
            <w:vAlign w:val="center"/>
          </w:tcPr>
          <w:p w14:paraId="22F28143" w14:textId="3DF77E20"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Pr>
          <w:p w14:paraId="4C55B2CB" w14:textId="4AA4C54B"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Pr>
          <w:p w14:paraId="0EB8EC37" w14:textId="2E31B5A6" w:rsidR="000E05FC" w:rsidRPr="003F3F11" w:rsidRDefault="000E05FC" w:rsidP="000E05FC">
            <w:pPr>
              <w:keepNext/>
              <w:spacing w:before="40" w:after="40"/>
              <w:jc w:val="center"/>
              <w:rPr>
                <w:noProof/>
                <w:lang w:eastAsia="ko-KR"/>
              </w:rPr>
            </w:pPr>
            <w:r w:rsidRPr="003F3F11">
              <w:rPr>
                <w:noProof/>
                <w:lang w:eastAsia="ko-KR"/>
              </w:rPr>
              <w:t>10</w:t>
            </w:r>
          </w:p>
        </w:tc>
        <w:tc>
          <w:tcPr>
            <w:tcW w:w="483" w:type="dxa"/>
          </w:tcPr>
          <w:p w14:paraId="674AC4FB" w14:textId="44126E42" w:rsidR="000E05FC" w:rsidRPr="003F3F11" w:rsidRDefault="000E05FC" w:rsidP="000E05FC">
            <w:pPr>
              <w:keepNext/>
              <w:spacing w:before="40" w:after="40"/>
              <w:jc w:val="center"/>
              <w:rPr>
                <w:noProof/>
                <w:lang w:eastAsia="ko-KR"/>
              </w:rPr>
            </w:pPr>
            <w:r w:rsidRPr="003F3F11">
              <w:rPr>
                <w:noProof/>
                <w:lang w:eastAsia="ko-KR"/>
              </w:rPr>
              <w:t>11</w:t>
            </w:r>
          </w:p>
        </w:tc>
        <w:tc>
          <w:tcPr>
            <w:tcW w:w="484" w:type="dxa"/>
          </w:tcPr>
          <w:p w14:paraId="3A73CA91" w14:textId="121CA25C" w:rsidR="000E05FC" w:rsidRPr="003F3F11" w:rsidRDefault="000E05FC" w:rsidP="000E05FC">
            <w:pPr>
              <w:keepNext/>
              <w:spacing w:before="40" w:after="40"/>
              <w:jc w:val="center"/>
              <w:rPr>
                <w:noProof/>
                <w:lang w:eastAsia="ko-KR"/>
              </w:rPr>
            </w:pPr>
            <w:r w:rsidRPr="003F3F11">
              <w:rPr>
                <w:noProof/>
                <w:lang w:eastAsia="ko-KR"/>
              </w:rPr>
              <w:t>12</w:t>
            </w:r>
          </w:p>
        </w:tc>
        <w:tc>
          <w:tcPr>
            <w:tcW w:w="483" w:type="dxa"/>
          </w:tcPr>
          <w:p w14:paraId="072F0069" w14:textId="6F8D68BA"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Pr>
          <w:p w14:paraId="312F668E" w14:textId="1EF7A873"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Pr>
          <w:p w14:paraId="027E2816" w14:textId="1E060771" w:rsidR="000E05FC" w:rsidRPr="003F3F11" w:rsidRDefault="000E05FC" w:rsidP="000E05FC">
            <w:pPr>
              <w:keepNext/>
              <w:spacing w:before="40" w:after="40"/>
              <w:jc w:val="center"/>
              <w:rPr>
                <w:noProof/>
                <w:lang w:eastAsia="ko-KR"/>
              </w:rPr>
            </w:pPr>
            <w:r w:rsidRPr="003F3F11">
              <w:rPr>
                <w:noProof/>
                <w:lang w:eastAsia="ko-KR"/>
              </w:rPr>
              <w:t>15</w:t>
            </w:r>
          </w:p>
        </w:tc>
        <w:tc>
          <w:tcPr>
            <w:tcW w:w="483" w:type="dxa"/>
          </w:tcPr>
          <w:p w14:paraId="3CD486F2" w14:textId="68582E59" w:rsidR="000E05FC" w:rsidRPr="003F3F11" w:rsidRDefault="000E05FC" w:rsidP="000E05FC">
            <w:pPr>
              <w:keepNext/>
              <w:spacing w:before="40" w:after="40"/>
              <w:jc w:val="center"/>
              <w:rPr>
                <w:noProof/>
                <w:lang w:eastAsia="ko-KR"/>
              </w:rPr>
            </w:pPr>
            <w:r w:rsidRPr="003F3F11">
              <w:rPr>
                <w:noProof/>
                <w:lang w:eastAsia="ko-KR"/>
              </w:rPr>
              <w:t>16</w:t>
            </w:r>
          </w:p>
        </w:tc>
        <w:tc>
          <w:tcPr>
            <w:tcW w:w="483" w:type="dxa"/>
          </w:tcPr>
          <w:p w14:paraId="4049B92C" w14:textId="19F7044B" w:rsidR="000E05FC" w:rsidRPr="003F3F11" w:rsidRDefault="000E05FC" w:rsidP="000E05FC">
            <w:pPr>
              <w:keepNext/>
              <w:spacing w:before="40" w:after="40"/>
              <w:jc w:val="center"/>
              <w:rPr>
                <w:noProof/>
                <w:lang w:eastAsia="ko-KR"/>
              </w:rPr>
            </w:pPr>
            <w:r w:rsidRPr="003F3F11">
              <w:rPr>
                <w:noProof/>
                <w:lang w:eastAsia="ko-KR"/>
              </w:rPr>
              <w:t>17</w:t>
            </w:r>
          </w:p>
        </w:tc>
        <w:tc>
          <w:tcPr>
            <w:tcW w:w="483" w:type="dxa"/>
          </w:tcPr>
          <w:p w14:paraId="6751B3DC" w14:textId="346C83AB" w:rsidR="000E05FC" w:rsidRPr="003F3F11" w:rsidRDefault="000E05FC" w:rsidP="000E05FC">
            <w:pPr>
              <w:keepNext/>
              <w:spacing w:before="40" w:after="40"/>
              <w:jc w:val="center"/>
              <w:rPr>
                <w:noProof/>
                <w:lang w:eastAsia="ko-KR"/>
              </w:rPr>
            </w:pPr>
            <w:r w:rsidRPr="003F3F11">
              <w:rPr>
                <w:noProof/>
                <w:lang w:eastAsia="ko-KR"/>
              </w:rPr>
              <w:t>18</w:t>
            </w:r>
          </w:p>
        </w:tc>
        <w:tc>
          <w:tcPr>
            <w:tcW w:w="484" w:type="dxa"/>
          </w:tcPr>
          <w:p w14:paraId="446DE7D2" w14:textId="42040978" w:rsidR="000E05FC" w:rsidRPr="003F3F11" w:rsidRDefault="000E05FC" w:rsidP="000E05FC">
            <w:pPr>
              <w:keepNext/>
              <w:spacing w:before="40" w:after="40"/>
              <w:jc w:val="center"/>
              <w:rPr>
                <w:noProof/>
                <w:lang w:eastAsia="ko-KR"/>
              </w:rPr>
            </w:pPr>
            <w:r w:rsidRPr="003F3F11">
              <w:rPr>
                <w:noProof/>
                <w:lang w:eastAsia="ko-KR"/>
              </w:rPr>
              <w:t>20</w:t>
            </w:r>
          </w:p>
        </w:tc>
        <w:tc>
          <w:tcPr>
            <w:tcW w:w="483" w:type="dxa"/>
          </w:tcPr>
          <w:p w14:paraId="47634884" w14:textId="2FEC0BF9" w:rsidR="000E05FC" w:rsidRPr="003F3F11" w:rsidRDefault="000E05FC" w:rsidP="000E05FC">
            <w:pPr>
              <w:keepNext/>
              <w:spacing w:before="40" w:after="40"/>
              <w:jc w:val="center"/>
              <w:rPr>
                <w:noProof/>
                <w:lang w:eastAsia="ko-KR"/>
              </w:rPr>
            </w:pPr>
            <w:r w:rsidRPr="003F3F11">
              <w:rPr>
                <w:noProof/>
                <w:lang w:eastAsia="ko-KR"/>
              </w:rPr>
              <w:t>22</w:t>
            </w:r>
          </w:p>
        </w:tc>
        <w:tc>
          <w:tcPr>
            <w:tcW w:w="483" w:type="dxa"/>
          </w:tcPr>
          <w:p w14:paraId="46E1D901" w14:textId="0D941EF6" w:rsidR="000E05FC" w:rsidRPr="003F3F11" w:rsidRDefault="000E05FC" w:rsidP="000E05FC">
            <w:pPr>
              <w:keepNext/>
              <w:spacing w:before="40" w:after="40"/>
              <w:jc w:val="center"/>
              <w:rPr>
                <w:noProof/>
                <w:lang w:eastAsia="ko-KR"/>
              </w:rPr>
            </w:pPr>
            <w:r w:rsidRPr="003F3F11">
              <w:rPr>
                <w:noProof/>
                <w:lang w:eastAsia="ko-KR"/>
              </w:rPr>
              <w:t>24</w:t>
            </w:r>
          </w:p>
        </w:tc>
        <w:tc>
          <w:tcPr>
            <w:tcW w:w="483" w:type="dxa"/>
          </w:tcPr>
          <w:p w14:paraId="614EC82A" w14:textId="06746C22" w:rsidR="000E05FC" w:rsidRPr="003F3F11" w:rsidRDefault="000E05FC" w:rsidP="000E05FC">
            <w:pPr>
              <w:keepNext/>
              <w:spacing w:before="40" w:after="40"/>
              <w:jc w:val="center"/>
              <w:rPr>
                <w:noProof/>
                <w:lang w:eastAsia="ko-KR"/>
              </w:rPr>
            </w:pPr>
            <w:r w:rsidRPr="003F3F11">
              <w:rPr>
                <w:noProof/>
                <w:lang w:eastAsia="ko-KR"/>
              </w:rPr>
              <w:t>26</w:t>
            </w:r>
          </w:p>
        </w:tc>
        <w:tc>
          <w:tcPr>
            <w:tcW w:w="484" w:type="dxa"/>
            <w:tcBorders>
              <w:right w:val="single" w:sz="12" w:space="0" w:color="auto"/>
            </w:tcBorders>
          </w:tcPr>
          <w:p w14:paraId="3F458256" w14:textId="62EBBE43" w:rsidR="000E05FC" w:rsidRPr="003F3F11" w:rsidRDefault="000E05FC" w:rsidP="000E05FC">
            <w:pPr>
              <w:keepNext/>
              <w:spacing w:before="40" w:after="40"/>
              <w:jc w:val="center"/>
              <w:rPr>
                <w:noProof/>
                <w:lang w:eastAsia="ko-KR"/>
              </w:rPr>
            </w:pPr>
            <w:r w:rsidRPr="003F3F11">
              <w:rPr>
                <w:noProof/>
                <w:lang w:eastAsia="ko-KR"/>
              </w:rPr>
              <w:t>28</w:t>
            </w:r>
          </w:p>
        </w:tc>
      </w:tr>
      <w:tr w:rsidR="000E05FC" w:rsidRPr="003F3F11"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45A97F73" w14:textId="5AAE6F36"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128B2E0E" w14:textId="70ED3F6F"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72894F" w14:textId="2CD62E1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450A5458" w14:textId="2FB380D3"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38529A19" w14:textId="1461EF47" w:rsidR="000E05FC" w:rsidRPr="003F3F11" w:rsidRDefault="000E05FC" w:rsidP="000E05FC">
            <w:pPr>
              <w:keepNext/>
              <w:spacing w:before="40" w:after="40"/>
              <w:jc w:val="center"/>
              <w:rPr>
                <w:noProof/>
                <w:lang w:eastAsia="ko-KR"/>
              </w:rPr>
            </w:pPr>
            <w:r w:rsidRPr="003F3F11">
              <w:rPr>
                <w:noProof/>
                <w:lang w:eastAsia="ko-KR"/>
              </w:rPr>
              <w:t>1</w:t>
            </w:r>
          </w:p>
        </w:tc>
        <w:tc>
          <w:tcPr>
            <w:tcW w:w="484" w:type="dxa"/>
            <w:tcBorders>
              <w:bottom w:val="single" w:sz="12" w:space="0" w:color="auto"/>
            </w:tcBorders>
          </w:tcPr>
          <w:p w14:paraId="53EE8620" w14:textId="0C253B5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9C59B0" w14:textId="0B62CD41"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929632C" w14:textId="6868FD1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13CE453D" w14:textId="1EC3652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6B42E141" w14:textId="490D6429"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7FC8639F" w14:textId="21C8598E"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45A2CDA9" w14:textId="1E205C34" w:rsidR="000E05FC" w:rsidRPr="003F3F11" w:rsidRDefault="000E05FC" w:rsidP="000E05FC">
            <w:pPr>
              <w:keepNext/>
              <w:spacing w:before="40" w:after="40"/>
              <w:jc w:val="center"/>
              <w:rPr>
                <w:noProof/>
                <w:lang w:eastAsia="ko-KR"/>
              </w:rPr>
            </w:pPr>
            <w:r w:rsidRPr="003F3F11">
              <w:rPr>
                <w:noProof/>
                <w:lang w:eastAsia="ko-KR"/>
              </w:rPr>
              <w:t>2</w:t>
            </w:r>
          </w:p>
        </w:tc>
        <w:tc>
          <w:tcPr>
            <w:tcW w:w="484" w:type="dxa"/>
            <w:tcBorders>
              <w:bottom w:val="single" w:sz="12" w:space="0" w:color="auto"/>
            </w:tcBorders>
          </w:tcPr>
          <w:p w14:paraId="11B8B2D3" w14:textId="5A7DF288"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75B107BD" w14:textId="2CCE3BBA"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2382DB9E" w14:textId="7ED60CC2"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6E2FFCE9" w14:textId="74B46589" w:rsidR="000E05FC" w:rsidRPr="003F3F11" w:rsidRDefault="000E05FC" w:rsidP="000E05FC">
            <w:pPr>
              <w:keepNext/>
              <w:spacing w:before="40" w:after="40"/>
              <w:jc w:val="center"/>
              <w:rPr>
                <w:noProof/>
                <w:lang w:eastAsia="ko-KR"/>
              </w:rPr>
            </w:pPr>
            <w:r w:rsidRPr="003F3F11">
              <w:rPr>
                <w:noProof/>
                <w:lang w:eastAsia="ko-KR"/>
              </w:rPr>
              <w:t>3</w:t>
            </w:r>
          </w:p>
        </w:tc>
        <w:tc>
          <w:tcPr>
            <w:tcW w:w="484" w:type="dxa"/>
            <w:tcBorders>
              <w:bottom w:val="single" w:sz="12" w:space="0" w:color="auto"/>
              <w:right w:val="single" w:sz="12" w:space="0" w:color="auto"/>
            </w:tcBorders>
          </w:tcPr>
          <w:p w14:paraId="64026E41" w14:textId="08EF04DB" w:rsidR="000E05FC" w:rsidRPr="003F3F11" w:rsidRDefault="000E05FC" w:rsidP="000E05FC">
            <w:pPr>
              <w:keepNext/>
              <w:spacing w:before="40" w:after="40"/>
              <w:jc w:val="center"/>
              <w:rPr>
                <w:noProof/>
                <w:lang w:eastAsia="ko-KR"/>
              </w:rPr>
            </w:pPr>
            <w:r w:rsidRPr="003F3F11">
              <w:rPr>
                <w:noProof/>
                <w:lang w:eastAsia="ko-KR"/>
              </w:rPr>
              <w:t>3</w:t>
            </w:r>
          </w:p>
        </w:tc>
      </w:tr>
      <w:tr w:rsidR="000E05FC" w:rsidRPr="003F3F11"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28E20FFF" w14:textId="227FFA5E"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Borders>
              <w:top w:val="single" w:sz="12" w:space="0" w:color="auto"/>
            </w:tcBorders>
          </w:tcPr>
          <w:p w14:paraId="038C8368" w14:textId="22B4B926" w:rsidR="000E05FC" w:rsidRPr="003F3F11" w:rsidRDefault="000E05FC" w:rsidP="000E05FC">
            <w:pPr>
              <w:keepNext/>
              <w:spacing w:before="40" w:after="40"/>
              <w:jc w:val="center"/>
              <w:rPr>
                <w:noProof/>
                <w:lang w:eastAsia="ko-KR"/>
              </w:rPr>
            </w:pPr>
            <w:r w:rsidRPr="003F3F11">
              <w:rPr>
                <w:noProof/>
                <w:lang w:eastAsia="ko-KR"/>
              </w:rPr>
              <w:t>35</w:t>
            </w:r>
          </w:p>
        </w:tc>
        <w:tc>
          <w:tcPr>
            <w:tcW w:w="483" w:type="dxa"/>
            <w:tcBorders>
              <w:top w:val="single" w:sz="12" w:space="0" w:color="auto"/>
            </w:tcBorders>
          </w:tcPr>
          <w:p w14:paraId="4099D11F" w14:textId="0A2FA7D9"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Borders>
              <w:top w:val="single" w:sz="12" w:space="0" w:color="auto"/>
            </w:tcBorders>
          </w:tcPr>
          <w:p w14:paraId="67F86FC5" w14:textId="6146D66B" w:rsidR="000E05FC" w:rsidRPr="003F3F11" w:rsidRDefault="000E05FC" w:rsidP="000E05FC">
            <w:pPr>
              <w:keepNext/>
              <w:spacing w:before="40" w:after="40"/>
              <w:jc w:val="center"/>
              <w:rPr>
                <w:noProof/>
                <w:lang w:eastAsia="ko-KR"/>
              </w:rPr>
            </w:pPr>
            <w:r w:rsidRPr="003F3F11">
              <w:rPr>
                <w:noProof/>
                <w:lang w:eastAsia="ko-KR"/>
              </w:rPr>
              <w:t>37</w:t>
            </w:r>
          </w:p>
        </w:tc>
        <w:tc>
          <w:tcPr>
            <w:tcW w:w="483" w:type="dxa"/>
            <w:tcBorders>
              <w:top w:val="single" w:sz="12" w:space="0" w:color="auto"/>
            </w:tcBorders>
          </w:tcPr>
          <w:p w14:paraId="40E4CCC8" w14:textId="78124B0A"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Borders>
              <w:top w:val="single" w:sz="12" w:space="0" w:color="auto"/>
            </w:tcBorders>
          </w:tcPr>
          <w:p w14:paraId="2490E3EF" w14:textId="70D5C786" w:rsidR="000E05FC" w:rsidRPr="003F3F11" w:rsidRDefault="000E05FC" w:rsidP="000E05FC">
            <w:pPr>
              <w:keepNext/>
              <w:spacing w:before="40" w:after="40"/>
              <w:jc w:val="center"/>
              <w:rPr>
                <w:noProof/>
                <w:lang w:eastAsia="ko-KR"/>
              </w:rPr>
            </w:pPr>
            <w:r w:rsidRPr="003F3F11">
              <w:rPr>
                <w:noProof/>
                <w:lang w:eastAsia="ko-KR"/>
              </w:rPr>
              <w:t>39</w:t>
            </w:r>
          </w:p>
        </w:tc>
        <w:tc>
          <w:tcPr>
            <w:tcW w:w="483" w:type="dxa"/>
            <w:tcBorders>
              <w:top w:val="single" w:sz="12" w:space="0" w:color="auto"/>
            </w:tcBorders>
          </w:tcPr>
          <w:p w14:paraId="6585020B" w14:textId="54545A7C"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Borders>
              <w:top w:val="single" w:sz="12" w:space="0" w:color="auto"/>
            </w:tcBorders>
          </w:tcPr>
          <w:p w14:paraId="3AAC3F01" w14:textId="43203C29" w:rsidR="000E05FC" w:rsidRPr="003F3F11" w:rsidRDefault="000E05FC" w:rsidP="000E05FC">
            <w:pPr>
              <w:keepNext/>
              <w:spacing w:before="40" w:after="40"/>
              <w:jc w:val="center"/>
              <w:rPr>
                <w:noProof/>
                <w:lang w:eastAsia="ko-KR"/>
              </w:rPr>
            </w:pPr>
            <w:r w:rsidRPr="003F3F11">
              <w:rPr>
                <w:noProof/>
                <w:lang w:eastAsia="ko-KR"/>
              </w:rPr>
              <w:t>41</w:t>
            </w:r>
          </w:p>
        </w:tc>
        <w:tc>
          <w:tcPr>
            <w:tcW w:w="483" w:type="dxa"/>
            <w:tcBorders>
              <w:top w:val="single" w:sz="12" w:space="0" w:color="auto"/>
            </w:tcBorders>
          </w:tcPr>
          <w:p w14:paraId="7CF9EF7D" w14:textId="46B0C710"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Borders>
              <w:top w:val="single" w:sz="12" w:space="0" w:color="auto"/>
            </w:tcBorders>
          </w:tcPr>
          <w:p w14:paraId="1B657E5B" w14:textId="06D1864F" w:rsidR="000E05FC" w:rsidRPr="003F3F11" w:rsidRDefault="000E05FC" w:rsidP="000E05FC">
            <w:pPr>
              <w:keepNext/>
              <w:spacing w:before="40" w:after="40"/>
              <w:jc w:val="center"/>
              <w:rPr>
                <w:noProof/>
                <w:lang w:eastAsia="ko-KR"/>
              </w:rPr>
            </w:pPr>
            <w:r w:rsidRPr="003F3F11">
              <w:rPr>
                <w:noProof/>
                <w:lang w:eastAsia="ko-KR"/>
              </w:rPr>
              <w:t>43</w:t>
            </w:r>
          </w:p>
        </w:tc>
        <w:tc>
          <w:tcPr>
            <w:tcW w:w="483" w:type="dxa"/>
            <w:tcBorders>
              <w:top w:val="single" w:sz="12" w:space="0" w:color="auto"/>
            </w:tcBorders>
          </w:tcPr>
          <w:p w14:paraId="1FAD2AEC" w14:textId="2F1A41D8"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Borders>
              <w:top w:val="single" w:sz="12" w:space="0" w:color="auto"/>
            </w:tcBorders>
          </w:tcPr>
          <w:p w14:paraId="51546C9C" w14:textId="1D5CB757" w:rsidR="000E05FC" w:rsidRPr="003F3F11" w:rsidRDefault="000E05FC" w:rsidP="000E05FC">
            <w:pPr>
              <w:keepNext/>
              <w:spacing w:before="40" w:after="40"/>
              <w:jc w:val="center"/>
              <w:rPr>
                <w:noProof/>
                <w:lang w:eastAsia="ko-KR"/>
              </w:rPr>
            </w:pPr>
            <w:r w:rsidRPr="003F3F11">
              <w:rPr>
                <w:noProof/>
                <w:lang w:eastAsia="ko-KR"/>
              </w:rPr>
              <w:t>45</w:t>
            </w:r>
          </w:p>
        </w:tc>
        <w:tc>
          <w:tcPr>
            <w:tcW w:w="484" w:type="dxa"/>
            <w:tcBorders>
              <w:top w:val="single" w:sz="12" w:space="0" w:color="auto"/>
            </w:tcBorders>
          </w:tcPr>
          <w:p w14:paraId="2ED78473" w14:textId="08F23D1B"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Borders>
              <w:top w:val="single" w:sz="12" w:space="0" w:color="auto"/>
            </w:tcBorders>
          </w:tcPr>
          <w:p w14:paraId="1D00F936" w14:textId="501EE6A3" w:rsidR="000E05FC" w:rsidRPr="003F3F11" w:rsidRDefault="000E05FC" w:rsidP="000E05FC">
            <w:pPr>
              <w:keepNext/>
              <w:spacing w:before="40" w:after="40"/>
              <w:jc w:val="center"/>
              <w:rPr>
                <w:noProof/>
                <w:lang w:eastAsia="ko-KR"/>
              </w:rPr>
            </w:pPr>
            <w:r w:rsidRPr="003F3F11">
              <w:rPr>
                <w:noProof/>
                <w:lang w:eastAsia="ko-KR"/>
              </w:rPr>
              <w:t>47</w:t>
            </w:r>
          </w:p>
        </w:tc>
        <w:tc>
          <w:tcPr>
            <w:tcW w:w="483" w:type="dxa"/>
            <w:tcBorders>
              <w:top w:val="single" w:sz="12" w:space="0" w:color="auto"/>
            </w:tcBorders>
          </w:tcPr>
          <w:p w14:paraId="49654064" w14:textId="4C82CD09"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Borders>
              <w:top w:val="single" w:sz="12" w:space="0" w:color="auto"/>
            </w:tcBorders>
          </w:tcPr>
          <w:p w14:paraId="4C6429DF" w14:textId="5100B998" w:rsidR="000E05FC" w:rsidRPr="003F3F11" w:rsidRDefault="000E05FC" w:rsidP="000E05FC">
            <w:pPr>
              <w:keepNext/>
              <w:spacing w:before="40" w:after="40"/>
              <w:jc w:val="center"/>
              <w:rPr>
                <w:noProof/>
                <w:lang w:eastAsia="ko-KR"/>
              </w:rPr>
            </w:pPr>
            <w:r w:rsidRPr="003F3F11">
              <w:rPr>
                <w:noProof/>
                <w:lang w:eastAsia="ko-KR"/>
              </w:rPr>
              <w:t>49</w:t>
            </w:r>
          </w:p>
        </w:tc>
        <w:tc>
          <w:tcPr>
            <w:tcW w:w="484" w:type="dxa"/>
            <w:tcBorders>
              <w:top w:val="single" w:sz="12" w:space="0" w:color="auto"/>
              <w:right w:val="single" w:sz="12" w:space="0" w:color="auto"/>
            </w:tcBorders>
          </w:tcPr>
          <w:p w14:paraId="324AA7C5" w14:textId="549A0A58" w:rsidR="000E05FC" w:rsidRPr="003F3F11" w:rsidRDefault="000E05FC" w:rsidP="000E05FC">
            <w:pPr>
              <w:keepNext/>
              <w:spacing w:before="40" w:after="40"/>
              <w:jc w:val="center"/>
              <w:rPr>
                <w:noProof/>
              </w:rPr>
            </w:pPr>
            <w:r w:rsidRPr="003F3F11">
              <w:rPr>
                <w:noProof/>
                <w:lang w:eastAsia="ko-KR"/>
              </w:rPr>
              <w:t>50</w:t>
            </w:r>
          </w:p>
        </w:tc>
      </w:tr>
      <w:tr w:rsidR="000E05FC" w:rsidRPr="003F3F11" w14:paraId="4ABEB091" w14:textId="77777777" w:rsidTr="009807FF">
        <w:trPr>
          <w:jc w:val="center"/>
        </w:trPr>
        <w:tc>
          <w:tcPr>
            <w:tcW w:w="483" w:type="dxa"/>
            <w:tcBorders>
              <w:left w:val="single" w:sz="12" w:space="0" w:color="auto"/>
            </w:tcBorders>
          </w:tcPr>
          <w:p w14:paraId="7394CB34"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E448B25" w14:textId="759CB59D"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Pr>
          <w:p w14:paraId="169ACAA8" w14:textId="17F033B6" w:rsidR="000E05FC" w:rsidRPr="003F3F11" w:rsidRDefault="000E05FC" w:rsidP="000E05FC">
            <w:pPr>
              <w:keepNext/>
              <w:spacing w:before="40" w:after="40"/>
              <w:jc w:val="center"/>
              <w:rPr>
                <w:noProof/>
                <w:lang w:eastAsia="ko-KR"/>
              </w:rPr>
            </w:pPr>
            <w:r w:rsidRPr="003F3F11">
              <w:rPr>
                <w:noProof/>
                <w:lang w:eastAsia="ko-KR"/>
              </w:rPr>
              <w:t>32</w:t>
            </w:r>
          </w:p>
        </w:tc>
        <w:tc>
          <w:tcPr>
            <w:tcW w:w="483" w:type="dxa"/>
          </w:tcPr>
          <w:p w14:paraId="4B5D5C0F" w14:textId="74FC8157"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Pr>
          <w:p w14:paraId="57A17ACC" w14:textId="15FAD79A"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Pr>
          <w:p w14:paraId="68F0CBA8" w14:textId="6CD2CF2D"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Pr>
          <w:p w14:paraId="78C1ED48" w14:textId="6E62DCA4"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Pr>
          <w:p w14:paraId="42B8C9A9" w14:textId="61B783FA"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Pr>
          <w:p w14:paraId="461D1E74" w14:textId="584EE629"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Pr>
          <w:p w14:paraId="66261B9C" w14:textId="65E092A7"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Pr>
          <w:p w14:paraId="5EFE16D9" w14:textId="7366EFC0"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Pr>
          <w:p w14:paraId="54BF613E" w14:textId="4F0885D8" w:rsidR="000E05FC" w:rsidRPr="003F3F11" w:rsidRDefault="000E05FC" w:rsidP="000E05FC">
            <w:pPr>
              <w:keepNext/>
              <w:spacing w:before="40" w:after="40"/>
              <w:jc w:val="center"/>
              <w:rPr>
                <w:noProof/>
                <w:lang w:eastAsia="ko-KR"/>
              </w:rPr>
            </w:pPr>
            <w:r w:rsidRPr="003F3F11">
              <w:rPr>
                <w:noProof/>
                <w:lang w:eastAsia="ko-KR"/>
              </w:rPr>
              <w:t>50</w:t>
            </w:r>
          </w:p>
        </w:tc>
        <w:tc>
          <w:tcPr>
            <w:tcW w:w="483" w:type="dxa"/>
          </w:tcPr>
          <w:p w14:paraId="4D025C44" w14:textId="15039B4B" w:rsidR="000E05FC" w:rsidRPr="003F3F11" w:rsidRDefault="000E05FC" w:rsidP="000E05FC">
            <w:pPr>
              <w:keepNext/>
              <w:spacing w:before="40" w:after="40"/>
              <w:jc w:val="center"/>
              <w:rPr>
                <w:noProof/>
                <w:lang w:eastAsia="ko-KR"/>
              </w:rPr>
            </w:pPr>
            <w:r w:rsidRPr="003F3F11">
              <w:rPr>
                <w:noProof/>
                <w:lang w:eastAsia="ko-KR"/>
              </w:rPr>
              <w:t>52</w:t>
            </w:r>
          </w:p>
        </w:tc>
        <w:tc>
          <w:tcPr>
            <w:tcW w:w="484" w:type="dxa"/>
          </w:tcPr>
          <w:p w14:paraId="6E9A8740" w14:textId="46694E55" w:rsidR="000E05FC" w:rsidRPr="003F3F11" w:rsidRDefault="000E05FC" w:rsidP="000E05FC">
            <w:pPr>
              <w:keepNext/>
              <w:spacing w:before="40" w:after="40"/>
              <w:jc w:val="center"/>
              <w:rPr>
                <w:noProof/>
                <w:lang w:eastAsia="ko-KR"/>
              </w:rPr>
            </w:pPr>
            <w:r w:rsidRPr="003F3F11">
              <w:rPr>
                <w:noProof/>
                <w:lang w:eastAsia="ko-KR"/>
              </w:rPr>
              <w:t>54</w:t>
            </w:r>
          </w:p>
        </w:tc>
        <w:tc>
          <w:tcPr>
            <w:tcW w:w="483" w:type="dxa"/>
          </w:tcPr>
          <w:p w14:paraId="39438754" w14:textId="50EEF4A9" w:rsidR="000E05FC" w:rsidRPr="003F3F11" w:rsidRDefault="000E05FC" w:rsidP="000E05FC">
            <w:pPr>
              <w:keepNext/>
              <w:spacing w:before="40" w:after="40"/>
              <w:jc w:val="center"/>
              <w:rPr>
                <w:noProof/>
                <w:lang w:eastAsia="ko-KR"/>
              </w:rPr>
            </w:pPr>
            <w:r w:rsidRPr="003F3F11">
              <w:rPr>
                <w:noProof/>
                <w:lang w:eastAsia="ko-KR"/>
              </w:rPr>
              <w:t>56</w:t>
            </w:r>
          </w:p>
        </w:tc>
        <w:tc>
          <w:tcPr>
            <w:tcW w:w="483" w:type="dxa"/>
          </w:tcPr>
          <w:p w14:paraId="6EAB7CB3" w14:textId="7A2CD2CE" w:rsidR="000E05FC" w:rsidRPr="003F3F11" w:rsidRDefault="000E05FC" w:rsidP="000E05FC">
            <w:pPr>
              <w:keepNext/>
              <w:spacing w:before="40" w:after="40"/>
              <w:jc w:val="center"/>
              <w:rPr>
                <w:noProof/>
                <w:lang w:eastAsia="ko-KR"/>
              </w:rPr>
            </w:pPr>
            <w:r w:rsidRPr="003F3F11">
              <w:rPr>
                <w:noProof/>
                <w:lang w:eastAsia="ko-KR"/>
              </w:rPr>
              <w:t>58</w:t>
            </w:r>
          </w:p>
        </w:tc>
        <w:tc>
          <w:tcPr>
            <w:tcW w:w="483" w:type="dxa"/>
          </w:tcPr>
          <w:p w14:paraId="43DBE167" w14:textId="24A019C1" w:rsidR="000E05FC" w:rsidRPr="003F3F11" w:rsidRDefault="000E05FC" w:rsidP="000E05FC">
            <w:pPr>
              <w:keepNext/>
              <w:spacing w:before="40" w:after="40"/>
              <w:jc w:val="center"/>
              <w:rPr>
                <w:noProof/>
                <w:lang w:eastAsia="ko-KR"/>
              </w:rPr>
            </w:pPr>
            <w:r w:rsidRPr="003F3F11">
              <w:rPr>
                <w:noProof/>
                <w:lang w:eastAsia="ko-KR"/>
              </w:rPr>
              <w:t>60</w:t>
            </w:r>
          </w:p>
        </w:tc>
        <w:tc>
          <w:tcPr>
            <w:tcW w:w="484" w:type="dxa"/>
            <w:tcBorders>
              <w:right w:val="single" w:sz="12" w:space="0" w:color="auto"/>
            </w:tcBorders>
          </w:tcPr>
          <w:p w14:paraId="1124C5A3" w14:textId="348BA211" w:rsidR="000E05FC" w:rsidRPr="003F3F11" w:rsidRDefault="000E05FC" w:rsidP="000E05FC">
            <w:pPr>
              <w:keepNext/>
              <w:spacing w:before="40" w:after="40"/>
              <w:jc w:val="center"/>
              <w:rPr>
                <w:noProof/>
              </w:rPr>
            </w:pPr>
            <w:r w:rsidRPr="003F3F11">
              <w:rPr>
                <w:noProof/>
                <w:lang w:eastAsia="ko-KR"/>
              </w:rPr>
              <w:t>62</w:t>
            </w:r>
          </w:p>
        </w:tc>
      </w:tr>
      <w:tr w:rsidR="000E05FC" w:rsidRPr="003F3F11"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60AC897C" w14:textId="532DDF20"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56234904" w14:textId="21D5A09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22B4F8AB" w14:textId="1B7EDC7C"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13B48646" w14:textId="6CDD3EC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0F8FF038" w14:textId="463DA5E7" w:rsidR="000E05FC" w:rsidRPr="003F3F11" w:rsidRDefault="000E05FC" w:rsidP="000E05FC">
            <w:pPr>
              <w:keepNext/>
              <w:spacing w:before="40" w:after="40"/>
              <w:jc w:val="center"/>
              <w:rPr>
                <w:noProof/>
                <w:lang w:eastAsia="ko-KR"/>
              </w:rPr>
            </w:pPr>
            <w:r w:rsidRPr="003F3F11">
              <w:rPr>
                <w:noProof/>
                <w:lang w:eastAsia="ko-KR"/>
              </w:rPr>
              <w:t>5</w:t>
            </w:r>
          </w:p>
        </w:tc>
        <w:tc>
          <w:tcPr>
            <w:tcW w:w="484" w:type="dxa"/>
            <w:tcBorders>
              <w:bottom w:val="single" w:sz="12" w:space="0" w:color="auto"/>
            </w:tcBorders>
          </w:tcPr>
          <w:p w14:paraId="1FFF3E15" w14:textId="46125952" w:rsidR="000E05FC" w:rsidRPr="003F3F11" w:rsidRDefault="000E05FC" w:rsidP="000E05FC">
            <w:pPr>
              <w:keepNext/>
              <w:spacing w:before="40" w:after="40"/>
              <w:jc w:val="center"/>
              <w:rPr>
                <w:noProof/>
                <w:lang w:eastAsia="ko-KR"/>
              </w:rPr>
            </w:pPr>
            <w:r w:rsidRPr="003F3F11">
              <w:rPr>
                <w:noProof/>
                <w:lang w:eastAsia="ko-KR"/>
              </w:rPr>
              <w:t>5</w:t>
            </w:r>
          </w:p>
        </w:tc>
        <w:tc>
          <w:tcPr>
            <w:tcW w:w="483" w:type="dxa"/>
            <w:tcBorders>
              <w:bottom w:val="single" w:sz="12" w:space="0" w:color="auto"/>
            </w:tcBorders>
          </w:tcPr>
          <w:p w14:paraId="1DFD65C7" w14:textId="48F986CA"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1D3634F9" w14:textId="27B4D1B8"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439AF858" w14:textId="5EDE4D9E" w:rsidR="000E05FC" w:rsidRPr="003F3F11" w:rsidRDefault="000E05FC" w:rsidP="000E05FC">
            <w:pPr>
              <w:keepNext/>
              <w:spacing w:before="40" w:after="40"/>
              <w:jc w:val="center"/>
              <w:rPr>
                <w:noProof/>
                <w:lang w:eastAsia="ko-KR"/>
              </w:rPr>
            </w:pPr>
            <w:r w:rsidRPr="003F3F11">
              <w:rPr>
                <w:noProof/>
                <w:lang w:eastAsia="ko-KR"/>
              </w:rPr>
              <w:t>7</w:t>
            </w:r>
          </w:p>
        </w:tc>
        <w:tc>
          <w:tcPr>
            <w:tcW w:w="483" w:type="dxa"/>
            <w:tcBorders>
              <w:bottom w:val="single" w:sz="12" w:space="0" w:color="auto"/>
            </w:tcBorders>
          </w:tcPr>
          <w:p w14:paraId="2B36112D" w14:textId="11549512"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Borders>
              <w:bottom w:val="single" w:sz="12" w:space="0" w:color="auto"/>
            </w:tcBorders>
          </w:tcPr>
          <w:p w14:paraId="543DB095" w14:textId="74E791E0"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Borders>
              <w:bottom w:val="single" w:sz="12" w:space="0" w:color="auto"/>
            </w:tcBorders>
          </w:tcPr>
          <w:p w14:paraId="5DAC17AC" w14:textId="72D4435F" w:rsidR="000E05FC" w:rsidRPr="003F3F11" w:rsidRDefault="000E05FC" w:rsidP="000E05FC">
            <w:pPr>
              <w:keepNext/>
              <w:spacing w:before="40" w:after="40"/>
              <w:jc w:val="center"/>
              <w:rPr>
                <w:noProof/>
                <w:lang w:eastAsia="ko-KR"/>
              </w:rPr>
            </w:pPr>
            <w:r w:rsidRPr="003F3F11">
              <w:rPr>
                <w:noProof/>
                <w:lang w:eastAsia="ko-KR"/>
              </w:rPr>
              <w:t>10</w:t>
            </w:r>
          </w:p>
        </w:tc>
        <w:tc>
          <w:tcPr>
            <w:tcW w:w="484" w:type="dxa"/>
            <w:tcBorders>
              <w:bottom w:val="single" w:sz="12" w:space="0" w:color="auto"/>
            </w:tcBorders>
          </w:tcPr>
          <w:p w14:paraId="2E150FA1" w14:textId="54297D3C" w:rsidR="000E05FC" w:rsidRPr="003F3F11" w:rsidRDefault="000E05FC" w:rsidP="000E05FC">
            <w:pPr>
              <w:keepNext/>
              <w:spacing w:before="40" w:after="40"/>
              <w:jc w:val="center"/>
              <w:rPr>
                <w:noProof/>
                <w:lang w:eastAsia="ko-KR"/>
              </w:rPr>
            </w:pPr>
            <w:r w:rsidRPr="003F3F11">
              <w:rPr>
                <w:noProof/>
                <w:lang w:eastAsia="ko-KR"/>
              </w:rPr>
              <w:t>11</w:t>
            </w:r>
          </w:p>
        </w:tc>
        <w:tc>
          <w:tcPr>
            <w:tcW w:w="483" w:type="dxa"/>
            <w:tcBorders>
              <w:bottom w:val="single" w:sz="12" w:space="0" w:color="auto"/>
            </w:tcBorders>
          </w:tcPr>
          <w:p w14:paraId="79056DC6" w14:textId="56B64C06"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Borders>
              <w:bottom w:val="single" w:sz="12" w:space="0" w:color="auto"/>
            </w:tcBorders>
          </w:tcPr>
          <w:p w14:paraId="60514069" w14:textId="2A8F6B3B"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Borders>
              <w:bottom w:val="single" w:sz="12" w:space="0" w:color="auto"/>
            </w:tcBorders>
          </w:tcPr>
          <w:p w14:paraId="2820E32C" w14:textId="5B11833C" w:rsidR="000E05FC" w:rsidRPr="003F3F11" w:rsidRDefault="000E05FC" w:rsidP="000E05FC">
            <w:pPr>
              <w:keepNext/>
              <w:spacing w:before="40" w:after="40"/>
              <w:jc w:val="center"/>
              <w:rPr>
                <w:noProof/>
                <w:lang w:eastAsia="ko-KR"/>
              </w:rPr>
            </w:pPr>
            <w:r w:rsidRPr="003F3F11">
              <w:rPr>
                <w:noProof/>
                <w:lang w:eastAsia="ko-KR"/>
              </w:rPr>
              <w:t>16</w:t>
            </w:r>
          </w:p>
        </w:tc>
        <w:tc>
          <w:tcPr>
            <w:tcW w:w="484" w:type="dxa"/>
            <w:tcBorders>
              <w:bottom w:val="single" w:sz="12" w:space="0" w:color="auto"/>
              <w:right w:val="single" w:sz="12" w:space="0" w:color="auto"/>
            </w:tcBorders>
          </w:tcPr>
          <w:p w14:paraId="39296D36" w14:textId="6BD546AE" w:rsidR="000E05FC" w:rsidRPr="003F3F11" w:rsidRDefault="000E05FC" w:rsidP="000E05FC">
            <w:pPr>
              <w:keepNext/>
              <w:spacing w:before="40" w:after="40"/>
              <w:jc w:val="center"/>
              <w:rPr>
                <w:noProof/>
              </w:rPr>
            </w:pPr>
            <w:r w:rsidRPr="003F3F11">
              <w:rPr>
                <w:noProof/>
                <w:lang w:eastAsia="ko-KR"/>
              </w:rPr>
              <w:t>18</w:t>
            </w:r>
          </w:p>
        </w:tc>
      </w:tr>
      <w:tr w:rsidR="000E05FC" w:rsidRPr="003F3F11"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38FD53B9" w14:textId="0A27F00A" w:rsidR="000E05FC" w:rsidRPr="003F3F11" w:rsidRDefault="000E05FC" w:rsidP="000E05FC">
            <w:pPr>
              <w:keepNext/>
              <w:spacing w:before="40" w:after="40"/>
              <w:jc w:val="center"/>
              <w:rPr>
                <w:noProof/>
                <w:lang w:eastAsia="ko-KR"/>
              </w:rPr>
            </w:pPr>
            <w:r w:rsidRPr="003F3F11">
              <w:rPr>
                <w:noProof/>
                <w:lang w:eastAsia="ko-KR"/>
              </w:rPr>
              <w:t>51</w:t>
            </w:r>
          </w:p>
        </w:tc>
        <w:tc>
          <w:tcPr>
            <w:tcW w:w="483" w:type="dxa"/>
            <w:tcBorders>
              <w:top w:val="single" w:sz="12" w:space="0" w:color="auto"/>
            </w:tcBorders>
          </w:tcPr>
          <w:p w14:paraId="6981B82C" w14:textId="39307731" w:rsidR="000E05FC" w:rsidRPr="003F3F11" w:rsidRDefault="000E05FC" w:rsidP="000E05FC">
            <w:pPr>
              <w:keepNext/>
              <w:spacing w:before="40" w:after="40"/>
              <w:jc w:val="center"/>
              <w:rPr>
                <w:noProof/>
                <w:lang w:eastAsia="ko-KR"/>
              </w:rPr>
            </w:pPr>
            <w:r w:rsidRPr="003F3F11">
              <w:rPr>
                <w:noProof/>
                <w:lang w:eastAsia="ko-KR"/>
              </w:rPr>
              <w:t>52</w:t>
            </w:r>
          </w:p>
        </w:tc>
        <w:tc>
          <w:tcPr>
            <w:tcW w:w="483" w:type="dxa"/>
            <w:tcBorders>
              <w:top w:val="single" w:sz="12" w:space="0" w:color="auto"/>
            </w:tcBorders>
          </w:tcPr>
          <w:p w14:paraId="30835344" w14:textId="13595830" w:rsidR="000E05FC" w:rsidRPr="003F3F11" w:rsidRDefault="000E05FC" w:rsidP="000E05FC">
            <w:pPr>
              <w:keepNext/>
              <w:spacing w:before="40" w:after="40"/>
              <w:jc w:val="center"/>
              <w:rPr>
                <w:noProof/>
                <w:lang w:eastAsia="ko-KR"/>
              </w:rPr>
            </w:pPr>
            <w:r w:rsidRPr="003F3F11">
              <w:rPr>
                <w:noProof/>
                <w:lang w:eastAsia="ko-KR"/>
              </w:rPr>
              <w:t>53</w:t>
            </w:r>
          </w:p>
        </w:tc>
        <w:tc>
          <w:tcPr>
            <w:tcW w:w="483" w:type="dxa"/>
            <w:tcBorders>
              <w:top w:val="single" w:sz="12" w:space="0" w:color="auto"/>
            </w:tcBorders>
          </w:tcPr>
          <w:p w14:paraId="391E2508" w14:textId="7BF7A7F3" w:rsidR="000E05FC" w:rsidRPr="003F3F11" w:rsidRDefault="004D15E8" w:rsidP="000E05FC">
            <w:pPr>
              <w:keepNext/>
              <w:spacing w:before="40" w:after="40"/>
              <w:jc w:val="center"/>
              <w:rPr>
                <w:noProof/>
                <w:lang w:eastAsia="ko-KR"/>
              </w:rPr>
            </w:pPr>
            <w:r>
              <w:rPr>
                <w:noProof/>
                <w:lang w:eastAsia="ko-KR"/>
              </w:rPr>
              <w:t>54</w:t>
            </w:r>
          </w:p>
        </w:tc>
        <w:tc>
          <w:tcPr>
            <w:tcW w:w="483" w:type="dxa"/>
            <w:tcBorders>
              <w:top w:val="single" w:sz="12" w:space="0" w:color="auto"/>
            </w:tcBorders>
          </w:tcPr>
          <w:p w14:paraId="547F68C4" w14:textId="7F8E3D89" w:rsidR="000E05FC" w:rsidRPr="003F3F11" w:rsidRDefault="004D15E8" w:rsidP="000E05FC">
            <w:pPr>
              <w:keepNext/>
              <w:spacing w:before="40" w:after="40"/>
              <w:jc w:val="center"/>
              <w:rPr>
                <w:noProof/>
                <w:lang w:eastAsia="ko-KR"/>
              </w:rPr>
            </w:pPr>
            <w:r>
              <w:rPr>
                <w:noProof/>
                <w:lang w:eastAsia="ko-KR"/>
              </w:rPr>
              <w:t>55</w:t>
            </w:r>
          </w:p>
        </w:tc>
        <w:tc>
          <w:tcPr>
            <w:tcW w:w="484" w:type="dxa"/>
            <w:tcBorders>
              <w:top w:val="single" w:sz="12" w:space="0" w:color="auto"/>
            </w:tcBorders>
          </w:tcPr>
          <w:p w14:paraId="36E2FE45" w14:textId="5590F888" w:rsidR="000E05FC" w:rsidRPr="003F3F11" w:rsidRDefault="004D15E8" w:rsidP="000E05FC">
            <w:pPr>
              <w:keepNext/>
              <w:spacing w:before="40" w:after="40"/>
              <w:jc w:val="center"/>
              <w:rPr>
                <w:noProof/>
                <w:lang w:eastAsia="ko-KR"/>
              </w:rPr>
            </w:pPr>
            <w:r>
              <w:rPr>
                <w:noProof/>
                <w:lang w:eastAsia="ko-KR"/>
              </w:rPr>
              <w:t>56</w:t>
            </w:r>
          </w:p>
        </w:tc>
        <w:tc>
          <w:tcPr>
            <w:tcW w:w="483" w:type="dxa"/>
            <w:tcBorders>
              <w:top w:val="single" w:sz="12" w:space="0" w:color="auto"/>
            </w:tcBorders>
          </w:tcPr>
          <w:p w14:paraId="3D417974" w14:textId="59BB5EBE" w:rsidR="000E05FC" w:rsidRPr="003F3F11" w:rsidRDefault="004D15E8" w:rsidP="000E05FC">
            <w:pPr>
              <w:keepNext/>
              <w:spacing w:before="40" w:after="40"/>
              <w:jc w:val="center"/>
              <w:rPr>
                <w:noProof/>
                <w:lang w:eastAsia="ko-KR"/>
              </w:rPr>
            </w:pPr>
            <w:r>
              <w:rPr>
                <w:noProof/>
                <w:lang w:eastAsia="ko-KR"/>
              </w:rPr>
              <w:t>57</w:t>
            </w:r>
          </w:p>
        </w:tc>
        <w:tc>
          <w:tcPr>
            <w:tcW w:w="483" w:type="dxa"/>
            <w:tcBorders>
              <w:top w:val="single" w:sz="12" w:space="0" w:color="auto"/>
            </w:tcBorders>
          </w:tcPr>
          <w:p w14:paraId="13DD2F8F" w14:textId="5DE103FF" w:rsidR="000E05FC" w:rsidRPr="003F3F11" w:rsidRDefault="004D15E8" w:rsidP="000E05FC">
            <w:pPr>
              <w:keepNext/>
              <w:spacing w:before="40" w:after="40"/>
              <w:jc w:val="center"/>
              <w:rPr>
                <w:noProof/>
                <w:lang w:eastAsia="ko-KR"/>
              </w:rPr>
            </w:pPr>
            <w:r>
              <w:rPr>
                <w:noProof/>
                <w:lang w:eastAsia="ko-KR"/>
              </w:rPr>
              <w:t>58</w:t>
            </w:r>
          </w:p>
        </w:tc>
        <w:tc>
          <w:tcPr>
            <w:tcW w:w="483" w:type="dxa"/>
            <w:tcBorders>
              <w:top w:val="single" w:sz="12" w:space="0" w:color="auto"/>
            </w:tcBorders>
          </w:tcPr>
          <w:p w14:paraId="27764150" w14:textId="0B35902E" w:rsidR="000E05FC" w:rsidRPr="003F3F11" w:rsidRDefault="004D15E8" w:rsidP="000E05FC">
            <w:pPr>
              <w:keepNext/>
              <w:spacing w:before="40" w:after="40"/>
              <w:jc w:val="center"/>
              <w:rPr>
                <w:noProof/>
                <w:lang w:eastAsia="ko-KR"/>
              </w:rPr>
            </w:pPr>
            <w:r>
              <w:rPr>
                <w:noProof/>
                <w:lang w:eastAsia="ko-KR"/>
              </w:rPr>
              <w:t>59</w:t>
            </w:r>
          </w:p>
        </w:tc>
        <w:tc>
          <w:tcPr>
            <w:tcW w:w="483" w:type="dxa"/>
            <w:tcBorders>
              <w:top w:val="single" w:sz="12" w:space="0" w:color="auto"/>
            </w:tcBorders>
          </w:tcPr>
          <w:p w14:paraId="7EB47506" w14:textId="5301E0C5" w:rsidR="000E05FC" w:rsidRPr="003F3F11" w:rsidRDefault="004D15E8" w:rsidP="000E05FC">
            <w:pPr>
              <w:keepNext/>
              <w:spacing w:before="40" w:after="40"/>
              <w:jc w:val="center"/>
              <w:rPr>
                <w:noProof/>
                <w:lang w:eastAsia="ko-KR"/>
              </w:rPr>
            </w:pPr>
            <w:r>
              <w:rPr>
                <w:noProof/>
                <w:lang w:eastAsia="ko-KR"/>
              </w:rPr>
              <w:t>60</w:t>
            </w:r>
          </w:p>
        </w:tc>
        <w:tc>
          <w:tcPr>
            <w:tcW w:w="483" w:type="dxa"/>
            <w:tcBorders>
              <w:top w:val="single" w:sz="12" w:space="0" w:color="auto"/>
            </w:tcBorders>
          </w:tcPr>
          <w:p w14:paraId="6BFA54A6" w14:textId="5652A243" w:rsidR="000E05FC" w:rsidRPr="003F3F11" w:rsidRDefault="004D15E8" w:rsidP="000E05FC">
            <w:pPr>
              <w:keepNext/>
              <w:spacing w:before="40" w:after="40"/>
              <w:jc w:val="center"/>
              <w:rPr>
                <w:noProof/>
                <w:lang w:eastAsia="ko-KR"/>
              </w:rPr>
            </w:pPr>
            <w:r>
              <w:rPr>
                <w:noProof/>
                <w:lang w:eastAsia="ko-KR"/>
              </w:rPr>
              <w:t>61</w:t>
            </w:r>
          </w:p>
        </w:tc>
        <w:tc>
          <w:tcPr>
            <w:tcW w:w="483" w:type="dxa"/>
            <w:tcBorders>
              <w:top w:val="single" w:sz="12" w:space="0" w:color="auto"/>
            </w:tcBorders>
          </w:tcPr>
          <w:p w14:paraId="7D8E4CAD" w14:textId="151E69D7" w:rsidR="000E05FC" w:rsidRPr="003F3F11" w:rsidRDefault="004D15E8" w:rsidP="000E05FC">
            <w:pPr>
              <w:keepNext/>
              <w:spacing w:before="40" w:after="40"/>
              <w:jc w:val="center"/>
              <w:rPr>
                <w:noProof/>
                <w:lang w:eastAsia="ko-KR"/>
              </w:rPr>
            </w:pPr>
            <w:r>
              <w:rPr>
                <w:noProof/>
                <w:lang w:eastAsia="ko-KR"/>
              </w:rPr>
              <w:t>62</w:t>
            </w:r>
          </w:p>
        </w:tc>
        <w:tc>
          <w:tcPr>
            <w:tcW w:w="484" w:type="dxa"/>
            <w:tcBorders>
              <w:top w:val="single" w:sz="12" w:space="0" w:color="auto"/>
            </w:tcBorders>
          </w:tcPr>
          <w:p w14:paraId="57208A19" w14:textId="39B6CA93" w:rsidR="000E05FC" w:rsidRPr="003F3F11" w:rsidRDefault="004D15E8" w:rsidP="000E05FC">
            <w:pPr>
              <w:keepNext/>
              <w:spacing w:before="40" w:after="40"/>
              <w:jc w:val="center"/>
              <w:rPr>
                <w:noProof/>
                <w:lang w:eastAsia="ko-KR"/>
              </w:rPr>
            </w:pPr>
            <w:r>
              <w:rPr>
                <w:noProof/>
                <w:lang w:eastAsia="ko-KR"/>
              </w:rPr>
              <w:t>63</w:t>
            </w:r>
          </w:p>
        </w:tc>
        <w:tc>
          <w:tcPr>
            <w:tcW w:w="483" w:type="dxa"/>
            <w:tcBorders>
              <w:top w:val="single" w:sz="12" w:space="0" w:color="auto"/>
            </w:tcBorders>
          </w:tcPr>
          <w:p w14:paraId="165EC7A9" w14:textId="141935F1" w:rsidR="000E05FC" w:rsidRPr="003F3F11" w:rsidRDefault="004D15E8" w:rsidP="000E05FC">
            <w:pPr>
              <w:keepNext/>
              <w:spacing w:before="40" w:after="40"/>
              <w:jc w:val="center"/>
              <w:rPr>
                <w:noProof/>
                <w:lang w:eastAsia="ko-KR"/>
              </w:rPr>
            </w:pPr>
            <w:r>
              <w:rPr>
                <w:noProof/>
                <w:lang w:eastAsia="ko-KR"/>
              </w:rPr>
              <w:t>64</w:t>
            </w:r>
          </w:p>
        </w:tc>
        <w:tc>
          <w:tcPr>
            <w:tcW w:w="483" w:type="dxa"/>
            <w:tcBorders>
              <w:top w:val="single" w:sz="12" w:space="0" w:color="auto"/>
            </w:tcBorders>
          </w:tcPr>
          <w:p w14:paraId="4D1E6B6C" w14:textId="051219EB" w:rsidR="000E05FC" w:rsidRPr="003F3F11" w:rsidRDefault="004D15E8" w:rsidP="000E05FC">
            <w:pPr>
              <w:keepNext/>
              <w:spacing w:before="40" w:after="40"/>
              <w:jc w:val="center"/>
              <w:rPr>
                <w:noProof/>
                <w:lang w:eastAsia="ko-KR"/>
              </w:rPr>
            </w:pPr>
            <w:r>
              <w:rPr>
                <w:noProof/>
                <w:lang w:eastAsia="ko-KR"/>
              </w:rPr>
              <w:t>65</w:t>
            </w:r>
          </w:p>
        </w:tc>
        <w:tc>
          <w:tcPr>
            <w:tcW w:w="483" w:type="dxa"/>
            <w:tcBorders>
              <w:top w:val="single" w:sz="12" w:space="0" w:color="auto"/>
            </w:tcBorders>
          </w:tcPr>
          <w:p w14:paraId="230BDD96" w14:textId="0D1C6791" w:rsidR="000E05FC" w:rsidRPr="003F3F11" w:rsidRDefault="000E05FC" w:rsidP="000E05FC">
            <w:pPr>
              <w:keepNext/>
              <w:spacing w:before="40" w:after="40"/>
              <w:jc w:val="center"/>
              <w:rPr>
                <w:noProof/>
                <w:lang w:eastAsia="ko-KR"/>
              </w:rPr>
            </w:pPr>
          </w:p>
        </w:tc>
        <w:tc>
          <w:tcPr>
            <w:tcW w:w="484" w:type="dxa"/>
            <w:tcBorders>
              <w:top w:val="single" w:sz="12" w:space="0" w:color="auto"/>
              <w:right w:val="single" w:sz="12" w:space="0" w:color="auto"/>
            </w:tcBorders>
          </w:tcPr>
          <w:p w14:paraId="30A4BF96" w14:textId="77777777" w:rsidR="000E05FC" w:rsidRPr="003F3F11" w:rsidRDefault="000E05FC" w:rsidP="000E05FC">
            <w:pPr>
              <w:keepNext/>
              <w:spacing w:before="40" w:after="40"/>
              <w:jc w:val="center"/>
              <w:rPr>
                <w:noProof/>
              </w:rPr>
            </w:pPr>
          </w:p>
        </w:tc>
      </w:tr>
      <w:tr w:rsidR="000E05FC" w:rsidRPr="003F3F11" w14:paraId="0CDBC424" w14:textId="77777777" w:rsidTr="00725B89">
        <w:trPr>
          <w:jc w:val="center"/>
        </w:trPr>
        <w:tc>
          <w:tcPr>
            <w:tcW w:w="483" w:type="dxa"/>
            <w:tcBorders>
              <w:left w:val="single" w:sz="12" w:space="0" w:color="auto"/>
            </w:tcBorders>
          </w:tcPr>
          <w:p w14:paraId="05CD2BB2"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B120C7B" w14:textId="6598E48E" w:rsidR="000E05FC" w:rsidRPr="003F3F11" w:rsidRDefault="000E05FC" w:rsidP="000E05FC">
            <w:pPr>
              <w:keepNext/>
              <w:spacing w:before="40" w:after="40"/>
              <w:jc w:val="center"/>
              <w:rPr>
                <w:noProof/>
                <w:lang w:eastAsia="ko-KR"/>
              </w:rPr>
            </w:pPr>
            <w:r w:rsidRPr="003F3F11">
              <w:rPr>
                <w:noProof/>
                <w:lang w:eastAsia="ko-KR"/>
              </w:rPr>
              <w:t>64</w:t>
            </w:r>
          </w:p>
        </w:tc>
        <w:tc>
          <w:tcPr>
            <w:tcW w:w="483" w:type="dxa"/>
          </w:tcPr>
          <w:p w14:paraId="6E7582BA" w14:textId="0D98BE1E" w:rsidR="000E05FC" w:rsidRPr="003F3F11" w:rsidRDefault="004D15E8" w:rsidP="000E05FC">
            <w:pPr>
              <w:keepNext/>
              <w:spacing w:before="40" w:after="40"/>
              <w:jc w:val="center"/>
              <w:rPr>
                <w:noProof/>
                <w:lang w:eastAsia="ko-KR"/>
              </w:rPr>
            </w:pPr>
            <w:r>
              <w:rPr>
                <w:noProof/>
                <w:lang w:eastAsia="ko-KR"/>
              </w:rPr>
              <w:t>66</w:t>
            </w:r>
          </w:p>
        </w:tc>
        <w:tc>
          <w:tcPr>
            <w:tcW w:w="483" w:type="dxa"/>
          </w:tcPr>
          <w:p w14:paraId="2D2514AE" w14:textId="37C23BBF" w:rsidR="000E05FC" w:rsidRPr="003F3F11" w:rsidRDefault="004D15E8" w:rsidP="000E05FC">
            <w:pPr>
              <w:keepNext/>
              <w:spacing w:before="40" w:after="40"/>
              <w:jc w:val="center"/>
              <w:rPr>
                <w:noProof/>
                <w:lang w:eastAsia="ko-KR"/>
              </w:rPr>
            </w:pPr>
            <w:r>
              <w:rPr>
                <w:noProof/>
                <w:lang w:eastAsia="ko-KR"/>
              </w:rPr>
              <w:t>68</w:t>
            </w:r>
          </w:p>
        </w:tc>
        <w:tc>
          <w:tcPr>
            <w:tcW w:w="483" w:type="dxa"/>
          </w:tcPr>
          <w:p w14:paraId="02971B7A" w14:textId="2F7F258C" w:rsidR="000E05FC" w:rsidRPr="003F3F11" w:rsidRDefault="004D15E8" w:rsidP="000E05FC">
            <w:pPr>
              <w:keepNext/>
              <w:spacing w:before="40" w:after="40"/>
              <w:jc w:val="center"/>
              <w:rPr>
                <w:noProof/>
                <w:lang w:eastAsia="ko-KR"/>
              </w:rPr>
            </w:pPr>
            <w:r>
              <w:rPr>
                <w:noProof/>
                <w:lang w:eastAsia="ko-KR"/>
              </w:rPr>
              <w:t>70</w:t>
            </w:r>
          </w:p>
        </w:tc>
        <w:tc>
          <w:tcPr>
            <w:tcW w:w="483" w:type="dxa"/>
          </w:tcPr>
          <w:p w14:paraId="7A05B6A3" w14:textId="56E292BD" w:rsidR="000E05FC" w:rsidRPr="003F3F11" w:rsidRDefault="004D15E8" w:rsidP="000E05FC">
            <w:pPr>
              <w:keepNext/>
              <w:spacing w:before="40" w:after="40"/>
              <w:jc w:val="center"/>
              <w:rPr>
                <w:noProof/>
                <w:lang w:eastAsia="ko-KR"/>
              </w:rPr>
            </w:pPr>
            <w:r>
              <w:rPr>
                <w:noProof/>
                <w:lang w:eastAsia="ko-KR"/>
              </w:rPr>
              <w:t>72</w:t>
            </w:r>
          </w:p>
        </w:tc>
        <w:tc>
          <w:tcPr>
            <w:tcW w:w="484" w:type="dxa"/>
          </w:tcPr>
          <w:p w14:paraId="483C8892" w14:textId="19C79BC7" w:rsidR="000E05FC" w:rsidRPr="003F3F11" w:rsidRDefault="004D15E8" w:rsidP="000E05FC">
            <w:pPr>
              <w:keepNext/>
              <w:spacing w:before="40" w:after="40"/>
              <w:jc w:val="center"/>
              <w:rPr>
                <w:noProof/>
                <w:lang w:eastAsia="ko-KR"/>
              </w:rPr>
            </w:pPr>
            <w:r>
              <w:rPr>
                <w:noProof/>
                <w:lang w:eastAsia="ko-KR"/>
              </w:rPr>
              <w:t>74</w:t>
            </w:r>
          </w:p>
        </w:tc>
        <w:tc>
          <w:tcPr>
            <w:tcW w:w="483" w:type="dxa"/>
          </w:tcPr>
          <w:p w14:paraId="55503576" w14:textId="3382B97B" w:rsidR="000E05FC" w:rsidRPr="003F3F11" w:rsidRDefault="004D15E8" w:rsidP="000E05FC">
            <w:pPr>
              <w:keepNext/>
              <w:spacing w:before="40" w:after="40"/>
              <w:jc w:val="center"/>
              <w:rPr>
                <w:noProof/>
                <w:lang w:eastAsia="ko-KR"/>
              </w:rPr>
            </w:pPr>
            <w:r>
              <w:rPr>
                <w:noProof/>
                <w:lang w:eastAsia="ko-KR"/>
              </w:rPr>
              <w:t>76</w:t>
            </w:r>
          </w:p>
        </w:tc>
        <w:tc>
          <w:tcPr>
            <w:tcW w:w="483" w:type="dxa"/>
          </w:tcPr>
          <w:p w14:paraId="011FC357" w14:textId="526F846F" w:rsidR="000E05FC" w:rsidRPr="003F3F11" w:rsidRDefault="004D15E8" w:rsidP="000E05FC">
            <w:pPr>
              <w:keepNext/>
              <w:spacing w:before="40" w:after="40"/>
              <w:jc w:val="center"/>
              <w:rPr>
                <w:noProof/>
                <w:lang w:eastAsia="ko-KR"/>
              </w:rPr>
            </w:pPr>
            <w:r>
              <w:rPr>
                <w:noProof/>
                <w:lang w:eastAsia="ko-KR"/>
              </w:rPr>
              <w:t>78</w:t>
            </w:r>
          </w:p>
        </w:tc>
        <w:tc>
          <w:tcPr>
            <w:tcW w:w="483" w:type="dxa"/>
          </w:tcPr>
          <w:p w14:paraId="3A95A16B" w14:textId="28450E54" w:rsidR="000E05FC" w:rsidRPr="003F3F11" w:rsidRDefault="004D15E8" w:rsidP="000E05FC">
            <w:pPr>
              <w:keepNext/>
              <w:spacing w:before="40" w:after="40"/>
              <w:jc w:val="center"/>
              <w:rPr>
                <w:noProof/>
                <w:lang w:eastAsia="ko-KR"/>
              </w:rPr>
            </w:pPr>
            <w:r>
              <w:rPr>
                <w:noProof/>
                <w:lang w:eastAsia="ko-KR"/>
              </w:rPr>
              <w:t>80</w:t>
            </w:r>
          </w:p>
        </w:tc>
        <w:tc>
          <w:tcPr>
            <w:tcW w:w="483" w:type="dxa"/>
          </w:tcPr>
          <w:p w14:paraId="195E6449" w14:textId="7986210E" w:rsidR="000E05FC" w:rsidRPr="003F3F11" w:rsidRDefault="004D15E8" w:rsidP="000E05FC">
            <w:pPr>
              <w:keepNext/>
              <w:spacing w:before="40" w:after="40"/>
              <w:jc w:val="center"/>
              <w:rPr>
                <w:noProof/>
                <w:lang w:eastAsia="ko-KR"/>
              </w:rPr>
            </w:pPr>
            <w:r>
              <w:rPr>
                <w:noProof/>
                <w:lang w:eastAsia="ko-KR"/>
              </w:rPr>
              <w:t>82</w:t>
            </w:r>
          </w:p>
        </w:tc>
        <w:tc>
          <w:tcPr>
            <w:tcW w:w="483" w:type="dxa"/>
          </w:tcPr>
          <w:p w14:paraId="5539FE5D" w14:textId="1AD82619" w:rsidR="000E05FC" w:rsidRPr="003F3F11" w:rsidRDefault="004D15E8" w:rsidP="000E05FC">
            <w:pPr>
              <w:keepNext/>
              <w:spacing w:before="40" w:after="40"/>
              <w:jc w:val="center"/>
              <w:rPr>
                <w:noProof/>
                <w:lang w:eastAsia="ko-KR"/>
              </w:rPr>
            </w:pPr>
            <w:r>
              <w:rPr>
                <w:noProof/>
                <w:lang w:eastAsia="ko-KR"/>
              </w:rPr>
              <w:t>84</w:t>
            </w:r>
          </w:p>
        </w:tc>
        <w:tc>
          <w:tcPr>
            <w:tcW w:w="483" w:type="dxa"/>
          </w:tcPr>
          <w:p w14:paraId="2CE01851" w14:textId="454748C5" w:rsidR="000E05FC" w:rsidRPr="003F3F11" w:rsidRDefault="004D15E8" w:rsidP="000E05FC">
            <w:pPr>
              <w:keepNext/>
              <w:spacing w:before="40" w:after="40"/>
              <w:jc w:val="center"/>
              <w:rPr>
                <w:noProof/>
                <w:lang w:eastAsia="ko-KR"/>
              </w:rPr>
            </w:pPr>
            <w:r>
              <w:rPr>
                <w:noProof/>
                <w:lang w:eastAsia="ko-KR"/>
              </w:rPr>
              <w:t>86</w:t>
            </w:r>
          </w:p>
        </w:tc>
        <w:tc>
          <w:tcPr>
            <w:tcW w:w="484" w:type="dxa"/>
          </w:tcPr>
          <w:p w14:paraId="2C11AFCC" w14:textId="6FE532D9" w:rsidR="000E05FC" w:rsidRPr="003F3F11" w:rsidRDefault="004D15E8" w:rsidP="000E05FC">
            <w:pPr>
              <w:keepNext/>
              <w:spacing w:before="40" w:after="40"/>
              <w:jc w:val="center"/>
              <w:rPr>
                <w:noProof/>
                <w:lang w:eastAsia="ko-KR"/>
              </w:rPr>
            </w:pPr>
            <w:r>
              <w:rPr>
                <w:noProof/>
                <w:lang w:eastAsia="ko-KR"/>
              </w:rPr>
              <w:t>88</w:t>
            </w:r>
          </w:p>
        </w:tc>
        <w:tc>
          <w:tcPr>
            <w:tcW w:w="483" w:type="dxa"/>
          </w:tcPr>
          <w:p w14:paraId="3D91ECD1" w14:textId="04EBF351" w:rsidR="000E05FC" w:rsidRPr="003F3F11" w:rsidRDefault="004D15E8" w:rsidP="000E05FC">
            <w:pPr>
              <w:keepNext/>
              <w:spacing w:before="40" w:after="40"/>
              <w:jc w:val="center"/>
              <w:rPr>
                <w:noProof/>
                <w:lang w:eastAsia="ko-KR"/>
              </w:rPr>
            </w:pPr>
            <w:r>
              <w:rPr>
                <w:noProof/>
                <w:lang w:eastAsia="ko-KR"/>
              </w:rPr>
              <w:t>-</w:t>
            </w:r>
          </w:p>
        </w:tc>
        <w:tc>
          <w:tcPr>
            <w:tcW w:w="483" w:type="dxa"/>
          </w:tcPr>
          <w:p w14:paraId="2236E140" w14:textId="2E88FA1F" w:rsidR="000E05FC" w:rsidRPr="003F3F11" w:rsidRDefault="004D15E8" w:rsidP="000E05FC">
            <w:pPr>
              <w:keepNext/>
              <w:spacing w:before="40" w:after="40"/>
              <w:jc w:val="center"/>
              <w:rPr>
                <w:noProof/>
                <w:lang w:eastAsia="ko-KR"/>
              </w:rPr>
            </w:pPr>
            <w:r>
              <w:rPr>
                <w:noProof/>
                <w:lang w:eastAsia="ko-KR"/>
              </w:rPr>
              <w:t>-</w:t>
            </w:r>
          </w:p>
        </w:tc>
        <w:tc>
          <w:tcPr>
            <w:tcW w:w="483" w:type="dxa"/>
          </w:tcPr>
          <w:p w14:paraId="2E6C0721" w14:textId="6C32D68E" w:rsidR="000E05FC" w:rsidRPr="003F3F11" w:rsidRDefault="000E05FC" w:rsidP="000E05FC">
            <w:pPr>
              <w:keepNext/>
              <w:spacing w:before="40" w:after="40"/>
              <w:jc w:val="center"/>
              <w:rPr>
                <w:noProof/>
                <w:lang w:eastAsia="ko-KR"/>
              </w:rPr>
            </w:pPr>
          </w:p>
        </w:tc>
        <w:tc>
          <w:tcPr>
            <w:tcW w:w="484" w:type="dxa"/>
            <w:tcBorders>
              <w:right w:val="single" w:sz="12" w:space="0" w:color="auto"/>
            </w:tcBorders>
          </w:tcPr>
          <w:p w14:paraId="203E309D" w14:textId="77777777" w:rsidR="000E05FC" w:rsidRPr="003F3F11" w:rsidRDefault="000E05FC" w:rsidP="000E05FC">
            <w:pPr>
              <w:keepNext/>
              <w:spacing w:before="40" w:after="40"/>
              <w:jc w:val="center"/>
              <w:rPr>
                <w:noProof/>
              </w:rPr>
            </w:pPr>
          </w:p>
        </w:tc>
      </w:tr>
      <w:tr w:rsidR="00BA6112" w:rsidRPr="003F3F11"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3F3F11" w:rsidRDefault="00BA6112" w:rsidP="00BA6112">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33FE9B56" w14:textId="1C0650DB" w:rsidR="00BA6112" w:rsidRPr="003F3F11" w:rsidRDefault="00BA6112" w:rsidP="00BA6112">
            <w:pPr>
              <w:keepNext/>
              <w:spacing w:before="40" w:after="40"/>
              <w:jc w:val="center"/>
              <w:rPr>
                <w:noProof/>
                <w:lang w:eastAsia="ko-KR"/>
              </w:rPr>
            </w:pPr>
            <w:r w:rsidRPr="003F3F11">
              <w:rPr>
                <w:noProof/>
                <w:lang w:eastAsia="ko-KR"/>
              </w:rPr>
              <w:t>20</w:t>
            </w:r>
          </w:p>
        </w:tc>
        <w:tc>
          <w:tcPr>
            <w:tcW w:w="483" w:type="dxa"/>
            <w:tcBorders>
              <w:bottom w:val="single" w:sz="12" w:space="0" w:color="auto"/>
            </w:tcBorders>
          </w:tcPr>
          <w:p w14:paraId="499A0D81" w14:textId="39589F60" w:rsidR="00BA6112" w:rsidRPr="003F3F11" w:rsidRDefault="00BA6112" w:rsidP="00BA6112">
            <w:pPr>
              <w:keepNext/>
              <w:spacing w:before="40" w:after="40"/>
              <w:jc w:val="center"/>
              <w:rPr>
                <w:noProof/>
                <w:lang w:eastAsia="ko-KR"/>
              </w:rPr>
            </w:pPr>
            <w:r w:rsidRPr="003F3F11">
              <w:rPr>
                <w:noProof/>
                <w:lang w:eastAsia="ko-KR"/>
              </w:rPr>
              <w:t>22</w:t>
            </w:r>
          </w:p>
        </w:tc>
        <w:tc>
          <w:tcPr>
            <w:tcW w:w="483" w:type="dxa"/>
            <w:tcBorders>
              <w:bottom w:val="single" w:sz="12" w:space="0" w:color="auto"/>
            </w:tcBorders>
          </w:tcPr>
          <w:p w14:paraId="3604F0D8" w14:textId="173187AA" w:rsidR="00BA6112" w:rsidRPr="003F3F11" w:rsidRDefault="00BA6112" w:rsidP="00BA6112">
            <w:pPr>
              <w:keepNext/>
              <w:spacing w:before="40" w:after="40"/>
              <w:jc w:val="center"/>
              <w:rPr>
                <w:noProof/>
                <w:lang w:eastAsia="ko-KR"/>
              </w:rPr>
            </w:pPr>
            <w:r>
              <w:rPr>
                <w:noProof/>
                <w:lang w:eastAsia="ko-KR"/>
              </w:rPr>
              <w:t>25</w:t>
            </w:r>
          </w:p>
        </w:tc>
        <w:tc>
          <w:tcPr>
            <w:tcW w:w="483" w:type="dxa"/>
            <w:tcBorders>
              <w:bottom w:val="single" w:sz="12" w:space="0" w:color="auto"/>
            </w:tcBorders>
          </w:tcPr>
          <w:p w14:paraId="76986648" w14:textId="6DFA7404" w:rsidR="00BA6112" w:rsidRPr="003F3F11" w:rsidRDefault="00BA6112" w:rsidP="00BA6112">
            <w:pPr>
              <w:keepNext/>
              <w:spacing w:before="40" w:after="40"/>
              <w:jc w:val="center"/>
              <w:rPr>
                <w:noProof/>
                <w:lang w:eastAsia="ko-KR"/>
              </w:rPr>
            </w:pPr>
            <w:r>
              <w:rPr>
                <w:noProof/>
                <w:lang w:eastAsia="ko-KR"/>
              </w:rPr>
              <w:t>28</w:t>
            </w:r>
          </w:p>
        </w:tc>
        <w:tc>
          <w:tcPr>
            <w:tcW w:w="483" w:type="dxa"/>
            <w:tcBorders>
              <w:bottom w:val="single" w:sz="12" w:space="0" w:color="auto"/>
            </w:tcBorders>
          </w:tcPr>
          <w:p w14:paraId="4F98D3DD" w14:textId="3C41C167" w:rsidR="00BA6112" w:rsidRPr="003F3F11" w:rsidRDefault="00BA6112" w:rsidP="00BA6112">
            <w:pPr>
              <w:keepNext/>
              <w:spacing w:before="40" w:after="40"/>
              <w:jc w:val="center"/>
              <w:rPr>
                <w:noProof/>
                <w:lang w:eastAsia="ko-KR"/>
              </w:rPr>
            </w:pPr>
            <w:r>
              <w:rPr>
                <w:noProof/>
                <w:lang w:eastAsia="ko-KR"/>
              </w:rPr>
              <w:t>31</w:t>
            </w:r>
          </w:p>
        </w:tc>
        <w:tc>
          <w:tcPr>
            <w:tcW w:w="484" w:type="dxa"/>
            <w:tcBorders>
              <w:bottom w:val="single" w:sz="12" w:space="0" w:color="auto"/>
            </w:tcBorders>
          </w:tcPr>
          <w:p w14:paraId="35049AEE" w14:textId="41A56150" w:rsidR="00BA6112" w:rsidRPr="003F3F11" w:rsidRDefault="00BA6112" w:rsidP="00BA6112">
            <w:pPr>
              <w:keepNext/>
              <w:spacing w:before="40" w:after="40"/>
              <w:jc w:val="center"/>
              <w:rPr>
                <w:noProof/>
                <w:lang w:eastAsia="ko-KR"/>
              </w:rPr>
            </w:pPr>
            <w:r>
              <w:rPr>
                <w:noProof/>
                <w:lang w:eastAsia="ko-KR"/>
              </w:rPr>
              <w:t>35</w:t>
            </w:r>
          </w:p>
        </w:tc>
        <w:tc>
          <w:tcPr>
            <w:tcW w:w="483" w:type="dxa"/>
            <w:tcBorders>
              <w:bottom w:val="single" w:sz="12" w:space="0" w:color="auto"/>
            </w:tcBorders>
          </w:tcPr>
          <w:p w14:paraId="0CB8678B" w14:textId="00930C30" w:rsidR="00BA6112" w:rsidRPr="003F3F11" w:rsidRDefault="00BA6112" w:rsidP="00BA6112">
            <w:pPr>
              <w:keepNext/>
              <w:spacing w:before="40" w:after="40"/>
              <w:jc w:val="center"/>
              <w:rPr>
                <w:noProof/>
                <w:lang w:eastAsia="ko-KR"/>
              </w:rPr>
            </w:pPr>
            <w:r>
              <w:rPr>
                <w:noProof/>
                <w:lang w:eastAsia="ko-KR"/>
              </w:rPr>
              <w:t>39</w:t>
            </w:r>
          </w:p>
        </w:tc>
        <w:tc>
          <w:tcPr>
            <w:tcW w:w="483" w:type="dxa"/>
            <w:tcBorders>
              <w:bottom w:val="single" w:sz="12" w:space="0" w:color="auto"/>
            </w:tcBorders>
          </w:tcPr>
          <w:p w14:paraId="1968F320" w14:textId="244743EA" w:rsidR="00BA6112" w:rsidRPr="003F3F11" w:rsidRDefault="00BA6112" w:rsidP="00BA6112">
            <w:pPr>
              <w:keepNext/>
              <w:spacing w:before="40" w:after="40"/>
              <w:jc w:val="center"/>
              <w:rPr>
                <w:noProof/>
                <w:lang w:eastAsia="ko-KR"/>
              </w:rPr>
            </w:pPr>
            <w:r>
              <w:rPr>
                <w:noProof/>
                <w:lang w:eastAsia="ko-KR"/>
              </w:rPr>
              <w:t>44</w:t>
            </w:r>
          </w:p>
        </w:tc>
        <w:tc>
          <w:tcPr>
            <w:tcW w:w="483" w:type="dxa"/>
            <w:tcBorders>
              <w:bottom w:val="single" w:sz="12" w:space="0" w:color="auto"/>
            </w:tcBorders>
          </w:tcPr>
          <w:p w14:paraId="6A43CBDE" w14:textId="5D051D82" w:rsidR="00BA6112" w:rsidRPr="003F3F11" w:rsidRDefault="00BA6112" w:rsidP="00BA6112">
            <w:pPr>
              <w:keepNext/>
              <w:spacing w:before="40" w:after="40"/>
              <w:jc w:val="center"/>
              <w:rPr>
                <w:noProof/>
                <w:lang w:eastAsia="ko-KR"/>
              </w:rPr>
            </w:pPr>
            <w:r>
              <w:rPr>
                <w:noProof/>
                <w:lang w:eastAsia="ko-KR"/>
              </w:rPr>
              <w:t>50</w:t>
            </w:r>
          </w:p>
        </w:tc>
        <w:tc>
          <w:tcPr>
            <w:tcW w:w="483" w:type="dxa"/>
            <w:tcBorders>
              <w:bottom w:val="single" w:sz="12" w:space="0" w:color="auto"/>
            </w:tcBorders>
          </w:tcPr>
          <w:p w14:paraId="45F0FB29" w14:textId="2849DDBB" w:rsidR="00BA6112" w:rsidRPr="003F3F11" w:rsidRDefault="00BA6112" w:rsidP="00BA6112">
            <w:pPr>
              <w:keepNext/>
              <w:spacing w:before="40" w:after="40"/>
              <w:jc w:val="center"/>
              <w:rPr>
                <w:noProof/>
                <w:lang w:eastAsia="ko-KR"/>
              </w:rPr>
            </w:pPr>
            <w:r>
              <w:rPr>
                <w:noProof/>
                <w:lang w:eastAsia="ko-KR"/>
              </w:rPr>
              <w:t>56</w:t>
            </w:r>
          </w:p>
        </w:tc>
        <w:tc>
          <w:tcPr>
            <w:tcW w:w="483" w:type="dxa"/>
            <w:tcBorders>
              <w:bottom w:val="single" w:sz="12" w:space="0" w:color="auto"/>
            </w:tcBorders>
          </w:tcPr>
          <w:p w14:paraId="48E022DE" w14:textId="34CC1478" w:rsidR="00BA6112" w:rsidRPr="003F3F11" w:rsidRDefault="00BA6112" w:rsidP="00BA6112">
            <w:pPr>
              <w:keepNext/>
              <w:spacing w:before="40" w:after="40"/>
              <w:jc w:val="center"/>
              <w:rPr>
                <w:noProof/>
                <w:lang w:eastAsia="ko-KR"/>
              </w:rPr>
            </w:pPr>
            <w:r>
              <w:rPr>
                <w:noProof/>
                <w:lang w:eastAsia="ko-KR"/>
              </w:rPr>
              <w:t>63</w:t>
            </w:r>
          </w:p>
        </w:tc>
        <w:tc>
          <w:tcPr>
            <w:tcW w:w="483" w:type="dxa"/>
            <w:tcBorders>
              <w:bottom w:val="single" w:sz="12" w:space="0" w:color="auto"/>
            </w:tcBorders>
          </w:tcPr>
          <w:p w14:paraId="59A689B8" w14:textId="143A08A7" w:rsidR="00BA6112" w:rsidRPr="003F3F11" w:rsidRDefault="00BA6112" w:rsidP="00BA6112">
            <w:pPr>
              <w:keepNext/>
              <w:spacing w:before="40" w:after="40"/>
              <w:jc w:val="center"/>
              <w:rPr>
                <w:noProof/>
                <w:lang w:eastAsia="ko-KR"/>
              </w:rPr>
            </w:pPr>
            <w:r>
              <w:rPr>
                <w:noProof/>
                <w:lang w:eastAsia="ko-KR"/>
              </w:rPr>
              <w:t>70</w:t>
            </w:r>
          </w:p>
        </w:tc>
        <w:tc>
          <w:tcPr>
            <w:tcW w:w="484" w:type="dxa"/>
            <w:tcBorders>
              <w:bottom w:val="single" w:sz="12" w:space="0" w:color="auto"/>
            </w:tcBorders>
          </w:tcPr>
          <w:p w14:paraId="64FE4756" w14:textId="116AA5F8" w:rsidR="00BA6112" w:rsidRPr="003F3F11" w:rsidRDefault="00BA6112" w:rsidP="00BA6112">
            <w:pPr>
              <w:keepNext/>
              <w:spacing w:before="40" w:after="40"/>
              <w:jc w:val="center"/>
              <w:rPr>
                <w:noProof/>
                <w:lang w:eastAsia="ko-KR"/>
              </w:rPr>
            </w:pPr>
            <w:r>
              <w:rPr>
                <w:noProof/>
                <w:lang w:eastAsia="ko-KR"/>
              </w:rPr>
              <w:t>79</w:t>
            </w:r>
          </w:p>
        </w:tc>
        <w:tc>
          <w:tcPr>
            <w:tcW w:w="483" w:type="dxa"/>
            <w:tcBorders>
              <w:bottom w:val="single" w:sz="12" w:space="0" w:color="auto"/>
            </w:tcBorders>
          </w:tcPr>
          <w:p w14:paraId="0A0392E0" w14:textId="436DD085" w:rsidR="00BA6112" w:rsidRPr="003F3F11" w:rsidRDefault="00BA6112" w:rsidP="00BA6112">
            <w:pPr>
              <w:keepNext/>
              <w:spacing w:before="40" w:after="40"/>
              <w:jc w:val="center"/>
              <w:rPr>
                <w:noProof/>
                <w:lang w:eastAsia="ko-KR"/>
              </w:rPr>
            </w:pPr>
            <w:r>
              <w:rPr>
                <w:noProof/>
                <w:lang w:eastAsia="ko-KR"/>
              </w:rPr>
              <w:t>88</w:t>
            </w:r>
          </w:p>
        </w:tc>
        <w:tc>
          <w:tcPr>
            <w:tcW w:w="483" w:type="dxa"/>
            <w:tcBorders>
              <w:bottom w:val="single" w:sz="12" w:space="0" w:color="auto"/>
            </w:tcBorders>
          </w:tcPr>
          <w:p w14:paraId="46264CAE" w14:textId="66E54559" w:rsidR="00BA6112" w:rsidRPr="003F3F11" w:rsidRDefault="00BA6112" w:rsidP="00BA6112">
            <w:pPr>
              <w:keepNext/>
              <w:spacing w:before="40" w:after="40"/>
              <w:jc w:val="center"/>
              <w:rPr>
                <w:noProof/>
                <w:lang w:eastAsia="ko-KR"/>
              </w:rPr>
            </w:pPr>
            <w:r>
              <w:rPr>
                <w:noProof/>
                <w:lang w:eastAsia="ko-KR"/>
              </w:rPr>
              <w:t>99</w:t>
            </w:r>
          </w:p>
        </w:tc>
        <w:tc>
          <w:tcPr>
            <w:tcW w:w="483" w:type="dxa"/>
            <w:tcBorders>
              <w:bottom w:val="single" w:sz="12" w:space="0" w:color="auto"/>
            </w:tcBorders>
          </w:tcPr>
          <w:p w14:paraId="4658769E" w14:textId="65D79245" w:rsidR="00BA6112" w:rsidRPr="003F3F11" w:rsidRDefault="00BA6112" w:rsidP="00BA6112">
            <w:pPr>
              <w:keepNext/>
              <w:spacing w:before="40" w:after="40"/>
              <w:jc w:val="center"/>
              <w:rPr>
                <w:noProof/>
                <w:lang w:eastAsia="ko-KR"/>
              </w:rPr>
            </w:pPr>
          </w:p>
        </w:tc>
        <w:tc>
          <w:tcPr>
            <w:tcW w:w="484" w:type="dxa"/>
            <w:tcBorders>
              <w:bottom w:val="single" w:sz="12" w:space="0" w:color="auto"/>
              <w:right w:val="single" w:sz="12" w:space="0" w:color="auto"/>
            </w:tcBorders>
          </w:tcPr>
          <w:p w14:paraId="475BFEF9" w14:textId="77777777" w:rsidR="00BA6112" w:rsidRPr="003F3F11" w:rsidRDefault="00BA6112" w:rsidP="00BA6112">
            <w:pPr>
              <w:keepNext/>
              <w:spacing w:before="40" w:after="40"/>
              <w:jc w:val="center"/>
              <w:rPr>
                <w:noProof/>
              </w:rPr>
            </w:pPr>
          </w:p>
        </w:tc>
      </w:tr>
    </w:tbl>
    <w:p w14:paraId="547D1ED6" w14:textId="77777777" w:rsidR="00D3507C" w:rsidRPr="003F3F11" w:rsidRDefault="00D3507C" w:rsidP="00D3507C">
      <w:pPr>
        <w:rPr>
          <w:noProof/>
          <w:lang w:eastAsia="ko-KR"/>
        </w:rPr>
      </w:pPr>
    </w:p>
    <w:p w14:paraId="5F14C90A" w14:textId="2529FEA9" w:rsidR="00D3507C" w:rsidRPr="003F3F11" w:rsidRDefault="00C67940" w:rsidP="00BA6112">
      <w:pPr>
        <w:pStyle w:val="Heading5"/>
        <w:rPr>
          <w:noProof/>
        </w:rPr>
      </w:pPr>
      <w:bookmarkStart w:id="1737" w:name="_Ref336339730"/>
      <w:r>
        <w:rPr>
          <w:noProof/>
        </w:rPr>
        <w:t xml:space="preserve">Filtering process for </w:t>
      </w:r>
      <w:r w:rsidR="00D3507C" w:rsidRPr="003F3F11">
        <w:rPr>
          <w:noProof/>
        </w:rPr>
        <w:t>block edge</w:t>
      </w:r>
      <w:bookmarkEnd w:id="1729"/>
      <w:bookmarkEnd w:id="1736"/>
      <w:r w:rsidR="00D3507C" w:rsidRPr="003F3F11">
        <w:rPr>
          <w:noProof/>
        </w:rPr>
        <w:t>s</w:t>
      </w:r>
      <w:bookmarkEnd w:id="1737"/>
    </w:p>
    <w:p w14:paraId="3B71618B"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07B7F455" w14:textId="1E7D6C5D" w:rsidR="00D3507C" w:rsidRPr="003F3F11" w:rsidRDefault="00D3507C" w:rsidP="00D3507C">
      <w:pPr>
        <w:tabs>
          <w:tab w:val="left" w:pos="284"/>
        </w:tabs>
        <w:ind w:left="284" w:hanging="284"/>
        <w:rPr>
          <w:noProof/>
        </w:rPr>
      </w:pPr>
      <w:r w:rsidRPr="003F3F11">
        <w:rPr>
          <w:noProof/>
        </w:rPr>
        <w:t>–</w:t>
      </w:r>
      <w:r w:rsidRPr="003F3F11">
        <w:rPr>
          <w:noProof/>
        </w:rPr>
        <w:tab/>
      </w:r>
      <w:r w:rsidR="006D61B2">
        <w:rPr>
          <w:noProof/>
          <w:lang w:eastAsia="ko-KR"/>
        </w:rPr>
        <w:t xml:space="preserve">a </w:t>
      </w:r>
      <w:r w:rsidRPr="003F3F11">
        <w:rPr>
          <w:noProof/>
          <w:lang w:eastAsia="ko-KR"/>
        </w:rPr>
        <w:t>picture sample array recPicture</w:t>
      </w:r>
      <w:r w:rsidRPr="003F3F11">
        <w:rPr>
          <w:noProof/>
        </w:rPr>
        <w:t>,</w:t>
      </w:r>
    </w:p>
    <w:p w14:paraId="37250465" w14:textId="3C183E9B"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xCb, yCb ) specifying the top-</w:t>
      </w:r>
      <w:r w:rsidR="006D61B2">
        <w:rPr>
          <w:noProof/>
          <w:lang w:eastAsia="ko-KR"/>
        </w:rPr>
        <w:t xml:space="preserve">left sample of the current </w:t>
      </w:r>
      <w:r w:rsidRPr="003F3F11">
        <w:rPr>
          <w:noProof/>
          <w:lang w:eastAsia="ko-KR"/>
        </w:rPr>
        <w:t>coding bloc</w:t>
      </w:r>
      <w:r w:rsidR="006D61B2">
        <w:rPr>
          <w:noProof/>
          <w:lang w:eastAsia="ko-KR"/>
        </w:rPr>
        <w:t xml:space="preserve">k relative to the top-left </w:t>
      </w:r>
      <w:r w:rsidRPr="003F3F11">
        <w:rPr>
          <w:noProof/>
          <w:lang w:eastAsia="ko-KR"/>
        </w:rPr>
        <w:t>sample of the current picture,</w:t>
      </w:r>
    </w:p>
    <w:p w14:paraId="22267447" w14:textId="5587D715"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xBl, yBl ) specifying the top-</w:t>
      </w:r>
      <w:r w:rsidR="006D61B2">
        <w:rPr>
          <w:noProof/>
          <w:lang w:eastAsia="ko-KR"/>
        </w:rPr>
        <w:t xml:space="preserve">left sample of the current </w:t>
      </w:r>
      <w:r w:rsidRPr="003F3F11">
        <w:rPr>
          <w:noProof/>
          <w:lang w:eastAsia="ko-KR"/>
        </w:rPr>
        <w:t xml:space="preserve">block relative to the top-left sample of </w:t>
      </w:r>
      <w:r w:rsidR="006D61B2">
        <w:rPr>
          <w:noProof/>
          <w:lang w:eastAsia="ko-KR"/>
        </w:rPr>
        <w:t xml:space="preserve">the current </w:t>
      </w:r>
      <w:r w:rsidRPr="003F3F11">
        <w:rPr>
          <w:noProof/>
          <w:lang w:eastAsia="ko-KR"/>
        </w:rPr>
        <w:t>coding block,</w:t>
      </w:r>
    </w:p>
    <w:p w14:paraId="38479C9D"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E4FFE3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 dEp and dEq containing decisions,</w:t>
      </w:r>
    </w:p>
    <w:p w14:paraId="4DD75865" w14:textId="592EAEE3" w:rsidR="00D3507C" w:rsidRPr="003F3F11" w:rsidRDefault="00F277DA" w:rsidP="00D3507C">
      <w:pPr>
        <w:tabs>
          <w:tab w:val="left" w:pos="284"/>
        </w:tabs>
        <w:ind w:left="284" w:hanging="284"/>
        <w:rPr>
          <w:noProof/>
        </w:rPr>
      </w:pPr>
      <w:r>
        <w:rPr>
          <w:noProof/>
        </w:rPr>
        <w:t>–</w:t>
      </w:r>
      <w:r>
        <w:rPr>
          <w:noProof/>
        </w:rPr>
        <w:tab/>
        <w:t>the variable</w:t>
      </w:r>
      <w:r w:rsidR="00D3507C" w:rsidRPr="003F3F11">
        <w:rPr>
          <w:noProof/>
        </w:rPr>
        <w:t xml:space="preserve"> t</w:t>
      </w:r>
      <w:r w:rsidR="00D3507C" w:rsidRPr="003F3F11">
        <w:rPr>
          <w:noProof/>
          <w:vertAlign w:val="subscript"/>
        </w:rPr>
        <w:t>C</w:t>
      </w:r>
      <w:r w:rsidR="00D3507C" w:rsidRPr="003F3F11">
        <w:rPr>
          <w:noProof/>
        </w:rPr>
        <w:t>.</w:t>
      </w:r>
    </w:p>
    <w:p w14:paraId="5966F62D" w14:textId="429284AC" w:rsidR="00D3507C" w:rsidRPr="003F3F11" w:rsidRDefault="00D3507C" w:rsidP="00D3507C">
      <w:pPr>
        <w:tabs>
          <w:tab w:val="left" w:pos="284"/>
        </w:tabs>
        <w:ind w:left="284" w:hanging="284"/>
        <w:rPr>
          <w:noProof/>
          <w:lang w:eastAsia="ko-KR"/>
        </w:rPr>
      </w:pPr>
      <w:r w:rsidRPr="003F3F11">
        <w:rPr>
          <w:noProof/>
          <w:lang w:eastAsia="ko-KR"/>
        </w:rPr>
        <w:t xml:space="preserve">Output of this process is </w:t>
      </w:r>
      <w:r w:rsidRPr="003F3F11">
        <w:rPr>
          <w:noProof/>
        </w:rPr>
        <w:t xml:space="preserve">the </w:t>
      </w:r>
      <w:r w:rsidRPr="003F3F11">
        <w:rPr>
          <w:noProof/>
          <w:lang w:eastAsia="ko-KR"/>
        </w:rPr>
        <w:t>modifie</w:t>
      </w:r>
      <w:r w:rsidR="006D61B2">
        <w:rPr>
          <w:noProof/>
          <w:lang w:eastAsia="ko-KR"/>
        </w:rPr>
        <w:t xml:space="preserve">d </w:t>
      </w:r>
      <w:r w:rsidRPr="003F3F11">
        <w:rPr>
          <w:noProof/>
          <w:lang w:eastAsia="ko-KR"/>
        </w:rPr>
        <w:t>picture sample array recPicture.</w:t>
      </w:r>
    </w:p>
    <w:p w14:paraId="5DFF1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1DB80D4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8E126B8"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0972BD9" w14:textId="66AA1D1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896</w:t>
      </w:r>
      <w:r w:rsidRPr="003F3F11">
        <w:rPr>
          <w:noProof/>
        </w:rPr>
        <w:fldChar w:fldCharType="end"/>
      </w:r>
      <w:r w:rsidRPr="003F3F11">
        <w:rPr>
          <w:noProof/>
        </w:rPr>
        <w:t>)</w:t>
      </w:r>
    </w:p>
    <w:p w14:paraId="3279F6DB" w14:textId="5994591E" w:rsidR="00D3507C" w:rsidRPr="003F3F11" w:rsidRDefault="00D3507C" w:rsidP="00D3507C">
      <w:pPr>
        <w:pStyle w:val="Equation"/>
        <w:tabs>
          <w:tab w:val="clear" w:pos="794"/>
          <w:tab w:val="clear" w:pos="1588"/>
          <w:tab w:val="left" w:pos="851"/>
          <w:tab w:val="left" w:pos="1134"/>
          <w:tab w:val="left" w:pos="1418"/>
        </w:tabs>
        <w:ind w:left="113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897</w:t>
      </w:r>
      <w:r w:rsidRPr="003F3F11">
        <w:rPr>
          <w:noProof/>
        </w:rPr>
        <w:fldChar w:fldCharType="end"/>
      </w:r>
      <w:r w:rsidRPr="003F3F11">
        <w:rPr>
          <w:noProof/>
        </w:rPr>
        <w:t>)</w:t>
      </w:r>
    </w:p>
    <w:p w14:paraId="0BFFECEE"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yCb + yBl + k ), k = 0..3, the following ordered steps apply:</w:t>
      </w:r>
    </w:p>
    <w:p w14:paraId="743110DE" w14:textId="4955738F"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6D61B2">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3773BB">
        <w:rPr>
          <w:noProof/>
          <w:lang w:eastAsia="ko-KR"/>
        </w:rPr>
        <w:t>8.6.2.6.7</w:t>
      </w:r>
      <w:r w:rsidRPr="003F3F11">
        <w:fldChar w:fldCharType="end"/>
      </w:r>
      <w:r w:rsidRPr="003F3F11">
        <w:rPr>
          <w:noProof/>
          <w:lang w:eastAsia="ko-KR"/>
        </w:rPr>
        <w:t xml:space="preserve"> is invoked with the sample values p</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q</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i − 1, yCb + yBl + k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i, yCb + yBl + k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19610D83" w14:textId="1FB75F54"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3B500D9E" w14:textId="3AB63F47"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i − 1 ][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k</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898</w:t>
      </w:r>
      <w:r w:rsidRPr="003F3F11">
        <w:rPr>
          <w:noProof/>
          <w:lang w:eastAsia="ko-KR"/>
        </w:rPr>
        <w:fldChar w:fldCharType="end"/>
      </w:r>
      <w:r w:rsidRPr="003F3F11">
        <w:rPr>
          <w:noProof/>
          <w:lang w:eastAsia="ko-KR"/>
        </w:rPr>
        <w:t>)</w:t>
      </w:r>
    </w:p>
    <w:p w14:paraId="092734A1" w14:textId="311736D8"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401AA9E1" w14:textId="27A255B4"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j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k</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899</w:t>
      </w:r>
      <w:r w:rsidRPr="003F3F11">
        <w:rPr>
          <w:noProof/>
          <w:lang w:eastAsia="ko-KR"/>
        </w:rPr>
        <w:fldChar w:fldCharType="end"/>
      </w:r>
      <w:r w:rsidRPr="003F3F11">
        <w:rPr>
          <w:noProof/>
          <w:lang w:eastAsia="ko-KR"/>
        </w:rPr>
        <w:t>)</w:t>
      </w:r>
    </w:p>
    <w:p w14:paraId="59F3E8B7"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Otherwise (edgeType is equal to EDGE_HOR), the following ordered steps apply:</w:t>
      </w:r>
    </w:p>
    <w:p w14:paraId="7D33955C"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EF5E54E" w14:textId="72985EE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900</w:t>
      </w:r>
      <w:r w:rsidRPr="003F3F11">
        <w:rPr>
          <w:noProof/>
        </w:rPr>
        <w:fldChar w:fldCharType="end"/>
      </w:r>
      <w:r w:rsidRPr="003F3F11">
        <w:rPr>
          <w:noProof/>
        </w:rPr>
        <w:t>)</w:t>
      </w:r>
    </w:p>
    <w:p w14:paraId="7A6AB6FA" w14:textId="724BFEFE"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901</w:t>
      </w:r>
      <w:r w:rsidRPr="003F3F11">
        <w:rPr>
          <w:noProof/>
        </w:rPr>
        <w:fldChar w:fldCharType="end"/>
      </w:r>
      <w:r w:rsidRPr="003F3F11">
        <w:rPr>
          <w:noProof/>
        </w:rPr>
        <w:t>)</w:t>
      </w:r>
    </w:p>
    <w:p w14:paraId="6AFA8642"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27FD927B" w14:textId="6898D662"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B55273">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3773BB">
        <w:rPr>
          <w:noProof/>
          <w:lang w:eastAsia="ko-KR"/>
        </w:rPr>
        <w:t>8.6.2.6.7</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k, yCb + yBl − i − 1 )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k, yCb + yBl + i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45E93FF1" w14:textId="43063EEB"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2046D06D" w14:textId="04ED2E7D"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i − 1</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902</w:t>
      </w:r>
      <w:r w:rsidRPr="003F3F11">
        <w:rPr>
          <w:noProof/>
          <w:lang w:eastAsia="ko-KR"/>
        </w:rPr>
        <w:fldChar w:fldCharType="end"/>
      </w:r>
      <w:r w:rsidRPr="003F3F11">
        <w:rPr>
          <w:noProof/>
          <w:lang w:eastAsia="ko-KR"/>
        </w:rPr>
        <w:t>)</w:t>
      </w:r>
    </w:p>
    <w:p w14:paraId="57B6B133" w14:textId="5AF8EB2D"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16B8D5EF" w14:textId="0434931C" w:rsidR="00D3507C" w:rsidRPr="003F3F11" w:rsidRDefault="00D3507C" w:rsidP="00D3507C">
      <w:pPr>
        <w:pStyle w:val="Equation"/>
        <w:tabs>
          <w:tab w:val="clear" w:pos="794"/>
          <w:tab w:val="clear" w:pos="1588"/>
          <w:tab w:val="left" w:pos="851"/>
          <w:tab w:val="left" w:pos="1134"/>
          <w:tab w:val="left" w:pos="1418"/>
        </w:tabs>
        <w:ind w:left="1418"/>
        <w:rPr>
          <w:rFonts w:eastAsia="MS Mincho"/>
          <w:noProof/>
          <w:lang w:eastAsia="ja-JP"/>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j</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903</w:t>
      </w:r>
      <w:r w:rsidRPr="003F3F11">
        <w:rPr>
          <w:noProof/>
          <w:lang w:eastAsia="ko-KR"/>
        </w:rPr>
        <w:fldChar w:fldCharType="end"/>
      </w:r>
      <w:r w:rsidRPr="003F3F11">
        <w:rPr>
          <w:noProof/>
          <w:lang w:eastAsia="ko-KR"/>
        </w:rPr>
        <w:t>)</w:t>
      </w:r>
    </w:p>
    <w:p w14:paraId="4BF3F496" w14:textId="77777777" w:rsidR="00D3507C" w:rsidRPr="003F3F11" w:rsidRDefault="00D3507C" w:rsidP="00455C83">
      <w:pPr>
        <w:pStyle w:val="Heading5"/>
        <w:rPr>
          <w:noProof/>
        </w:rPr>
      </w:pPr>
      <w:bookmarkStart w:id="1738" w:name="_Ref286594894"/>
      <w:bookmarkStart w:id="1739" w:name="_Ref280386596"/>
      <w:r w:rsidRPr="003F3F11">
        <w:rPr>
          <w:noProof/>
        </w:rPr>
        <w:t>Filtering process for chroma block edge</w:t>
      </w:r>
      <w:bookmarkEnd w:id="1738"/>
      <w:r w:rsidRPr="003F3F11">
        <w:rPr>
          <w:noProof/>
        </w:rPr>
        <w:t>s</w:t>
      </w:r>
    </w:p>
    <w:p w14:paraId="68FAF243" w14:textId="77777777" w:rsidR="00D3507C" w:rsidRPr="003F3F11" w:rsidRDefault="00D3507C" w:rsidP="00D3507C">
      <w:pPr>
        <w:tabs>
          <w:tab w:val="left" w:pos="284"/>
        </w:tabs>
        <w:ind w:left="284" w:hanging="284"/>
        <w:rPr>
          <w:lang w:eastAsia="ko-KR"/>
        </w:rPr>
      </w:pPr>
      <w:r w:rsidRPr="003F3F11">
        <w:rPr>
          <w:lang w:eastAsia="ko-KR"/>
        </w:rPr>
        <w:t xml:space="preserve">This process is only invoked </w:t>
      </w:r>
      <w:r w:rsidRPr="003F3F11">
        <w:t xml:space="preserve">when </w:t>
      </w:r>
      <w:r w:rsidRPr="003F3F11">
        <w:rPr>
          <w:lang w:eastAsia="ko-KR"/>
        </w:rPr>
        <w:t>ChromaArrayType is not equal to 0.</w:t>
      </w:r>
    </w:p>
    <w:p w14:paraId="7E2CD106"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185BC779" w14:textId="77777777" w:rsidR="00D3507C" w:rsidRPr="003F3F11" w:rsidRDefault="00D3507C" w:rsidP="00D3507C">
      <w:pPr>
        <w:tabs>
          <w:tab w:val="left" w:pos="284"/>
        </w:tabs>
        <w:ind w:left="284" w:hanging="284"/>
        <w:rPr>
          <w:noProof/>
        </w:rPr>
      </w:pPr>
      <w:r w:rsidRPr="003F3F11">
        <w:rPr>
          <w:noProof/>
        </w:rPr>
        <w:t>–</w:t>
      </w:r>
      <w:r w:rsidRPr="003F3F11">
        <w:rPr>
          <w:noProof/>
        </w:rPr>
        <w:tab/>
      </w:r>
      <w:r w:rsidRPr="003F3F11">
        <w:rPr>
          <w:noProof/>
          <w:lang w:eastAsia="ko-KR"/>
        </w:rPr>
        <w:t xml:space="preserve">a chroma picture sample array </w:t>
      </w:r>
      <w:r w:rsidRPr="003F3F11">
        <w:rPr>
          <w:noProof/>
          <w:szCs w:val="22"/>
          <w:lang w:eastAsia="ko-KR"/>
        </w:rPr>
        <w:t>s′</w:t>
      </w:r>
      <w:r w:rsidRPr="003F3F11">
        <w:rPr>
          <w:noProof/>
        </w:rPr>
        <w:t>,</w:t>
      </w:r>
    </w:p>
    <w:p w14:paraId="14001CD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xCb, yCb ) specifying the top-left sample of the current chroma coding block relative to the top-left chroma sample of the current picture,</w:t>
      </w:r>
    </w:p>
    <w:p w14:paraId="635F1A34"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xBl, yBl ) specifying the top-left sample of the current chroma block relative to the top-left sample of the current chroma coding block,</w:t>
      </w:r>
    </w:p>
    <w:p w14:paraId="527D1C4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4B28C0A" w14:textId="77777777" w:rsidR="00D3507C" w:rsidRPr="003F3F11" w:rsidRDefault="00D3507C" w:rsidP="00D3507C">
      <w:pPr>
        <w:tabs>
          <w:tab w:val="left" w:pos="284"/>
        </w:tabs>
        <w:ind w:left="284" w:hanging="284"/>
        <w:rPr>
          <w:noProof/>
          <w:lang w:eastAsia="ko-KR"/>
        </w:rPr>
      </w:pPr>
      <w:r w:rsidRPr="003F3F11">
        <w:rPr>
          <w:noProof/>
          <w:lang w:eastAsia="ko-KR"/>
        </w:rPr>
        <w:t>–</w:t>
      </w:r>
      <w:r w:rsidRPr="003F3F11">
        <w:rPr>
          <w:noProof/>
          <w:lang w:eastAsia="ko-KR"/>
        </w:rPr>
        <w:tab/>
        <w:t>a variable cQpPicOffset specifying the picture-level chroma quantization parameter offset.</w:t>
      </w:r>
    </w:p>
    <w:p w14:paraId="70B3109B"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w:t>
      </w:r>
      <w:r w:rsidRPr="003F3F11">
        <w:rPr>
          <w:noProof/>
          <w:lang w:eastAsia="ko-KR"/>
        </w:rPr>
        <w:t xml:space="preserve">modified chroma picture sample array </w:t>
      </w:r>
      <w:r w:rsidRPr="003F3F11">
        <w:rPr>
          <w:noProof/>
          <w:szCs w:val="22"/>
          <w:lang w:eastAsia="ko-KR"/>
        </w:rPr>
        <w:t>s′</w:t>
      </w:r>
      <w:r w:rsidRPr="003F3F11">
        <w:rPr>
          <w:noProof/>
          <w:lang w:eastAsia="ko-KR"/>
        </w:rPr>
        <w:t>.</w:t>
      </w:r>
    </w:p>
    <w:p w14:paraId="2090F442" w14:textId="77777777" w:rsidR="00D3507C" w:rsidRPr="003F3F11" w:rsidRDefault="00D3507C" w:rsidP="00D3507C">
      <w:pPr>
        <w:rPr>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xml:space="preserve">, the </w:t>
      </w:r>
      <w:r w:rsidRPr="003F3F11">
        <w:rPr>
          <w:noProof/>
          <w:lang w:eastAsia="ko-KR"/>
        </w:rPr>
        <w:t>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73F75BD2" w14:textId="760C6776"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904</w:t>
      </w:r>
      <w:r w:rsidRPr="003F3F11">
        <w:rPr>
          <w:noProof/>
        </w:rPr>
        <w:fldChar w:fldCharType="end"/>
      </w:r>
      <w:r w:rsidRPr="003F3F11">
        <w:rPr>
          <w:noProof/>
        </w:rPr>
        <w:t>)</w:t>
      </w:r>
    </w:p>
    <w:p w14:paraId="738A6AF1" w14:textId="6E26046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905</w:t>
      </w:r>
      <w:r w:rsidRPr="003F3F11">
        <w:rPr>
          <w:noProof/>
        </w:rPr>
        <w:fldChar w:fldCharType="end"/>
      </w:r>
      <w:r w:rsidRPr="003F3F11">
        <w:rPr>
          <w:noProof/>
        </w:rPr>
        <w:t>)</w:t>
      </w:r>
    </w:p>
    <w:p w14:paraId="20358FDF"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rPr>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the</w:t>
      </w:r>
      <w:r w:rsidRPr="003F3F11">
        <w:rPr>
          <w:noProof/>
          <w:lang w:eastAsia="ko-KR"/>
        </w:rPr>
        <w:t xml:space="preserve"> 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41DD1C47" w14:textId="3E0B11F8"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906</w:t>
      </w:r>
      <w:r w:rsidRPr="003F3F11">
        <w:rPr>
          <w:noProof/>
        </w:rPr>
        <w:fldChar w:fldCharType="end"/>
      </w:r>
      <w:r w:rsidRPr="003F3F11">
        <w:rPr>
          <w:noProof/>
        </w:rPr>
        <w:t>)</w:t>
      </w:r>
    </w:p>
    <w:p w14:paraId="5A92A775" w14:textId="240B9194"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k ][ yCb + yBl − i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907</w:t>
      </w:r>
      <w:r w:rsidRPr="003F3F11">
        <w:rPr>
          <w:noProof/>
          <w:lang w:eastAsia="ko-KR"/>
        </w:rPr>
        <w:fldChar w:fldCharType="end"/>
      </w:r>
      <w:r w:rsidRPr="003F3F11">
        <w:rPr>
          <w:noProof/>
          <w:lang w:eastAsia="ko-KR"/>
        </w:rPr>
        <w:t>)</w:t>
      </w:r>
    </w:p>
    <w:p w14:paraId="472F2146"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the Qp</w:t>
      </w:r>
      <w:r w:rsidRPr="003F3F11">
        <w:rPr>
          <w:rFonts w:eastAsia="MS Mincho"/>
          <w:noProof/>
          <w:vertAlign w:val="subscript"/>
          <w:lang w:eastAsia="ko-KR"/>
        </w:rPr>
        <w:t>Y</w:t>
      </w:r>
      <w:r w:rsidRPr="003F3F11">
        <w:rPr>
          <w:rFonts w:eastAsia="MS Mincho"/>
          <w:noProof/>
          <w:lang w:eastAsia="ko-KR"/>
        </w:rPr>
        <w:t xml:space="preserve"> value</w:t>
      </w:r>
      <w:r w:rsidRPr="003F3F11">
        <w:rPr>
          <w:rFonts w:eastAsia="MS Mincho"/>
          <w:noProof/>
          <w:lang w:eastAsia="ja-JP"/>
        </w:rPr>
        <w:t xml:space="preserve">s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20A49094" w14:textId="1D538919" w:rsidR="00455C83" w:rsidRPr="003F3F11" w:rsidRDefault="00455C83" w:rsidP="00455C83">
      <w:pPr>
        <w:rPr>
          <w:noProof/>
          <w:lang w:eastAsia="ko-KR"/>
        </w:rPr>
      </w:pPr>
      <w:r w:rsidRPr="003F3F11">
        <w:rPr>
          <w:lang w:eastAsia="ko-KR"/>
        </w:rPr>
        <w:t>If ChromaArrayType is equal to 1, the</w:t>
      </w:r>
      <w:r w:rsidRPr="003F3F11">
        <w:rPr>
          <w:noProof/>
          <w:lang w:eastAsia="ko-KR"/>
        </w:rPr>
        <w:t xml:space="preserve"> variable Qp</w:t>
      </w:r>
      <w:r w:rsidRPr="003F3F11">
        <w:rPr>
          <w:noProof/>
          <w:vertAlign w:val="subscript"/>
          <w:lang w:eastAsia="ko-KR"/>
        </w:rPr>
        <w:t>C</w:t>
      </w:r>
      <w:r w:rsidRPr="003F3F11">
        <w:rPr>
          <w:noProof/>
          <w:lang w:eastAsia="ko-KR"/>
        </w:rPr>
        <w:t xml:space="preserve"> is determined as specified in</w:t>
      </w:r>
      <w:r>
        <w:rPr>
          <w:noProof/>
          <w:lang w:eastAsia="ko-KR"/>
        </w:rPr>
        <w:t xml:space="preserve"> </w:t>
      </w:r>
      <w:r w:rsidR="00E1644D">
        <w:rPr>
          <w:noProof/>
          <w:highlight w:val="yellow"/>
          <w:lang w:eastAsia="ko-KR"/>
        </w:rPr>
        <w:fldChar w:fldCharType="begin" w:fldLock="1"/>
      </w:r>
      <w:r w:rsidR="00E1644D">
        <w:rPr>
          <w:noProof/>
          <w:lang w:eastAsia="ko-KR"/>
        </w:rPr>
        <w:instrText xml:space="preserve"> REF _Ref81308924 \h </w:instrText>
      </w:r>
      <w:r w:rsidR="00E1644D">
        <w:rPr>
          <w:noProof/>
          <w:highlight w:val="yellow"/>
          <w:lang w:eastAsia="ko-KR"/>
        </w:rPr>
      </w:r>
      <w:r w:rsidR="00E1644D">
        <w:rPr>
          <w:noProof/>
          <w:highlight w:val="yellow"/>
          <w:lang w:eastAsia="ko-KR"/>
        </w:rPr>
        <w:fldChar w:fldCharType="separate"/>
      </w:r>
      <w:r w:rsidR="003773BB" w:rsidRPr="003F3F11">
        <w:rPr>
          <w:noProof/>
        </w:rPr>
        <w:t>Table </w:t>
      </w:r>
      <w:r w:rsidR="003773BB">
        <w:rPr>
          <w:noProof/>
        </w:rPr>
        <w:t>8</w:t>
      </w:r>
      <w:r w:rsidR="003773BB">
        <w:rPr>
          <w:noProof/>
        </w:rPr>
        <w:noBreakHyphen/>
        <w:t>15</w:t>
      </w:r>
      <w:r w:rsidR="00E1644D">
        <w:rPr>
          <w:noProof/>
          <w:highlight w:val="yellow"/>
          <w:lang w:eastAsia="ko-KR"/>
        </w:rPr>
        <w:fldChar w:fldCharType="end"/>
      </w:r>
      <w:r w:rsidRPr="003F3F11">
        <w:rPr>
          <w:noProof/>
          <w:lang w:eastAsia="ko-KR"/>
        </w:rPr>
        <w:t xml:space="preserve"> based on the index qPi derived as follows:</w:t>
      </w:r>
    </w:p>
    <w:p w14:paraId="387205E3" w14:textId="56EF5C88"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qPi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 + cQpPicOffset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908</w:t>
      </w:r>
      <w:r w:rsidRPr="003F3F11">
        <w:rPr>
          <w:noProof/>
        </w:rPr>
        <w:fldChar w:fldCharType="end"/>
      </w:r>
      <w:r w:rsidRPr="003F3F11">
        <w:rPr>
          <w:noProof/>
        </w:rPr>
        <w:t>)</w:t>
      </w:r>
    </w:p>
    <w:p w14:paraId="09589455" w14:textId="52F24D54" w:rsidR="00D3507C" w:rsidRPr="003F3F11" w:rsidRDefault="00D3507C" w:rsidP="00D3507C">
      <w:pPr>
        <w:rPr>
          <w:lang w:eastAsia="ko-KR"/>
        </w:rPr>
      </w:pPr>
      <w:r w:rsidRPr="003F3F11">
        <w:rPr>
          <w:lang w:eastAsia="ko-KR"/>
        </w:rPr>
        <w:t>Otherwise (ChromaArrayType is greater than 1), the variable Qp</w:t>
      </w:r>
      <w:r w:rsidRPr="003F3F11">
        <w:rPr>
          <w:vertAlign w:val="subscript"/>
          <w:lang w:eastAsia="ko-KR"/>
        </w:rPr>
        <w:t>C</w:t>
      </w:r>
      <w:r w:rsidRPr="003F3F11">
        <w:rPr>
          <w:lang w:eastAsia="ko-KR"/>
        </w:rPr>
        <w:t xml:space="preserve"> is set equal to Min( qPi, </w:t>
      </w:r>
      <w:r w:rsidR="004D15E8">
        <w:rPr>
          <w:lang w:eastAsia="ko-KR"/>
        </w:rPr>
        <w:t>63</w:t>
      </w:r>
      <w:r w:rsidRPr="003F3F11">
        <w:rPr>
          <w:lang w:eastAsia="ko-KR"/>
        </w:rPr>
        <w:t> ).</w:t>
      </w:r>
    </w:p>
    <w:p w14:paraId="263F4391" w14:textId="1EC39944" w:rsidR="00D3507C" w:rsidRPr="003F3F11" w:rsidRDefault="00D3507C" w:rsidP="00D3507C">
      <w:pPr>
        <w:pStyle w:val="Note1"/>
        <w:rPr>
          <w:noProof/>
        </w:rPr>
      </w:pPr>
      <w:r w:rsidRPr="003F3F11">
        <w:rPr>
          <w:noProof/>
        </w:rPr>
        <w:lastRenderedPageBreak/>
        <w:t xml:space="preserve">NOTE – The variable cQpPicOffset provides an adjustment for the value of </w:t>
      </w:r>
      <w:r w:rsidRPr="003F3F11">
        <w:rPr>
          <w:noProof/>
          <w:lang w:eastAsia="ko-KR"/>
        </w:rPr>
        <w:t>pps_cb_qp_offset or pps_cr_qp_offset, according to whether the filtered chroma component is the Cb or Cr component</w:t>
      </w:r>
      <w:r w:rsidRPr="003F3F11">
        <w:rPr>
          <w:noProof/>
        </w:rPr>
        <w:t xml:space="preserve">. However, to avoid the need to vary the amount of the adjustment within the picture, the filtering process does not include an adjustment for the value of </w:t>
      </w:r>
      <w:r w:rsidR="000A78D2">
        <w:rPr>
          <w:noProof/>
          <w:lang w:eastAsia="ko-KR"/>
        </w:rPr>
        <w:t>tile_group_</w:t>
      </w:r>
      <w:r w:rsidRPr="003F3F11">
        <w:rPr>
          <w:noProof/>
          <w:lang w:eastAsia="ko-KR"/>
        </w:rPr>
        <w:t xml:space="preserve">cb_qp_offset or </w:t>
      </w:r>
      <w:r w:rsidR="000A78D2">
        <w:rPr>
          <w:noProof/>
          <w:lang w:eastAsia="ko-KR"/>
        </w:rPr>
        <w:t>tile_group_</w:t>
      </w:r>
      <w:r w:rsidRPr="003F3F11">
        <w:rPr>
          <w:noProof/>
          <w:lang w:eastAsia="ko-KR"/>
        </w:rPr>
        <w:t>cr_qp_offset.</w:t>
      </w:r>
    </w:p>
    <w:p w14:paraId="640FDE7A" w14:textId="788BF558"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18</w:t>
      </w:r>
      <w:r w:rsidRPr="003F3F11">
        <w:rPr>
          <w:noProof/>
          <w:lang w:eastAsia="ko-KR"/>
        </w:rPr>
        <w:fldChar w:fldCharType="end"/>
      </w:r>
      <w:r w:rsidRPr="003F3F11">
        <w:rPr>
          <w:noProof/>
          <w:lang w:eastAsia="ko-KR"/>
        </w:rPr>
        <w:t xml:space="preserve"> based on the chroma quantization parameter Q derived as follows:</w:t>
      </w:r>
    </w:p>
    <w:p w14:paraId="4FD6CF21" w14:textId="50DB86BD"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 = Clip3( 0, </w:t>
      </w:r>
      <w:r w:rsidR="004D15E8">
        <w:rPr>
          <w:noProof/>
          <w:lang w:eastAsia="ko-KR"/>
        </w:rPr>
        <w:t>65</w:t>
      </w:r>
      <w:r w:rsidRPr="003F3F11">
        <w:rPr>
          <w:noProof/>
          <w:lang w:eastAsia="ko-KR"/>
        </w:rPr>
        <w:t>, Qp</w:t>
      </w:r>
      <w:r w:rsidRPr="003F3F11">
        <w:rPr>
          <w:noProof/>
          <w:vertAlign w:val="subscript"/>
          <w:lang w:eastAsia="ko-KR"/>
        </w:rPr>
        <w:t>C</w:t>
      </w:r>
      <w:r w:rsidRPr="003F3F11">
        <w:rPr>
          <w:noProof/>
          <w:lang w:eastAsia="ko-KR"/>
        </w:rPr>
        <w:t> + 2 + ( </w:t>
      </w:r>
      <w:r w:rsidR="000A78D2">
        <w:rPr>
          <w:noProof/>
          <w:lang w:eastAsia="ko-KR"/>
        </w:rPr>
        <w:t>tile_group_</w:t>
      </w:r>
      <w:r w:rsidRPr="003F3F11">
        <w:rPr>
          <w:noProof/>
          <w:lang w:eastAsia="ko-KR"/>
        </w:rPr>
        <w:t>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909</w:t>
      </w:r>
      <w:r w:rsidRPr="003F3F11">
        <w:rPr>
          <w:noProof/>
        </w:rPr>
        <w:fldChar w:fldCharType="end"/>
      </w:r>
      <w:r w:rsidRPr="003F3F11">
        <w:rPr>
          <w:noProof/>
        </w:rPr>
        <w:t>)</w:t>
      </w:r>
    </w:p>
    <w:p w14:paraId="7ED4F289" w14:textId="3F013E33" w:rsidR="00D3507C" w:rsidRPr="003F3F11" w:rsidRDefault="00D3507C" w:rsidP="00D3507C">
      <w:pPr>
        <w:rPr>
          <w:noProof/>
          <w:lang w:eastAsia="ko-KR"/>
        </w:rPr>
      </w:pPr>
      <w:r w:rsidRPr="003F3F11">
        <w:rPr>
          <w:noProof/>
          <w:lang w:eastAsia="ko-KR"/>
        </w:rPr>
        <w:t xml:space="preserve">where </w:t>
      </w:r>
      <w:r w:rsidR="000A78D2">
        <w:rPr>
          <w:noProof/>
          <w:lang w:eastAsia="ko-KR"/>
        </w:rPr>
        <w:t>tile_group_</w:t>
      </w:r>
      <w:r w:rsidRPr="003F3F11">
        <w:rPr>
          <w:noProof/>
          <w:lang w:eastAsia="ko-KR"/>
        </w:rPr>
        <w:t xml:space="preserve">tc_offset_div2 is the value of the syntax element </w:t>
      </w:r>
      <w:r w:rsidR="000A78D2">
        <w:rPr>
          <w:noProof/>
          <w:lang w:eastAsia="ko-KR"/>
        </w:rPr>
        <w:t>tile_group_</w:t>
      </w:r>
      <w:r w:rsidRPr="003F3F11">
        <w:rPr>
          <w:noProof/>
          <w:lang w:eastAsia="ko-KR"/>
        </w:rPr>
        <w:t xml:space="preserve">tc_offset_div2 for the </w:t>
      </w:r>
      <w:r w:rsidR="00DB7471">
        <w:rPr>
          <w:noProof/>
          <w:lang w:eastAsia="ko-KR"/>
        </w:rPr>
        <w:t>tile group</w:t>
      </w:r>
      <w:r w:rsidRPr="003F3F11">
        <w:rPr>
          <w:noProof/>
          <w:lang w:eastAsia="ko-KR"/>
        </w:rPr>
        <w:t xml:space="preserve"> that contains sample q</w:t>
      </w:r>
      <w:r w:rsidRPr="003F3F11">
        <w:rPr>
          <w:noProof/>
          <w:vertAlign w:val="subscript"/>
          <w:lang w:eastAsia="ko-KR"/>
        </w:rPr>
        <w:t>0,0</w:t>
      </w:r>
      <w:r w:rsidRPr="003F3F11">
        <w:rPr>
          <w:noProof/>
          <w:lang w:eastAsia="ko-KR"/>
        </w:rPr>
        <w:t xml:space="preserve">. </w:t>
      </w:r>
    </w:p>
    <w:p w14:paraId="4A6971E6" w14:textId="77777777" w:rsidR="00D3507C" w:rsidRPr="003F3F11" w:rsidRDefault="00D3507C" w:rsidP="00D3507C">
      <w:pPr>
        <w:keepNext/>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A434F68" w14:textId="74305830"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BitDepth</w:t>
      </w:r>
      <w:r w:rsidRPr="003F3F11">
        <w:rPr>
          <w:noProof/>
          <w:vertAlign w:val="subscript"/>
          <w:lang w:eastAsia="ko-KR"/>
        </w:rPr>
        <w:t>C</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910</w:t>
      </w:r>
      <w:r w:rsidRPr="003F3F11">
        <w:rPr>
          <w:noProof/>
        </w:rPr>
        <w:fldChar w:fldCharType="end"/>
      </w:r>
      <w:r w:rsidRPr="003F3F11">
        <w:rPr>
          <w:noProof/>
        </w:rPr>
        <w:t>)</w:t>
      </w:r>
    </w:p>
    <w:p w14:paraId="134A3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20C2810B"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for each sample location ( xCb + xBl, yCb + yBl + k ), k = 0..3, the following ordered steps apply:</w:t>
      </w:r>
    </w:p>
    <w:p w14:paraId="60DD5305" w14:textId="04BC7E2C"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3773BB">
        <w:rPr>
          <w:noProof/>
          <w:lang w:eastAsia="ko-KR"/>
        </w:rPr>
        <w:t>8.6.2.6.8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− 1</w:t>
      </w:r>
      <w:r w:rsidRPr="003F3F11">
        <w:rPr>
          <w:noProof/>
          <w:lang w:eastAsia="ko-KR"/>
        </w:rPr>
        <w:t>,</w:t>
      </w:r>
      <w:r w:rsidRPr="003F3F11">
        <w:rPr>
          <w:noProof/>
          <w:szCs w:val="22"/>
          <w:lang w:eastAsia="ko-KR"/>
        </w:rPr>
        <w:t xml:space="preserve"> yCb + yBl + k ) </w:t>
      </w:r>
      <w:r w:rsidRPr="003F3F11">
        <w:rPr>
          <w:noProof/>
          <w:lang w:eastAsia="ko-KR"/>
        </w:rPr>
        <w:t xml:space="preserve">and </w:t>
      </w:r>
      <w:r w:rsidRPr="003F3F11">
        <w:rPr>
          <w:noProof/>
          <w:szCs w:val="22"/>
          <w:lang w:eastAsia="ko-KR"/>
        </w:rPr>
        <w:t>( xCb + xBl</w:t>
      </w:r>
      <w:r w:rsidRPr="003F3F11">
        <w:rPr>
          <w:noProof/>
          <w:lang w:eastAsia="ko-KR"/>
        </w:rPr>
        <w:t>,</w:t>
      </w:r>
      <w:r w:rsidRPr="003F3F11">
        <w:rPr>
          <w:noProof/>
          <w:szCs w:val="22"/>
          <w:lang w:eastAsia="ko-KR"/>
        </w:rPr>
        <w:t> yCb + yBl + k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25C6C05C" w14:textId="77777777"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54CE3F38" w14:textId="2BCDB5B1"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yCb + yBl + k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911</w:t>
      </w:r>
      <w:r w:rsidRPr="003F3F11">
        <w:rPr>
          <w:noProof/>
        </w:rPr>
        <w:fldChar w:fldCharType="end"/>
      </w:r>
      <w:r w:rsidRPr="003F3F11">
        <w:rPr>
          <w:noProof/>
        </w:rPr>
        <w:t>)</w:t>
      </w:r>
    </w:p>
    <w:p w14:paraId="075C3139" w14:textId="03064D8A"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− 1 ][ yCb + yBl + k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912</w:t>
      </w:r>
      <w:r w:rsidRPr="003F3F11">
        <w:rPr>
          <w:noProof/>
        </w:rPr>
        <w:fldChar w:fldCharType="end"/>
      </w:r>
      <w:r w:rsidRPr="003F3F11">
        <w:rPr>
          <w:noProof/>
        </w:rPr>
        <w:t>)</w:t>
      </w:r>
    </w:p>
    <w:p w14:paraId="76D8FE1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7D97D260" w14:textId="666CEDB6" w:rsidR="00D3507C" w:rsidRPr="003F3F11"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3773BB">
        <w:rPr>
          <w:noProof/>
          <w:lang w:eastAsia="ko-KR"/>
        </w:rPr>
        <w:t>8.6.2.6.8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k</w:t>
      </w:r>
      <w:r w:rsidRPr="003F3F11">
        <w:rPr>
          <w:noProof/>
          <w:lang w:eastAsia="ko-KR"/>
        </w:rPr>
        <w:t>,</w:t>
      </w:r>
      <w:r w:rsidRPr="003F3F11">
        <w:rPr>
          <w:noProof/>
          <w:szCs w:val="22"/>
          <w:lang w:eastAsia="ko-KR"/>
        </w:rPr>
        <w:t> yCb + yBl − 1 )</w:t>
      </w:r>
      <w:r w:rsidRPr="003F3F11">
        <w:rPr>
          <w:noProof/>
          <w:lang w:eastAsia="ko-KR"/>
        </w:rPr>
        <w:t xml:space="preserve"> and </w:t>
      </w:r>
      <w:r w:rsidRPr="003F3F11">
        <w:rPr>
          <w:noProof/>
          <w:szCs w:val="22"/>
          <w:lang w:eastAsia="ko-KR"/>
        </w:rPr>
        <w:t>( xCb + xBl + k</w:t>
      </w:r>
      <w:r w:rsidRPr="003F3F11">
        <w:rPr>
          <w:noProof/>
          <w:lang w:eastAsia="ko-KR"/>
        </w:rPr>
        <w:t>,</w:t>
      </w:r>
      <w:r w:rsidRPr="003F3F11">
        <w:rPr>
          <w:noProof/>
          <w:szCs w:val="22"/>
          <w:lang w:eastAsia="ko-KR"/>
        </w:rPr>
        <w:t> yCb + yBl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446EA4FC" w14:textId="77777777" w:rsidR="00D3507C" w:rsidRPr="003F3F11"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63BC37FA" w14:textId="50ACD26E"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913</w:t>
      </w:r>
      <w:r w:rsidRPr="003F3F11">
        <w:rPr>
          <w:noProof/>
        </w:rPr>
        <w:fldChar w:fldCharType="end"/>
      </w:r>
      <w:r w:rsidRPr="003F3F11">
        <w:rPr>
          <w:noProof/>
        </w:rPr>
        <w:t>)</w:t>
      </w:r>
    </w:p>
    <w:p w14:paraId="46BC6942" w14:textId="2E70DAF7"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− 1 ]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914</w:t>
      </w:r>
      <w:r w:rsidRPr="003F3F11">
        <w:rPr>
          <w:noProof/>
        </w:rPr>
        <w:fldChar w:fldCharType="end"/>
      </w:r>
      <w:r w:rsidRPr="003F3F11">
        <w:rPr>
          <w:noProof/>
        </w:rPr>
        <w:t>)</w:t>
      </w:r>
    </w:p>
    <w:p w14:paraId="451ED0FC" w14:textId="59FAFAC4" w:rsidR="00D3507C" w:rsidRPr="003F3F11" w:rsidRDefault="006D61B2" w:rsidP="00455C83">
      <w:pPr>
        <w:pStyle w:val="Heading5"/>
        <w:rPr>
          <w:noProof/>
          <w:lang w:eastAsia="ko-KR"/>
        </w:rPr>
      </w:pPr>
      <w:bookmarkStart w:id="1740" w:name="_Ref295421791"/>
      <w:r>
        <w:rPr>
          <w:noProof/>
        </w:rPr>
        <w:t xml:space="preserve">Decision process for a </w:t>
      </w:r>
      <w:r w:rsidR="00D3507C" w:rsidRPr="003F3F11">
        <w:rPr>
          <w:noProof/>
        </w:rPr>
        <w:t>sample</w:t>
      </w:r>
      <w:bookmarkEnd w:id="1740"/>
    </w:p>
    <w:p w14:paraId="4A441C60"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32017DF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sample values p</w:t>
      </w:r>
      <w:r w:rsidRPr="003F3F11">
        <w:rPr>
          <w:noProof/>
          <w:vertAlign w:val="subscript"/>
          <w:lang w:eastAsia="ko-KR"/>
        </w:rPr>
        <w:t xml:space="preserve">0, </w:t>
      </w:r>
      <w:r w:rsidRPr="003F3F11">
        <w:rPr>
          <w:noProof/>
          <w:lang w:eastAsia="ko-KR"/>
        </w:rPr>
        <w:t>p</w:t>
      </w:r>
      <w:r w:rsidRPr="003F3F11">
        <w:rPr>
          <w:noProof/>
          <w:vertAlign w:val="subscript"/>
          <w:lang w:eastAsia="ko-KR"/>
        </w:rPr>
        <w:t>3</w:t>
      </w:r>
      <w:r w:rsidRPr="003F3F11">
        <w:rPr>
          <w:noProof/>
          <w:lang w:eastAsia="ko-KR"/>
        </w:rPr>
        <w:t>, q</w:t>
      </w:r>
      <w:r w:rsidRPr="003F3F11">
        <w:rPr>
          <w:noProof/>
          <w:vertAlign w:val="subscript"/>
          <w:lang w:eastAsia="ko-KR"/>
        </w:rPr>
        <w:t>0</w:t>
      </w:r>
      <w:r w:rsidRPr="003F3F11">
        <w:rPr>
          <w:noProof/>
          <w:lang w:eastAsia="ko-KR"/>
        </w:rPr>
        <w:t xml:space="preserve"> and q</w:t>
      </w:r>
      <w:r w:rsidRPr="003F3F11">
        <w:rPr>
          <w:noProof/>
          <w:vertAlign w:val="subscript"/>
          <w:lang w:eastAsia="ko-KR"/>
        </w:rPr>
        <w:t>3</w:t>
      </w:r>
      <w:r w:rsidRPr="003F3F11">
        <w:rPr>
          <w:noProof/>
          <w:lang w:eastAsia="ko-KR"/>
        </w:rPr>
        <w:t>,</w:t>
      </w:r>
    </w:p>
    <w:p w14:paraId="7E4B616C"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dpq, β and t</w:t>
      </w:r>
      <w:r w:rsidRPr="003F3F11">
        <w:rPr>
          <w:noProof/>
          <w:vertAlign w:val="subscript"/>
          <w:lang w:eastAsia="ko-KR"/>
        </w:rPr>
        <w:t>C</w:t>
      </w:r>
      <w:r w:rsidRPr="003F3F11">
        <w:rPr>
          <w:noProof/>
          <w:lang w:eastAsia="ko-KR"/>
        </w:rPr>
        <w:t>.</w:t>
      </w:r>
    </w:p>
    <w:p w14:paraId="2CE55882"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variable </w:t>
      </w:r>
      <w:r w:rsidRPr="003F3F11">
        <w:rPr>
          <w:noProof/>
          <w:lang w:eastAsia="ko-KR"/>
        </w:rPr>
        <w:t>dSam containing a decision.</w:t>
      </w:r>
    </w:p>
    <w:p w14:paraId="758138D5" w14:textId="77777777" w:rsidR="00D3507C" w:rsidRPr="003F3F11" w:rsidRDefault="00D3507C" w:rsidP="00D3507C">
      <w:pPr>
        <w:rPr>
          <w:noProof/>
          <w:lang w:eastAsia="ko-KR"/>
        </w:rPr>
      </w:pPr>
      <w:r w:rsidRPr="003F3F11">
        <w:rPr>
          <w:noProof/>
          <w:lang w:eastAsia="ko-KR"/>
        </w:rPr>
        <w:t>The variable dSam is specified as follows:</w:t>
      </w:r>
    </w:p>
    <w:p w14:paraId="796E39C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dpq is less than ( β  &gt;&gt;  2 ), Abs( p</w:t>
      </w:r>
      <w:r w:rsidRPr="003F3F11">
        <w:rPr>
          <w:noProof/>
          <w:vertAlign w:val="subscript"/>
          <w:lang w:eastAsia="ko-KR"/>
        </w:rPr>
        <w:t>3</w:t>
      </w:r>
      <w:r w:rsidRPr="003F3F11">
        <w:rPr>
          <w:noProof/>
          <w:lang w:eastAsia="ko-KR"/>
        </w:rPr>
        <w:t> − p</w:t>
      </w:r>
      <w:r w:rsidRPr="003F3F11">
        <w:rPr>
          <w:noProof/>
          <w:vertAlign w:val="subscript"/>
          <w:lang w:eastAsia="ko-KR"/>
        </w:rPr>
        <w:t>0</w:t>
      </w:r>
      <w:r w:rsidRPr="003F3F11">
        <w:rPr>
          <w:noProof/>
          <w:lang w:eastAsia="ko-KR"/>
        </w:rPr>
        <w:t> ) + Abs( q</w:t>
      </w:r>
      <w:r w:rsidRPr="003F3F11">
        <w:rPr>
          <w:noProof/>
          <w:vertAlign w:val="subscript"/>
          <w:lang w:eastAsia="ko-KR"/>
        </w:rPr>
        <w:t>0</w:t>
      </w:r>
      <w:r w:rsidRPr="003F3F11">
        <w:rPr>
          <w:noProof/>
          <w:lang w:eastAsia="ko-KR"/>
        </w:rPr>
        <w:t> − q</w:t>
      </w:r>
      <w:r w:rsidRPr="003F3F11">
        <w:rPr>
          <w:noProof/>
          <w:vertAlign w:val="subscript"/>
          <w:lang w:eastAsia="ko-KR"/>
        </w:rPr>
        <w:t>3</w:t>
      </w:r>
      <w:r w:rsidRPr="003F3F11">
        <w:rPr>
          <w:noProof/>
          <w:lang w:eastAsia="ko-KR"/>
        </w:rPr>
        <w:t> ) is less than ( β  &gt;&gt;  3 ) and Abs(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is less than ( 5 * t</w:t>
      </w:r>
      <w:r w:rsidRPr="003F3F11">
        <w:rPr>
          <w:noProof/>
          <w:vertAlign w:val="subscript"/>
          <w:lang w:eastAsia="ko-KR"/>
        </w:rPr>
        <w:t>C</w:t>
      </w:r>
      <w:r w:rsidRPr="003F3F11">
        <w:rPr>
          <w:noProof/>
          <w:lang w:eastAsia="ko-KR"/>
        </w:rPr>
        <w:t> + 1 )  &gt;&gt;  1, dSam is set equal to 1.</w:t>
      </w:r>
    </w:p>
    <w:p w14:paraId="14AAEDB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dSam is set equal to 0.</w:t>
      </w:r>
    </w:p>
    <w:p w14:paraId="7C6F6E42" w14:textId="62321C2A" w:rsidR="00D3507C" w:rsidRPr="003F3F11" w:rsidRDefault="006D61B2" w:rsidP="00455C83">
      <w:pPr>
        <w:pStyle w:val="Heading5"/>
        <w:rPr>
          <w:noProof/>
        </w:rPr>
      </w:pPr>
      <w:bookmarkStart w:id="1741" w:name="_Ref286594180"/>
      <w:r>
        <w:rPr>
          <w:noProof/>
        </w:rPr>
        <w:t xml:space="preserve">Filtering process for a </w:t>
      </w:r>
      <w:r w:rsidR="00D3507C" w:rsidRPr="00455C83">
        <w:t>sample</w:t>
      </w:r>
      <w:bookmarkEnd w:id="1739"/>
      <w:bookmarkEnd w:id="1741"/>
    </w:p>
    <w:p w14:paraId="59E5CAD1"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5FA2A30B" w14:textId="70C12FEA"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sample values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xml:space="preserve"> with i = 0..3,</w:t>
      </w:r>
    </w:p>
    <w:p w14:paraId="7D55C525" w14:textId="2CA703E0"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locations of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 xP</w:t>
      </w:r>
      <w:r w:rsidR="00D3507C" w:rsidRPr="003F3F11">
        <w:rPr>
          <w:noProof/>
          <w:vertAlign w:val="subscript"/>
          <w:lang w:eastAsia="ko-KR"/>
        </w:rPr>
        <w:t>i</w:t>
      </w:r>
      <w:r w:rsidR="00D3507C" w:rsidRPr="003F3F11">
        <w:rPr>
          <w:noProof/>
          <w:lang w:eastAsia="ko-KR"/>
        </w:rPr>
        <w:t>, yP</w:t>
      </w:r>
      <w:r w:rsidR="00D3507C" w:rsidRPr="003F3F11">
        <w:rPr>
          <w:noProof/>
          <w:vertAlign w:val="subscript"/>
          <w:lang w:eastAsia="ko-KR"/>
        </w:rPr>
        <w:t>i</w:t>
      </w:r>
      <w:r w:rsidR="00D3507C" w:rsidRPr="003F3F11">
        <w:rPr>
          <w:noProof/>
          <w:lang w:eastAsia="ko-KR"/>
        </w:rPr>
        <w:t> ) and ( xQ</w:t>
      </w:r>
      <w:r w:rsidR="00D3507C" w:rsidRPr="003F3F11">
        <w:rPr>
          <w:noProof/>
          <w:vertAlign w:val="subscript"/>
          <w:lang w:eastAsia="ko-KR"/>
        </w:rPr>
        <w:t>i</w:t>
      </w:r>
      <w:r w:rsidR="00D3507C" w:rsidRPr="003F3F11">
        <w:rPr>
          <w:noProof/>
          <w:lang w:eastAsia="ko-KR"/>
        </w:rPr>
        <w:t>, yQ</w:t>
      </w:r>
      <w:r w:rsidR="00D3507C" w:rsidRPr="003F3F11">
        <w:rPr>
          <w:noProof/>
          <w:vertAlign w:val="subscript"/>
          <w:lang w:eastAsia="ko-KR"/>
        </w:rPr>
        <w:t>i</w:t>
      </w:r>
      <w:r w:rsidR="00D3507C" w:rsidRPr="003F3F11">
        <w:rPr>
          <w:noProof/>
          <w:lang w:eastAsia="ko-KR"/>
        </w:rPr>
        <w:t> ) with i = 0..2,</w:t>
      </w:r>
    </w:p>
    <w:p w14:paraId="5E7908B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w:t>
      </w:r>
      <w:r w:rsidRPr="003F3F11">
        <w:rPr>
          <w:noProof/>
          <w:lang w:eastAsia="ko-KR"/>
        </w:rPr>
        <w:t>variable dE,</w:t>
      </w:r>
    </w:p>
    <w:p w14:paraId="64501A16"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t xml:space="preserve">the </w:t>
      </w:r>
      <w:r w:rsidRPr="003F3F11">
        <w:rPr>
          <w:noProof/>
          <w:lang w:eastAsia="ko-KR"/>
        </w:rPr>
        <w:t>variables dEp and dEq containing decisions to filter samples p1 and q1, respectively,</w:t>
      </w:r>
    </w:p>
    <w:p w14:paraId="7005B4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25E5C6C8" w14:textId="77777777" w:rsidR="00D3507C" w:rsidRPr="003F3F11" w:rsidRDefault="00D3507C" w:rsidP="00D3507C">
      <w:pPr>
        <w:keepNext/>
        <w:tabs>
          <w:tab w:val="left" w:pos="284"/>
        </w:tabs>
        <w:ind w:left="284" w:hanging="284"/>
        <w:rPr>
          <w:noProof/>
          <w:lang w:eastAsia="ko-KR"/>
        </w:rPr>
      </w:pPr>
      <w:r w:rsidRPr="003F3F11">
        <w:rPr>
          <w:noProof/>
          <w:lang w:eastAsia="ko-KR"/>
        </w:rPr>
        <w:t>Outputs of this process are:</w:t>
      </w:r>
    </w:p>
    <w:p w14:paraId="7B079C8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number of filtered samples nDp and nDq,</w:t>
      </w:r>
    </w:p>
    <w:p w14:paraId="6E0CD7E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with i = 0..nDp − 1, j = 0..nDq − 1.</w:t>
      </w:r>
    </w:p>
    <w:p w14:paraId="7DC2E837" w14:textId="77777777" w:rsidR="00D3507C" w:rsidRPr="003F3F11" w:rsidRDefault="00D3507C" w:rsidP="00D3507C">
      <w:pPr>
        <w:rPr>
          <w:noProof/>
          <w:lang w:eastAsia="ko-KR"/>
        </w:rPr>
      </w:pPr>
      <w:r w:rsidRPr="003F3F11">
        <w:rPr>
          <w:noProof/>
          <w:lang w:eastAsia="ko-KR"/>
        </w:rPr>
        <w:t>Depending on the value of dE, the following applies:</w:t>
      </w:r>
    </w:p>
    <w:p w14:paraId="3953949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the variable dE is equal to 2, nDp and nDq are both set equal to 3 and the following strong filtering applies:</w:t>
      </w:r>
    </w:p>
    <w:p w14:paraId="567771FD" w14:textId="28599AB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Clip3( p</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+ 2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915</w:t>
      </w:r>
      <w:r w:rsidRPr="003F3F11">
        <w:rPr>
          <w:noProof/>
          <w:lang w:eastAsia="ko-KR"/>
        </w:rPr>
        <w:fldChar w:fldCharType="end"/>
      </w:r>
      <w:r w:rsidRPr="003F3F11">
        <w:rPr>
          <w:noProof/>
          <w:lang w:eastAsia="ko-KR"/>
        </w:rPr>
        <w:t>)</w:t>
      </w:r>
    </w:p>
    <w:p w14:paraId="3F5CE5A8" w14:textId="2FFDDBD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1</w:t>
      </w:r>
      <w:r w:rsidRPr="003F3F11">
        <w:rPr>
          <w:noProof/>
          <w:lang w:eastAsia="ko-KR"/>
        </w:rPr>
        <w:t>′ = Clip3( p</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916</w:t>
      </w:r>
      <w:r w:rsidRPr="003F3F11">
        <w:rPr>
          <w:noProof/>
          <w:lang w:eastAsia="ko-KR"/>
        </w:rPr>
        <w:fldChar w:fldCharType="end"/>
      </w:r>
      <w:r w:rsidRPr="003F3F11">
        <w:rPr>
          <w:noProof/>
          <w:lang w:eastAsia="ko-KR"/>
        </w:rPr>
        <w:t>)</w:t>
      </w:r>
    </w:p>
    <w:p w14:paraId="69E32356" w14:textId="7C8E82B3"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2</w:t>
      </w:r>
      <w:r w:rsidRPr="003F3F11">
        <w:rPr>
          <w:noProof/>
          <w:lang w:eastAsia="ko-KR"/>
        </w:rPr>
        <w:t>′ = Clip3( p</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2</w:t>
      </w:r>
      <w:r w:rsidRPr="003F3F11">
        <w:rPr>
          <w:noProof/>
          <w:lang w:eastAsia="ko-KR"/>
        </w:rPr>
        <w:t> + 2*t</w:t>
      </w:r>
      <w:r w:rsidRPr="003F3F11">
        <w:rPr>
          <w:noProof/>
          <w:vertAlign w:val="subscript"/>
          <w:lang w:eastAsia="ko-KR"/>
        </w:rPr>
        <w:t>C</w:t>
      </w:r>
      <w:r w:rsidRPr="003F3F11">
        <w:rPr>
          <w:noProof/>
          <w:lang w:eastAsia="ko-KR"/>
        </w:rPr>
        <w:t>, ( 2 * p</w:t>
      </w:r>
      <w:r w:rsidRPr="003F3F11">
        <w:rPr>
          <w:noProof/>
          <w:vertAlign w:val="subscript"/>
          <w:lang w:eastAsia="ko-KR"/>
        </w:rPr>
        <w:t>3</w:t>
      </w:r>
      <w:r w:rsidRPr="003F3F11">
        <w:rPr>
          <w:noProof/>
          <w:lang w:eastAsia="ko-KR"/>
        </w:rPr>
        <w:t> + 3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917</w:t>
      </w:r>
      <w:r w:rsidRPr="003F3F11">
        <w:rPr>
          <w:noProof/>
          <w:lang w:eastAsia="ko-KR"/>
        </w:rPr>
        <w:fldChar w:fldCharType="end"/>
      </w:r>
      <w:r w:rsidRPr="003F3F11">
        <w:rPr>
          <w:noProof/>
          <w:lang w:eastAsia="ko-KR"/>
        </w:rPr>
        <w:t>)</w:t>
      </w:r>
    </w:p>
    <w:p w14:paraId="49CF9B1E" w14:textId="34096DC0"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Clip3( q</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+ 2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918</w:t>
      </w:r>
      <w:r w:rsidRPr="003F3F11">
        <w:rPr>
          <w:noProof/>
          <w:lang w:eastAsia="ko-KR"/>
        </w:rPr>
        <w:fldChar w:fldCharType="end"/>
      </w:r>
      <w:r w:rsidRPr="003F3F11">
        <w:rPr>
          <w:noProof/>
          <w:lang w:eastAsia="ko-KR"/>
        </w:rPr>
        <w:t>)</w:t>
      </w:r>
    </w:p>
    <w:p w14:paraId="3C7EB7EC" w14:textId="33C8BCC2"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1</w:t>
      </w:r>
      <w:r w:rsidRPr="003F3F11">
        <w:rPr>
          <w:noProof/>
          <w:lang w:eastAsia="ko-KR"/>
        </w:rPr>
        <w:t>′ = Clip3( q</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919</w:t>
      </w:r>
      <w:r w:rsidRPr="003F3F11">
        <w:rPr>
          <w:noProof/>
          <w:lang w:eastAsia="ko-KR"/>
        </w:rPr>
        <w:fldChar w:fldCharType="end"/>
      </w:r>
      <w:r w:rsidRPr="003F3F11">
        <w:rPr>
          <w:noProof/>
          <w:lang w:eastAsia="ko-KR"/>
        </w:rPr>
        <w:t>)</w:t>
      </w:r>
    </w:p>
    <w:p w14:paraId="6462B365" w14:textId="64A8804A"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2</w:t>
      </w:r>
      <w:r w:rsidRPr="003F3F11">
        <w:rPr>
          <w:noProof/>
          <w:lang w:eastAsia="ko-KR"/>
        </w:rPr>
        <w:t>′= Clip3( q</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2</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+ 3 * q</w:t>
      </w:r>
      <w:r w:rsidRPr="003F3F11">
        <w:rPr>
          <w:noProof/>
          <w:vertAlign w:val="subscript"/>
          <w:lang w:eastAsia="ko-KR"/>
        </w:rPr>
        <w:t>2</w:t>
      </w:r>
      <w:r w:rsidRPr="003F3F11">
        <w:rPr>
          <w:noProof/>
          <w:lang w:eastAsia="ko-KR"/>
        </w:rPr>
        <w:t> + 2 * q</w:t>
      </w:r>
      <w:r w:rsidRPr="003F3F11">
        <w:rPr>
          <w:noProof/>
          <w:vertAlign w:val="subscript"/>
          <w:lang w:eastAsia="ko-KR"/>
        </w:rPr>
        <w:t>3</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920</w:t>
      </w:r>
      <w:r w:rsidRPr="003F3F11">
        <w:rPr>
          <w:noProof/>
          <w:lang w:eastAsia="ko-KR"/>
        </w:rPr>
        <w:fldChar w:fldCharType="end"/>
      </w:r>
      <w:r w:rsidRPr="003F3F11">
        <w:rPr>
          <w:noProof/>
          <w:lang w:eastAsia="ko-KR"/>
        </w:rPr>
        <w:t>)</w:t>
      </w:r>
    </w:p>
    <w:p w14:paraId="398921A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nDp and nDq are set both equal to 0 and the following weak filtering applies:</w:t>
      </w:r>
    </w:p>
    <w:p w14:paraId="5CDCD616"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The following applies:</w:t>
      </w:r>
    </w:p>
    <w:p w14:paraId="1F0E02B4" w14:textId="643E65D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sym w:font="Symbol" w:char="F044"/>
      </w:r>
      <w:r w:rsidRPr="003F3F11">
        <w:rPr>
          <w:noProof/>
          <w:lang w:eastAsia="ko-KR"/>
        </w:rPr>
        <w:t xml:space="preserve"> = ( 9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− 3 * ( q</w:t>
      </w:r>
      <w:r w:rsidRPr="003F3F11">
        <w:rPr>
          <w:noProof/>
          <w:vertAlign w:val="subscript"/>
          <w:lang w:eastAsia="ko-KR"/>
        </w:rPr>
        <w:t>1</w:t>
      </w:r>
      <w:r w:rsidRPr="003F3F11">
        <w:rPr>
          <w:noProof/>
          <w:lang w:eastAsia="ko-KR"/>
        </w:rPr>
        <w:t> − p</w:t>
      </w:r>
      <w:r w:rsidRPr="003F3F11">
        <w:rPr>
          <w:noProof/>
          <w:vertAlign w:val="subscript"/>
          <w:lang w:eastAsia="ko-KR"/>
        </w:rPr>
        <w:t>1</w:t>
      </w:r>
      <w:r w:rsidRPr="003F3F11">
        <w:rPr>
          <w:noProof/>
          <w:lang w:eastAsia="ko-KR"/>
        </w:rPr>
        <w:t> ) + 8 )  &gt;&gt;  4</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921</w:t>
      </w:r>
      <w:r w:rsidRPr="003F3F11">
        <w:rPr>
          <w:noProof/>
          <w:lang w:eastAsia="ko-KR"/>
        </w:rPr>
        <w:fldChar w:fldCharType="end"/>
      </w:r>
      <w:r w:rsidRPr="003F3F11">
        <w:rPr>
          <w:noProof/>
          <w:lang w:eastAsia="ko-KR"/>
        </w:rPr>
        <w:t>)</w:t>
      </w:r>
    </w:p>
    <w:p w14:paraId="778A7EC4"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When Abs(</w:t>
      </w:r>
      <w:r w:rsidRPr="003F3F11">
        <w:rPr>
          <w:noProof/>
          <w:lang w:eastAsia="ko-KR"/>
        </w:rPr>
        <w:sym w:font="Symbol" w:char="F044"/>
      </w:r>
      <w:r w:rsidRPr="003F3F11">
        <w:rPr>
          <w:noProof/>
          <w:lang w:eastAsia="ko-KR"/>
        </w:rPr>
        <w:t>) is less than t</w:t>
      </w:r>
      <w:r w:rsidRPr="003F3F11">
        <w:rPr>
          <w:noProof/>
          <w:vertAlign w:val="subscript"/>
          <w:lang w:eastAsia="ko-KR"/>
        </w:rPr>
        <w:t>C</w:t>
      </w:r>
      <w:r w:rsidRPr="003F3F11">
        <w:rPr>
          <w:noProof/>
          <w:lang w:eastAsia="ko-KR"/>
        </w:rPr>
        <w:t> * 10, the following ordered steps apply:</w:t>
      </w:r>
    </w:p>
    <w:p w14:paraId="172E1B11"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specified as follows:</w:t>
      </w:r>
    </w:p>
    <w:p w14:paraId="5ED12A60" w14:textId="0825B8B8"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922</w:t>
      </w:r>
      <w:r w:rsidRPr="003F3F11">
        <w:rPr>
          <w:noProof/>
          <w:lang w:eastAsia="ko-KR"/>
        </w:rPr>
        <w:fldChar w:fldCharType="end"/>
      </w:r>
      <w:r w:rsidRPr="003F3F11">
        <w:rPr>
          <w:noProof/>
          <w:lang w:eastAsia="ko-KR"/>
        </w:rPr>
        <w:t>)</w:t>
      </w:r>
    </w:p>
    <w:p w14:paraId="19537E7E" w14:textId="06907CAE"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923</w:t>
      </w:r>
      <w:r w:rsidRPr="003F3F11">
        <w:rPr>
          <w:noProof/>
          <w:lang w:eastAsia="ko-KR"/>
        </w:rPr>
        <w:fldChar w:fldCharType="end"/>
      </w:r>
      <w:r w:rsidRPr="003F3F11">
        <w:rPr>
          <w:noProof/>
          <w:lang w:eastAsia="ko-KR"/>
        </w:rPr>
        <w:t>)</w:t>
      </w:r>
    </w:p>
    <w:p w14:paraId="3328648B" w14:textId="49703197"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924</w:t>
      </w:r>
      <w:r w:rsidRPr="003F3F11">
        <w:rPr>
          <w:noProof/>
          <w:lang w:eastAsia="ko-KR"/>
        </w:rPr>
        <w:fldChar w:fldCharType="end"/>
      </w:r>
      <w:r w:rsidRPr="003F3F11">
        <w:rPr>
          <w:noProof/>
          <w:lang w:eastAsia="ko-KR"/>
        </w:rPr>
        <w:t>)</w:t>
      </w:r>
    </w:p>
    <w:p w14:paraId="2FA5E7E3"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dEp is equal to 1, the filtered sample value p</w:t>
      </w:r>
      <w:r w:rsidRPr="003F3F11">
        <w:rPr>
          <w:noProof/>
          <w:vertAlign w:val="subscript"/>
          <w:lang w:eastAsia="ko-KR"/>
        </w:rPr>
        <w:t>1</w:t>
      </w:r>
      <w:r w:rsidRPr="003F3F11">
        <w:rPr>
          <w:noProof/>
          <w:lang w:eastAsia="ko-KR"/>
        </w:rPr>
        <w:t>′ is specified as follows:</w:t>
      </w:r>
    </w:p>
    <w:p w14:paraId="0ABDBC92" w14:textId="6E6066F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p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p</w:t>
      </w:r>
      <w:r w:rsidRPr="003F3F11">
        <w:rPr>
          <w:noProof/>
          <w:vertAlign w:val="subscript"/>
          <w:lang w:eastAsia="ko-KR"/>
        </w:rPr>
        <w:t>2</w:t>
      </w:r>
      <w:r w:rsidRPr="003F3F11">
        <w:rPr>
          <w:noProof/>
          <w:lang w:eastAsia="ko-KR"/>
        </w:rPr>
        <w:t> + p</w:t>
      </w:r>
      <w:r w:rsidRPr="003F3F11">
        <w:rPr>
          <w:noProof/>
          <w:vertAlign w:val="subscript"/>
          <w:lang w:eastAsia="ko-KR"/>
        </w:rPr>
        <w:t>0</w:t>
      </w:r>
      <w:r w:rsidRPr="003F3F11">
        <w:rPr>
          <w:noProof/>
          <w:lang w:eastAsia="ko-KR"/>
        </w:rPr>
        <w:t> + 1 )  &gt;&gt;  1 ) −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925</w:t>
      </w:r>
      <w:r w:rsidRPr="003F3F11">
        <w:rPr>
          <w:noProof/>
          <w:lang w:eastAsia="ko-KR"/>
        </w:rPr>
        <w:fldChar w:fldCharType="end"/>
      </w:r>
      <w:r w:rsidRPr="003F3F11">
        <w:rPr>
          <w:noProof/>
          <w:lang w:eastAsia="ko-KR"/>
        </w:rPr>
        <w:t>)</w:t>
      </w:r>
    </w:p>
    <w:p w14:paraId="2BF7DCFF" w14:textId="6F3DFE9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p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926</w:t>
      </w:r>
      <w:r w:rsidRPr="003F3F11">
        <w:rPr>
          <w:noProof/>
          <w:lang w:eastAsia="ko-KR"/>
        </w:rPr>
        <w:fldChar w:fldCharType="end"/>
      </w:r>
      <w:r w:rsidRPr="003F3F11">
        <w:rPr>
          <w:noProof/>
          <w:lang w:eastAsia="ko-KR"/>
        </w:rPr>
        <w:t>)</w:t>
      </w:r>
    </w:p>
    <w:p w14:paraId="5EE5DFB4"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dEq is equal to 1, the filtered sample value q</w:t>
      </w:r>
      <w:r w:rsidRPr="003F3F11">
        <w:rPr>
          <w:noProof/>
          <w:vertAlign w:val="subscript"/>
          <w:lang w:eastAsia="ko-KR"/>
        </w:rPr>
        <w:t>1</w:t>
      </w:r>
      <w:r w:rsidRPr="003F3F11">
        <w:rPr>
          <w:noProof/>
          <w:lang w:eastAsia="ko-KR"/>
        </w:rPr>
        <w:t>′ is specified as follows:</w:t>
      </w:r>
    </w:p>
    <w:p w14:paraId="33C3D7A8" w14:textId="44B5210D"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q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q</w:t>
      </w:r>
      <w:r w:rsidRPr="003F3F11">
        <w:rPr>
          <w:noProof/>
          <w:vertAlign w:val="subscript"/>
          <w:lang w:eastAsia="ko-KR"/>
        </w:rPr>
        <w:t>2</w:t>
      </w:r>
      <w:r w:rsidRPr="003F3F11">
        <w:rPr>
          <w:noProof/>
          <w:lang w:eastAsia="ko-KR"/>
        </w:rPr>
        <w:t> + q</w:t>
      </w:r>
      <w:r w:rsidRPr="003F3F11">
        <w:rPr>
          <w:noProof/>
          <w:vertAlign w:val="subscript"/>
          <w:lang w:eastAsia="ko-KR"/>
        </w:rPr>
        <w:t>0</w:t>
      </w:r>
      <w:r w:rsidRPr="003F3F11">
        <w:rPr>
          <w:noProof/>
          <w:lang w:eastAsia="ko-KR"/>
        </w:rPr>
        <w:t> + 1 )  &gt;&gt;  1 ) −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927</w:t>
      </w:r>
      <w:r w:rsidRPr="003F3F11">
        <w:rPr>
          <w:noProof/>
          <w:lang w:eastAsia="ko-KR"/>
        </w:rPr>
        <w:fldChar w:fldCharType="end"/>
      </w:r>
      <w:r w:rsidRPr="003F3F11">
        <w:rPr>
          <w:noProof/>
          <w:lang w:eastAsia="ko-KR"/>
        </w:rPr>
        <w:t>)</w:t>
      </w:r>
    </w:p>
    <w:p w14:paraId="7B3504A5" w14:textId="25A954FF"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q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928</w:t>
      </w:r>
      <w:r w:rsidRPr="003F3F11">
        <w:rPr>
          <w:noProof/>
          <w:lang w:eastAsia="ko-KR"/>
        </w:rPr>
        <w:fldChar w:fldCharType="end"/>
      </w:r>
      <w:r w:rsidRPr="003F3F11">
        <w:rPr>
          <w:noProof/>
          <w:lang w:eastAsia="ko-KR"/>
        </w:rPr>
        <w:t>)</w:t>
      </w:r>
    </w:p>
    <w:p w14:paraId="3C002C1F"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nDp is set equal to dEp + 1 and nDq is set equal to dEq + 1.</w:t>
      </w:r>
    </w:p>
    <w:p w14:paraId="6DA9769A" w14:textId="77777777" w:rsidR="00D3507C" w:rsidRPr="00717CD0" w:rsidRDefault="00D3507C" w:rsidP="00D3507C">
      <w:pPr>
        <w:rPr>
          <w:noProof/>
          <w:lang w:eastAsia="ko-KR"/>
        </w:rPr>
      </w:pPr>
      <w:r w:rsidRPr="003F3F11">
        <w:rPr>
          <w:noProof/>
          <w:lang w:eastAsia="ko-KR"/>
        </w:rPr>
        <w:t xml:space="preserve">When nDp is greater than 0 and one or more of the following conditions are true, nDp is set </w:t>
      </w:r>
      <w:r w:rsidRPr="00717CD0">
        <w:rPr>
          <w:noProof/>
          <w:lang w:eastAsia="ko-KR"/>
        </w:rPr>
        <w:t>equal to 0:</w:t>
      </w:r>
    </w:p>
    <w:p w14:paraId="1937EDE1"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rPr>
          <w:noProof/>
          <w:lang w:eastAsia="ko-KR"/>
        </w:rPr>
        <w:t> ][ yP</w:t>
      </w:r>
      <w:r w:rsidRPr="005B569E">
        <w:rPr>
          <w:noProof/>
          <w:vertAlign w:val="subscript"/>
          <w:lang w:eastAsia="ko-KR"/>
        </w:rPr>
        <w:t>0</w:t>
      </w:r>
      <w:r w:rsidRPr="005B569E">
        <w:rPr>
          <w:noProof/>
          <w:lang w:eastAsia="ko-KR"/>
        </w:rPr>
        <w:t> ] is equal to 1.</w:t>
      </w:r>
    </w:p>
    <w:p w14:paraId="11AD9500"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07539E92" w14:textId="77777777" w:rsidR="00D3507C" w:rsidRPr="00717CD0" w:rsidRDefault="00D3507C" w:rsidP="00D3507C">
      <w:pPr>
        <w:rPr>
          <w:noProof/>
          <w:lang w:eastAsia="ko-KR"/>
        </w:rPr>
      </w:pPr>
      <w:r w:rsidRPr="003F3F11">
        <w:rPr>
          <w:noProof/>
          <w:lang w:eastAsia="ko-KR"/>
        </w:rPr>
        <w:t xml:space="preserve">When nDq is </w:t>
      </w:r>
      <w:r w:rsidRPr="00717CD0">
        <w:rPr>
          <w:noProof/>
          <w:lang w:eastAsia="ko-KR"/>
        </w:rPr>
        <w:t>greater than 0 and one or more of the following conditions are true, nDq is set equal to 0:</w:t>
      </w:r>
    </w:p>
    <w:p w14:paraId="2DF6F618"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rPr>
          <w:noProof/>
          <w:lang w:eastAsia="ko-KR"/>
        </w:rPr>
        <w:t> ][ yQ</w:t>
      </w:r>
      <w:r w:rsidRPr="005B569E">
        <w:rPr>
          <w:noProof/>
          <w:vertAlign w:val="subscript"/>
          <w:lang w:eastAsia="ko-KR"/>
        </w:rPr>
        <w:t>0</w:t>
      </w:r>
      <w:r w:rsidRPr="005B569E">
        <w:rPr>
          <w:noProof/>
          <w:lang w:eastAsia="ko-KR"/>
        </w:rPr>
        <w:t> ] is equal to 1.</w:t>
      </w:r>
    </w:p>
    <w:p w14:paraId="764BD34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7ECC45E" w14:textId="77777777" w:rsidR="00D3507C" w:rsidRPr="003F3F11" w:rsidRDefault="00D3507C" w:rsidP="00455C83">
      <w:pPr>
        <w:pStyle w:val="Heading5"/>
        <w:rPr>
          <w:noProof/>
        </w:rPr>
      </w:pPr>
      <w:bookmarkStart w:id="1742" w:name="_Toc335234780"/>
      <w:bookmarkStart w:id="1743" w:name="_Ref286595152"/>
      <w:bookmarkEnd w:id="1742"/>
      <w:r w:rsidRPr="003F3F11">
        <w:rPr>
          <w:noProof/>
        </w:rPr>
        <w:lastRenderedPageBreak/>
        <w:t>Filtering process for a chroma sample</w:t>
      </w:r>
      <w:bookmarkEnd w:id="1743"/>
    </w:p>
    <w:p w14:paraId="71360D6E" w14:textId="77777777" w:rsidR="00D3507C" w:rsidRPr="003F3F11" w:rsidRDefault="00D3507C" w:rsidP="00D3507C">
      <w:pPr>
        <w:tabs>
          <w:tab w:val="left" w:pos="284"/>
        </w:tabs>
        <w:ind w:left="284" w:hanging="284"/>
        <w:rPr>
          <w:lang w:eastAsia="ko-KR"/>
        </w:rPr>
      </w:pPr>
      <w:r w:rsidRPr="003F3F11">
        <w:t xml:space="preserve">This process is only invoked when </w:t>
      </w:r>
      <w:r w:rsidRPr="003F3F11">
        <w:rPr>
          <w:lang w:eastAsia="ko-KR"/>
        </w:rPr>
        <w:t>ChromaArrayType is not equal to 0.</w:t>
      </w:r>
    </w:p>
    <w:p w14:paraId="41AE3982" w14:textId="77777777" w:rsidR="00D3507C" w:rsidRPr="003F3F11" w:rsidRDefault="00D3507C" w:rsidP="00D3507C">
      <w:pPr>
        <w:keepNext/>
        <w:tabs>
          <w:tab w:val="left" w:pos="284"/>
        </w:tabs>
        <w:ind w:left="288" w:hanging="288"/>
        <w:rPr>
          <w:noProof/>
          <w:lang w:eastAsia="ko-KR"/>
        </w:rPr>
      </w:pPr>
      <w:r w:rsidRPr="003F3F11">
        <w:rPr>
          <w:noProof/>
          <w:lang w:eastAsia="ko-KR"/>
        </w:rPr>
        <w:t>Inputs to this process are:</w:t>
      </w:r>
    </w:p>
    <w:p w14:paraId="53E1168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w:t>
      </w:r>
    </w:p>
    <w:p w14:paraId="7D292A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locations of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 xP</w:t>
      </w:r>
      <w:r w:rsidRPr="003F3F11">
        <w:rPr>
          <w:noProof/>
          <w:vertAlign w:val="subscript"/>
          <w:lang w:eastAsia="ko-KR"/>
        </w:rPr>
        <w:t>0</w:t>
      </w:r>
      <w:r w:rsidRPr="003F3F11">
        <w:rPr>
          <w:noProof/>
          <w:lang w:eastAsia="ko-KR"/>
        </w:rPr>
        <w:t>, yP</w:t>
      </w:r>
      <w:r w:rsidRPr="003F3F11">
        <w:rPr>
          <w:noProof/>
          <w:vertAlign w:val="subscript"/>
          <w:lang w:eastAsia="ko-KR"/>
        </w:rPr>
        <w:t>0</w:t>
      </w:r>
      <w:r w:rsidRPr="003F3F11">
        <w:rPr>
          <w:noProof/>
          <w:lang w:eastAsia="ko-KR"/>
        </w:rPr>
        <w:t> ) and ( xQ</w:t>
      </w:r>
      <w:r w:rsidRPr="003F3F11">
        <w:rPr>
          <w:noProof/>
          <w:vertAlign w:val="subscript"/>
          <w:lang w:eastAsia="ko-KR"/>
        </w:rPr>
        <w:t>0</w:t>
      </w:r>
      <w:r w:rsidRPr="003F3F11">
        <w:rPr>
          <w:noProof/>
          <w:lang w:eastAsia="ko-KR"/>
        </w:rPr>
        <w:t>, yQ</w:t>
      </w:r>
      <w:r w:rsidRPr="003F3F11">
        <w:rPr>
          <w:noProof/>
          <w:vertAlign w:val="subscript"/>
          <w:lang w:eastAsia="ko-KR"/>
        </w:rPr>
        <w:t>0</w:t>
      </w:r>
      <w:r w:rsidRPr="003F3F11">
        <w:rPr>
          <w:noProof/>
          <w:lang w:eastAsia="ko-KR"/>
        </w:rPr>
        <w:t> ),</w:t>
      </w:r>
    </w:p>
    <w:p w14:paraId="2F4BAB1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04EEB7AC" w14:textId="77777777" w:rsidR="00D3507C" w:rsidRPr="003F3F11" w:rsidRDefault="00D3507C" w:rsidP="00D3507C">
      <w:pPr>
        <w:tabs>
          <w:tab w:val="left" w:pos="284"/>
        </w:tabs>
        <w:ind w:left="284" w:hanging="284"/>
        <w:rPr>
          <w:noProof/>
          <w:lang w:eastAsia="ko-KR"/>
        </w:rPr>
      </w:pPr>
      <w:r w:rsidRPr="003F3F11">
        <w:rPr>
          <w:noProof/>
          <w:lang w:eastAsia="ko-KR"/>
        </w:rPr>
        <w:t>Outputs of this process are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w:t>
      </w:r>
    </w:p>
    <w:p w14:paraId="5508E4B3" w14:textId="77777777" w:rsidR="00D3507C" w:rsidRPr="003F3F11" w:rsidRDefault="00D3507C" w:rsidP="00D3507C">
      <w:pPr>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derived as follows:</w:t>
      </w:r>
    </w:p>
    <w:p w14:paraId="513A8F1A" w14:textId="5092DB0C"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 (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&lt;&lt;  2 ) + p</w:t>
      </w:r>
      <w:r w:rsidRPr="003F3F11">
        <w:rPr>
          <w:noProof/>
          <w:vertAlign w:val="subscript"/>
          <w:lang w:eastAsia="ko-KR"/>
        </w:rPr>
        <w:t>1</w:t>
      </w:r>
      <w:r w:rsidRPr="003F3F11">
        <w:rPr>
          <w:noProof/>
          <w:lang w:eastAsia="ko-KR"/>
        </w:rPr>
        <w:t> − q</w:t>
      </w:r>
      <w:r w:rsidRPr="003F3F11">
        <w:rPr>
          <w:noProof/>
          <w:vertAlign w:val="subscript"/>
          <w:lang w:eastAsia="ko-KR"/>
        </w:rPr>
        <w:t>1</w:t>
      </w:r>
      <w:r w:rsidRPr="003F3F11">
        <w:rPr>
          <w:noProof/>
          <w:lang w:eastAsia="ko-KR"/>
        </w:rPr>
        <w:t> + 4 )  &gt;&gt;  3 )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929</w:t>
      </w:r>
      <w:r w:rsidRPr="003F3F11">
        <w:rPr>
          <w:noProof/>
          <w:lang w:eastAsia="ko-KR"/>
        </w:rPr>
        <w:fldChar w:fldCharType="end"/>
      </w:r>
      <w:r w:rsidRPr="003F3F11">
        <w:rPr>
          <w:noProof/>
          <w:lang w:eastAsia="ko-KR"/>
        </w:rPr>
        <w:t>)</w:t>
      </w:r>
    </w:p>
    <w:p w14:paraId="4E90BDBF" w14:textId="501CC078"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930</w:t>
      </w:r>
      <w:r w:rsidRPr="003F3F11">
        <w:rPr>
          <w:noProof/>
          <w:lang w:eastAsia="ko-KR"/>
        </w:rPr>
        <w:fldChar w:fldCharType="end"/>
      </w:r>
      <w:r w:rsidRPr="003F3F11">
        <w:rPr>
          <w:noProof/>
          <w:lang w:eastAsia="ko-KR"/>
        </w:rPr>
        <w:t>)</w:t>
      </w:r>
    </w:p>
    <w:p w14:paraId="21CC3868" w14:textId="609D1126"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931</w:t>
      </w:r>
      <w:r w:rsidRPr="003F3F11">
        <w:rPr>
          <w:noProof/>
          <w:lang w:eastAsia="ko-KR"/>
        </w:rPr>
        <w:fldChar w:fldCharType="end"/>
      </w:r>
      <w:r w:rsidRPr="003F3F11">
        <w:rPr>
          <w:noProof/>
          <w:lang w:eastAsia="ko-KR"/>
        </w:rPr>
        <w:t>)</w:t>
      </w:r>
    </w:p>
    <w:p w14:paraId="329CB676" w14:textId="77777777" w:rsidR="00D3507C" w:rsidRPr="00717CD0" w:rsidRDefault="00D3507C" w:rsidP="00D3507C">
      <w:pPr>
        <w:rPr>
          <w:noProof/>
          <w:lang w:eastAsia="ko-KR"/>
        </w:rPr>
      </w:pPr>
      <w:r w:rsidRPr="003F3F11">
        <w:rPr>
          <w:noProof/>
          <w:lang w:eastAsia="ko-KR"/>
        </w:rPr>
        <w:t>When one or more of the following conditions are true, the filtered sample value, p</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p</w:t>
      </w:r>
      <w:r w:rsidRPr="00717CD0">
        <w:rPr>
          <w:noProof/>
          <w:vertAlign w:val="subscript"/>
          <w:lang w:eastAsia="ko-KR"/>
        </w:rPr>
        <w:t>0</w:t>
      </w:r>
      <w:r w:rsidRPr="00717CD0">
        <w:rPr>
          <w:noProof/>
          <w:lang w:eastAsia="ko-KR"/>
        </w:rPr>
        <w:t>:</w:t>
      </w:r>
    </w:p>
    <w:p w14:paraId="4110AE0D"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t> * SubWidthC</w:t>
      </w:r>
      <w:r w:rsidRPr="005B569E">
        <w:rPr>
          <w:noProof/>
          <w:lang w:eastAsia="ko-KR"/>
        </w:rPr>
        <w:t> ][ yP</w:t>
      </w:r>
      <w:r w:rsidRPr="005B569E">
        <w:rPr>
          <w:noProof/>
          <w:vertAlign w:val="subscript"/>
          <w:lang w:eastAsia="ko-KR"/>
        </w:rPr>
        <w:t>0</w:t>
      </w:r>
      <w:r w:rsidRPr="005B569E">
        <w:t> * SubHeightC</w:t>
      </w:r>
      <w:r w:rsidRPr="005B569E">
        <w:rPr>
          <w:noProof/>
          <w:lang w:eastAsia="ko-KR"/>
        </w:rPr>
        <w:t> ] is equal to 1.</w:t>
      </w:r>
    </w:p>
    <w:p w14:paraId="37F1F2C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44239902" w14:textId="77777777" w:rsidR="00D3507C" w:rsidRPr="00717CD0" w:rsidRDefault="00D3507C" w:rsidP="00D3507C">
      <w:pPr>
        <w:rPr>
          <w:noProof/>
          <w:lang w:eastAsia="ko-KR"/>
        </w:rPr>
      </w:pPr>
      <w:r w:rsidRPr="003F3F11">
        <w:rPr>
          <w:noProof/>
          <w:lang w:eastAsia="ko-KR"/>
        </w:rPr>
        <w:t>When one or more of the following conditions are true, the filtered sample value, q</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q</w:t>
      </w:r>
      <w:r w:rsidRPr="00717CD0">
        <w:rPr>
          <w:noProof/>
          <w:vertAlign w:val="subscript"/>
          <w:lang w:eastAsia="ko-KR"/>
        </w:rPr>
        <w:t>0</w:t>
      </w:r>
      <w:r w:rsidRPr="00717CD0">
        <w:rPr>
          <w:noProof/>
          <w:lang w:eastAsia="ko-KR"/>
        </w:rPr>
        <w:t>:</w:t>
      </w:r>
    </w:p>
    <w:p w14:paraId="24B1ADA2"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t> * SubWidthC</w:t>
      </w:r>
      <w:r w:rsidRPr="005B569E">
        <w:rPr>
          <w:noProof/>
          <w:lang w:eastAsia="ko-KR"/>
        </w:rPr>
        <w:t> ][ yQ</w:t>
      </w:r>
      <w:r w:rsidRPr="005B569E">
        <w:rPr>
          <w:noProof/>
          <w:vertAlign w:val="subscript"/>
          <w:lang w:eastAsia="ko-KR"/>
        </w:rPr>
        <w:t>0</w:t>
      </w:r>
      <w:r w:rsidRPr="005B569E">
        <w:t> * SubHeightC</w:t>
      </w:r>
      <w:r w:rsidRPr="005B569E">
        <w:rPr>
          <w:noProof/>
          <w:lang w:eastAsia="ko-KR"/>
        </w:rPr>
        <w:t> ] is equal to 1.</w:t>
      </w:r>
    </w:p>
    <w:p w14:paraId="4F5ED367"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89AD333" w14:textId="08A93B54" w:rsidR="00C32BC6" w:rsidRDefault="00C32BC6" w:rsidP="00412188">
      <w:pPr>
        <w:rPr>
          <w:lang w:val="en-CA"/>
        </w:rPr>
      </w:pPr>
    </w:p>
    <w:p w14:paraId="6F859DF2" w14:textId="77777777" w:rsidR="00C32BC6" w:rsidRPr="003F3F11" w:rsidRDefault="00C32BC6" w:rsidP="00C32BC6">
      <w:pPr>
        <w:pStyle w:val="Heading3"/>
        <w:rPr>
          <w:noProof/>
          <w:lang w:eastAsia="ko-KR"/>
        </w:rPr>
      </w:pPr>
      <w:bookmarkStart w:id="1744" w:name="_Toc311217273"/>
      <w:bookmarkStart w:id="1745" w:name="_Toc317198819"/>
      <w:bookmarkStart w:id="1746" w:name="_Ref328751851"/>
      <w:bookmarkStart w:id="1747" w:name="_Toc415475942"/>
      <w:bookmarkStart w:id="1748" w:name="_Toc423599217"/>
      <w:bookmarkStart w:id="1749" w:name="_Toc423601721"/>
      <w:bookmarkStart w:id="1750" w:name="_Toc501130212"/>
      <w:bookmarkStart w:id="1751" w:name="_Toc510795135"/>
      <w:bookmarkStart w:id="1752" w:name="_Toc534510613"/>
      <w:bookmarkStart w:id="1753" w:name="_Toc287363842"/>
      <w:r w:rsidRPr="003F3F11">
        <w:rPr>
          <w:noProof/>
          <w:lang w:eastAsia="ko-KR"/>
        </w:rPr>
        <w:t xml:space="preserve">Sample </w:t>
      </w:r>
      <w:r w:rsidRPr="00AC35FC">
        <w:t>adaptive</w:t>
      </w:r>
      <w:r w:rsidRPr="003F3F11">
        <w:rPr>
          <w:noProof/>
          <w:lang w:eastAsia="ko-KR"/>
        </w:rPr>
        <w:t xml:space="preserve"> offset process</w:t>
      </w:r>
      <w:bookmarkEnd w:id="1744"/>
      <w:bookmarkEnd w:id="1745"/>
      <w:bookmarkEnd w:id="1746"/>
      <w:bookmarkEnd w:id="1747"/>
      <w:bookmarkEnd w:id="1748"/>
      <w:bookmarkEnd w:id="1749"/>
      <w:bookmarkEnd w:id="1750"/>
      <w:bookmarkEnd w:id="1751"/>
      <w:bookmarkEnd w:id="1752"/>
    </w:p>
    <w:p w14:paraId="740940E6" w14:textId="77777777" w:rsidR="00C32BC6" w:rsidRPr="003F3F11" w:rsidRDefault="00C32BC6" w:rsidP="00C32BC6">
      <w:pPr>
        <w:pStyle w:val="Heading4"/>
        <w:rPr>
          <w:noProof/>
          <w:lang w:eastAsia="ko-KR"/>
        </w:rPr>
      </w:pPr>
      <w:bookmarkStart w:id="1754" w:name="_Toc415475943"/>
      <w:bookmarkStart w:id="1755" w:name="_Toc423599218"/>
      <w:bookmarkStart w:id="1756" w:name="_Toc423601722"/>
      <w:bookmarkStart w:id="1757" w:name="_Ref528056849"/>
      <w:r w:rsidRPr="00AC35FC">
        <w:t>General</w:t>
      </w:r>
      <w:bookmarkEnd w:id="1754"/>
      <w:bookmarkEnd w:id="1755"/>
      <w:bookmarkEnd w:id="1756"/>
      <w:bookmarkEnd w:id="1757"/>
    </w:p>
    <w:p w14:paraId="23C7D73B" w14:textId="77777777" w:rsidR="00C32BC6" w:rsidRPr="003F3F11" w:rsidRDefault="00C32BC6" w:rsidP="00C32BC6">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sample array prior to sample adaptive offset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498BBA3" w14:textId="77777777" w:rsidR="00C32BC6" w:rsidRPr="003F3F11" w:rsidRDefault="00C32BC6" w:rsidP="00C32BC6">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sample array after sample adaptive offset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w:t>
      </w:r>
    </w:p>
    <w:p w14:paraId="326347D0" w14:textId="77777777" w:rsidR="00C32BC6" w:rsidRPr="003F3F11" w:rsidRDefault="00C32BC6" w:rsidP="00C32BC6">
      <w:pPr>
        <w:rPr>
          <w:noProof/>
          <w:lang w:eastAsia="ko-KR"/>
        </w:rPr>
      </w:pPr>
      <w:r w:rsidRPr="003F3F11">
        <w:rPr>
          <w:noProof/>
          <w:lang w:eastAsia="ko-KR"/>
        </w:rPr>
        <w:t>This process is performed on a CTB basis after the completion of the deblocking filter process for the decoded picture.</w:t>
      </w:r>
    </w:p>
    <w:p w14:paraId="25C6CA1C" w14:textId="77777777" w:rsidR="00C32BC6" w:rsidRPr="003F3F11" w:rsidRDefault="00C32BC6" w:rsidP="00C32BC6">
      <w:pPr>
        <w:rPr>
          <w:noProof/>
          <w:lang w:eastAsia="ko-KR"/>
        </w:rPr>
      </w:pPr>
      <w:r w:rsidRPr="003F3F11">
        <w:rPr>
          <w:noProof/>
          <w:lang w:eastAsia="ko-KR"/>
        </w:rPr>
        <w:t xml:space="preserve">The sample values in the </w:t>
      </w:r>
      <w:r w:rsidRPr="003F3F11">
        <w:rPr>
          <w:noProof/>
        </w:rPr>
        <w:t>modified reconstructed</w:t>
      </w:r>
      <w:r w:rsidRPr="003F3F11">
        <w:rPr>
          <w:noProof/>
          <w:lang w:eastAsia="ko-KR"/>
        </w:rPr>
        <w:t xml:space="preserve"> picture sample array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 xml:space="preserve"> are initially set equal to the sample values in the </w:t>
      </w:r>
      <w:r w:rsidRPr="003F3F11">
        <w:rPr>
          <w:noProof/>
        </w:rPr>
        <w:t>reconstructed</w:t>
      </w:r>
      <w:r w:rsidRPr="003F3F11">
        <w:rPr>
          <w:noProof/>
          <w:lang w:eastAsia="ko-KR"/>
        </w:rPr>
        <w:t xml:space="preserve"> picture sample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 respectively.</w:t>
      </w:r>
    </w:p>
    <w:p w14:paraId="56445BF4" w14:textId="77777777" w:rsidR="00C32BC6" w:rsidRPr="003F3F11" w:rsidRDefault="00C32BC6" w:rsidP="00C32BC6">
      <w:pPr>
        <w:rPr>
          <w:noProof/>
          <w:lang w:eastAsia="ko-KR"/>
        </w:rPr>
      </w:pPr>
      <w:r w:rsidRPr="003F3F11">
        <w:rPr>
          <w:noProof/>
          <w:lang w:eastAsia="ko-KR"/>
        </w:rPr>
        <w:t>For every CTU with CTB location ( rx, ry ), where rx = 0..PicWidthInCtbsY − 1 and ry = 0..PicHeightInCtbsY − 1, the following applies:</w:t>
      </w:r>
    </w:p>
    <w:p w14:paraId="178879EF" w14:textId="211A3AA9"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000A78D2">
        <w:rPr>
          <w:noProof/>
          <w:lang w:eastAsia="ko-KR"/>
        </w:rPr>
        <w:t>tile_group_</w:t>
      </w:r>
      <w:r w:rsidRPr="003F3F11">
        <w:rPr>
          <w:noProof/>
          <w:lang w:eastAsia="ko-KR"/>
        </w:rPr>
        <w:t xml:space="preserve">sao_luma_flag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L</w:t>
      </w:r>
      <w:r w:rsidRPr="003F3F11">
        <w:rPr>
          <w:noProof/>
          <w:lang w:eastAsia="ko-KR"/>
        </w:rPr>
        <w:t xml:space="preserve">, cIdx set equal to 0, ( rx, ry ), and both nCtbSw and nCtbSh set equal to </w:t>
      </w:r>
      <w:r w:rsidRPr="003F3F11">
        <w:rPr>
          <w:noProof/>
        </w:rPr>
        <w:t>CtbSizeY</w:t>
      </w:r>
      <w:r w:rsidRPr="003F3F11">
        <w:rPr>
          <w:noProof/>
          <w:lang w:eastAsia="ko-KR"/>
        </w:rPr>
        <w:t xml:space="preserve"> as inputs, and the modified luma picture sample array saoPicture</w:t>
      </w:r>
      <w:r w:rsidRPr="003F3F11">
        <w:rPr>
          <w:noProof/>
          <w:vertAlign w:val="subscript"/>
          <w:lang w:eastAsia="ko-KR"/>
        </w:rPr>
        <w:t>L</w:t>
      </w:r>
      <w:r w:rsidRPr="003F3F11">
        <w:rPr>
          <w:noProof/>
          <w:lang w:eastAsia="ko-KR"/>
        </w:rPr>
        <w:t xml:space="preserve"> as output.</w:t>
      </w:r>
    </w:p>
    <w:p w14:paraId="69BA7494" w14:textId="3D6B9343"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000A78D2">
        <w:rPr>
          <w:noProof/>
          <w:lang w:eastAsia="ko-KR"/>
        </w:rPr>
        <w:t>tile_group_</w:t>
      </w:r>
      <w:r w:rsidRPr="003F3F11">
        <w:rPr>
          <w:noProof/>
          <w:lang w:eastAsia="ko-KR"/>
        </w:rPr>
        <w:t xml:space="preserve">sao_chroma_flag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Cb</w:t>
      </w:r>
      <w:r w:rsidRPr="003F3F11">
        <w:rPr>
          <w:noProof/>
          <w:lang w:eastAsia="ko-KR"/>
        </w:rPr>
        <w:t xml:space="preserve">, cIdx set equal to 1, ( rx, ry ), </w:t>
      </w:r>
      <w:r w:rsidRPr="003F3F11">
        <w:rPr>
          <w:lang w:eastAsia="ko-KR"/>
        </w:rPr>
        <w:t xml:space="preserve">nCtbSw set equal to ( 1  &lt;&lt;  CtbLog2SizeY ) / SubWidthC </w:t>
      </w:r>
      <w:r w:rsidRPr="003F3F11">
        <w:rPr>
          <w:noProof/>
          <w:lang w:eastAsia="ko-KR"/>
        </w:rPr>
        <w:t>and nCtbSh set equal to ( 1  &lt;&lt;  CtbLog2SizeY ) / SubHeightC as inputs, and the modified chroma picture sample array saoPicture</w:t>
      </w:r>
      <w:r w:rsidRPr="003F3F11">
        <w:rPr>
          <w:noProof/>
          <w:vertAlign w:val="subscript"/>
          <w:lang w:eastAsia="ko-KR"/>
        </w:rPr>
        <w:t>Cb</w:t>
      </w:r>
      <w:r w:rsidRPr="003F3F11">
        <w:rPr>
          <w:noProof/>
          <w:lang w:eastAsia="ko-KR"/>
        </w:rPr>
        <w:t xml:space="preserve"> as output.</w:t>
      </w:r>
    </w:p>
    <w:p w14:paraId="311738CB" w14:textId="291D6230"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000A78D2">
        <w:rPr>
          <w:noProof/>
          <w:lang w:eastAsia="ko-KR"/>
        </w:rPr>
        <w:t>tile_group_</w:t>
      </w:r>
      <w:r w:rsidRPr="003F3F11">
        <w:rPr>
          <w:noProof/>
          <w:lang w:eastAsia="ko-KR"/>
        </w:rPr>
        <w:t xml:space="preserve">sao_chroma_flag of the current </w:t>
      </w:r>
      <w:r w:rsidR="00DB7471">
        <w:rPr>
          <w:noProof/>
          <w:lang w:eastAsia="ko-KR"/>
        </w:rPr>
        <w:t>tile group</w:t>
      </w:r>
      <w:r w:rsidRPr="003F3F11">
        <w:rPr>
          <w:noProof/>
          <w:lang w:eastAsia="ko-KR"/>
        </w:rPr>
        <w:t xml:space="preserv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3773BB">
        <w:rPr>
          <w:noProof/>
          <w:lang w:eastAsia="ko-KR"/>
        </w:rPr>
        <w:t>8.6.3.2</w:t>
      </w:r>
      <w:r w:rsidRPr="003F3F11">
        <w:fldChar w:fldCharType="end"/>
      </w:r>
      <w:r w:rsidRPr="003F3F11">
        <w:rPr>
          <w:noProof/>
          <w:lang w:eastAsia="ko-KR"/>
        </w:rPr>
        <w:t xml:space="preserve"> is invoked with recPicture set equal to recPicture</w:t>
      </w:r>
      <w:r w:rsidRPr="003F3F11">
        <w:rPr>
          <w:noProof/>
          <w:vertAlign w:val="subscript"/>
          <w:lang w:eastAsia="ko-KR"/>
        </w:rPr>
        <w:t>Cr</w:t>
      </w:r>
      <w:r w:rsidRPr="003F3F11">
        <w:rPr>
          <w:noProof/>
          <w:lang w:eastAsia="ko-KR"/>
        </w:rPr>
        <w:t xml:space="preserve">, cIdx set equal to 2, ( rx, ry ), </w:t>
      </w:r>
      <w:r w:rsidRPr="003F3F11">
        <w:rPr>
          <w:lang w:eastAsia="ko-KR"/>
        </w:rPr>
        <w:t xml:space="preserve">nCtbSw set equal to ( 1  &lt;&lt;  CtbLog2SizeY ) / SubWidthC and </w:t>
      </w:r>
      <w:r w:rsidRPr="003F3F11">
        <w:rPr>
          <w:noProof/>
          <w:lang w:eastAsia="ko-KR"/>
        </w:rPr>
        <w:t>nCtbSh set equal to ( 1  &lt;&lt;  CtbLog2SizeY ) / SubHeightC as inputs, and the modified chroma picture sample array saoPicture</w:t>
      </w:r>
      <w:r w:rsidRPr="003F3F11">
        <w:rPr>
          <w:noProof/>
          <w:vertAlign w:val="subscript"/>
          <w:lang w:eastAsia="ko-KR"/>
        </w:rPr>
        <w:t>Cr</w:t>
      </w:r>
      <w:r w:rsidRPr="003F3F11">
        <w:rPr>
          <w:noProof/>
          <w:lang w:eastAsia="ko-KR"/>
        </w:rPr>
        <w:t xml:space="preserve"> as output.</w:t>
      </w:r>
    </w:p>
    <w:p w14:paraId="0FF0A51F" w14:textId="77777777" w:rsidR="00C32BC6" w:rsidRPr="003F3F11" w:rsidRDefault="00C32BC6" w:rsidP="00C32BC6">
      <w:pPr>
        <w:pStyle w:val="Heading4"/>
        <w:rPr>
          <w:noProof/>
        </w:rPr>
      </w:pPr>
      <w:bookmarkStart w:id="1758" w:name="_Toc327178233"/>
      <w:bookmarkStart w:id="1759" w:name="_Ref305587094"/>
      <w:bookmarkStart w:id="1760" w:name="_Toc311217274"/>
      <w:bookmarkStart w:id="1761" w:name="_Toc317198820"/>
      <w:bookmarkStart w:id="1762" w:name="_Toc415475944"/>
      <w:bookmarkStart w:id="1763" w:name="_Toc423599219"/>
      <w:bookmarkStart w:id="1764" w:name="_Toc423601723"/>
      <w:bookmarkEnd w:id="1758"/>
      <w:r w:rsidRPr="003F3F11">
        <w:rPr>
          <w:noProof/>
        </w:rPr>
        <w:lastRenderedPageBreak/>
        <w:t xml:space="preserve">CTB </w:t>
      </w:r>
      <w:r w:rsidRPr="00AC35FC">
        <w:t>modification</w:t>
      </w:r>
      <w:r w:rsidRPr="003F3F11">
        <w:rPr>
          <w:noProof/>
        </w:rPr>
        <w:t xml:space="preserve"> process</w:t>
      </w:r>
      <w:bookmarkEnd w:id="1759"/>
      <w:bookmarkEnd w:id="1760"/>
      <w:bookmarkEnd w:id="1761"/>
      <w:bookmarkEnd w:id="1762"/>
      <w:bookmarkEnd w:id="1763"/>
      <w:bookmarkEnd w:id="1764"/>
    </w:p>
    <w:p w14:paraId="5C450554" w14:textId="77777777" w:rsidR="00C32BC6" w:rsidRPr="003F3F11" w:rsidRDefault="00C32BC6" w:rsidP="00C32BC6">
      <w:pPr>
        <w:rPr>
          <w:noProof/>
          <w:lang w:eastAsia="ko-KR"/>
        </w:rPr>
      </w:pPr>
      <w:r w:rsidRPr="003F3F11">
        <w:rPr>
          <w:noProof/>
          <w:lang w:eastAsia="ko-KR"/>
        </w:rPr>
        <w:t>Inputs to this process are:</w:t>
      </w:r>
    </w:p>
    <w:p w14:paraId="5EEA5150" w14:textId="77777777" w:rsidR="00C32BC6" w:rsidRPr="003F3F11" w:rsidRDefault="00C32BC6" w:rsidP="00C32BC6">
      <w:pPr>
        <w:tabs>
          <w:tab w:val="left" w:pos="284"/>
        </w:tabs>
        <w:ind w:left="284" w:hanging="284"/>
        <w:rPr>
          <w:rFonts w:eastAsia="MS Mincho"/>
          <w:noProof/>
          <w:lang w:eastAsia="ja-JP"/>
        </w:rPr>
      </w:pPr>
      <w:r w:rsidRPr="003F3F11">
        <w:rPr>
          <w:noProof/>
        </w:rPr>
        <w:t>–</w:t>
      </w:r>
      <w:r w:rsidRPr="003F3F11">
        <w:rPr>
          <w:noProof/>
        </w:rPr>
        <w:tab/>
        <w:t xml:space="preserve">the </w:t>
      </w:r>
      <w:r w:rsidRPr="003F3F11">
        <w:rPr>
          <w:noProof/>
          <w:lang w:eastAsia="ko-KR"/>
        </w:rPr>
        <w:t>picture sample array recPicture for the colour component cIdx,</w:t>
      </w:r>
    </w:p>
    <w:p w14:paraId="5E3E562F"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variable cIdx specifying the colour component index,</w:t>
      </w:r>
    </w:p>
    <w:p w14:paraId="187D2709"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pair of variables ( rx, ry ) specifying the CTB location,</w:t>
      </w:r>
    </w:p>
    <w:p w14:paraId="144F5592"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t>the</w:t>
      </w:r>
      <w:r w:rsidRPr="003F3F11">
        <w:rPr>
          <w:noProof/>
          <w:lang w:eastAsia="ko-KR"/>
        </w:rPr>
        <w:t xml:space="preserve"> CTB width nCtbSw and height nCtbSh.</w:t>
      </w:r>
    </w:p>
    <w:p w14:paraId="42927896" w14:textId="77777777" w:rsidR="00C32BC6" w:rsidRPr="003F3F11" w:rsidRDefault="00C32BC6" w:rsidP="00C32BC6">
      <w:pPr>
        <w:tabs>
          <w:tab w:val="left" w:pos="284"/>
        </w:tabs>
        <w:ind w:left="284" w:hanging="284"/>
        <w:rPr>
          <w:noProof/>
          <w:lang w:eastAsia="ko-KR"/>
        </w:rPr>
      </w:pPr>
      <w:r w:rsidRPr="003F3F11">
        <w:rPr>
          <w:noProof/>
          <w:lang w:eastAsia="ko-KR"/>
        </w:rPr>
        <w:t>Output of this process is a modified picture sample array saoPicture for the colour component cIdx.</w:t>
      </w:r>
    </w:p>
    <w:p w14:paraId="0828F554" w14:textId="77777777" w:rsidR="00C32BC6" w:rsidRPr="003F3F11" w:rsidRDefault="00C32BC6" w:rsidP="00C32BC6">
      <w:pPr>
        <w:tabs>
          <w:tab w:val="left" w:pos="0"/>
        </w:tabs>
        <w:rPr>
          <w:noProof/>
          <w:lang w:eastAsia="ko-KR"/>
        </w:rPr>
      </w:pPr>
      <w:r w:rsidRPr="003F3F11">
        <w:rPr>
          <w:noProof/>
          <w:lang w:eastAsia="ko-KR"/>
        </w:rPr>
        <w:t>The variable bitDepth is derived as follows:</w:t>
      </w:r>
    </w:p>
    <w:p w14:paraId="26583B09"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If cIdx is equal to 0, bitDepth is set equal to BitDepth</w:t>
      </w:r>
      <w:r w:rsidRPr="003F3F11">
        <w:rPr>
          <w:noProof/>
          <w:vertAlign w:val="subscript"/>
          <w:lang w:eastAsia="ko-KR"/>
        </w:rPr>
        <w:t>Y</w:t>
      </w:r>
      <w:r w:rsidRPr="003F3F11">
        <w:rPr>
          <w:noProof/>
          <w:lang w:eastAsia="ko-KR"/>
        </w:rPr>
        <w:t>.</w:t>
      </w:r>
    </w:p>
    <w:p w14:paraId="21DD7F7E"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bitDepth is set equal to BitDepth</w:t>
      </w:r>
      <w:r w:rsidRPr="003F3F11">
        <w:rPr>
          <w:noProof/>
          <w:vertAlign w:val="subscript"/>
          <w:lang w:eastAsia="ko-KR"/>
        </w:rPr>
        <w:t>C</w:t>
      </w:r>
      <w:r w:rsidRPr="003F3F11">
        <w:rPr>
          <w:noProof/>
          <w:lang w:eastAsia="ko-KR"/>
        </w:rPr>
        <w:t>.</w:t>
      </w:r>
    </w:p>
    <w:p w14:paraId="4970D998" w14:textId="77777777" w:rsidR="00C32BC6" w:rsidRPr="003F3F11" w:rsidRDefault="00C32BC6" w:rsidP="00C32BC6">
      <w:pPr>
        <w:tabs>
          <w:tab w:val="left" w:pos="0"/>
        </w:tabs>
        <w:rPr>
          <w:noProof/>
          <w:lang w:eastAsia="ko-KR"/>
        </w:rPr>
      </w:pPr>
      <w:r w:rsidRPr="003F3F11">
        <w:rPr>
          <w:noProof/>
          <w:lang w:eastAsia="ko-KR"/>
        </w:rPr>
        <w:t>The location ( xCtb, yCtb ), specifying the top-left sample of the current CTB for the colour component cIdx relative to the top-left sample of the current picture component cIdx, is derived as follows:</w:t>
      </w:r>
    </w:p>
    <w:p w14:paraId="09586760" w14:textId="18D1A6CF"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rPr>
        <w:t>( xCtb, yCtb ) = ( rx * nCtbSw, ry * nCtbSh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932</w:t>
      </w:r>
      <w:r w:rsidRPr="003F3F11">
        <w:rPr>
          <w:noProof/>
        </w:rPr>
        <w:fldChar w:fldCharType="end"/>
      </w:r>
      <w:r w:rsidRPr="003F3F11">
        <w:rPr>
          <w:noProof/>
        </w:rPr>
        <w:t>)</w:t>
      </w:r>
    </w:p>
    <w:p w14:paraId="1F828879" w14:textId="77777777" w:rsidR="00C32BC6" w:rsidRPr="003F3F11" w:rsidRDefault="00C32BC6" w:rsidP="00C32BC6">
      <w:pPr>
        <w:tabs>
          <w:tab w:val="left" w:pos="0"/>
        </w:tabs>
        <w:rPr>
          <w:noProof/>
          <w:lang w:eastAsia="ko-KR"/>
        </w:rPr>
      </w:pPr>
      <w:r w:rsidRPr="003F3F11">
        <w:rPr>
          <w:noProof/>
          <w:lang w:eastAsia="ko-KR"/>
        </w:rPr>
        <w:t>The sample locations inside the current CTB are derived as follows:</w:t>
      </w:r>
    </w:p>
    <w:p w14:paraId="6DBA3F14" w14:textId="7F93808B"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w:t>
      </w:r>
      <w:r w:rsidRPr="003F3F11">
        <w:rPr>
          <w:noProof/>
        </w:rPr>
        <w:t>( xCtb + i, yCtb +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933</w:t>
      </w:r>
      <w:r w:rsidRPr="003F3F11">
        <w:rPr>
          <w:noProof/>
        </w:rPr>
        <w:fldChar w:fldCharType="end"/>
      </w:r>
      <w:r w:rsidRPr="003F3F11">
        <w:rPr>
          <w:noProof/>
        </w:rPr>
        <w:t>)</w:t>
      </w:r>
    </w:p>
    <w:p w14:paraId="1D12DA27" w14:textId="20B66D8E"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 ( cIdx  = =  0 ) ?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 xS</w:t>
      </w:r>
      <w:r w:rsidRPr="003F3F11">
        <w:rPr>
          <w:noProof/>
          <w:vertAlign w:val="subscript"/>
          <w:lang w:eastAsia="ko-KR"/>
        </w:rPr>
        <w:t>i</w:t>
      </w:r>
      <w:r w:rsidRPr="003F3F11">
        <w:rPr>
          <w:noProof/>
          <w:lang w:eastAsia="ko-KR"/>
        </w:rPr>
        <w:t> * SubWidthC, yS</w:t>
      </w:r>
      <w:r w:rsidRPr="003F3F11">
        <w:rPr>
          <w:noProof/>
          <w:vertAlign w:val="subscript"/>
          <w:lang w:eastAsia="ko-KR"/>
        </w:rPr>
        <w:t>j</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934</w:t>
      </w:r>
      <w:r w:rsidRPr="003F3F11">
        <w:rPr>
          <w:noProof/>
        </w:rPr>
        <w:fldChar w:fldCharType="end"/>
      </w:r>
      <w:r w:rsidRPr="003F3F11">
        <w:rPr>
          <w:noProof/>
        </w:rPr>
        <w:t>)</w:t>
      </w:r>
    </w:p>
    <w:p w14:paraId="7747D59E" w14:textId="77777777" w:rsidR="00C32BC6" w:rsidRPr="003F3F11" w:rsidRDefault="00C32BC6" w:rsidP="00C32BC6">
      <w:pPr>
        <w:tabs>
          <w:tab w:val="left" w:pos="0"/>
        </w:tabs>
        <w:rPr>
          <w:noProof/>
          <w:lang w:eastAsia="ko-KR"/>
        </w:rPr>
      </w:pPr>
      <w:r w:rsidRPr="003F3F11">
        <w:rPr>
          <w:noProof/>
          <w:lang w:eastAsia="ko-KR"/>
        </w:rPr>
        <w:t>For all sample locations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and (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with i = 0..nCtbSw − 1 and j = 0..nCtbSh − 1</w:t>
      </w:r>
      <w:r w:rsidRPr="003F3F11">
        <w:rPr>
          <w:rFonts w:eastAsia="MS Mincho"/>
          <w:noProof/>
          <w:lang w:eastAsia="ja-JP"/>
        </w:rPr>
        <w:t>, d</w:t>
      </w:r>
      <w:r w:rsidRPr="003F3F11">
        <w:rPr>
          <w:noProof/>
          <w:lang w:eastAsia="ko-KR"/>
        </w:rPr>
        <w:t xml:space="preserve">epending on the values of </w:t>
      </w:r>
      <w:r w:rsidRPr="005B569E">
        <w:rPr>
          <w:noProof/>
          <w:lang w:eastAsia="ko-KR"/>
        </w:rPr>
        <w:t>pcm_loop_filter_disabled_flag</w:t>
      </w:r>
      <w:r w:rsidRPr="005B569E">
        <w:rPr>
          <w:rFonts w:eastAsia="MS Mincho"/>
          <w:noProof/>
          <w:lang w:eastAsia="ja-JP"/>
        </w:rPr>
        <w:t xml:space="preserve">, </w:t>
      </w:r>
      <w:r w:rsidRPr="005B569E">
        <w:rPr>
          <w:noProof/>
          <w:lang w:eastAsia="ko-KR"/>
        </w:rPr>
        <w:t>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w:t>
      </w:r>
      <w:r w:rsidRPr="00717CD0">
        <w:rPr>
          <w:rFonts w:eastAsia="MS Mincho"/>
          <w:noProof/>
          <w:lang w:eastAsia="ja-JP"/>
        </w:rPr>
        <w:t>a</w:t>
      </w:r>
      <w:r w:rsidRPr="003F3F11">
        <w:rPr>
          <w:rFonts w:eastAsia="MS Mincho"/>
          <w:noProof/>
          <w:lang w:eastAsia="ja-JP"/>
        </w:rPr>
        <w:t xml:space="preserve">nd </w:t>
      </w:r>
      <w:r w:rsidRPr="00175D92">
        <w:rPr>
          <w:rFonts w:eastAsia="MS Mincho"/>
          <w:noProof/>
          <w:highlight w:val="yellow"/>
          <w:lang w:eastAsia="ja-JP"/>
        </w:rPr>
        <w:t>cu_transquant_bypass_flag</w:t>
      </w:r>
      <w:r w:rsidRPr="003F3F11">
        <w:rPr>
          <w:rFonts w:eastAsia="MS Mincho"/>
          <w:noProof/>
          <w:lang w:eastAsia="ja-JP"/>
        </w:rPr>
        <w:t xml:space="preserve"> of the coding unit which includes the coding block covering </w:t>
      </w:r>
      <w:r w:rsidRPr="003F3F11">
        <w:rPr>
          <w:noProof/>
          <w:lang w:eastAsia="ko-KR"/>
        </w:rPr>
        <w:t>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the following applies:</w:t>
      </w:r>
    </w:p>
    <w:p w14:paraId="19DB0B3B" w14:textId="77777777" w:rsidR="00C32BC6" w:rsidRPr="00422F75"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If one or </w:t>
      </w:r>
      <w:r w:rsidRPr="00717CD0">
        <w:rPr>
          <w:noProof/>
          <w:lang w:eastAsia="ko-KR"/>
        </w:rPr>
        <w:t>more of the following conditions are true, saoPicture[ xS</w:t>
      </w:r>
      <w:r w:rsidRPr="00717CD0">
        <w:rPr>
          <w:noProof/>
          <w:vertAlign w:val="subscript"/>
          <w:lang w:eastAsia="ko-KR"/>
        </w:rPr>
        <w:t>i</w:t>
      </w:r>
      <w:r w:rsidRPr="00717CD0">
        <w:rPr>
          <w:noProof/>
          <w:lang w:eastAsia="ko-KR"/>
        </w:rPr>
        <w:t> ][ yS</w:t>
      </w:r>
      <w:r w:rsidRPr="002E39C7">
        <w:rPr>
          <w:noProof/>
          <w:vertAlign w:val="subscript"/>
          <w:lang w:eastAsia="ko-KR"/>
        </w:rPr>
        <w:t>j</w:t>
      </w:r>
      <w:r w:rsidRPr="00422F75">
        <w:rPr>
          <w:noProof/>
          <w:lang w:eastAsia="ko-KR"/>
        </w:rPr>
        <w:t> ] is not modified:</w:t>
      </w:r>
    </w:p>
    <w:p w14:paraId="034AA197"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5B569E">
        <w:rPr>
          <w:noProof/>
          <w:lang w:eastAsia="ko-KR"/>
        </w:rPr>
        <w:t>pcm_loop_filter_disabled_flag and 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are both</w:t>
      </w:r>
      <w:r w:rsidRPr="003F3F11">
        <w:rPr>
          <w:noProof/>
          <w:lang w:eastAsia="ko-KR"/>
        </w:rPr>
        <w:t xml:space="preserve"> equal to 1.</w:t>
      </w:r>
    </w:p>
    <w:p w14:paraId="6125D873"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175D92">
        <w:rPr>
          <w:rFonts w:eastAsia="MS Mincho"/>
          <w:noProof/>
          <w:highlight w:val="yellow"/>
          <w:lang w:eastAsia="ja-JP"/>
        </w:rPr>
        <w:t>cu_transquant_bypass_flag</w:t>
      </w:r>
      <w:r w:rsidRPr="003F3F11">
        <w:rPr>
          <w:rFonts w:eastAsia="MS Mincho"/>
          <w:noProof/>
          <w:lang w:eastAsia="ja-JP"/>
        </w:rPr>
        <w:t xml:space="preserve"> is equal to 1.</w:t>
      </w:r>
    </w:p>
    <w:p w14:paraId="03ED8F45"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SaoTypeIdx[ cIdx ][ rx ][ ry ] is equal to 0.</w:t>
      </w:r>
    </w:p>
    <w:p w14:paraId="2DEAE8E4" w14:textId="68AB1B6B" w:rsidR="00F50CCA" w:rsidRPr="003F3F11" w:rsidRDefault="00F50CCA" w:rsidP="00F50CCA">
      <w:pPr>
        <w:rPr>
          <w:noProof/>
          <w:lang w:eastAsia="zh-TW"/>
        </w:rPr>
      </w:pPr>
      <w:r w:rsidRPr="00F869B3">
        <w:rPr>
          <w:highlight w:val="yellow"/>
          <w:lang w:val="en-CA"/>
        </w:rPr>
        <w:t xml:space="preserve">[Ed. (BB): </w:t>
      </w:r>
      <w:r>
        <w:rPr>
          <w:highlight w:val="yellow"/>
          <w:lang w:val="en-CA"/>
        </w:rPr>
        <w:t>Modify highlighted sections prending on future decision transform/quantizaion bypass.</w:t>
      </w:r>
      <w:r w:rsidRPr="00F869B3">
        <w:rPr>
          <w:highlight w:val="yellow"/>
          <w:lang w:val="en-CA"/>
        </w:rPr>
        <w:t>]</w:t>
      </w:r>
    </w:p>
    <w:p w14:paraId="4B9E0C3A"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if SaoTypeIdx[ cIdx ][ rx ][ ry ] is equal to 2, the following ordered steps apply:</w:t>
      </w:r>
    </w:p>
    <w:p w14:paraId="0947F5D3" w14:textId="385F8591"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values of hPos[ k ] and vPos[ k ] for k = 0..1 are specified in </w:t>
      </w:r>
      <w:r w:rsidRPr="003F3F11">
        <w:rPr>
          <w:noProof/>
          <w:lang w:eastAsia="ko-KR"/>
        </w:rPr>
        <w:fldChar w:fldCharType="begin" w:fldLock="1"/>
      </w:r>
      <w:r w:rsidRPr="003F3F11">
        <w:rPr>
          <w:noProof/>
          <w:lang w:eastAsia="ko-KR"/>
        </w:rPr>
        <w:instrText xml:space="preserve"> REF _Ref305592425 \h </w:instrText>
      </w:r>
      <w:r w:rsidRPr="003F3F11">
        <w:rPr>
          <w:noProof/>
          <w:lang w:eastAsia="ko-KR"/>
        </w:rPr>
      </w:r>
      <w:r w:rsidRPr="003F3F11">
        <w:rPr>
          <w:noProof/>
          <w:lang w:eastAsia="ko-KR"/>
        </w:rPr>
        <w:fldChar w:fldCharType="separate"/>
      </w:r>
      <w:r w:rsidR="003773BB" w:rsidRPr="003F3F11">
        <w:rPr>
          <w:noProof/>
        </w:rPr>
        <w:t>Table </w:t>
      </w:r>
      <w:r w:rsidR="003773BB">
        <w:rPr>
          <w:noProof/>
        </w:rPr>
        <w:t>8</w:t>
      </w:r>
      <w:r w:rsidR="003773BB">
        <w:rPr>
          <w:noProof/>
        </w:rPr>
        <w:noBreakHyphen/>
        <w:t>19</w:t>
      </w:r>
      <w:r w:rsidRPr="003F3F11">
        <w:rPr>
          <w:noProof/>
          <w:lang w:eastAsia="ko-KR"/>
        </w:rPr>
        <w:fldChar w:fldCharType="end"/>
      </w:r>
      <w:r w:rsidRPr="003F3F11">
        <w:rPr>
          <w:noProof/>
          <w:lang w:eastAsia="ko-KR"/>
        </w:rPr>
        <w:t xml:space="preserve"> based on SaoEoClass</w:t>
      </w:r>
      <w:r w:rsidRPr="003F3F11">
        <w:rPr>
          <w:noProof/>
        </w:rPr>
        <w:t>[ cIdx ][ rx ][ ry ]</w:t>
      </w:r>
      <w:r w:rsidRPr="003F3F11">
        <w:rPr>
          <w:noProof/>
          <w:lang w:eastAsia="ko-KR"/>
        </w:rPr>
        <w:t>.</w:t>
      </w:r>
    </w:p>
    <w:p w14:paraId="28AE5095"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edgeIdx is derived as follows:</w:t>
      </w:r>
    </w:p>
    <w:p w14:paraId="42562F0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 xml:space="preserve">The </w:t>
      </w:r>
      <w:r w:rsidRPr="003F3F11">
        <w:rPr>
          <w:rFonts w:eastAsia="PMingLiU"/>
          <w:noProof/>
          <w:lang w:eastAsia="zh-TW"/>
        </w:rPr>
        <w:t xml:space="preserve">modified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xml:space="preserve"> </w:t>
      </w:r>
      <w:r w:rsidRPr="003F3F11">
        <w:rPr>
          <w:rFonts w:eastAsia="PMingLiU"/>
          <w:noProof/>
          <w:lang w:eastAsia="zh-TW"/>
        </w:rPr>
        <w:t>are derived as follows:</w:t>
      </w:r>
    </w:p>
    <w:p w14:paraId="7F581E7F" w14:textId="4A86A6E5"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rFonts w:eastAsia="PMingLiU"/>
          <w:lang w:eastAsia="zh-TW"/>
        </w:rPr>
        <w:t> = </w:t>
      </w:r>
      <w:r w:rsidRPr="003F3F11">
        <w:rPr>
          <w:lang w:eastAsia="ko-KR"/>
        </w:rPr>
        <w:t>( xS</w:t>
      </w:r>
      <w:r w:rsidRPr="003F3F11">
        <w:rPr>
          <w:noProof/>
          <w:vertAlign w:val="subscript"/>
          <w:lang w:eastAsia="ko-KR"/>
        </w:rPr>
        <w:t>i</w:t>
      </w:r>
      <w:r w:rsidRPr="003F3F11">
        <w:rPr>
          <w:lang w:eastAsia="ko-KR"/>
        </w:rPr>
        <w:t> + hPos[ k ], yS</w:t>
      </w:r>
      <w:r w:rsidRPr="003F3F11">
        <w:rPr>
          <w:noProof/>
          <w:vertAlign w:val="subscript"/>
          <w:lang w:eastAsia="ko-KR"/>
        </w:rPr>
        <w:t>j</w:t>
      </w:r>
      <w:r w:rsidRPr="003F3F11">
        <w:rPr>
          <w:lang w:eastAsia="ko-KR"/>
        </w:rPr>
        <w:t> + vPos[ k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935</w:t>
      </w:r>
      <w:r w:rsidRPr="003F3F11">
        <w:rPr>
          <w:noProof/>
        </w:rPr>
        <w:fldChar w:fldCharType="end"/>
      </w:r>
      <w:r w:rsidRPr="003F3F11">
        <w:rPr>
          <w:noProof/>
        </w:rPr>
        <w:t>)</w:t>
      </w:r>
    </w:p>
    <w:p w14:paraId="7296FC59" w14:textId="31715B71"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 </w:t>
      </w:r>
      <w:r w:rsidRPr="003F3F11">
        <w:rPr>
          <w:noProof/>
          <w:lang w:eastAsia="ko-KR"/>
        </w:rPr>
        <w:t>( cIdx  = =  0 )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y</w:t>
      </w:r>
      <w:r w:rsidRPr="003F3F11">
        <w:rPr>
          <w:rFonts w:eastAsia="PMingLiU"/>
          <w:lang w:eastAsia="zh-TW"/>
        </w:rPr>
        <w:t>S</w:t>
      </w:r>
      <w:r w:rsidRPr="003F3F11">
        <w:rPr>
          <w:noProof/>
          <w:vertAlign w:val="subscript"/>
          <w:lang w:eastAsia="ko-KR"/>
        </w:rPr>
        <w:t>jk</w:t>
      </w:r>
      <w:r w:rsidRPr="003F3F11">
        <w:t>′</w:t>
      </w:r>
      <w:r w:rsidRPr="003F3F11">
        <w:rPr>
          <w:noProof/>
          <w:lang w:eastAsia="ko-KR"/>
        </w:rPr>
        <w:t>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 SubWidthC, y</w:t>
      </w:r>
      <w:r w:rsidRPr="003F3F11">
        <w:rPr>
          <w:rFonts w:eastAsia="PMingLiU"/>
          <w:lang w:eastAsia="zh-TW"/>
        </w:rPr>
        <w:t>S</w:t>
      </w:r>
      <w:r w:rsidRPr="003F3F11">
        <w:rPr>
          <w:noProof/>
          <w:vertAlign w:val="subscript"/>
          <w:lang w:eastAsia="ko-KR"/>
        </w:rPr>
        <w:t>jk</w:t>
      </w:r>
      <w:r w:rsidRPr="003F3F11">
        <w:t>′</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936</w:t>
      </w:r>
      <w:r w:rsidRPr="003F3F11">
        <w:rPr>
          <w:noProof/>
        </w:rPr>
        <w:fldChar w:fldCharType="end"/>
      </w:r>
      <w:r w:rsidRPr="003F3F11">
        <w:rPr>
          <w:noProof/>
        </w:rPr>
        <w:t>)</w:t>
      </w:r>
    </w:p>
    <w:p w14:paraId="255BD93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rFonts w:eastAsia="PMingLiU"/>
          <w:noProof/>
          <w:lang w:eastAsia="zh-TW"/>
        </w:rPr>
        <w:t xml:space="preserve">If one or more of the following conditions for all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lang w:eastAsia="ko-KR"/>
        </w:rPr>
        <w:t xml:space="preserve"> with </w:t>
      </w:r>
      <w:r w:rsidRPr="003F3F11">
        <w:rPr>
          <w:rFonts w:eastAsia="PMingLiU"/>
          <w:noProof/>
          <w:lang w:eastAsia="zh-TW"/>
        </w:rPr>
        <w:t>k = 0..1 are true</w:t>
      </w:r>
      <w:r w:rsidRPr="003F3F11">
        <w:rPr>
          <w:noProof/>
          <w:lang w:eastAsia="ko-KR"/>
        </w:rPr>
        <w:t>, edgeIdx is set equal to 0:</w:t>
      </w:r>
    </w:p>
    <w:p w14:paraId="4FAA038D"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is outside the picture boundaries.</w:t>
      </w:r>
    </w:p>
    <w:p w14:paraId="6224D644" w14:textId="674C96D0"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w:t>
      </w:r>
      <w:r w:rsidR="00DB7471">
        <w:rPr>
          <w:rFonts w:eastAsia="PMingLiU"/>
          <w:noProof/>
          <w:lang w:eastAsia="zh-TW"/>
        </w:rPr>
        <w:t>tile group</w:t>
      </w:r>
      <w:r w:rsidRPr="003F3F11">
        <w:rPr>
          <w:rFonts w:eastAsia="PMingLiU"/>
          <w:noProof/>
          <w:lang w:eastAsia="zh-TW"/>
        </w:rPr>
        <w:t xml:space="preserve"> and one of the following two conditions is true:</w:t>
      </w:r>
    </w:p>
    <w:p w14:paraId="3A3CCE63" w14:textId="4CC876DB"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000A78D2">
        <w:rPr>
          <w:rFonts w:eastAsia="PMingLiU"/>
          <w:noProof/>
          <w:highlight w:val="yellow"/>
          <w:lang w:eastAsia="zh-TW"/>
        </w:rPr>
        <w:t>tile_group_</w:t>
      </w:r>
      <w:r w:rsidRPr="00175D92">
        <w:rPr>
          <w:rFonts w:eastAsia="PMingLiU"/>
          <w:noProof/>
          <w:highlight w:val="yellow"/>
          <w:lang w:eastAsia="zh-TW"/>
        </w:rPr>
        <w:t>loop_filter_across</w:t>
      </w:r>
      <w:r w:rsidR="000A78D2">
        <w:rPr>
          <w:rFonts w:eastAsia="PMingLiU"/>
          <w:noProof/>
          <w:highlight w:val="yellow"/>
          <w:lang w:eastAsia="zh-TW"/>
        </w:rPr>
        <w:t>_tile_group</w:t>
      </w:r>
      <w:r w:rsidRPr="00175D92">
        <w:rPr>
          <w:rFonts w:eastAsia="PMingLiU"/>
          <w:noProof/>
          <w:highlight w:val="yellow"/>
          <w:lang w:eastAsia="zh-TW"/>
        </w:rPr>
        <w:t>s_enabled_flag</w:t>
      </w:r>
      <w:r w:rsidRPr="003F3F11">
        <w:rPr>
          <w:rFonts w:eastAsia="PMingLiU"/>
          <w:noProof/>
          <w:lang w:eastAsia="zh-TW"/>
        </w:rPr>
        <w:t xml:space="preserve"> in the </w:t>
      </w:r>
      <w:r w:rsidR="00DB7471">
        <w:rPr>
          <w:rFonts w:eastAsia="PMingLiU"/>
          <w:noProof/>
          <w:lang w:eastAsia="zh-TW"/>
        </w:rPr>
        <w:t>tile group</w:t>
      </w:r>
      <w:r w:rsidRPr="003F3F11">
        <w:rPr>
          <w:rFonts w:eastAsia="PMingLiU"/>
          <w:noProof/>
          <w:lang w:eastAsia="zh-TW"/>
        </w:rPr>
        <w:t xml:space="preserve"> which the sample recPicture[ </w:t>
      </w:r>
      <w:r w:rsidRPr="003F3F11">
        <w:rPr>
          <w:noProof/>
          <w:lang w:eastAsia="ko-KR"/>
        </w:rPr>
        <w:t>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w:t>
      </w:r>
      <w:r w:rsidRPr="003F3F11">
        <w:rPr>
          <w:rFonts w:eastAsia="PMingLiU"/>
          <w:noProof/>
          <w:lang w:eastAsia="zh-TW"/>
        </w:rPr>
        <w:t>] belongs to is equal to 0.</w:t>
      </w:r>
    </w:p>
    <w:p w14:paraId="49C68415" w14:textId="491586DF"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000A78D2">
        <w:rPr>
          <w:rFonts w:eastAsia="PMingLiU"/>
          <w:noProof/>
          <w:highlight w:val="yellow"/>
          <w:lang w:eastAsia="zh-TW"/>
        </w:rPr>
        <w:lastRenderedPageBreak/>
        <w:t>tile_group_</w:t>
      </w:r>
      <w:r w:rsidRPr="00175D92">
        <w:rPr>
          <w:rFonts w:eastAsia="PMingLiU"/>
          <w:noProof/>
          <w:highlight w:val="yellow"/>
          <w:lang w:eastAsia="zh-TW"/>
        </w:rPr>
        <w:t>loop_filter_across</w:t>
      </w:r>
      <w:r w:rsidR="000A78D2">
        <w:rPr>
          <w:rFonts w:eastAsia="PMingLiU"/>
          <w:noProof/>
          <w:highlight w:val="yellow"/>
          <w:lang w:eastAsia="zh-TW"/>
        </w:rPr>
        <w:t>_tile_group</w:t>
      </w:r>
      <w:r w:rsidRPr="00175D92">
        <w:rPr>
          <w:rFonts w:eastAsia="PMingLiU"/>
          <w:noProof/>
          <w:highlight w:val="yellow"/>
          <w:lang w:eastAsia="zh-TW"/>
        </w:rPr>
        <w:t>s_enabled_flag</w:t>
      </w:r>
      <w:r w:rsidRPr="003F3F11">
        <w:rPr>
          <w:rFonts w:eastAsia="PMingLiU"/>
          <w:noProof/>
          <w:lang w:eastAsia="zh-TW"/>
        </w:rPr>
        <w:t xml:space="preserve"> in the </w:t>
      </w:r>
      <w:r w:rsidR="00DB7471">
        <w:rPr>
          <w:rFonts w:eastAsia="PMingLiU"/>
          <w:noProof/>
          <w:lang w:eastAsia="zh-TW"/>
        </w:rPr>
        <w:t>tile group</w:t>
      </w:r>
      <w:r w:rsidRPr="003F3F11">
        <w:rPr>
          <w:rFonts w:eastAsia="PMingLiU"/>
          <w:noProof/>
          <w:lang w:eastAsia="zh-TW"/>
        </w:rPr>
        <w:t xml:space="preserve"> which the sample recPicture[</w:t>
      </w:r>
      <w:r w:rsidRPr="003F3F11">
        <w:rPr>
          <w:noProof/>
          <w:lang w:eastAsia="ko-KR"/>
        </w:rPr>
        <w:t> xS</w:t>
      </w:r>
      <w:r w:rsidRPr="003F3F11">
        <w:rPr>
          <w:noProof/>
          <w:vertAlign w:val="subscript"/>
          <w:lang w:eastAsia="ko-KR"/>
        </w:rPr>
        <w:t>ik</w:t>
      </w:r>
      <w:r w:rsidRPr="003F3F11">
        <w:t>′</w:t>
      </w:r>
      <w:r w:rsidRPr="003F3F11">
        <w:rPr>
          <w:noProof/>
          <w:lang w:eastAsia="ko-KR"/>
        </w:rPr>
        <w:t> ][ yS</w:t>
      </w:r>
      <w:r w:rsidRPr="003F3F11">
        <w:rPr>
          <w:noProof/>
          <w:vertAlign w:val="subscript"/>
          <w:lang w:eastAsia="ko-KR"/>
        </w:rPr>
        <w:t>jk</w:t>
      </w:r>
      <w:r w:rsidRPr="003F3F11">
        <w:t>′</w:t>
      </w:r>
      <w:r w:rsidRPr="003F3F11">
        <w:rPr>
          <w:noProof/>
          <w:lang w:eastAsia="ko-KR"/>
        </w:rPr>
        <w:t> </w:t>
      </w:r>
      <w:r w:rsidRPr="003F3F11">
        <w:rPr>
          <w:rFonts w:eastAsia="PMingLiU"/>
          <w:noProof/>
          <w:lang w:eastAsia="zh-TW"/>
        </w:rPr>
        <w:t>] belongs to is equal to 0.</w:t>
      </w:r>
    </w:p>
    <w:p w14:paraId="24FFB8CF" w14:textId="79E7064A" w:rsidR="00C32BC6"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175D92">
        <w:rPr>
          <w:noProof/>
          <w:highlight w:val="yellow"/>
          <w:lang w:eastAsia="ko-KR"/>
        </w:rPr>
        <w:t>loop_filter_across_tiles_enabled_flag</w:t>
      </w:r>
      <w:r w:rsidRPr="003F3F11">
        <w:rPr>
          <w:noProof/>
          <w:lang w:eastAsia="ko-KR"/>
        </w:rPr>
        <w:t xml:space="preserve"> is equal to</w:t>
      </w:r>
      <w:r w:rsidRPr="003F3F11">
        <w:rPr>
          <w:rFonts w:eastAsia="PMingLiU"/>
          <w:noProof/>
          <w:lang w:eastAsia="zh-TW"/>
        </w:rPr>
        <w:t xml:space="preserve"> 0 and </w:t>
      </w: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tile.</w:t>
      </w:r>
    </w:p>
    <w:p w14:paraId="5E039A2A" w14:textId="59E3F46C" w:rsidR="00EB1E2C" w:rsidRPr="003F3F11" w:rsidRDefault="00EB1E2C" w:rsidP="00EB1E2C">
      <w:pPr>
        <w:rPr>
          <w:noProof/>
          <w:lang w:eastAsia="zh-TW"/>
        </w:rPr>
      </w:pPr>
      <w:r w:rsidRPr="00F869B3">
        <w:rPr>
          <w:highlight w:val="yellow"/>
          <w:lang w:val="en-CA"/>
        </w:rPr>
        <w:t xml:space="preserve">[Ed. (BB): Modify highlighted sections when tiles without </w:t>
      </w:r>
      <w:r w:rsidR="00DB7471">
        <w:rPr>
          <w:highlight w:val="yellow"/>
          <w:lang w:val="en-CA"/>
        </w:rPr>
        <w:t>tile group</w:t>
      </w:r>
      <w:r w:rsidRPr="00F869B3">
        <w:rPr>
          <w:highlight w:val="yellow"/>
          <w:lang w:val="en-CA"/>
        </w:rPr>
        <w:t>s are incorporated]</w:t>
      </w:r>
    </w:p>
    <w:p w14:paraId="0161A762"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eastAsia="zh-TW"/>
        </w:rPr>
      </w:pPr>
      <w:r w:rsidRPr="003F3F11">
        <w:rPr>
          <w:rFonts w:eastAsia="PMingLiU"/>
          <w:noProof/>
          <w:lang w:eastAsia="zh-TW"/>
        </w:rPr>
        <w:t>Otherwise, edgeIdx is derived as follows:</w:t>
      </w:r>
    </w:p>
    <w:p w14:paraId="1A5F0756"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The following applies:</w:t>
      </w:r>
    </w:p>
    <w:p w14:paraId="4AA93294" w14:textId="6A5EDAD1"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2 + 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hPos[ 0 ] ][ yS</w:t>
      </w:r>
      <w:r w:rsidRPr="003F3F11">
        <w:rPr>
          <w:noProof/>
          <w:vertAlign w:val="subscript"/>
          <w:lang w:eastAsia="ko-KR"/>
        </w:rPr>
        <w:t>j</w:t>
      </w:r>
      <w:r w:rsidRPr="003F3F11">
        <w:rPr>
          <w:noProof/>
          <w:lang w:eastAsia="ko-KR"/>
        </w:rPr>
        <w:t> + vPos[ 0 ] ] ) +</w:t>
      </w:r>
      <w:r w:rsidRPr="003F3F11">
        <w:rPr>
          <w:noProof/>
          <w:lang w:eastAsia="ko-KR"/>
        </w:rPr>
        <w:br/>
      </w:r>
      <w:r w:rsidRPr="003F3F11">
        <w:rPr>
          <w:noProof/>
          <w:lang w:eastAsia="ko-KR"/>
        </w:rPr>
        <w:tab/>
      </w:r>
      <w:r w:rsidRPr="003F3F11">
        <w:rPr>
          <w:noProof/>
          <w:lang w:eastAsia="ko-KR"/>
        </w:rPr>
        <w:tab/>
        <w:t>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hPos[ 1 ] ][ yS</w:t>
      </w:r>
      <w:r w:rsidRPr="003F3F11">
        <w:rPr>
          <w:noProof/>
          <w:vertAlign w:val="subscript"/>
          <w:lang w:eastAsia="ko-KR"/>
        </w:rPr>
        <w:t>j</w:t>
      </w:r>
      <w:r w:rsidRPr="003F3F11">
        <w:rPr>
          <w:noProof/>
          <w:lang w:eastAsia="ko-KR"/>
        </w:rPr>
        <w:t> + vPos[ 1 ]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937</w:t>
      </w:r>
      <w:r w:rsidRPr="003F3F11">
        <w:rPr>
          <w:noProof/>
          <w:lang w:eastAsia="ko-KR"/>
        </w:rPr>
        <w:fldChar w:fldCharType="end"/>
      </w:r>
      <w:r w:rsidRPr="003F3F11">
        <w:rPr>
          <w:noProof/>
          <w:lang w:eastAsia="ko-KR"/>
        </w:rPr>
        <w:t>)</w:t>
      </w:r>
    </w:p>
    <w:p w14:paraId="58062FEB"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When edgeIdx is equal to 0, 1, or 2, edgeIdx is modified as follows:</w:t>
      </w:r>
    </w:p>
    <w:p w14:paraId="00692BEF" w14:textId="5558CA7A"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 edgeIdx  = =  2 ) ? 0 : ( edgeIdx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938</w:t>
      </w:r>
      <w:r w:rsidRPr="003F3F11">
        <w:rPr>
          <w:noProof/>
          <w:lang w:eastAsia="ko-KR"/>
        </w:rPr>
        <w:fldChar w:fldCharType="end"/>
      </w:r>
      <w:r w:rsidRPr="003F3F11">
        <w:rPr>
          <w:noProof/>
          <w:lang w:eastAsia="ko-KR"/>
        </w:rPr>
        <w:t>)</w:t>
      </w:r>
    </w:p>
    <w:p w14:paraId="5DC70FF8"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38BC7403" w14:textId="3896EAE1" w:rsidR="00C32BC6" w:rsidRPr="003F3F11" w:rsidRDefault="00C32BC6" w:rsidP="00C32BC6">
      <w:pPr>
        <w:pStyle w:val="Equation"/>
        <w:tabs>
          <w:tab w:val="clear" w:pos="794"/>
          <w:tab w:val="clear" w:pos="1588"/>
          <w:tab w:val="left" w:pos="851"/>
          <w:tab w:val="left" w:pos="1800"/>
          <w:tab w:val="left" w:pos="3960"/>
          <w:tab w:val="left" w:pos="5760"/>
        </w:tabs>
        <w:ind w:left="994"/>
        <w:rPr>
          <w:noProof/>
          <w:lang w:eastAsia="ko-KR"/>
        </w:rPr>
      </w:pPr>
      <w:r w:rsidRPr="003F3F11">
        <w:rPr>
          <w:noProof/>
          <w:lang w:eastAsia="ko-KR"/>
        </w:rPr>
        <w:t>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Clip3( 0, ( 1  &lt;&lt;  bitDepth ) − 1,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w:t>
      </w:r>
      <w:r w:rsidRPr="003F3F11">
        <w:rPr>
          <w:noProof/>
          <w:lang w:eastAsia="ko-KR"/>
        </w:rPr>
        <w:br/>
      </w:r>
      <w:r w:rsidRPr="003F3F11">
        <w:rPr>
          <w:noProof/>
          <w:lang w:eastAsia="ko-KR"/>
        </w:rPr>
        <w:tab/>
      </w:r>
      <w:r w:rsidRPr="003F3F11">
        <w:rPr>
          <w:noProof/>
          <w:lang w:eastAsia="ko-KR"/>
        </w:rPr>
        <w:tab/>
        <w:t>SaoOffsetVal[ cIdx ][ rx ][ ry ][ edgeIdx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3773BB">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3773BB">
        <w:rPr>
          <w:noProof/>
          <w:lang w:eastAsia="ko-KR"/>
        </w:rPr>
        <w:t>939</w:t>
      </w:r>
      <w:r w:rsidRPr="003F3F11">
        <w:rPr>
          <w:noProof/>
          <w:lang w:eastAsia="ko-KR"/>
        </w:rPr>
        <w:fldChar w:fldCharType="end"/>
      </w:r>
      <w:r w:rsidRPr="003F3F11">
        <w:rPr>
          <w:noProof/>
          <w:lang w:eastAsia="ko-KR"/>
        </w:rPr>
        <w:t>)</w:t>
      </w:r>
    </w:p>
    <w:p w14:paraId="30BB73ED" w14:textId="77777777" w:rsidR="00C32BC6" w:rsidRPr="003F3F11"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225B26F6"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bandShift is set equal to bitDepth − 5.</w:t>
      </w:r>
    </w:p>
    <w:p w14:paraId="1DF2795F"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saoLeftClass is set equal to sao_band_position[ cIdx ][ rx ][ ry ].</w:t>
      </w:r>
    </w:p>
    <w:p w14:paraId="7A26E85B"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41ACE9C3" w14:textId="33EE0AED" w:rsidR="00C32BC6" w:rsidRPr="003F3F11" w:rsidRDefault="00C32BC6" w:rsidP="00C32BC6">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940</w:t>
      </w:r>
      <w:r w:rsidRPr="003F3F11">
        <w:rPr>
          <w:noProof/>
        </w:rPr>
        <w:fldChar w:fldCharType="end"/>
      </w:r>
      <w:r w:rsidRPr="003F3F11">
        <w:rPr>
          <w:noProof/>
        </w:rPr>
        <w:t>)</w:t>
      </w:r>
    </w:p>
    <w:p w14:paraId="2190BDAD"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variable bandIdx is set equal to </w:t>
      </w:r>
      <w:r w:rsidRPr="003F3F11">
        <w:rPr>
          <w:noProof/>
        </w:rPr>
        <w:t>bandTable[ 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&gt;&gt;  bandShift ].</w:t>
      </w:r>
    </w:p>
    <w:p w14:paraId="48C95589"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6EE351BE" w14:textId="261F7258" w:rsidR="00C32BC6" w:rsidRPr="003F3F11" w:rsidRDefault="00C32BC6" w:rsidP="00C32BC6">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941</w:t>
      </w:r>
      <w:r w:rsidRPr="003F3F11">
        <w:rPr>
          <w:noProof/>
        </w:rPr>
        <w:fldChar w:fldCharType="end"/>
      </w:r>
      <w:r w:rsidRPr="003F3F11">
        <w:rPr>
          <w:noProof/>
        </w:rPr>
        <w:t>)</w:t>
      </w:r>
    </w:p>
    <w:p w14:paraId="21C3D239" w14:textId="2CB84135" w:rsidR="00C32BC6" w:rsidRPr="003F3F11" w:rsidRDefault="00C32BC6" w:rsidP="00C32BC6">
      <w:pPr>
        <w:pStyle w:val="Caption"/>
        <w:rPr>
          <w:noProof/>
          <w:lang w:val="en-GB" w:eastAsia="ko-KR"/>
        </w:rPr>
      </w:pPr>
      <w:bookmarkStart w:id="1765" w:name="_Ref305592425"/>
      <w:bookmarkStart w:id="1766" w:name="_Toc415476456"/>
      <w:bookmarkStart w:id="1767" w:name="_Toc423602502"/>
      <w:bookmarkStart w:id="1768" w:name="_Toc423602676"/>
      <w:bookmarkStart w:id="1769" w:name="_Toc501130576"/>
      <w:bookmarkStart w:id="1770" w:name="_Toc510795501"/>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19</w:t>
      </w:r>
      <w:r w:rsidR="007F6735">
        <w:rPr>
          <w:noProof/>
          <w:lang w:val="en-GB"/>
        </w:rPr>
        <w:fldChar w:fldCharType="end"/>
      </w:r>
      <w:bookmarkEnd w:id="1765"/>
      <w:r w:rsidRPr="003F3F11">
        <w:rPr>
          <w:noProof/>
          <w:lang w:val="en-GB" w:eastAsia="ko-KR"/>
        </w:rPr>
        <w:t xml:space="preserve"> </w:t>
      </w:r>
      <w:r w:rsidRPr="003F3F11">
        <w:rPr>
          <w:noProof/>
          <w:lang w:val="en-GB"/>
        </w:rPr>
        <w:t xml:space="preserve">– </w:t>
      </w:r>
      <w:r w:rsidRPr="003F3F11">
        <w:rPr>
          <w:noProof/>
          <w:lang w:val="en-GB" w:eastAsia="ko-KR"/>
        </w:rPr>
        <w:t>Specification of hPos and vPos according to the sample adaptive offset class</w:t>
      </w:r>
      <w:bookmarkEnd w:id="1766"/>
      <w:bookmarkEnd w:id="1767"/>
      <w:bookmarkEnd w:id="1768"/>
      <w:bookmarkEnd w:id="1769"/>
      <w:bookmarkEnd w:id="17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3F3F11" w14:paraId="1F19DB27" w14:textId="77777777" w:rsidTr="008C4768">
        <w:trPr>
          <w:jc w:val="center"/>
        </w:trPr>
        <w:tc>
          <w:tcPr>
            <w:tcW w:w="0" w:type="auto"/>
          </w:tcPr>
          <w:p w14:paraId="70649345" w14:textId="77777777" w:rsidR="00C32BC6" w:rsidRPr="003F3F11" w:rsidRDefault="00C32BC6" w:rsidP="008C4768">
            <w:pPr>
              <w:pStyle w:val="Tablehead"/>
              <w:rPr>
                <w:sz w:val="24"/>
              </w:rPr>
            </w:pPr>
            <w:r w:rsidRPr="003F3F11">
              <w:rPr>
                <w:lang w:eastAsia="ko-KR"/>
              </w:rPr>
              <w:t>SaoEoClass</w:t>
            </w:r>
            <w:r w:rsidRPr="003F3F11">
              <w:t>[ cIdx ][ rx ][ ry ]</w:t>
            </w:r>
          </w:p>
        </w:tc>
        <w:tc>
          <w:tcPr>
            <w:tcW w:w="0" w:type="auto"/>
          </w:tcPr>
          <w:p w14:paraId="5D72B19B" w14:textId="77777777" w:rsidR="00C32BC6" w:rsidRPr="003F3F11" w:rsidRDefault="00C32BC6" w:rsidP="008C4768">
            <w:pPr>
              <w:pStyle w:val="Tablehead"/>
              <w:rPr>
                <w:sz w:val="24"/>
                <w:lang w:eastAsia="ko-KR"/>
              </w:rPr>
            </w:pPr>
            <w:r w:rsidRPr="003F3F11">
              <w:rPr>
                <w:lang w:eastAsia="ko-KR"/>
              </w:rPr>
              <w:t>0</w:t>
            </w:r>
          </w:p>
        </w:tc>
        <w:tc>
          <w:tcPr>
            <w:tcW w:w="0" w:type="auto"/>
          </w:tcPr>
          <w:p w14:paraId="141464BF" w14:textId="77777777" w:rsidR="00C32BC6" w:rsidRPr="003F3F11" w:rsidRDefault="00C32BC6" w:rsidP="008C4768">
            <w:pPr>
              <w:pStyle w:val="Tablehead"/>
              <w:rPr>
                <w:sz w:val="24"/>
                <w:lang w:eastAsia="ko-KR"/>
              </w:rPr>
            </w:pPr>
            <w:r w:rsidRPr="003F3F11">
              <w:rPr>
                <w:lang w:eastAsia="ko-KR"/>
              </w:rPr>
              <w:t>1</w:t>
            </w:r>
          </w:p>
        </w:tc>
        <w:tc>
          <w:tcPr>
            <w:tcW w:w="0" w:type="auto"/>
          </w:tcPr>
          <w:p w14:paraId="6D69BA44" w14:textId="77777777" w:rsidR="00C32BC6" w:rsidRPr="003F3F11" w:rsidRDefault="00C32BC6" w:rsidP="008C4768">
            <w:pPr>
              <w:pStyle w:val="Tablehead"/>
              <w:rPr>
                <w:sz w:val="24"/>
                <w:lang w:eastAsia="ko-KR"/>
              </w:rPr>
            </w:pPr>
            <w:r w:rsidRPr="003F3F11">
              <w:rPr>
                <w:lang w:eastAsia="ko-KR"/>
              </w:rPr>
              <w:t>2</w:t>
            </w:r>
          </w:p>
        </w:tc>
        <w:tc>
          <w:tcPr>
            <w:tcW w:w="0" w:type="auto"/>
          </w:tcPr>
          <w:p w14:paraId="0C1BBC77" w14:textId="77777777" w:rsidR="00C32BC6" w:rsidRPr="003F3F11" w:rsidRDefault="00C32BC6" w:rsidP="008C4768">
            <w:pPr>
              <w:pStyle w:val="Tablehead"/>
              <w:rPr>
                <w:sz w:val="24"/>
                <w:lang w:eastAsia="ko-KR"/>
              </w:rPr>
            </w:pPr>
            <w:r w:rsidRPr="003F3F11">
              <w:rPr>
                <w:lang w:eastAsia="ko-KR"/>
              </w:rPr>
              <w:t>3</w:t>
            </w:r>
          </w:p>
        </w:tc>
      </w:tr>
      <w:tr w:rsidR="00C32BC6" w:rsidRPr="003F3F11" w14:paraId="492D6B34" w14:textId="77777777" w:rsidTr="008C4768">
        <w:trPr>
          <w:jc w:val="center"/>
        </w:trPr>
        <w:tc>
          <w:tcPr>
            <w:tcW w:w="0" w:type="auto"/>
          </w:tcPr>
          <w:p w14:paraId="3DF92A4E" w14:textId="77777777" w:rsidR="00C32BC6" w:rsidRPr="003F3F11" w:rsidRDefault="00C32BC6" w:rsidP="008C4768">
            <w:pPr>
              <w:pStyle w:val="TableText"/>
            </w:pPr>
            <w:r w:rsidRPr="003F3F11">
              <w:t>hPos[ 0 ]</w:t>
            </w:r>
          </w:p>
        </w:tc>
        <w:tc>
          <w:tcPr>
            <w:tcW w:w="0" w:type="auto"/>
          </w:tcPr>
          <w:p w14:paraId="1AD8C296" w14:textId="77777777" w:rsidR="00C32BC6" w:rsidRPr="003F3F11" w:rsidRDefault="00C32BC6" w:rsidP="008C4768">
            <w:pPr>
              <w:pStyle w:val="TableText"/>
              <w:jc w:val="center"/>
            </w:pPr>
            <w:r w:rsidRPr="003F3F11">
              <w:t>−1</w:t>
            </w:r>
          </w:p>
        </w:tc>
        <w:tc>
          <w:tcPr>
            <w:tcW w:w="0" w:type="auto"/>
          </w:tcPr>
          <w:p w14:paraId="08ADBC94" w14:textId="77777777" w:rsidR="00C32BC6" w:rsidRPr="003F3F11" w:rsidRDefault="00C32BC6" w:rsidP="008C4768">
            <w:pPr>
              <w:pStyle w:val="TableText"/>
              <w:jc w:val="center"/>
            </w:pPr>
            <w:r w:rsidRPr="003F3F11">
              <w:t>0</w:t>
            </w:r>
          </w:p>
        </w:tc>
        <w:tc>
          <w:tcPr>
            <w:tcW w:w="0" w:type="auto"/>
          </w:tcPr>
          <w:p w14:paraId="0C282334" w14:textId="77777777" w:rsidR="00C32BC6" w:rsidRPr="003F3F11" w:rsidRDefault="00C32BC6" w:rsidP="008C4768">
            <w:pPr>
              <w:pStyle w:val="TableText"/>
              <w:jc w:val="center"/>
            </w:pPr>
            <w:r w:rsidRPr="003F3F11">
              <w:t>−1</w:t>
            </w:r>
          </w:p>
        </w:tc>
        <w:tc>
          <w:tcPr>
            <w:tcW w:w="0" w:type="auto"/>
          </w:tcPr>
          <w:p w14:paraId="7ADB4686" w14:textId="77777777" w:rsidR="00C32BC6" w:rsidRPr="003F3F11" w:rsidRDefault="00C32BC6" w:rsidP="008C4768">
            <w:pPr>
              <w:pStyle w:val="TableText"/>
              <w:jc w:val="center"/>
            </w:pPr>
            <w:r w:rsidRPr="003F3F11">
              <w:t>1</w:t>
            </w:r>
          </w:p>
        </w:tc>
      </w:tr>
      <w:tr w:rsidR="00C32BC6" w:rsidRPr="003F3F11" w14:paraId="446822D2" w14:textId="77777777" w:rsidTr="008C4768">
        <w:trPr>
          <w:jc w:val="center"/>
        </w:trPr>
        <w:tc>
          <w:tcPr>
            <w:tcW w:w="0" w:type="auto"/>
          </w:tcPr>
          <w:p w14:paraId="6E7692B6" w14:textId="77777777" w:rsidR="00C32BC6" w:rsidRPr="003F3F11" w:rsidRDefault="00C32BC6" w:rsidP="008C4768">
            <w:pPr>
              <w:pStyle w:val="TableText"/>
            </w:pPr>
            <w:r w:rsidRPr="003F3F11">
              <w:t>hPos[ 1 ]</w:t>
            </w:r>
          </w:p>
        </w:tc>
        <w:tc>
          <w:tcPr>
            <w:tcW w:w="0" w:type="auto"/>
          </w:tcPr>
          <w:p w14:paraId="55E754BD" w14:textId="77777777" w:rsidR="00C32BC6" w:rsidRPr="003F3F11" w:rsidRDefault="00C32BC6" w:rsidP="008C4768">
            <w:pPr>
              <w:pStyle w:val="TableText"/>
              <w:jc w:val="center"/>
            </w:pPr>
            <w:r w:rsidRPr="003F3F11">
              <w:t>1</w:t>
            </w:r>
          </w:p>
        </w:tc>
        <w:tc>
          <w:tcPr>
            <w:tcW w:w="0" w:type="auto"/>
          </w:tcPr>
          <w:p w14:paraId="26AAC3FB" w14:textId="77777777" w:rsidR="00C32BC6" w:rsidRPr="003F3F11" w:rsidRDefault="00C32BC6" w:rsidP="008C4768">
            <w:pPr>
              <w:pStyle w:val="TableText"/>
              <w:jc w:val="center"/>
            </w:pPr>
            <w:r w:rsidRPr="003F3F11">
              <w:t>0</w:t>
            </w:r>
          </w:p>
        </w:tc>
        <w:tc>
          <w:tcPr>
            <w:tcW w:w="0" w:type="auto"/>
          </w:tcPr>
          <w:p w14:paraId="002D4E8D" w14:textId="77777777" w:rsidR="00C32BC6" w:rsidRPr="003F3F11" w:rsidRDefault="00C32BC6" w:rsidP="008C4768">
            <w:pPr>
              <w:pStyle w:val="TableText"/>
              <w:jc w:val="center"/>
            </w:pPr>
            <w:r w:rsidRPr="003F3F11">
              <w:t>1</w:t>
            </w:r>
          </w:p>
        </w:tc>
        <w:tc>
          <w:tcPr>
            <w:tcW w:w="0" w:type="auto"/>
          </w:tcPr>
          <w:p w14:paraId="652B2CF2" w14:textId="77777777" w:rsidR="00C32BC6" w:rsidRPr="003F3F11" w:rsidRDefault="00C32BC6" w:rsidP="008C4768">
            <w:pPr>
              <w:pStyle w:val="TableText"/>
              <w:jc w:val="center"/>
            </w:pPr>
            <w:r w:rsidRPr="003F3F11">
              <w:t>−1</w:t>
            </w:r>
          </w:p>
        </w:tc>
      </w:tr>
      <w:tr w:rsidR="00C32BC6" w:rsidRPr="003F3F11" w14:paraId="15B05CD2" w14:textId="77777777" w:rsidTr="008C4768">
        <w:trPr>
          <w:jc w:val="center"/>
        </w:trPr>
        <w:tc>
          <w:tcPr>
            <w:tcW w:w="0" w:type="auto"/>
          </w:tcPr>
          <w:p w14:paraId="6A0CB185" w14:textId="77777777" w:rsidR="00C32BC6" w:rsidRPr="003F3F11" w:rsidRDefault="00C32BC6" w:rsidP="008C4768">
            <w:pPr>
              <w:pStyle w:val="TableText"/>
            </w:pPr>
            <w:r w:rsidRPr="003F3F11">
              <w:t>vPos[ 0 ]</w:t>
            </w:r>
          </w:p>
        </w:tc>
        <w:tc>
          <w:tcPr>
            <w:tcW w:w="0" w:type="auto"/>
          </w:tcPr>
          <w:p w14:paraId="0403365A" w14:textId="77777777" w:rsidR="00C32BC6" w:rsidRPr="003F3F11" w:rsidRDefault="00C32BC6" w:rsidP="008C4768">
            <w:pPr>
              <w:pStyle w:val="TableText"/>
              <w:jc w:val="center"/>
            </w:pPr>
            <w:r w:rsidRPr="003F3F11">
              <w:t>0</w:t>
            </w:r>
          </w:p>
        </w:tc>
        <w:tc>
          <w:tcPr>
            <w:tcW w:w="0" w:type="auto"/>
          </w:tcPr>
          <w:p w14:paraId="0A48D7EA" w14:textId="77777777" w:rsidR="00C32BC6" w:rsidRPr="003F3F11" w:rsidRDefault="00C32BC6" w:rsidP="008C4768">
            <w:pPr>
              <w:pStyle w:val="TableText"/>
              <w:jc w:val="center"/>
            </w:pPr>
            <w:r w:rsidRPr="003F3F11">
              <w:t>−1</w:t>
            </w:r>
          </w:p>
        </w:tc>
        <w:tc>
          <w:tcPr>
            <w:tcW w:w="0" w:type="auto"/>
          </w:tcPr>
          <w:p w14:paraId="278FEED8" w14:textId="77777777" w:rsidR="00C32BC6" w:rsidRPr="003F3F11" w:rsidRDefault="00C32BC6" w:rsidP="008C4768">
            <w:pPr>
              <w:pStyle w:val="TableText"/>
              <w:jc w:val="center"/>
            </w:pPr>
            <w:r w:rsidRPr="003F3F11">
              <w:t>−1</w:t>
            </w:r>
          </w:p>
        </w:tc>
        <w:tc>
          <w:tcPr>
            <w:tcW w:w="0" w:type="auto"/>
          </w:tcPr>
          <w:p w14:paraId="57CAAF35" w14:textId="77777777" w:rsidR="00C32BC6" w:rsidRPr="003F3F11" w:rsidRDefault="00C32BC6" w:rsidP="008C4768">
            <w:pPr>
              <w:pStyle w:val="TableText"/>
              <w:jc w:val="center"/>
            </w:pPr>
            <w:r w:rsidRPr="003F3F11">
              <w:t>−1</w:t>
            </w:r>
          </w:p>
        </w:tc>
      </w:tr>
      <w:tr w:rsidR="00C32BC6" w:rsidRPr="003F3F11" w14:paraId="5ADD76DB" w14:textId="77777777" w:rsidTr="008C4768">
        <w:trPr>
          <w:jc w:val="center"/>
        </w:trPr>
        <w:tc>
          <w:tcPr>
            <w:tcW w:w="0" w:type="auto"/>
          </w:tcPr>
          <w:p w14:paraId="29E5B297" w14:textId="77777777" w:rsidR="00C32BC6" w:rsidRPr="003F3F11" w:rsidRDefault="00C32BC6" w:rsidP="008C4768">
            <w:pPr>
              <w:pStyle w:val="TableText"/>
            </w:pPr>
            <w:r w:rsidRPr="003F3F11">
              <w:t>vPos[ 1 ]</w:t>
            </w:r>
          </w:p>
        </w:tc>
        <w:tc>
          <w:tcPr>
            <w:tcW w:w="0" w:type="auto"/>
          </w:tcPr>
          <w:p w14:paraId="6C011D93" w14:textId="77777777" w:rsidR="00C32BC6" w:rsidRPr="003F3F11" w:rsidRDefault="00C32BC6" w:rsidP="008C4768">
            <w:pPr>
              <w:pStyle w:val="TableText"/>
              <w:jc w:val="center"/>
            </w:pPr>
            <w:r w:rsidRPr="003F3F11">
              <w:t>0</w:t>
            </w:r>
          </w:p>
        </w:tc>
        <w:tc>
          <w:tcPr>
            <w:tcW w:w="0" w:type="auto"/>
          </w:tcPr>
          <w:p w14:paraId="01D87EA0" w14:textId="77777777" w:rsidR="00C32BC6" w:rsidRPr="003F3F11" w:rsidRDefault="00C32BC6" w:rsidP="008C4768">
            <w:pPr>
              <w:pStyle w:val="TableText"/>
              <w:jc w:val="center"/>
            </w:pPr>
            <w:r w:rsidRPr="003F3F11">
              <w:t>1</w:t>
            </w:r>
          </w:p>
        </w:tc>
        <w:tc>
          <w:tcPr>
            <w:tcW w:w="0" w:type="auto"/>
          </w:tcPr>
          <w:p w14:paraId="697E7B17" w14:textId="77777777" w:rsidR="00C32BC6" w:rsidRPr="003F3F11" w:rsidRDefault="00C32BC6" w:rsidP="008C4768">
            <w:pPr>
              <w:pStyle w:val="TableText"/>
              <w:jc w:val="center"/>
            </w:pPr>
            <w:r w:rsidRPr="003F3F11">
              <w:t>1</w:t>
            </w:r>
          </w:p>
        </w:tc>
        <w:tc>
          <w:tcPr>
            <w:tcW w:w="0" w:type="auto"/>
          </w:tcPr>
          <w:p w14:paraId="34451FB0" w14:textId="77777777" w:rsidR="00C32BC6" w:rsidRPr="003F3F11" w:rsidRDefault="00C32BC6" w:rsidP="008C4768">
            <w:pPr>
              <w:pStyle w:val="TableText"/>
              <w:jc w:val="center"/>
            </w:pPr>
            <w:r w:rsidRPr="003F3F11">
              <w:t>1</w:t>
            </w:r>
          </w:p>
        </w:tc>
      </w:tr>
      <w:bookmarkEnd w:id="1753"/>
    </w:tbl>
    <w:p w14:paraId="5F55ABCD" w14:textId="46F931EE" w:rsidR="00C32BC6" w:rsidRDefault="00C32BC6" w:rsidP="00412188">
      <w:pPr>
        <w:rPr>
          <w:lang w:val="en-CA"/>
        </w:rPr>
      </w:pPr>
    </w:p>
    <w:p w14:paraId="5056C813" w14:textId="77777777" w:rsidR="00C32BC6" w:rsidRPr="00901B03" w:rsidRDefault="00C32BC6" w:rsidP="00412188">
      <w:pPr>
        <w:rPr>
          <w:lang w:val="en-CA"/>
        </w:rPr>
      </w:pPr>
    </w:p>
    <w:p w14:paraId="4E36045A" w14:textId="2D99C41D" w:rsidR="00412188" w:rsidRPr="003F17AE" w:rsidRDefault="00412188" w:rsidP="00412188">
      <w:pPr>
        <w:pStyle w:val="Heading3"/>
        <w:rPr>
          <w:lang w:eastAsia="ko-KR"/>
        </w:rPr>
      </w:pPr>
      <w:bookmarkStart w:id="1771" w:name="_Toc534510614"/>
      <w:r w:rsidRPr="005F2784">
        <w:rPr>
          <w:lang w:val="en-CA"/>
        </w:rPr>
        <w:t>Adaptive</w:t>
      </w:r>
      <w:r w:rsidRPr="003F17AE">
        <w:t xml:space="preserve"> loop filter process</w:t>
      </w:r>
      <w:bookmarkEnd w:id="1666"/>
      <w:bookmarkEnd w:id="1667"/>
      <w:bookmarkEnd w:id="1668"/>
      <w:bookmarkEnd w:id="1669"/>
      <w:bookmarkEnd w:id="1771"/>
    </w:p>
    <w:p w14:paraId="0951E1D7" w14:textId="77777777" w:rsidR="00412188" w:rsidRPr="00901B03" w:rsidRDefault="00412188" w:rsidP="00412188">
      <w:pPr>
        <w:pStyle w:val="Heading4"/>
        <w:rPr>
          <w:lang w:val="en-CA" w:eastAsia="ko-KR"/>
        </w:rPr>
      </w:pPr>
      <w:bookmarkStart w:id="1772" w:name="_Ref525222192"/>
      <w:r w:rsidRPr="00901B03">
        <w:rPr>
          <w:lang w:val="en-CA" w:eastAsia="ko-KR"/>
        </w:rPr>
        <w:t>General</w:t>
      </w:r>
      <w:bookmarkEnd w:id="1772"/>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lastRenderedPageBreak/>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00201A4A">
        <w:rPr>
          <w:lang w:eastAsia="ko-KR"/>
        </w:rPr>
        <w:t>, respectively</w:t>
      </w:r>
      <w:r w:rsidRPr="00E21744">
        <w:rPr>
          <w:lang w:eastAsia="ko-KR"/>
        </w:rPr>
        <w:t>.</w:t>
      </w:r>
    </w:p>
    <w:p w14:paraId="062FE724" w14:textId="5FEDF8BF" w:rsidR="00784277" w:rsidRPr="00E21744" w:rsidRDefault="00784277" w:rsidP="00AC2505">
      <w:pPr>
        <w:tabs>
          <w:tab w:val="clear" w:pos="794"/>
        </w:tabs>
        <w:rPr>
          <w:lang w:eastAsia="ko-KR"/>
        </w:rPr>
      </w:pPr>
      <w:r>
        <w:rPr>
          <w:lang w:eastAsia="ko-KR"/>
        </w:rPr>
        <w:t xml:space="preserve">When </w:t>
      </w:r>
      <w:r w:rsidR="000A78D2">
        <w:rPr>
          <w:lang w:eastAsia="ko-KR"/>
        </w:rPr>
        <w:t>tile_group_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xml:space="preserve">, </w:t>
      </w:r>
      <w:r w:rsidR="009830AF">
        <w:rPr>
          <w:lang w:eastAsia="ko-KR"/>
        </w:rPr>
        <w:t>f</w:t>
      </w:r>
      <w:r>
        <w:rPr>
          <w:lang w:eastAsia="ko-KR"/>
        </w:rPr>
        <w:t>or every coding tree unit with luma coding tree block location ( rx, ry ), where rx = 0..PicWidthInCtbs − 1 and ry = 0..PicHeightInCtbs − 1, the following applies:</w:t>
      </w:r>
    </w:p>
    <w:p w14:paraId="66DAE7C8" w14:textId="03283104" w:rsidR="00412188" w:rsidRPr="00E21744" w:rsidRDefault="00412188" w:rsidP="00AC2505">
      <w:pPr>
        <w:numPr>
          <w:ilvl w:val="1"/>
          <w:numId w:val="5"/>
        </w:numPr>
        <w:tabs>
          <w:tab w:val="clear" w:pos="800"/>
          <w:tab w:val="num" w:pos="270"/>
        </w:tabs>
        <w:ind w:left="270" w:hanging="270"/>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3773BB">
        <w:rPr>
          <w:lang w:eastAsia="ko-KR"/>
        </w:rPr>
        <w:t>8.6.4.2</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1D61D8A3" w:rsidR="00412188" w:rsidRPr="00E21744"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3773BB">
        <w:rPr>
          <w:lang w:eastAsia="ko-KR"/>
        </w:rPr>
        <w:t>8.6.4.4</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7562F9C8" w:rsidR="00412188"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3773BB">
        <w:rPr>
          <w:lang w:eastAsia="ko-KR"/>
        </w:rPr>
        <w:t>8.6.4.4</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9830AF">
        <w:rPr>
          <w:lang w:eastAsia="ko-KR"/>
        </w:rPr>
        <w:t xml:space="preserve">and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191FE4E2" w14:textId="77777777" w:rsidR="00784277" w:rsidRDefault="00784277" w:rsidP="006577FB">
      <w:pPr>
        <w:tabs>
          <w:tab w:val="clear" w:pos="794"/>
          <w:tab w:val="left" w:pos="400"/>
        </w:tabs>
        <w:rPr>
          <w:lang w:eastAsia="ko-KR"/>
        </w:rPr>
      </w:pPr>
      <w:bookmarkStart w:id="1773" w:name="_Ref328067389"/>
      <w:bookmarkStart w:id="1774" w:name="_Toc329080094"/>
    </w:p>
    <w:p w14:paraId="77A76E87" w14:textId="77777777" w:rsidR="00DF2463" w:rsidRDefault="00DF2463" w:rsidP="00DF2463">
      <w:pPr>
        <w:pStyle w:val="Heading4"/>
        <w:tabs>
          <w:tab w:val="num" w:pos="862"/>
        </w:tabs>
        <w:ind w:left="1870" w:hanging="1870"/>
        <w:jc w:val="left"/>
      </w:pPr>
      <w:bookmarkStart w:id="1775" w:name="_Ref328573810"/>
      <w:bookmarkStart w:id="1776" w:name="_Toc329080095"/>
      <w:r w:rsidRPr="00E1755A">
        <w:t>Coding tree block filtering process for luma samples</w:t>
      </w:r>
      <w:bookmarkEnd w:id="1775"/>
      <w:bookmarkEnd w:id="1776"/>
    </w:p>
    <w:p w14:paraId="3DD74862" w14:textId="77777777" w:rsidR="003C7A29" w:rsidRPr="00E21744" w:rsidRDefault="003C7A29" w:rsidP="003C7A29">
      <w:pPr>
        <w:tabs>
          <w:tab w:val="left" w:pos="284"/>
        </w:tabs>
        <w:ind w:left="284" w:hanging="284"/>
        <w:rPr>
          <w:lang w:eastAsia="ko-KR"/>
        </w:rPr>
      </w:pPr>
      <w:bookmarkStart w:id="1777" w:name="_Ref287542912"/>
      <w:bookmarkStart w:id="1778" w:name="_Toc311217278"/>
      <w:bookmarkStart w:id="1779"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0238984A"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5E04C404"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3773BB">
        <w:rPr>
          <w:lang w:eastAsia="ko-KR"/>
        </w:rPr>
        <w:t>8.6.4.3</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7EA4AEC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009830AF">
        <w:rPr>
          <w:lang w:eastAsia="ko-KR"/>
        </w:rPr>
        <w:t>AlfCoeff</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942</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427E8F6B"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943</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4B7E546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944</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31B40CF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945</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5728E589"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946</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0D177FB9"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947</w:t>
      </w:r>
      <w:r w:rsidRPr="00901B03">
        <w:rPr>
          <w:rFonts w:eastAsia="Malgun Gothic"/>
          <w:szCs w:val="22"/>
          <w:lang w:val="en-CA"/>
        </w:rPr>
        <w:fldChar w:fldCharType="end"/>
      </w:r>
      <w:r w:rsidRPr="00901B03">
        <w:rPr>
          <w:rFonts w:eastAsia="Malgun Gothic"/>
          <w:szCs w:val="22"/>
          <w:lang w:val="en-CA"/>
        </w:rPr>
        <w:t>)</w:t>
      </w:r>
    </w:p>
    <w:p w14:paraId="1E18395E" w14:textId="32AD6700"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lastRenderedPageBreak/>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948</w:t>
      </w:r>
      <w:r w:rsidRPr="00901B03">
        <w:rPr>
          <w:rFonts w:eastAsia="Malgun Gothic"/>
          <w:szCs w:val="22"/>
          <w:lang w:val="en-CA"/>
        </w:rPr>
        <w:fldChar w:fldCharType="end"/>
      </w:r>
      <w:r w:rsidRPr="00901B03">
        <w:rPr>
          <w:rFonts w:eastAsia="Malgun Gothic"/>
          <w:szCs w:val="22"/>
          <w:lang w:val="en-CA"/>
        </w:rPr>
        <w:t>)</w:t>
      </w:r>
    </w:p>
    <w:p w14:paraId="225D7FB6" w14:textId="5DA7DB70" w:rsidR="003C7A29" w:rsidRDefault="003C7A29" w:rsidP="003C7A29">
      <w:pPr>
        <w:numPr>
          <w:ilvl w:val="1"/>
          <w:numId w:val="5"/>
        </w:numPr>
        <w:tabs>
          <w:tab w:val="clear" w:pos="800"/>
          <w:tab w:val="num" w:pos="270"/>
        </w:tabs>
        <w:ind w:left="270" w:hanging="270"/>
        <w:rPr>
          <w:lang w:eastAsia="ko-KR"/>
        </w:rPr>
      </w:pPr>
      <w:r>
        <w:rPr>
          <w:lang w:eastAsia="ko-KR"/>
        </w:rPr>
        <w:t xml:space="preserve">The variable sum is </w:t>
      </w:r>
      <w:r w:rsidR="00AC2738">
        <w:rPr>
          <w:lang w:eastAsia="ko-KR"/>
        </w:rPr>
        <w:t>derived as</w:t>
      </w:r>
      <w:r>
        <w:rPr>
          <w:lang w:eastAsia="ko-KR"/>
        </w:rPr>
        <w:t xml:space="preserve"> follows:</w:t>
      </w:r>
    </w:p>
    <w:p w14:paraId="301617EA" w14:textId="111C363F"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sidR="00AC2738">
        <w:rPr>
          <w:lang w:eastAsia="ko-KR"/>
        </w:rPr>
        <w:t>filterCoeff[ 2 ]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xml:space="preserve"> ] ) + </w:t>
      </w:r>
      <w:r w:rsidR="00AC2738" w:rsidRPr="00901B03">
        <w:rPr>
          <w:lang w:val="en-CA"/>
        </w:rPr>
        <w:br/>
      </w:r>
      <w:r w:rsidR="00AC2738">
        <w:rPr>
          <w:lang w:val="en-CA"/>
        </w:rPr>
        <w:tab/>
      </w:r>
      <w:r>
        <w:rPr>
          <w:lang w:eastAsia="ko-KR"/>
        </w:rPr>
        <w:t>filterCoeff[ 3 ]</w:t>
      </w:r>
      <w:r w:rsidRPr="00FB08DB">
        <w:rPr>
          <w:lang w:eastAsia="ko-KR"/>
        </w:rPr>
        <w:t> </w:t>
      </w:r>
      <w:r w:rsidR="00AC2738">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filterCoeff[ 4 ]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sidR="00AC2738">
        <w:rPr>
          <w:lang w:eastAsia="ko-KR"/>
        </w:rPr>
        <w:t>filterCoeff[ 5 ]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sidR="00AC2738">
        <w:rPr>
          <w:lang w:eastAsia="ko-KR"/>
        </w:rPr>
        <w:t>filterCoeff[ 6 ]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xml:space="preserve"> ] ) + </w:t>
      </w:r>
      <w:r w:rsidR="00260024">
        <w:rPr>
          <w:lang w:eastAsia="ko-KR"/>
        </w:rPr>
        <w:tab/>
      </w:r>
      <w:r w:rsidR="00260024" w:rsidRPr="00901B03">
        <w:rPr>
          <w:rFonts w:eastAsia="Malgun Gothic"/>
          <w:szCs w:val="22"/>
          <w:lang w:val="en-CA"/>
        </w:rPr>
        <w:t>(</w:t>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STYLEREF 1 \s </w:instrText>
      </w:r>
      <w:r w:rsidR="00260024" w:rsidRPr="00901B03">
        <w:rPr>
          <w:rFonts w:eastAsia="Malgun Gothic"/>
          <w:szCs w:val="22"/>
          <w:lang w:val="en-CA"/>
        </w:rPr>
        <w:fldChar w:fldCharType="separate"/>
      </w:r>
      <w:r w:rsidR="003773BB">
        <w:rPr>
          <w:rFonts w:eastAsia="Malgun Gothic"/>
          <w:noProof/>
          <w:szCs w:val="22"/>
          <w:lang w:val="en-CA"/>
        </w:rPr>
        <w:t>8</w:t>
      </w:r>
      <w:r w:rsidR="00260024" w:rsidRPr="00901B03">
        <w:rPr>
          <w:rFonts w:eastAsia="Malgun Gothic"/>
          <w:szCs w:val="22"/>
          <w:lang w:val="en-CA"/>
        </w:rPr>
        <w:fldChar w:fldCharType="end"/>
      </w:r>
      <w:r w:rsidR="00260024" w:rsidRPr="00901B03">
        <w:rPr>
          <w:rFonts w:eastAsia="Malgun Gothic"/>
          <w:szCs w:val="22"/>
          <w:lang w:val="en-CA"/>
        </w:rPr>
        <w:noBreakHyphen/>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SEQ Equation \* ARABIC \s 1 </w:instrText>
      </w:r>
      <w:r w:rsidR="00260024" w:rsidRPr="00901B03">
        <w:rPr>
          <w:rFonts w:eastAsia="Malgun Gothic"/>
          <w:szCs w:val="22"/>
          <w:lang w:val="en-CA"/>
        </w:rPr>
        <w:fldChar w:fldCharType="separate"/>
      </w:r>
      <w:r w:rsidR="003773BB">
        <w:rPr>
          <w:rFonts w:eastAsia="Malgun Gothic"/>
          <w:noProof/>
          <w:szCs w:val="22"/>
          <w:lang w:val="en-CA"/>
        </w:rPr>
        <w:t>949</w:t>
      </w:r>
      <w:r w:rsidR="00260024" w:rsidRPr="00901B03">
        <w:rPr>
          <w:rFonts w:eastAsia="Malgun Gothic"/>
          <w:szCs w:val="22"/>
          <w:lang w:val="en-CA"/>
        </w:rPr>
        <w:fldChar w:fldCharType="end"/>
      </w:r>
      <w:r w:rsidR="00260024" w:rsidRPr="00901B03">
        <w:rPr>
          <w:rFonts w:eastAsia="Malgun Gothic"/>
          <w:szCs w:val="22"/>
          <w:lang w:val="en-CA"/>
        </w:rPr>
        <w:t>)</w:t>
      </w:r>
      <w:r w:rsidR="00AC2738" w:rsidRPr="00901B03">
        <w:rPr>
          <w:lang w:val="en-CA"/>
        </w:rPr>
        <w:br/>
      </w:r>
      <w:r w:rsidR="00AC2738">
        <w:rPr>
          <w:lang w:val="en-CA"/>
        </w:rPr>
        <w:tab/>
      </w:r>
      <w:r w:rsidR="00AC2738">
        <w:rPr>
          <w:lang w:eastAsia="ko-KR"/>
        </w:rPr>
        <w:t>filterCoeff[ 7 ]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Pr>
          <w:lang w:eastAsia="ko-KR"/>
        </w:rPr>
        <w:t>filterCoeff[ 8 ]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r w:rsidR="00AC2738">
        <w:rPr>
          <w:lang w:eastAsia="ko-KR"/>
        </w:rPr>
        <w:t xml:space="preserve"> + </w:t>
      </w:r>
      <w:r w:rsidR="00AC2738" w:rsidRPr="00901B03">
        <w:rPr>
          <w:lang w:val="en-CA"/>
        </w:rPr>
        <w:br/>
      </w:r>
      <w:r w:rsidR="00AC2738">
        <w:rPr>
          <w:lang w:val="en-CA"/>
        </w:rPr>
        <w:tab/>
      </w:r>
      <w:r w:rsidR="00AC2738">
        <w:rPr>
          <w:lang w:eastAsia="ko-KR"/>
        </w:rPr>
        <w:t>filterCoeff[ 10 ]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eastAsia="ko-KR"/>
        </w:rPr>
        <w:tab/>
        <w:t>filterCoeff[ 11 ]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val="en-CA"/>
        </w:rPr>
        <w:tab/>
      </w:r>
      <w:r w:rsidR="00AC2738">
        <w:rPr>
          <w:lang w:eastAsia="ko-KR"/>
        </w:rPr>
        <w:t>filterCoeff[ 12 ]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w:t>
      </w:r>
      <w:r w:rsidR="00AC2738">
        <w:rPr>
          <w:lang w:eastAsia="ko-KR"/>
        </w:rPr>
        <w:t> ]</w:t>
      </w:r>
    </w:p>
    <w:p w14:paraId="5895AE38" w14:textId="2DADE414"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sidR="00CC16BD">
        <w:rPr>
          <w:lang w:eastAsia="ko-KR"/>
        </w:rPr>
        <w:t>64</w:t>
      </w:r>
      <w:r w:rsidR="00CC16BD" w:rsidRPr="00FB08DB">
        <w:rPr>
          <w:lang w:eastAsia="ko-KR"/>
        </w:rPr>
        <w:t> </w:t>
      </w:r>
      <w:r>
        <w:rPr>
          <w:lang w:eastAsia="ko-KR"/>
        </w:rPr>
        <w:t>)</w:t>
      </w:r>
      <w:r w:rsidRPr="00FB08DB">
        <w:rPr>
          <w:lang w:eastAsia="ko-KR"/>
        </w:rPr>
        <w:t> </w:t>
      </w:r>
      <w:r>
        <w:rPr>
          <w:lang w:eastAsia="ko-KR"/>
        </w:rPr>
        <w:t>&gt;&gt;</w:t>
      </w:r>
      <w:r w:rsidRPr="00FB08DB">
        <w:rPr>
          <w:lang w:eastAsia="ko-KR"/>
        </w:rPr>
        <w:t> </w:t>
      </w:r>
      <w:r w:rsidR="00CC16BD">
        <w:rPr>
          <w:lang w:eastAsia="ko-KR"/>
        </w:rPr>
        <w:t>7</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950</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2B4C7415"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951</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Heading4"/>
        <w:tabs>
          <w:tab w:val="num" w:pos="862"/>
        </w:tabs>
        <w:ind w:left="1870" w:hanging="1870"/>
        <w:jc w:val="left"/>
      </w:pPr>
      <w:bookmarkStart w:id="1780"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1777"/>
      <w:bookmarkEnd w:id="1778"/>
      <w:bookmarkEnd w:id="1779"/>
      <w:bookmarkEnd w:id="1780"/>
    </w:p>
    <w:bookmarkEnd w:id="1773"/>
    <w:bookmarkEnd w:id="1774"/>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4CC6774F"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952</w:t>
      </w:r>
      <w:r w:rsidRPr="00901B03">
        <w:rPr>
          <w:rFonts w:eastAsia="Malgun Gothic"/>
          <w:szCs w:val="22"/>
          <w:lang w:val="en-CA"/>
        </w:rPr>
        <w:fldChar w:fldCharType="end"/>
      </w:r>
      <w:r w:rsidRPr="00901B03">
        <w:rPr>
          <w:rFonts w:eastAsia="Malgun Gothic"/>
          <w:szCs w:val="22"/>
          <w:lang w:val="en-CA"/>
        </w:rPr>
        <w:t>)</w:t>
      </w:r>
    </w:p>
    <w:p w14:paraId="6AA61548" w14:textId="156DBF2B"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953</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57EBF0F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 xml:space="preserve">The variables </w:t>
      </w:r>
      <w:r w:rsidR="00D4371B">
        <w:rPr>
          <w:lang w:eastAsia="ko-KR"/>
        </w:rPr>
        <w:t>filt</w:t>
      </w:r>
      <w:r w:rsidR="00D4371B" w:rsidRPr="00FB08DB">
        <w:rPr>
          <w:lang w:eastAsia="ko-KR"/>
        </w:rPr>
        <w:t>H</w:t>
      </w:r>
      <w:r w:rsidRPr="00FB08DB">
        <w:rPr>
          <w:lang w:eastAsia="ko-KR"/>
        </w:rPr>
        <w:t xml:space="preserve">[ x ][ y ], </w:t>
      </w:r>
      <w:r w:rsidR="00D4371B">
        <w:rPr>
          <w:lang w:eastAsia="ko-KR"/>
        </w:rPr>
        <w:t>filtV</w:t>
      </w:r>
      <w:r w:rsidRPr="00FB08DB">
        <w:rPr>
          <w:lang w:eastAsia="ko-KR"/>
        </w:rPr>
        <w:t>[ x ][ y ]</w:t>
      </w:r>
      <w:r>
        <w:rPr>
          <w:lang w:eastAsia="ko-KR"/>
        </w:rPr>
        <w:t xml:space="preserve">, </w:t>
      </w:r>
      <w:r w:rsidR="00D4371B">
        <w:rPr>
          <w:lang w:eastAsia="ko-KR"/>
        </w:rPr>
        <w:t>filtD0</w:t>
      </w:r>
      <w:r>
        <w:rPr>
          <w:lang w:eastAsia="ko-KR"/>
        </w:rPr>
        <w:t>[ x ][ y ]</w:t>
      </w:r>
      <w:r w:rsidRPr="00FB08DB">
        <w:rPr>
          <w:lang w:eastAsia="ko-KR"/>
        </w:rPr>
        <w:t xml:space="preserve"> </w:t>
      </w:r>
      <w:r>
        <w:rPr>
          <w:lang w:eastAsia="ko-KR"/>
        </w:rPr>
        <w:t xml:space="preserve">and </w:t>
      </w:r>
      <w:r w:rsidR="00D4371B">
        <w:rPr>
          <w:lang w:eastAsia="ko-KR"/>
        </w:rPr>
        <w:t>filtD1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D38E045" w14:textId="04B979DD" w:rsidR="00864535" w:rsidRDefault="00864535" w:rsidP="00864535">
      <w:pPr>
        <w:numPr>
          <w:ilvl w:val="0"/>
          <w:numId w:val="12"/>
        </w:numPr>
        <w:tabs>
          <w:tab w:val="clear" w:pos="794"/>
          <w:tab w:val="num" w:pos="284"/>
          <w:tab w:val="left" w:pos="709"/>
        </w:tabs>
        <w:ind w:left="993" w:hanging="284"/>
        <w:rPr>
          <w:lang w:eastAsia="ko-KR"/>
        </w:rPr>
      </w:pPr>
      <w:r>
        <w:rPr>
          <w:lang w:eastAsia="ko-KR"/>
        </w:rPr>
        <w:t>If both x and y are even numbers or both x and y are uneven numbers, the following applies:</w:t>
      </w:r>
    </w:p>
    <w:p w14:paraId="58475ABD" w14:textId="3FFEE749" w:rsidR="000E1650" w:rsidRDefault="007D5E57" w:rsidP="00AC2505">
      <w:pPr>
        <w:pStyle w:val="Equation"/>
        <w:tabs>
          <w:tab w:val="clear" w:pos="794"/>
          <w:tab w:val="clear" w:pos="1588"/>
          <w:tab w:val="left" w:pos="3261"/>
        </w:tabs>
        <w:spacing w:after="0"/>
        <w:ind w:left="1418"/>
        <w:rPr>
          <w:lang w:eastAsia="ko-KR"/>
        </w:rPr>
      </w:pPr>
      <w:r>
        <w:rPr>
          <w:lang w:eastAsia="ko-KR"/>
        </w:rPr>
        <w:t>filt</w:t>
      </w:r>
      <w:r w:rsidRPr="00FB08DB">
        <w:rPr>
          <w:lang w:eastAsia="ko-KR"/>
        </w:rPr>
        <w:t>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954</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lang w:eastAsia="ko-KR"/>
        </w:rPr>
        <w:t> ]  )</w:t>
      </w:r>
    </w:p>
    <w:p w14:paraId="4470DCB3" w14:textId="07614E77" w:rsidR="000E1650" w:rsidRDefault="007D5E57" w:rsidP="00AC2505">
      <w:pPr>
        <w:pStyle w:val="Equation"/>
        <w:tabs>
          <w:tab w:val="clear" w:pos="794"/>
          <w:tab w:val="clear" w:pos="1588"/>
          <w:tab w:val="left" w:pos="3261"/>
        </w:tabs>
        <w:spacing w:after="0"/>
        <w:ind w:left="1418"/>
        <w:rPr>
          <w:lang w:eastAsia="ko-KR"/>
        </w:rPr>
      </w:pPr>
      <w:r>
        <w:rPr>
          <w:lang w:eastAsia="ko-KR"/>
        </w:rPr>
        <w:t>filtV</w:t>
      </w:r>
      <w:r w:rsidR="000E1650">
        <w:rPr>
          <w:lang w:eastAsia="ko-KR"/>
        </w:rPr>
        <w:t>[ x ][ y ]</w:t>
      </w:r>
      <w:r w:rsidR="000E1650" w:rsidRPr="00FB08DB">
        <w:rPr>
          <w:lang w:eastAsia="ko-KR"/>
        </w:rPr>
        <w:t> </w:t>
      </w:r>
      <w:r w:rsidR="000E1650">
        <w:rPr>
          <w:lang w:eastAsia="ko-KR"/>
        </w:rPr>
        <w:t>= Abs</w:t>
      </w:r>
      <w:r w:rsidR="000E1650" w:rsidRPr="00FB08DB">
        <w:rPr>
          <w:lang w:eastAsia="ko-KR"/>
        </w:rPr>
        <w:t>(</w:t>
      </w:r>
      <w:r w:rsidR="000E1650">
        <w:rPr>
          <w:lang w:eastAsia="ko-KR"/>
        </w:rPr>
        <w:t> </w:t>
      </w:r>
      <w:r w:rsidR="000E1650" w:rsidRPr="00FB08DB">
        <w:rPr>
          <w:lang w:eastAsia="ko-KR"/>
        </w:rPr>
        <w:t> (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955</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Pr>
          <w:lang w:eastAsia="ko-KR"/>
        </w:rPr>
        <w:t> ]  )</w:t>
      </w:r>
    </w:p>
    <w:p w14:paraId="38CFA947" w14:textId="460D82AC" w:rsidR="000E1650" w:rsidRDefault="007D5E57" w:rsidP="00AC2505">
      <w:pPr>
        <w:pStyle w:val="Equation"/>
        <w:tabs>
          <w:tab w:val="clear" w:pos="794"/>
          <w:tab w:val="clear" w:pos="1588"/>
          <w:tab w:val="left" w:pos="3402"/>
        </w:tabs>
        <w:spacing w:after="0"/>
        <w:ind w:left="1418"/>
        <w:rPr>
          <w:lang w:eastAsia="ko-KR"/>
        </w:rPr>
      </w:pPr>
      <w:r>
        <w:rPr>
          <w:lang w:eastAsia="ko-KR"/>
        </w:rPr>
        <w:t>filtD0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w:t>
      </w:r>
      <w:r w:rsidR="000E1650">
        <w:rPr>
          <w:lang w:eastAsia="ko-KR"/>
        </w:rPr>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956</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w:t>
      </w:r>
      <w:r w:rsidR="000E1650">
        <w:rPr>
          <w:lang w:eastAsia="ko-KR"/>
        </w:rPr>
        <w:t>  )</w:t>
      </w:r>
    </w:p>
    <w:p w14:paraId="6327FF05" w14:textId="0D858B47" w:rsidR="0043593B" w:rsidRPr="00FB08DB" w:rsidRDefault="007D5E57" w:rsidP="00AC2505">
      <w:pPr>
        <w:pStyle w:val="Equation"/>
        <w:tabs>
          <w:tab w:val="clear" w:pos="794"/>
          <w:tab w:val="clear" w:pos="1588"/>
          <w:tab w:val="left" w:pos="3402"/>
        </w:tabs>
        <w:spacing w:after="0"/>
        <w:ind w:left="1418"/>
        <w:rPr>
          <w:lang w:eastAsia="ko-KR"/>
        </w:rPr>
      </w:pPr>
      <w:r>
        <w:rPr>
          <w:lang w:eastAsia="ko-KR"/>
        </w:rPr>
        <w:t>filtD1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957</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 xml:space="preserve">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vertAlign w:val="subscript"/>
          <w:lang w:eastAsia="ko-KR"/>
        </w:rPr>
        <w:t>1</w:t>
      </w:r>
      <w:r w:rsidR="000E1650" w:rsidRPr="00FB08DB">
        <w:rPr>
          <w:lang w:eastAsia="ko-KR"/>
        </w:rPr>
        <w:t> ]</w:t>
      </w:r>
      <w:r w:rsidR="000E1650">
        <w:rPr>
          <w:lang w:eastAsia="ko-KR"/>
        </w:rPr>
        <w:t>  )</w:t>
      </w:r>
    </w:p>
    <w:p w14:paraId="57EB7B38" w14:textId="7F33351E" w:rsidR="00864535" w:rsidRPr="00FB08DB" w:rsidRDefault="00864535" w:rsidP="00864535">
      <w:pPr>
        <w:numPr>
          <w:ilvl w:val="0"/>
          <w:numId w:val="12"/>
        </w:numPr>
        <w:tabs>
          <w:tab w:val="clear" w:pos="794"/>
          <w:tab w:val="num" w:pos="284"/>
          <w:tab w:val="left" w:pos="709"/>
        </w:tabs>
        <w:ind w:left="993" w:hanging="284"/>
        <w:rPr>
          <w:lang w:eastAsia="ko-KR"/>
        </w:rPr>
      </w:pPr>
      <w:r>
        <w:rPr>
          <w:lang w:eastAsia="ko-KR"/>
        </w:rPr>
        <w:lastRenderedPageBreak/>
        <w:t>Otherwise, filt</w:t>
      </w:r>
      <w:r w:rsidRPr="00FB08DB">
        <w:rPr>
          <w:lang w:eastAsia="ko-KR"/>
        </w:rPr>
        <w:t xml:space="preserve">H[ x ][ y ], </w:t>
      </w:r>
      <w:r>
        <w:rPr>
          <w:lang w:eastAsia="ko-KR"/>
        </w:rPr>
        <w:t>filtV</w:t>
      </w:r>
      <w:r w:rsidRPr="00FB08DB">
        <w:rPr>
          <w:lang w:eastAsia="ko-KR"/>
        </w:rPr>
        <w:t>[ x ][ y ]</w:t>
      </w:r>
      <w:r>
        <w:rPr>
          <w:lang w:eastAsia="ko-KR"/>
        </w:rPr>
        <w:t>, filtD0[ x ][ y ]</w:t>
      </w:r>
      <w:r w:rsidRPr="00FB08DB">
        <w:rPr>
          <w:lang w:eastAsia="ko-KR"/>
        </w:rPr>
        <w:t xml:space="preserve"> </w:t>
      </w:r>
      <w:r>
        <w:rPr>
          <w:lang w:eastAsia="ko-KR"/>
        </w:rPr>
        <w:t>and filtD1</w:t>
      </w:r>
      <w:r w:rsidRPr="00FB08DB">
        <w:rPr>
          <w:lang w:eastAsia="ko-KR"/>
        </w:rPr>
        <w:t>[ x ][ y ]</w:t>
      </w:r>
      <w:r>
        <w:rPr>
          <w:lang w:eastAsia="ko-KR"/>
        </w:rPr>
        <w:t xml:space="preserve"> are set equal to 0.</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w:t>
      </w:r>
      <w:r w:rsidR="00A9336E">
        <w:rPr>
          <w:lang w:eastAsia="ko-KR"/>
        </w:rPr>
        <w:t> </w:t>
      </w:r>
      <w:r w:rsidRPr="00FB08DB">
        <w:rPr>
          <w:lang w:eastAsia="ko-KR"/>
        </w:rPr>
        <w:t>− 1 ) &gt;&gt; 2 are derived as</w:t>
      </w:r>
      <w:r>
        <w:rPr>
          <w:lang w:eastAsia="ko-KR"/>
        </w:rPr>
        <w:t xml:space="preserve"> follows:</w:t>
      </w:r>
    </w:p>
    <w:p w14:paraId="5AEB4457" w14:textId="316366B8"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w:t>
      </w:r>
      <w:r w:rsidRPr="00FB08DB">
        <w:rPr>
          <w:lang w:eastAsia="ko-KR"/>
        </w:rPr>
        <w:t>H</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958</w:t>
      </w:r>
      <w:r w:rsidR="000E1650" w:rsidRPr="00901B03">
        <w:rPr>
          <w:rFonts w:eastAsia="Malgun Gothic"/>
          <w:szCs w:val="22"/>
          <w:lang w:val="en-CA"/>
        </w:rPr>
        <w:fldChar w:fldCharType="end"/>
      </w:r>
      <w:r w:rsidR="000E1650" w:rsidRPr="00901B03">
        <w:rPr>
          <w:rFonts w:eastAsia="Malgun Gothic"/>
          <w:szCs w:val="22"/>
          <w:lang w:val="en-CA"/>
        </w:rPr>
        <w:t>)</w:t>
      </w:r>
    </w:p>
    <w:p w14:paraId="0EA9ABD4" w14:textId="6CF35F8C"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sumV</w:t>
      </w:r>
      <w:r w:rsidR="000E1650">
        <w:rPr>
          <w:lang w:eastAsia="ko-KR"/>
        </w:rPr>
        <w:t>[ x ][ y ]</w:t>
      </w:r>
      <w:r w:rsidR="000E1650" w:rsidRPr="00FB08DB">
        <w:rPr>
          <w:lang w:eastAsia="ko-KR"/>
        </w:rPr>
        <w:t> =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filtV</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959</w:t>
      </w:r>
      <w:r w:rsidR="000E1650" w:rsidRPr="00901B03">
        <w:rPr>
          <w:rFonts w:eastAsia="Malgun Gothic"/>
          <w:szCs w:val="22"/>
          <w:lang w:val="en-CA"/>
        </w:rPr>
        <w:fldChar w:fldCharType="end"/>
      </w:r>
      <w:r w:rsidR="000E1650" w:rsidRPr="00901B03">
        <w:rPr>
          <w:rFonts w:eastAsia="Malgun Gothic"/>
          <w:szCs w:val="22"/>
          <w:lang w:val="en-CA"/>
        </w:rPr>
        <w:t>)</w:t>
      </w:r>
    </w:p>
    <w:p w14:paraId="1E319EE9" w14:textId="0E36CF9B"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filtD0</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960</w:t>
      </w:r>
      <w:r w:rsidR="000E1650" w:rsidRPr="00901B03">
        <w:rPr>
          <w:rFonts w:eastAsia="Malgun Gothic"/>
          <w:szCs w:val="22"/>
          <w:lang w:val="en-CA"/>
        </w:rPr>
        <w:fldChar w:fldCharType="end"/>
      </w:r>
      <w:r w:rsidR="000E1650" w:rsidRPr="00901B03">
        <w:rPr>
          <w:rFonts w:eastAsia="Malgun Gothic"/>
          <w:szCs w:val="22"/>
          <w:lang w:val="en-CA"/>
        </w:rPr>
        <w:t>)</w:t>
      </w:r>
    </w:p>
    <w:p w14:paraId="70AA21A4" w14:textId="765E9978"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filtD1</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961</w:t>
      </w:r>
      <w:r w:rsidR="000E1650" w:rsidRPr="00901B03">
        <w:rPr>
          <w:rFonts w:eastAsia="Malgun Gothic"/>
          <w:szCs w:val="22"/>
          <w:lang w:val="en-CA"/>
        </w:rPr>
        <w:fldChar w:fldCharType="end"/>
      </w:r>
      <w:r w:rsidR="000E1650" w:rsidRPr="00901B03">
        <w:rPr>
          <w:rFonts w:eastAsia="Malgun Gothic"/>
          <w:szCs w:val="22"/>
          <w:lang w:val="en-CA"/>
        </w:rPr>
        <w:t>)</w:t>
      </w:r>
    </w:p>
    <w:p w14:paraId="49D977FB" w14:textId="00F5D1D0" w:rsidR="000E1650" w:rsidRPr="00FB08DB"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w:t>
      </w:r>
      <w:r w:rsidR="009A0F94">
        <w:rPr>
          <w:lang w:eastAsia="ko-KR"/>
        </w:rPr>
        <w:t>Of</w:t>
      </w:r>
      <w:r>
        <w:rPr>
          <w:lang w:eastAsia="ko-KR"/>
        </w:rPr>
        <w:t>HV</w:t>
      </w:r>
      <w:r w:rsidR="000E1650">
        <w:rPr>
          <w:lang w:eastAsia="ko-KR"/>
        </w:rPr>
        <w:t>[ x ][ y ]</w:t>
      </w:r>
      <w:r w:rsidR="002B3688">
        <w:rPr>
          <w:lang w:eastAsia="ko-KR"/>
        </w:rPr>
        <w:t> </w:t>
      </w:r>
      <w:r w:rsidR="000E1650">
        <w:rPr>
          <w:lang w:eastAsia="ko-KR"/>
        </w:rPr>
        <w:t>=</w:t>
      </w:r>
      <w:r w:rsidR="002B3688">
        <w:rPr>
          <w:lang w:eastAsia="ko-KR"/>
        </w:rPr>
        <w:t> </w:t>
      </w:r>
      <w:r w:rsidR="009A0F94">
        <w:rPr>
          <w:lang w:eastAsia="ko-KR"/>
        </w:rPr>
        <w:t>sumH</w:t>
      </w:r>
      <w:r w:rsidR="000E1650" w:rsidRPr="00FB08DB">
        <w:rPr>
          <w:lang w:eastAsia="ko-KR"/>
        </w:rPr>
        <w:t>[ x ][ </w:t>
      </w:r>
      <w:r w:rsidR="000E1650">
        <w:rPr>
          <w:lang w:eastAsia="ko-KR"/>
        </w:rPr>
        <w:t>y ] + </w:t>
      </w:r>
      <w:r w:rsidR="009A0F94">
        <w:rPr>
          <w:lang w:eastAsia="ko-KR"/>
        </w:rPr>
        <w:t>sumV</w:t>
      </w:r>
      <w:r w:rsidR="000E1650">
        <w:rPr>
          <w:lang w:eastAsia="ko-KR"/>
        </w:rPr>
        <w:t>[ x ][ y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962</w:t>
      </w:r>
      <w:r w:rsidR="000E1650" w:rsidRPr="00901B03">
        <w:rPr>
          <w:rFonts w:eastAsia="Malgun Gothic"/>
          <w:szCs w:val="22"/>
          <w:lang w:val="en-CA"/>
        </w:rPr>
        <w:fldChar w:fldCharType="end"/>
      </w:r>
      <w:r w:rsidR="000E1650" w:rsidRPr="00901B03">
        <w:rPr>
          <w:rFonts w:eastAsia="Malgun Gothic"/>
          <w:szCs w:val="22"/>
          <w:lang w:val="en-CA"/>
        </w:rPr>
        <w:t>)</w:t>
      </w:r>
    </w:p>
    <w:p w14:paraId="49B7F818" w14:textId="4E6A1B2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sidR="00A7068F">
        <w:rPr>
          <w:lang w:eastAsia="ko-KR"/>
        </w:rPr>
        <w:t>dir1[ x ][ y ]</w:t>
      </w:r>
      <w:r>
        <w:rPr>
          <w:lang w:eastAsia="ko-KR"/>
        </w:rPr>
        <w:t xml:space="preserve">, </w:t>
      </w:r>
      <w:r w:rsidR="00A7068F">
        <w:rPr>
          <w:lang w:eastAsia="ko-KR"/>
        </w:rPr>
        <w:t>dir2[ x ][ y ]</w:t>
      </w:r>
      <w:r>
        <w:rPr>
          <w:lang w:eastAsia="ko-KR"/>
        </w:rPr>
        <w:t xml:space="preserve"> and </w:t>
      </w:r>
      <w:r w:rsidRPr="00F84C04">
        <w:rPr>
          <w:rFonts w:eastAsia="PMingLiU"/>
          <w:lang w:eastAsia="zh-TW"/>
        </w:rPr>
        <w:t>dirS</w:t>
      </w:r>
      <w:r w:rsidR="00A7068F">
        <w:rPr>
          <w:lang w:eastAsia="ko-KR"/>
        </w:rPr>
        <w:t>[ x ][ y ]</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57A1AE98"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dirHV are derived as follows:</w:t>
      </w:r>
    </w:p>
    <w:p w14:paraId="1F3D82D8" w14:textId="3DAD335D"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 xml:space="preserve">If </w:t>
      </w:r>
      <w:r w:rsidR="00AE6138">
        <w:rPr>
          <w:lang w:eastAsia="ko-KR"/>
        </w:rPr>
        <w:t>sumV</w:t>
      </w:r>
      <w:r w:rsidRPr="00FB08DB">
        <w:rPr>
          <w:lang w:eastAsia="ko-KR"/>
        </w:rPr>
        <w:t xml:space="preserve">[ x &gt;&gt; 2 ][ y &gt;&gt; 2 ] is greater than </w:t>
      </w:r>
      <w:r w:rsidR="00AE6138">
        <w:rPr>
          <w:lang w:eastAsia="ko-KR"/>
        </w:rPr>
        <w:t>sumH</w:t>
      </w:r>
      <w:r w:rsidRPr="00FB08DB">
        <w:rPr>
          <w:lang w:eastAsia="ko-KR"/>
        </w:rPr>
        <w:t>[ x &gt;&gt; 2 ][ y &gt;&gt; 2 ]</w:t>
      </w:r>
      <w:r>
        <w:rPr>
          <w:lang w:eastAsia="ko-KR"/>
        </w:rPr>
        <w:t>, the following applies:</w:t>
      </w:r>
    </w:p>
    <w:p w14:paraId="15D15C22" w14:textId="42EEF9AC"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963</w:t>
      </w:r>
      <w:r w:rsidRPr="00901B03">
        <w:rPr>
          <w:rFonts w:eastAsia="Malgun Gothic"/>
          <w:szCs w:val="22"/>
          <w:lang w:val="en-CA"/>
        </w:rPr>
        <w:fldChar w:fldCharType="end"/>
      </w:r>
      <w:r w:rsidRPr="00901B03">
        <w:rPr>
          <w:rFonts w:eastAsia="Malgun Gothic"/>
          <w:szCs w:val="22"/>
          <w:lang w:val="en-CA"/>
        </w:rPr>
        <w:t>)</w:t>
      </w:r>
    </w:p>
    <w:p w14:paraId="1BC838A7" w14:textId="076B16D1"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 </w:t>
      </w:r>
      <w:r>
        <w:rPr>
          <w:lang w:eastAsia="ko-KR"/>
        </w:rPr>
        <w:tab/>
      </w:r>
      <w:r w:rsidR="002B3688">
        <w:rPr>
          <w:rFonts w:eastAsia="Malgun Gothic"/>
          <w:szCs w:val="22"/>
          <w:lang w:val="en-CA"/>
        </w:rPr>
        <w:tab/>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964</w:t>
      </w:r>
      <w:r w:rsidRPr="00901B03">
        <w:rPr>
          <w:rFonts w:eastAsia="Malgun Gothic"/>
          <w:szCs w:val="22"/>
          <w:lang w:val="en-CA"/>
        </w:rPr>
        <w:fldChar w:fldCharType="end"/>
      </w:r>
      <w:r w:rsidRPr="00901B03">
        <w:rPr>
          <w:rFonts w:eastAsia="Malgun Gothic"/>
          <w:szCs w:val="22"/>
          <w:lang w:val="en-CA"/>
        </w:rPr>
        <w:t>)</w:t>
      </w:r>
    </w:p>
    <w:p w14:paraId="6B323043" w14:textId="5D47B309" w:rsidR="000E1650" w:rsidRPr="00FB08DB" w:rsidRDefault="000E1650" w:rsidP="000E1650">
      <w:pPr>
        <w:pStyle w:val="Equation"/>
        <w:tabs>
          <w:tab w:val="clear" w:pos="794"/>
          <w:tab w:val="clear" w:pos="1588"/>
        </w:tabs>
        <w:spacing w:after="0"/>
        <w:ind w:left="1985"/>
        <w:rPr>
          <w:lang w:eastAsia="ko-KR"/>
        </w:rPr>
      </w:pPr>
      <w:r w:rsidRPr="00FB08DB">
        <w:rPr>
          <w:lang w:eastAsia="ko-KR"/>
        </w:rPr>
        <w:t>dir</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965</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03BE1CCE"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966</w:t>
      </w:r>
      <w:r w:rsidRPr="00901B03">
        <w:rPr>
          <w:rFonts w:eastAsia="Malgun Gothic"/>
          <w:szCs w:val="22"/>
          <w:lang w:val="en-CA"/>
        </w:rPr>
        <w:fldChar w:fldCharType="end"/>
      </w:r>
      <w:r w:rsidRPr="00901B03">
        <w:rPr>
          <w:rFonts w:eastAsia="Malgun Gothic"/>
          <w:szCs w:val="22"/>
          <w:lang w:val="en-CA"/>
        </w:rPr>
        <w:t>)</w:t>
      </w:r>
    </w:p>
    <w:p w14:paraId="6AA96FE8" w14:textId="13F11BE2"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sidR="0043593B">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967</w:t>
      </w:r>
      <w:r w:rsidRPr="00901B03">
        <w:rPr>
          <w:rFonts w:eastAsia="Malgun Gothic"/>
          <w:szCs w:val="22"/>
          <w:lang w:val="en-CA"/>
        </w:rPr>
        <w:fldChar w:fldCharType="end"/>
      </w:r>
      <w:r w:rsidRPr="00901B03">
        <w:rPr>
          <w:rFonts w:eastAsia="Malgun Gothic"/>
          <w:szCs w:val="22"/>
          <w:lang w:val="en-CA"/>
        </w:rPr>
        <w:t>)</w:t>
      </w:r>
    </w:p>
    <w:p w14:paraId="0137141E" w14:textId="797B78F3" w:rsidR="000E1650" w:rsidRDefault="000E1650" w:rsidP="000E1650">
      <w:pPr>
        <w:pStyle w:val="Equation"/>
        <w:tabs>
          <w:tab w:val="clear" w:pos="794"/>
          <w:tab w:val="clear" w:pos="1588"/>
        </w:tabs>
        <w:spacing w:after="0"/>
        <w:ind w:left="1985"/>
        <w:rPr>
          <w:lang w:eastAsia="ko-KR"/>
        </w:rPr>
      </w:pPr>
      <w:r>
        <w:rPr>
          <w:lang w:eastAsia="ko-KR"/>
        </w:rPr>
        <w:t>dirHV</w:t>
      </w:r>
      <w:r w:rsidR="002B3688">
        <w:rPr>
          <w:lang w:eastAsia="ko-KR"/>
        </w:rPr>
        <w:t> </w:t>
      </w:r>
      <w:r>
        <w:rPr>
          <w:lang w:eastAsia="ko-KR"/>
        </w:rPr>
        <w:t>=</w:t>
      </w:r>
      <w:r w:rsidR="002B3688">
        <w:rPr>
          <w:lang w:eastAsia="ko-KR"/>
        </w:rPr>
        <w:t> </w:t>
      </w:r>
      <w:r>
        <w:rPr>
          <w:lang w:eastAsia="ko-KR"/>
        </w:rPr>
        <w:t>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968</w:t>
      </w:r>
      <w:r w:rsidRPr="00901B03">
        <w:rPr>
          <w:rFonts w:eastAsia="Malgun Gothic"/>
          <w:szCs w:val="22"/>
          <w:lang w:val="en-CA"/>
        </w:rPr>
        <w:fldChar w:fldCharType="end"/>
      </w:r>
      <w:r w:rsidRPr="00901B03">
        <w:rPr>
          <w:rFonts w:eastAsia="Malgun Gothic"/>
          <w:szCs w:val="22"/>
          <w:lang w:val="en-CA"/>
        </w:rPr>
        <w:t>)</w:t>
      </w:r>
    </w:p>
    <w:p w14:paraId="390B678A" w14:textId="01EB2810" w:rsidR="000E1650" w:rsidRDefault="000E1650" w:rsidP="000E1650">
      <w:pPr>
        <w:numPr>
          <w:ilvl w:val="0"/>
          <w:numId w:val="5"/>
        </w:numPr>
        <w:tabs>
          <w:tab w:val="clear" w:pos="400"/>
          <w:tab w:val="clear" w:pos="794"/>
        </w:tabs>
        <w:ind w:left="1134" w:hanging="425"/>
        <w:rPr>
          <w:lang w:eastAsia="ko-KR"/>
        </w:rPr>
      </w:pPr>
      <w:r>
        <w:rPr>
          <w:lang w:eastAsia="ko-KR"/>
        </w:rPr>
        <w:t>The variables d1, d0 and dirD are derived as follows:</w:t>
      </w:r>
    </w:p>
    <w:p w14:paraId="058FEC29" w14:textId="6D55264E"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w:t>
      </w:r>
      <w:r w:rsidR="006224DA">
        <w:rPr>
          <w:lang w:eastAsia="ko-KR"/>
        </w:rPr>
        <w:t>sumD0</w:t>
      </w:r>
      <w:r w:rsidRPr="00FB08DB">
        <w:rPr>
          <w:lang w:eastAsia="ko-KR"/>
        </w:rPr>
        <w:t xml:space="preserve">[ x &gt;&gt; 2 ][ y &gt;&gt; 2 ] is greater than </w:t>
      </w:r>
      <w:r w:rsidR="006224DA">
        <w:rPr>
          <w:lang w:eastAsia="ko-KR"/>
        </w:rPr>
        <w:t>sumD1</w:t>
      </w:r>
      <w:r>
        <w:rPr>
          <w:lang w:eastAsia="ko-KR"/>
        </w:rPr>
        <w:t>[ x &gt;&gt; 2 ][ y &gt;&gt; 2 ]</w:t>
      </w:r>
      <w:r w:rsidRPr="00FB08DB">
        <w:rPr>
          <w:lang w:eastAsia="ko-KR"/>
        </w:rPr>
        <w:t>,</w:t>
      </w:r>
      <w:r>
        <w:rPr>
          <w:lang w:eastAsia="ko-KR"/>
        </w:rPr>
        <w:t xml:space="preserve"> the following applies:</w:t>
      </w:r>
    </w:p>
    <w:p w14:paraId="7D63835C" w14:textId="4F51ED23"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969</w:t>
      </w:r>
      <w:r w:rsidRPr="00901B03">
        <w:rPr>
          <w:rFonts w:eastAsia="Malgun Gothic"/>
          <w:szCs w:val="22"/>
          <w:lang w:val="en-CA"/>
        </w:rPr>
        <w:fldChar w:fldCharType="end"/>
      </w:r>
      <w:r w:rsidRPr="00901B03">
        <w:rPr>
          <w:rFonts w:eastAsia="Malgun Gothic"/>
          <w:szCs w:val="22"/>
          <w:lang w:val="en-CA"/>
        </w:rPr>
        <w:t>)</w:t>
      </w:r>
    </w:p>
    <w:p w14:paraId="6DB34F8A" w14:textId="3E3BE36A"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w:t>
      </w:r>
      <w:r w:rsidR="006224DA" w:rsidRPr="00FB08DB">
        <w:rPr>
          <w:lang w:eastAsia="ko-KR"/>
        </w:rPr>
        <w:t>1</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970</w:t>
      </w:r>
      <w:r w:rsidRPr="00901B03">
        <w:rPr>
          <w:rFonts w:eastAsia="Malgun Gothic"/>
          <w:szCs w:val="22"/>
          <w:lang w:val="en-CA"/>
        </w:rPr>
        <w:fldChar w:fldCharType="end"/>
      </w:r>
      <w:r w:rsidRPr="00901B03">
        <w:rPr>
          <w:rFonts w:eastAsia="Malgun Gothic"/>
          <w:szCs w:val="22"/>
          <w:lang w:val="en-CA"/>
        </w:rPr>
        <w:t>)</w:t>
      </w:r>
    </w:p>
    <w:p w14:paraId="12FF495C" w14:textId="55070CD5" w:rsidR="000E1650" w:rsidRPr="00FB08DB" w:rsidRDefault="000E1650" w:rsidP="000E1650">
      <w:pPr>
        <w:pStyle w:val="Equation"/>
        <w:tabs>
          <w:tab w:val="clear" w:pos="794"/>
          <w:tab w:val="clear" w:pos="1588"/>
        </w:tabs>
        <w:spacing w:after="0"/>
        <w:ind w:left="1985"/>
        <w:rPr>
          <w:lang w:eastAsia="ko-KR"/>
        </w:rPr>
      </w:pPr>
      <w:r>
        <w:rPr>
          <w:lang w:eastAsia="ko-KR"/>
        </w:rPr>
        <w:t>dirD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971</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1C111E39"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sumD1</w:t>
      </w:r>
      <w:r w:rsidRPr="00FB08DB">
        <w:rPr>
          <w:lang w:eastAsia="ko-KR"/>
        </w:rPr>
        <w:t>[ x &gt;&gt; 2 ][ y &gt;&gt; 2 ]</w:t>
      </w:r>
      <w:r>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972</w:t>
      </w:r>
      <w:r w:rsidRPr="00901B03">
        <w:rPr>
          <w:rFonts w:eastAsia="Malgun Gothic"/>
          <w:szCs w:val="22"/>
          <w:lang w:val="en-CA"/>
        </w:rPr>
        <w:fldChar w:fldCharType="end"/>
      </w:r>
      <w:r w:rsidRPr="00901B03">
        <w:rPr>
          <w:rFonts w:eastAsia="Malgun Gothic"/>
          <w:szCs w:val="22"/>
          <w:lang w:val="en-CA"/>
        </w:rPr>
        <w:t>)</w:t>
      </w:r>
    </w:p>
    <w:p w14:paraId="49F97B49" w14:textId="456126A1"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sidR="0043593B">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973</w:t>
      </w:r>
      <w:r w:rsidRPr="00901B03">
        <w:rPr>
          <w:rFonts w:eastAsia="Malgun Gothic"/>
          <w:szCs w:val="22"/>
          <w:lang w:val="en-CA"/>
        </w:rPr>
        <w:fldChar w:fldCharType="end"/>
      </w:r>
      <w:r w:rsidRPr="00901B03">
        <w:rPr>
          <w:rFonts w:eastAsia="Malgun Gothic"/>
          <w:szCs w:val="22"/>
          <w:lang w:val="en-CA"/>
        </w:rPr>
        <w:t>)</w:t>
      </w:r>
    </w:p>
    <w:p w14:paraId="02FB7A09" w14:textId="2C6E0503" w:rsidR="000E1650" w:rsidRDefault="000E1650" w:rsidP="000E1650">
      <w:pPr>
        <w:pStyle w:val="Equation"/>
        <w:tabs>
          <w:tab w:val="clear" w:pos="794"/>
          <w:tab w:val="clear" w:pos="1588"/>
        </w:tabs>
        <w:spacing w:after="0"/>
        <w:ind w:left="1985"/>
        <w:rPr>
          <w:lang w:eastAsia="ko-KR"/>
        </w:rPr>
      </w:pPr>
      <w:r>
        <w:rPr>
          <w:lang w:eastAsia="ko-KR"/>
        </w:rPr>
        <w:t>dirD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974</w:t>
      </w:r>
      <w:r w:rsidRPr="00901B03">
        <w:rPr>
          <w:rFonts w:eastAsia="Malgun Gothic"/>
          <w:szCs w:val="22"/>
          <w:lang w:val="en-CA"/>
        </w:rPr>
        <w:fldChar w:fldCharType="end"/>
      </w:r>
      <w:r w:rsidRPr="00901B03">
        <w:rPr>
          <w:rFonts w:eastAsia="Malgun Gothic"/>
          <w:szCs w:val="22"/>
          <w:lang w:val="en-CA"/>
        </w:rPr>
        <w:t>)</w:t>
      </w:r>
    </w:p>
    <w:p w14:paraId="04856EEF" w14:textId="1E77E4D8"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059BFE52"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975</w:t>
      </w:r>
      <w:r w:rsidRPr="00901B03">
        <w:rPr>
          <w:rFonts w:eastAsia="Malgun Gothic"/>
          <w:szCs w:val="22"/>
          <w:lang w:val="en-CA"/>
        </w:rPr>
        <w:fldChar w:fldCharType="end"/>
      </w:r>
      <w:r w:rsidRPr="00901B03">
        <w:rPr>
          <w:rFonts w:eastAsia="Malgun Gothic"/>
          <w:szCs w:val="22"/>
          <w:lang w:val="en-CA"/>
        </w:rPr>
        <w:t>)</w:t>
      </w:r>
    </w:p>
    <w:p w14:paraId="50696337" w14:textId="6987CDF3"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976</w:t>
      </w:r>
      <w:r w:rsidRPr="00901B03">
        <w:rPr>
          <w:rFonts w:eastAsia="Malgun Gothic"/>
          <w:szCs w:val="22"/>
          <w:lang w:val="en-CA"/>
        </w:rPr>
        <w:fldChar w:fldCharType="end"/>
      </w:r>
      <w:r w:rsidRPr="00901B03">
        <w:rPr>
          <w:rFonts w:eastAsia="Malgun Gothic"/>
          <w:szCs w:val="22"/>
          <w:lang w:val="en-CA"/>
        </w:rPr>
        <w:t>)</w:t>
      </w:r>
    </w:p>
    <w:p w14:paraId="76101573" w14:textId="150395FF"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dirS</w:t>
      </w:r>
      <w:r w:rsidR="00A7068F">
        <w:rPr>
          <w:lang w:eastAsia="ko-KR"/>
        </w:rPr>
        <w:t>[ x ][ y ]</w:t>
      </w:r>
      <w:r>
        <w:rPr>
          <w:rFonts w:eastAsia="PMingLiU"/>
          <w:lang w:eastAsia="zh-TW"/>
        </w:rPr>
        <w:t xml:space="preserve">, </w:t>
      </w:r>
      <w:r w:rsidR="00A7068F">
        <w:rPr>
          <w:lang w:eastAsia="ko-KR"/>
        </w:rPr>
        <w:t>dir1[ x ][ y ]</w:t>
      </w:r>
      <w:r>
        <w:rPr>
          <w:lang w:eastAsia="ko-KR"/>
        </w:rPr>
        <w:t xml:space="preserve"> and </w:t>
      </w:r>
      <w:r w:rsidR="00A7068F">
        <w:rPr>
          <w:lang w:eastAsia="ko-KR"/>
        </w:rPr>
        <w:t>dir2[ x ][ y ]</w:t>
      </w:r>
      <w:r>
        <w:rPr>
          <w:rFonts w:eastAsia="PMingLiU"/>
          <w:lang w:eastAsia="zh-TW"/>
        </w:rPr>
        <w:t xml:space="preserve"> derived as follows:</w:t>
      </w:r>
    </w:p>
    <w:p w14:paraId="6213C47A" w14:textId="23DDB7DA" w:rsidR="000E1650" w:rsidRDefault="00A7068F" w:rsidP="000E1650">
      <w:pPr>
        <w:pStyle w:val="Equation"/>
        <w:tabs>
          <w:tab w:val="clear" w:pos="794"/>
          <w:tab w:val="clear" w:pos="1588"/>
        </w:tabs>
        <w:spacing w:after="0"/>
        <w:ind w:left="1985"/>
        <w:rPr>
          <w:lang w:eastAsia="ko-KR"/>
        </w:rPr>
      </w:pPr>
      <w:r>
        <w:rPr>
          <w:lang w:eastAsia="ko-KR"/>
        </w:rPr>
        <w:t>dir1[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dirD  :  dirHV</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977</w:t>
      </w:r>
      <w:r w:rsidR="000E1650" w:rsidRPr="00901B03">
        <w:rPr>
          <w:rFonts w:eastAsia="Malgun Gothic"/>
          <w:szCs w:val="22"/>
          <w:lang w:val="en-CA"/>
        </w:rPr>
        <w:fldChar w:fldCharType="end"/>
      </w:r>
      <w:r w:rsidR="000E1650" w:rsidRPr="00901B03">
        <w:rPr>
          <w:rFonts w:eastAsia="Malgun Gothic"/>
          <w:szCs w:val="22"/>
          <w:lang w:val="en-CA"/>
        </w:rPr>
        <w:t>)</w:t>
      </w:r>
    </w:p>
    <w:p w14:paraId="2B656526" w14:textId="6E9C5447" w:rsidR="000E1650" w:rsidRDefault="00A7068F" w:rsidP="000E1650">
      <w:pPr>
        <w:pStyle w:val="Equation"/>
        <w:tabs>
          <w:tab w:val="clear" w:pos="794"/>
          <w:tab w:val="clear" w:pos="1588"/>
        </w:tabs>
        <w:spacing w:after="0"/>
        <w:ind w:left="1985"/>
        <w:rPr>
          <w:lang w:eastAsia="ko-KR"/>
        </w:rPr>
      </w:pPr>
      <w:r>
        <w:rPr>
          <w:lang w:eastAsia="ko-KR"/>
        </w:rPr>
        <w:t>dir2[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w:t>
      </w:r>
      <w:r>
        <w:rPr>
          <w:lang w:eastAsia="ko-KR"/>
        </w:rPr>
        <w:t>HV</w:t>
      </w:r>
      <w:r w:rsidR="000E1650">
        <w:rPr>
          <w:lang w:eastAsia="ko-KR"/>
        </w:rPr>
        <w:t>  :  dirD</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3773BB">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3773BB">
        <w:rPr>
          <w:rFonts w:eastAsia="Malgun Gothic"/>
          <w:noProof/>
          <w:szCs w:val="22"/>
          <w:lang w:val="en-CA"/>
        </w:rPr>
        <w:t>978</w:t>
      </w:r>
      <w:r w:rsidR="000E1650" w:rsidRPr="00901B03">
        <w:rPr>
          <w:rFonts w:eastAsia="Malgun Gothic"/>
          <w:szCs w:val="22"/>
          <w:lang w:val="en-CA"/>
        </w:rPr>
        <w:fldChar w:fldCharType="end"/>
      </w:r>
      <w:r w:rsidR="000E1650" w:rsidRPr="00901B03">
        <w:rPr>
          <w:rFonts w:eastAsia="Malgun Gothic"/>
          <w:szCs w:val="22"/>
          <w:lang w:val="en-CA"/>
        </w:rPr>
        <w:t>)</w:t>
      </w:r>
    </w:p>
    <w:p w14:paraId="6BE61AB3" w14:textId="0D359BDA"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dirS</w:t>
      </w:r>
      <w:r w:rsidR="00A7068F">
        <w:rPr>
          <w:lang w:eastAsia="ko-KR"/>
        </w:rPr>
        <w:t>[ x ][ y ]</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773BB">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773BB">
        <w:rPr>
          <w:rFonts w:eastAsia="Malgun Gothic"/>
          <w:noProof/>
          <w:szCs w:val="22"/>
          <w:lang w:val="en-CA"/>
        </w:rPr>
        <w:t>979</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00A7068F">
        <w:rPr>
          <w:lang w:eastAsia="ko-KR"/>
        </w:rPr>
        <w:t>[ x ][ y ]</w:t>
      </w:r>
      <w:r w:rsidR="00955099" w:rsidRPr="00FB08DB">
        <w:rPr>
          <w:lang w:eastAsia="ko-KR"/>
        </w:rPr>
        <w:t xml:space="preserve"> with x, y = 0</w:t>
      </w:r>
      <w:r w:rsidR="00955099">
        <w:rPr>
          <w:lang w:eastAsia="ko-KR"/>
        </w:rPr>
        <w:t>..CtbSizeY</w:t>
      </w:r>
      <w:r w:rsidR="00955099" w:rsidRPr="00FB08DB">
        <w:rPr>
          <w:lang w:eastAsia="ko-KR"/>
        </w:rPr>
        <w:t> − 1</w:t>
      </w:r>
      <w:r w:rsidRPr="00FB08DB">
        <w:rPr>
          <w:lang w:eastAsia="ko-KR"/>
        </w:rPr>
        <w:t xml:space="preserve"> is derived as</w:t>
      </w:r>
      <w:r>
        <w:rPr>
          <w:lang w:eastAsia="ko-KR"/>
        </w:rPr>
        <w:t xml:space="preserve"> follows:</w:t>
      </w:r>
    </w:p>
    <w:p w14:paraId="5DE19B07" w14:textId="23D55C84"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980</w:t>
      </w:r>
      <w:r>
        <w:rPr>
          <w:lang w:eastAsia="ko-KR"/>
        </w:rPr>
        <w:fldChar w:fldCharType="end"/>
      </w:r>
      <w:r w:rsidRPr="00FB08DB">
        <w:rPr>
          <w:lang w:eastAsia="ko-KR"/>
        </w:rPr>
        <w:t>)</w:t>
      </w:r>
    </w:p>
    <w:p w14:paraId="330546EB" w14:textId="447DA6CD"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lastRenderedPageBreak/>
        <w:t>avgVar</w:t>
      </w:r>
      <w:r w:rsidR="008C6EF0">
        <w:rPr>
          <w:lang w:eastAsia="ko-KR"/>
        </w:rPr>
        <w:t>[ x ][ y ]</w:t>
      </w:r>
      <w:r w:rsidRPr="00FB08DB">
        <w:rPr>
          <w:lang w:eastAsia="ko-KR"/>
        </w:rPr>
        <w:t> = </w:t>
      </w:r>
      <w:r w:rsidRPr="00FB08DB">
        <w:rPr>
          <w:rFonts w:hint="eastAsia"/>
          <w:lang w:eastAsia="ko-KR"/>
        </w:rPr>
        <w:t>varTab[</w:t>
      </w:r>
      <w:r w:rsidRPr="00FB08DB">
        <w:rPr>
          <w:lang w:eastAsia="ko-KR"/>
        </w:rPr>
        <w:t> </w:t>
      </w:r>
      <w:r>
        <w:rPr>
          <w:lang w:eastAsia="ko-KR"/>
        </w:rPr>
        <w:t>Clip3( 0, 15, (</w:t>
      </w:r>
      <w:r w:rsidRPr="00FB08DB">
        <w:rPr>
          <w:lang w:eastAsia="ko-KR"/>
        </w:rPr>
        <w:t> </w:t>
      </w:r>
      <w:r w:rsidR="008C597C">
        <w:rPr>
          <w:lang w:eastAsia="ko-KR"/>
        </w:rPr>
        <w:t>sumOfHV</w:t>
      </w:r>
      <w:r w:rsidRPr="00FB08DB">
        <w:rPr>
          <w:lang w:eastAsia="ko-KR"/>
        </w:rPr>
        <w:t>[ x &gt;&gt; 2 ][ y &gt;&gt; 2 ] * </w:t>
      </w:r>
      <w:r w:rsidR="006D75AE">
        <w:rPr>
          <w:lang w:eastAsia="ko-KR"/>
        </w:rPr>
        <w:t>64</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981</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36412CB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sidR="00A7068F">
        <w:rPr>
          <w:lang w:eastAsia="ko-KR"/>
        </w:rPr>
        <w:t>dir1[ x ][ y ]</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dir2[ x ][ y ]</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r w:rsidR="00A7068F">
        <w:rPr>
          <w:lang w:eastAsia="ko-KR"/>
        </w:rPr>
        <w:t>[ x ][ y ]</w:t>
      </w:r>
    </w:p>
    <w:p w14:paraId="32BDEABC" w14:textId="29D599FD" w:rsidR="000E1650" w:rsidRPr="00FB08DB" w:rsidRDefault="000E1650" w:rsidP="000E1650">
      <w:pPr>
        <w:tabs>
          <w:tab w:val="clear" w:pos="794"/>
        </w:tabs>
        <w:ind w:left="709"/>
        <w:rPr>
          <w:lang w:eastAsia="ko-KR"/>
        </w:rPr>
      </w:pPr>
      <w:r>
        <w:rPr>
          <w:lang w:eastAsia="ko-KR"/>
        </w:rPr>
        <w:t>When dirS</w:t>
      </w:r>
      <w:r w:rsidR="00A7068F">
        <w:rPr>
          <w:lang w:eastAsia="ko-KR"/>
        </w:rPr>
        <w:t>[ x ][ y ]</w:t>
      </w:r>
      <w:r>
        <w:rPr>
          <w:lang w:eastAsia="ko-KR"/>
        </w:rPr>
        <w:t xml:space="preserve"> is not equal 0, filtIdx</w:t>
      </w:r>
      <w:r w:rsidRPr="00FB08DB">
        <w:rPr>
          <w:lang w:eastAsia="ko-KR"/>
        </w:rPr>
        <w:t>[ x ][ y ]</w:t>
      </w:r>
      <w:r>
        <w:rPr>
          <w:lang w:eastAsia="ko-KR"/>
        </w:rPr>
        <w:t xml:space="preserve"> is modified as follows:</w:t>
      </w:r>
    </w:p>
    <w:p w14:paraId="3AE2EA2A" w14:textId="4C1E7F54"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dir1[ x ][ y ]</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dirS</w:t>
      </w:r>
      <w:r w:rsidR="00A7068F">
        <w:rPr>
          <w:lang w:eastAsia="ko-KR"/>
        </w:rPr>
        <w:t>[ x ][ y ]</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982</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Heading4"/>
        <w:tabs>
          <w:tab w:val="num" w:pos="862"/>
        </w:tabs>
        <w:ind w:left="1870" w:hanging="1870"/>
        <w:jc w:val="left"/>
      </w:pPr>
      <w:bookmarkStart w:id="1781" w:name="_Ref525240265"/>
      <w:r w:rsidRPr="00E1755A">
        <w:t>Coding tree block filtering process for chroma samples</w:t>
      </w:r>
      <w:bookmarkEnd w:id="1781"/>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534D734"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6BF0FC80"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3773BB">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3773BB">
        <w:rPr>
          <w:noProof/>
          <w:lang w:eastAsia="ko-KR"/>
        </w:rPr>
        <w:t>983</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4A7FCC4B"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3773BB">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3773BB">
        <w:rPr>
          <w:noProof/>
          <w:lang w:eastAsia="ko-KR"/>
        </w:rPr>
        <w:t>984</w:t>
      </w:r>
      <w:r w:rsidR="00433B1B">
        <w:rPr>
          <w:lang w:eastAsia="ko-KR"/>
        </w:rPr>
        <w:fldChar w:fldCharType="end"/>
      </w:r>
      <w:r w:rsidR="00433B1B" w:rsidRPr="00FB08DB">
        <w:rPr>
          <w:lang w:eastAsia="ko-KR"/>
        </w:rPr>
        <w:t>)</w:t>
      </w:r>
    </w:p>
    <w:p w14:paraId="05B5E309" w14:textId="3C520AE6"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3773BB">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3773BB">
        <w:rPr>
          <w:noProof/>
          <w:lang w:eastAsia="ko-KR"/>
        </w:rPr>
        <w:t>985</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19AA3538"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009830AF">
        <w:rPr>
          <w:lang w:eastAsia="ko-KR"/>
        </w:rPr>
        <w:t>AlfCoeff</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1782" w:name="_Hlk519484903"/>
      <w:r w:rsidRPr="008C12BD">
        <w:rPr>
          <w:vertAlign w:val="subscript"/>
          <w:lang w:eastAsia="ko-KR"/>
        </w:rPr>
        <w:t>−</w:t>
      </w:r>
      <w:bookmarkEnd w:id="1782"/>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3773BB">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3773BB">
        <w:rPr>
          <w:noProof/>
          <w:lang w:eastAsia="ko-KR"/>
        </w:rPr>
        <w:t>986</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05850ABE"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sidR="00CC16BD">
        <w:rPr>
          <w:lang w:eastAsia="ko-KR"/>
        </w:rPr>
        <w:t>64</w:t>
      </w:r>
      <w:r w:rsidR="00CC16BD" w:rsidRPr="00E21744">
        <w:rPr>
          <w:lang w:eastAsia="ko-KR"/>
        </w:rPr>
        <w:t> </w:t>
      </w:r>
      <w:r>
        <w:rPr>
          <w:lang w:eastAsia="ko-KR"/>
        </w:rPr>
        <w:t>)</w:t>
      </w:r>
      <w:r w:rsidRPr="00E21744">
        <w:rPr>
          <w:lang w:eastAsia="ko-KR"/>
        </w:rPr>
        <w:t> </w:t>
      </w:r>
      <w:r>
        <w:rPr>
          <w:lang w:eastAsia="ko-KR"/>
        </w:rPr>
        <w:t>&gt;&gt;</w:t>
      </w:r>
      <w:r w:rsidRPr="00E21744">
        <w:rPr>
          <w:lang w:eastAsia="ko-KR"/>
        </w:rPr>
        <w:t> </w:t>
      </w:r>
      <w:r w:rsidR="00CC16BD">
        <w:rPr>
          <w:lang w:eastAsia="ko-KR"/>
        </w:rPr>
        <w:t>7</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3773BB">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3773BB">
        <w:rPr>
          <w:noProof/>
          <w:lang w:eastAsia="ko-KR"/>
        </w:rPr>
        <w:t>987</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5F0E7E82"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3773BB">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3773BB">
        <w:rPr>
          <w:noProof/>
          <w:lang w:eastAsia="ko-KR"/>
        </w:rPr>
        <w:t>988</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Heading1"/>
        <w:rPr>
          <w:lang w:val="en-CA"/>
        </w:rPr>
      </w:pPr>
      <w:bookmarkStart w:id="1783" w:name="_Toc348981919"/>
      <w:bookmarkStart w:id="1784" w:name="_Toc348981922"/>
      <w:bookmarkStart w:id="1785" w:name="_Toc348981991"/>
      <w:bookmarkStart w:id="1786" w:name="_Toc534510615"/>
      <w:bookmarkEnd w:id="1783"/>
      <w:bookmarkEnd w:id="1784"/>
      <w:bookmarkEnd w:id="1785"/>
      <w:r w:rsidRPr="00901B03">
        <w:rPr>
          <w:lang w:val="en-CA"/>
        </w:rPr>
        <w:t>Parsing process</w:t>
      </w:r>
      <w:bookmarkEnd w:id="1786"/>
    </w:p>
    <w:p w14:paraId="506C1109" w14:textId="77777777" w:rsidR="00822405" w:rsidRPr="00901B03" w:rsidRDefault="00822405" w:rsidP="00822405">
      <w:pPr>
        <w:pStyle w:val="Heading2"/>
        <w:rPr>
          <w:lang w:val="en-CA"/>
        </w:rPr>
      </w:pPr>
      <w:bookmarkStart w:id="1787" w:name="_Toc534510616"/>
      <w:r w:rsidRPr="00901B03">
        <w:rPr>
          <w:lang w:val="en-CA"/>
        </w:rPr>
        <w:t>General</w:t>
      </w:r>
      <w:bookmarkEnd w:id="1787"/>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lastRenderedPageBreak/>
        <w:t>Outputs of this process are syntax element values.</w:t>
      </w:r>
    </w:p>
    <w:p w14:paraId="752B712F" w14:textId="2128AD6E" w:rsidR="0022791A" w:rsidRPr="00901B03" w:rsidRDefault="0022791A" w:rsidP="0022791A">
      <w:pPr>
        <w:rPr>
          <w:lang w:val="en-CA"/>
        </w:rPr>
      </w:pPr>
      <w:r w:rsidRPr="00901B03">
        <w:rPr>
          <w:lang w:val="en-CA"/>
        </w:rPr>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3773BB">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3773BB">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3773BB">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3773BB">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Heading2"/>
        <w:rPr>
          <w:lang w:val="en-CA"/>
        </w:rPr>
      </w:pPr>
      <w:bookmarkStart w:id="1788" w:name="_Ref522195041"/>
      <w:bookmarkStart w:id="1789" w:name="_Toc534510617"/>
      <w:r w:rsidRPr="00901B03">
        <w:rPr>
          <w:lang w:val="en-CA"/>
        </w:rPr>
        <w:t xml:space="preserve">Parsing process for </w:t>
      </w:r>
      <w:r w:rsidR="00463328">
        <w:rPr>
          <w:lang w:val="en-CA"/>
        </w:rPr>
        <w:t>k</w:t>
      </w:r>
      <w:r w:rsidRPr="00901B03">
        <w:rPr>
          <w:lang w:val="en-CA"/>
        </w:rPr>
        <w:t>-th order Exp-Golomb codes</w:t>
      </w:r>
      <w:bookmarkEnd w:id="1788"/>
      <w:bookmarkEnd w:id="1789"/>
    </w:p>
    <w:p w14:paraId="49A18386" w14:textId="77777777" w:rsidR="00AF4EBD" w:rsidRPr="00901B03" w:rsidRDefault="00AF4EBD" w:rsidP="00AF4EBD">
      <w:pPr>
        <w:pStyle w:val="Heading3"/>
        <w:rPr>
          <w:lang w:val="en-CA"/>
        </w:rPr>
      </w:pPr>
      <w:bookmarkStart w:id="1790" w:name="_Toc415475948"/>
      <w:bookmarkStart w:id="1791" w:name="_Toc423599223"/>
      <w:bookmarkStart w:id="1792" w:name="_Toc423601727"/>
      <w:bookmarkStart w:id="1793" w:name="_Toc501130216"/>
      <w:bookmarkStart w:id="1794" w:name="_Toc503777920"/>
      <w:bookmarkStart w:id="1795" w:name="_Toc534510618"/>
      <w:r w:rsidRPr="00901B03">
        <w:rPr>
          <w:lang w:val="en-CA"/>
        </w:rPr>
        <w:t>General</w:t>
      </w:r>
      <w:bookmarkEnd w:id="1790"/>
      <w:bookmarkEnd w:id="1791"/>
      <w:bookmarkEnd w:id="1792"/>
      <w:bookmarkEnd w:id="1793"/>
      <w:bookmarkEnd w:id="1794"/>
      <w:bookmarkEnd w:id="1795"/>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5F8C0005" w:rsidR="00C1543B" w:rsidRPr="00901B03" w:rsidRDefault="00C1543B" w:rsidP="00C1543B">
      <w:pPr>
        <w:pStyle w:val="Equation"/>
        <w:tabs>
          <w:tab w:val="clear" w:pos="4849"/>
          <w:tab w:val="left" w:pos="1170"/>
        </w:tabs>
        <w:ind w:left="794"/>
        <w:rPr>
          <w:lang w:val="en-CA"/>
        </w:rPr>
      </w:pPr>
      <w:r w:rsidRPr="00901B03">
        <w:rPr>
          <w:lang w:val="en-CA"/>
        </w:rPr>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4689ABE3"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6CBB48FE"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635A43CB" w:rsidR="00C1543B" w:rsidRPr="00901B03" w:rsidRDefault="00C1543B" w:rsidP="00C1543B">
      <w:pPr>
        <w:pStyle w:val="Caption"/>
        <w:rPr>
          <w:lang w:val="en-CA"/>
        </w:rPr>
      </w:pPr>
      <w:bookmarkStart w:id="1796" w:name="_Ref24091501"/>
      <w:bookmarkStart w:id="1797" w:name="_Ref289853906"/>
      <w:bookmarkStart w:id="1798" w:name="_Toc77680783"/>
      <w:bookmarkStart w:id="1799" w:name="_Toc118289132"/>
      <w:bookmarkStart w:id="1800" w:name="_Toc246350717"/>
      <w:bookmarkStart w:id="1801" w:name="_Toc287363941"/>
      <w:bookmarkStart w:id="1802" w:name="_Toc415476457"/>
      <w:bookmarkStart w:id="1803" w:name="_Toc423602503"/>
      <w:bookmarkStart w:id="1804" w:name="_Toc423602677"/>
      <w:bookmarkStart w:id="1805" w:name="_Toc501130577"/>
      <w:bookmarkStart w:id="1806" w:name="_Toc50377058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1</w:t>
      </w:r>
      <w:r w:rsidR="007F6735">
        <w:rPr>
          <w:lang w:val="en-CA"/>
        </w:rPr>
        <w:fldChar w:fldCharType="end"/>
      </w:r>
      <w:bookmarkEnd w:id="1796"/>
      <w:bookmarkEnd w:id="1797"/>
      <w:r w:rsidRPr="00901B03">
        <w:rPr>
          <w:lang w:val="en-CA"/>
        </w:rPr>
        <w:t xml:space="preserve"> – Bit strings with "prefix" and "suffix" bits and assignment to codeNum ranges (informative)</w:t>
      </w:r>
      <w:bookmarkEnd w:id="1798"/>
      <w:bookmarkEnd w:id="1799"/>
      <w:bookmarkEnd w:id="1800"/>
      <w:bookmarkEnd w:id="1801"/>
      <w:bookmarkEnd w:id="1802"/>
      <w:bookmarkEnd w:id="1803"/>
      <w:bookmarkEnd w:id="1804"/>
      <w:bookmarkEnd w:id="1805"/>
      <w:bookmarkEnd w:id="18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2EB2D81D" w:rsidR="00C1543B" w:rsidRPr="00901B03" w:rsidRDefault="00C1543B" w:rsidP="00C1543B">
      <w:pPr>
        <w:keepNext/>
        <w:keepLines/>
        <w:rPr>
          <w:lang w:val="en-CA"/>
        </w:rPr>
      </w:pPr>
      <w:r w:rsidRPr="00901B03">
        <w:rPr>
          <w:lang w:val="en-CA"/>
        </w:rPr>
        <w:lastRenderedPageBreak/>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3773BB" w:rsidRPr="00901B03">
        <w:rPr>
          <w:lang w:val="en-CA"/>
        </w:rPr>
        <w:t>Table </w:t>
      </w:r>
      <w:r w:rsidR="003773BB">
        <w:rPr>
          <w:lang w:val="en-CA"/>
        </w:rPr>
        <w:t>9</w:t>
      </w:r>
      <w:r w:rsidR="003773BB">
        <w:rPr>
          <w:lang w:val="en-CA"/>
        </w:rPr>
        <w:noBreakHyphen/>
        <w:t>2</w:t>
      </w:r>
      <w:r w:rsidRPr="00901B03">
        <w:rPr>
          <w:lang w:val="en-CA"/>
        </w:rPr>
        <w:fldChar w:fldCharType="end"/>
      </w:r>
      <w:r w:rsidRPr="00901B03">
        <w:rPr>
          <w:lang w:val="en-CA"/>
        </w:rPr>
        <w:t xml:space="preserve"> illustrates explicitly the assignment of bit strings to codeNum values.</w:t>
      </w:r>
    </w:p>
    <w:p w14:paraId="5EF3F032" w14:textId="230103BC" w:rsidR="00C1543B" w:rsidRPr="00901B03" w:rsidRDefault="00C1543B" w:rsidP="00C1543B">
      <w:pPr>
        <w:pStyle w:val="Caption"/>
        <w:rPr>
          <w:lang w:val="en-CA"/>
        </w:rPr>
      </w:pPr>
      <w:bookmarkStart w:id="1807" w:name="_Ref19418112"/>
      <w:bookmarkStart w:id="1808" w:name="_Toc16578098"/>
      <w:bookmarkStart w:id="1809" w:name="_Toc17563188"/>
      <w:bookmarkStart w:id="1810" w:name="_Toc77680784"/>
      <w:bookmarkStart w:id="1811" w:name="_Toc118289133"/>
      <w:bookmarkStart w:id="1812" w:name="_Toc246350718"/>
      <w:bookmarkStart w:id="1813" w:name="_Toc287363942"/>
      <w:bookmarkStart w:id="1814" w:name="_Toc415476458"/>
      <w:bookmarkStart w:id="1815" w:name="_Toc423602504"/>
      <w:bookmarkStart w:id="1816" w:name="_Toc423602678"/>
      <w:bookmarkStart w:id="1817" w:name="_Toc501130578"/>
      <w:bookmarkStart w:id="1818" w:name="_Toc50377058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2</w:t>
      </w:r>
      <w:r w:rsidR="007F6735">
        <w:rPr>
          <w:lang w:val="en-CA"/>
        </w:rPr>
        <w:fldChar w:fldCharType="end"/>
      </w:r>
      <w:bookmarkEnd w:id="1807"/>
      <w:r w:rsidRPr="00901B03">
        <w:rPr>
          <w:lang w:val="en-CA"/>
        </w:rPr>
        <w:t xml:space="preserve"> – Exp-Golomb bit strings and codeNum in explicit form</w:t>
      </w:r>
      <w:bookmarkEnd w:id="1808"/>
      <w:r w:rsidRPr="00901B03">
        <w:rPr>
          <w:lang w:val="en-CA"/>
        </w:rPr>
        <w:t xml:space="preserve"> and used as ue(v)</w:t>
      </w:r>
      <w:bookmarkEnd w:id="1809"/>
      <w:r w:rsidRPr="00901B03">
        <w:rPr>
          <w:lang w:val="en-CA"/>
        </w:rPr>
        <w:t xml:space="preserve"> (informative)</w:t>
      </w:r>
      <w:bookmarkEnd w:id="1810"/>
      <w:bookmarkEnd w:id="1811"/>
      <w:bookmarkEnd w:id="1812"/>
      <w:bookmarkEnd w:id="1813"/>
      <w:bookmarkEnd w:id="1814"/>
      <w:bookmarkEnd w:id="1815"/>
      <w:bookmarkEnd w:id="1816"/>
      <w:bookmarkEnd w:id="1817"/>
      <w:bookmarkEnd w:id="1818"/>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1819" w:name="_Toc328598990"/>
      <w:bookmarkStart w:id="1820" w:name="_Toc328663636"/>
      <w:bookmarkStart w:id="1821" w:name="_Toc328753505"/>
      <w:bookmarkStart w:id="1822" w:name="_Toc328598993"/>
      <w:bookmarkStart w:id="1823" w:name="_Toc328663639"/>
      <w:bookmarkStart w:id="1824" w:name="_Toc328753508"/>
      <w:bookmarkStart w:id="1825" w:name="_Toc328598996"/>
      <w:bookmarkStart w:id="1826" w:name="_Toc328663642"/>
      <w:bookmarkStart w:id="1827" w:name="_Toc328753511"/>
      <w:bookmarkStart w:id="1828" w:name="_Toc328599001"/>
      <w:bookmarkStart w:id="1829" w:name="_Toc328663647"/>
      <w:bookmarkStart w:id="1830" w:name="_Toc328753516"/>
      <w:bookmarkStart w:id="1831" w:name="_Toc328599003"/>
      <w:bookmarkStart w:id="1832" w:name="_Toc328663649"/>
      <w:bookmarkStart w:id="1833" w:name="_Toc328753518"/>
      <w:bookmarkStart w:id="1834" w:name="_Toc328599006"/>
      <w:bookmarkStart w:id="1835" w:name="_Toc328663652"/>
      <w:bookmarkStart w:id="1836" w:name="_Toc328753521"/>
      <w:bookmarkStart w:id="1837" w:name="_Toc328599008"/>
      <w:bookmarkStart w:id="1838" w:name="_Toc328663654"/>
      <w:bookmarkStart w:id="1839" w:name="_Toc328753523"/>
      <w:bookmarkStart w:id="1840" w:name="_Toc16577839"/>
      <w:bookmarkStart w:id="1841" w:name="_Toc20134382"/>
      <w:bookmarkStart w:id="1842" w:name="_Ref24094007"/>
      <w:bookmarkStart w:id="1843" w:name="_Ref33182036"/>
      <w:bookmarkStart w:id="1844" w:name="_Toc77680543"/>
      <w:bookmarkStart w:id="1845" w:name="_Toc118289134"/>
      <w:bookmarkStart w:id="1846" w:name="_Toc226456731"/>
      <w:bookmarkStart w:id="1847" w:name="_Toc248045366"/>
      <w:bookmarkStart w:id="1848" w:name="_Toc287363848"/>
      <w:bookmarkStart w:id="1849" w:name="_Toc311217283"/>
      <w:bookmarkStart w:id="1850" w:name="_Toc317198831"/>
      <w:bookmarkStart w:id="1851" w:name="_Toc415475949"/>
      <w:bookmarkStart w:id="1852" w:name="_Toc423599224"/>
      <w:bookmarkStart w:id="1853" w:name="_Toc423601728"/>
      <w:bookmarkStart w:id="1854" w:name="_Toc501130217"/>
      <w:bookmarkStart w:id="1855" w:name="_Toc503777921"/>
      <w:bookmarkStart w:id="1856" w:name="_Ref522195066"/>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t>If the syntax element is coded as ue(v), the value of the syntax element is equal to codeNum.</w:t>
      </w:r>
    </w:p>
    <w:p w14:paraId="15C3E695" w14:textId="5A0032AA"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3773BB">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Heading3"/>
        <w:rPr>
          <w:lang w:val="en-CA"/>
        </w:rPr>
      </w:pPr>
      <w:bookmarkStart w:id="1857" w:name="_Ref522196280"/>
      <w:bookmarkStart w:id="1858" w:name="_Toc534510619"/>
      <w:r w:rsidRPr="00901B03">
        <w:rPr>
          <w:lang w:val="en-CA"/>
        </w:rPr>
        <w:t>Mapping process for signed Exp-Golomb codes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14:paraId="7B7F6D3C" w14:textId="49D9F58F"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3773BB">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7FD060E6"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3</w:t>
      </w:r>
      <w:r w:rsidRPr="00901B03">
        <w:rPr>
          <w:lang w:val="en-CA"/>
        </w:rPr>
        <w:fldChar w:fldCharType="end"/>
      </w:r>
      <w:r w:rsidRPr="00901B03">
        <w:rPr>
          <w:lang w:val="en-CA"/>
        </w:rPr>
        <w:t xml:space="preserve"> provides the assignment rule.</w:t>
      </w:r>
    </w:p>
    <w:p w14:paraId="72E2005F" w14:textId="4BB17BD0" w:rsidR="00C1543B" w:rsidRPr="00901B03" w:rsidRDefault="00C1543B" w:rsidP="00C1543B">
      <w:pPr>
        <w:pStyle w:val="Caption"/>
        <w:rPr>
          <w:lang w:val="en-CA"/>
        </w:rPr>
      </w:pPr>
      <w:bookmarkStart w:id="1859" w:name="_Ref328664225"/>
      <w:bookmarkStart w:id="1860" w:name="_Toc415476459"/>
      <w:bookmarkStart w:id="1861" w:name="_Toc423602505"/>
      <w:bookmarkStart w:id="1862" w:name="_Toc423602679"/>
      <w:bookmarkStart w:id="1863" w:name="_Toc501130579"/>
      <w:bookmarkStart w:id="1864" w:name="_Toc5037705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3</w:t>
      </w:r>
      <w:r w:rsidR="007F6735">
        <w:rPr>
          <w:lang w:val="en-CA"/>
        </w:rPr>
        <w:fldChar w:fldCharType="end"/>
      </w:r>
      <w:bookmarkEnd w:id="1859"/>
      <w:r w:rsidRPr="00901B03">
        <w:rPr>
          <w:lang w:val="en-CA"/>
        </w:rPr>
        <w:t xml:space="preserve"> – Assignment of syntax element to codeNum for signed Exp-Golomb coded syntax elements se(v)</w:t>
      </w:r>
      <w:bookmarkStart w:id="1865" w:name="_Toc22727479"/>
      <w:bookmarkStart w:id="1866" w:name="_Toc22728252"/>
      <w:bookmarkStart w:id="1867" w:name="_Toc22728986"/>
      <w:bookmarkStart w:id="1868" w:name="_Toc22790490"/>
      <w:bookmarkStart w:id="1869" w:name="_Toc22727483"/>
      <w:bookmarkStart w:id="1870" w:name="_Toc22728256"/>
      <w:bookmarkStart w:id="1871" w:name="_Toc22728990"/>
      <w:bookmarkStart w:id="1872" w:name="_Toc22790494"/>
      <w:bookmarkStart w:id="1873" w:name="_Toc22006965"/>
      <w:bookmarkStart w:id="1874" w:name="_Toc22033244"/>
      <w:bookmarkStart w:id="1875" w:name="_Ref24214586"/>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1875"/>
    </w:tbl>
    <w:p w14:paraId="3837886A" w14:textId="77777777" w:rsidR="00C1543B" w:rsidRDefault="00C1543B" w:rsidP="0085481D">
      <w:pPr>
        <w:rPr>
          <w:lang w:val="en-CA"/>
        </w:rPr>
      </w:pPr>
    </w:p>
    <w:p w14:paraId="1489A61F" w14:textId="77777777" w:rsidR="00994058" w:rsidRDefault="00994058" w:rsidP="00994058">
      <w:pPr>
        <w:pStyle w:val="Heading2"/>
      </w:pPr>
      <w:bookmarkStart w:id="1876" w:name="_Ref328591245"/>
      <w:bookmarkStart w:id="1877" w:name="_Toc329080099"/>
      <w:bookmarkStart w:id="1878" w:name="_Toc534510620"/>
      <w:r>
        <w:lastRenderedPageBreak/>
        <w:t>Parsing process for truncated unary codes</w:t>
      </w:r>
      <w:bookmarkEnd w:id="1876"/>
      <w:bookmarkEnd w:id="1877"/>
      <w:bookmarkEnd w:id="1878"/>
    </w:p>
    <w:p w14:paraId="7FB6B8DE" w14:textId="58AFFDAC"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3773BB">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06F3711C"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sidR="00BF715D">
        <w:rPr>
          <w:lang w:eastAsia="ko-KR"/>
        </w:rPr>
        <w:t>maxVal</w:t>
      </w:r>
      <w:r w:rsidR="00C00979">
        <w:rPr>
          <w:lang w:eastAsia="ko-KR"/>
        </w:rPr>
        <w:t xml:space="preserve"> </w:t>
      </w:r>
      <w:r w:rsidR="00712319">
        <w:rPr>
          <w:lang w:eastAsia="ko-KR"/>
        </w:rPr>
        <w:t>inclusive</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0FA5FCDE"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3773BB">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3773BB">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Heading2"/>
      </w:pPr>
      <w:bookmarkStart w:id="1879" w:name="_Ref525301903"/>
      <w:bookmarkStart w:id="1880" w:name="_Toc534510621"/>
      <w:r>
        <w:t>Parsing process for truncated b</w:t>
      </w:r>
      <w:r w:rsidR="00994058">
        <w:t>inary codes</w:t>
      </w:r>
      <w:bookmarkEnd w:id="1879"/>
      <w:bookmarkEnd w:id="1880"/>
    </w:p>
    <w:p w14:paraId="38169985" w14:textId="265B0CA5"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3773BB">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40D32BC5"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Pr>
          <w:lang w:eastAsia="ko-KR"/>
        </w:rPr>
        <w:t>maxVal</w:t>
      </w:r>
      <w:r w:rsidR="00712319">
        <w:rPr>
          <w:lang w:eastAsia="ko-KR"/>
        </w:rPr>
        <w:t>inclusive</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134BBB14" w:rsidR="00DE157D" w:rsidRPr="00114068" w:rsidRDefault="00DE157D" w:rsidP="00DE157D">
      <w:pPr>
        <w:pStyle w:val="enumlev1"/>
        <w:tabs>
          <w:tab w:val="clear" w:pos="794"/>
          <w:tab w:val="right" w:pos="9700"/>
        </w:tabs>
        <w:ind w:firstLine="0"/>
        <w:jc w:val="left"/>
        <w:rPr>
          <w:lang w:val="en-CA"/>
        </w:rPr>
      </w:pPr>
      <w:r w:rsidRPr="001D52DC">
        <w:rPr>
          <w:lang w:eastAsia="ko-KR"/>
        </w:rPr>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3773BB">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3773BB">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w:t>
      </w:r>
      <w:r w:rsidR="00920A07">
        <w:t> th </w:t>
      </w:r>
      <w:r w:rsidRPr="003F17AE">
        <w:t>)</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w:t>
      </w:r>
      <w:r w:rsidR="00920A07" w:rsidRPr="00901B03">
        <w:rPr>
          <w:lang w:val="en-CA"/>
        </w:rPr>
        <w:t>−</w:t>
      </w:r>
      <w:r w:rsidRPr="001D52DC">
        <w:rPr>
          <w:lang w:eastAsia="ko-KR"/>
        </w:rPr>
        <w:t xml:space="preserve">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w:t>
      </w:r>
      <w:r w:rsidR="00920A07">
        <w:t> </w:t>
      </w:r>
      <w:r w:rsidRPr="003F17AE">
        <w:t>1</w:t>
      </w:r>
      <w:r w:rsidR="00920A07">
        <w:t> </w:t>
      </w:r>
      <w:r w:rsidRPr="003F17AE">
        <w:t>)</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29E08CAC" w14:textId="76B9CB3A" w:rsidR="00A82F95" w:rsidRPr="00901B03" w:rsidRDefault="00920A07" w:rsidP="0085481D">
      <w:pPr>
        <w:rPr>
          <w:lang w:val="en-CA"/>
        </w:rPr>
      </w:pPr>
      <w:r w:rsidRPr="00901B03">
        <w:rPr>
          <w:lang w:val="en-CA"/>
        </w:rPr>
        <w:t>where the value returned from read_bits( </w:t>
      </w:r>
      <w:r>
        <w:rPr>
          <w:lang w:val="en-CA"/>
        </w:rPr>
        <w:t>th</w:t>
      </w:r>
      <w:r w:rsidRPr="00901B03">
        <w:rPr>
          <w:lang w:val="en-CA"/>
        </w:rPr>
        <w:t> ) is interpreted as a binary representation of an unsigned integer with most significant bit written first</w:t>
      </w:r>
      <w:r>
        <w:rPr>
          <w:lang w:val="en-CA"/>
        </w:rPr>
        <w:t>.</w:t>
      </w:r>
    </w:p>
    <w:p w14:paraId="45792745" w14:textId="2EAF85D8" w:rsidR="00822405" w:rsidRPr="00901B03" w:rsidRDefault="00822405" w:rsidP="00822405">
      <w:pPr>
        <w:pStyle w:val="Heading2"/>
        <w:rPr>
          <w:lang w:val="en-CA"/>
        </w:rPr>
      </w:pPr>
      <w:bookmarkStart w:id="1881" w:name="_Ref522195046"/>
      <w:bookmarkStart w:id="1882" w:name="_Toc534510622"/>
      <w:r w:rsidRPr="00901B03">
        <w:rPr>
          <w:lang w:val="en-CA"/>
        </w:rPr>
        <w:t xml:space="preserve">CABAC parsing process for </w:t>
      </w:r>
      <w:r w:rsidR="00DB7471">
        <w:rPr>
          <w:lang w:val="en-CA"/>
        </w:rPr>
        <w:t>tile group</w:t>
      </w:r>
      <w:r w:rsidRPr="00901B03">
        <w:rPr>
          <w:lang w:val="en-CA"/>
        </w:rPr>
        <w:t xml:space="preserve"> data</w:t>
      </w:r>
      <w:bookmarkEnd w:id="1881"/>
      <w:bookmarkEnd w:id="1882"/>
    </w:p>
    <w:p w14:paraId="53E456F6" w14:textId="7E3B747D" w:rsidR="00822405" w:rsidRDefault="00822405" w:rsidP="00822405">
      <w:pPr>
        <w:pStyle w:val="Heading3"/>
        <w:rPr>
          <w:lang w:val="en-CA"/>
        </w:rPr>
      </w:pPr>
      <w:bookmarkStart w:id="1883" w:name="_Toc534510623"/>
      <w:r w:rsidRPr="00901B03">
        <w:rPr>
          <w:lang w:val="en-CA"/>
        </w:rPr>
        <w:t>General</w:t>
      </w:r>
      <w:bookmarkEnd w:id="1883"/>
    </w:p>
    <w:p w14:paraId="793B012C" w14:textId="369F699B" w:rsidR="00981D04" w:rsidRPr="00D00ECE" w:rsidRDefault="00981D04" w:rsidP="00981D04">
      <w:pPr>
        <w:rPr>
          <w:lang w:val="en-CA"/>
        </w:rPr>
      </w:pPr>
      <w:r w:rsidRPr="003F3F11">
        <w:rPr>
          <w:noProof/>
        </w:rPr>
        <w:t>The initialization process as specified in clause</w:t>
      </w:r>
      <w:r>
        <w:rPr>
          <w:noProof/>
        </w:rPr>
        <w:t xml:space="preserve"> </w:t>
      </w:r>
      <w:r w:rsidR="006E3CF2">
        <w:rPr>
          <w:noProof/>
        </w:rPr>
        <w:fldChar w:fldCharType="begin" w:fldLock="1"/>
      </w:r>
      <w:r w:rsidR="006E3CF2">
        <w:rPr>
          <w:noProof/>
        </w:rPr>
        <w:instrText xml:space="preserve"> REF _Ref534654349 \r \h </w:instrText>
      </w:r>
      <w:r w:rsidR="006E3CF2">
        <w:rPr>
          <w:noProof/>
        </w:rPr>
      </w:r>
      <w:r w:rsidR="006E3CF2">
        <w:rPr>
          <w:noProof/>
        </w:rPr>
        <w:fldChar w:fldCharType="separate"/>
      </w:r>
      <w:r w:rsidR="006E3CF2">
        <w:rPr>
          <w:noProof/>
        </w:rPr>
        <w:t>9.5.2</w:t>
      </w:r>
      <w:r w:rsidR="006E3CF2">
        <w:rPr>
          <w:noProof/>
        </w:rPr>
        <w:fldChar w:fldCharType="end"/>
      </w:r>
      <w:r w:rsidRPr="003F3F11">
        <w:rPr>
          <w:noProof/>
        </w:rPr>
        <w:t xml:space="preserve"> is invoked when starting the parsing </w:t>
      </w:r>
      <w:r>
        <w:rPr>
          <w:noProof/>
        </w:rPr>
        <w:t>of t</w:t>
      </w:r>
      <w:r w:rsidRPr="003F3F11">
        <w:rPr>
          <w:noProof/>
        </w:rPr>
        <w:t xml:space="preserve">he CTU syntax specified in clause </w:t>
      </w:r>
      <w:r>
        <w:rPr>
          <w:noProof/>
        </w:rPr>
        <w:fldChar w:fldCharType="begin" w:fldLock="1"/>
      </w:r>
      <w:r>
        <w:rPr>
          <w:noProof/>
        </w:rPr>
        <w:instrText xml:space="preserve"> REF _Ref330904226 \n \h </w:instrText>
      </w:r>
      <w:r>
        <w:rPr>
          <w:noProof/>
        </w:rPr>
      </w:r>
      <w:r>
        <w:rPr>
          <w:noProof/>
        </w:rPr>
        <w:fldChar w:fldCharType="separate"/>
      </w:r>
      <w:r w:rsidR="003773BB">
        <w:rPr>
          <w:noProof/>
        </w:rPr>
        <w:t>7.3.4.2</w:t>
      </w:r>
      <w:r>
        <w:rPr>
          <w:noProof/>
        </w:rPr>
        <w:fldChar w:fldCharType="end"/>
      </w:r>
      <w:r w:rsidRPr="003F3F11">
        <w:rPr>
          <w:noProof/>
        </w:rPr>
        <w:t xml:space="preserve"> and the CTU is the first CTU in a tile</w:t>
      </w:r>
      <w:r>
        <w:rPr>
          <w:noProof/>
        </w:rPr>
        <w:t xml:space="preserve">. </w:t>
      </w:r>
      <w:r w:rsidRPr="00032495">
        <w:rPr>
          <w:noProof/>
          <w:highlight w:val="yellow"/>
          <w:lang w:val="en-CA" w:eastAsia="ko-KR"/>
        </w:rPr>
        <w:t>[Ed.</w:t>
      </w:r>
      <w:r>
        <w:rPr>
          <w:noProof/>
          <w:highlight w:val="yellow"/>
          <w:lang w:val="en-CA" w:eastAsia="ko-KR"/>
        </w:rPr>
        <w:t xml:space="preserve"> (YK)</w:t>
      </w:r>
      <w:r w:rsidRPr="00032495">
        <w:rPr>
          <w:noProof/>
          <w:highlight w:val="yellow"/>
          <w:lang w:val="en-CA" w:eastAsia="ko-KR"/>
        </w:rPr>
        <w:t xml:space="preserve">: </w:t>
      </w:r>
      <w:r>
        <w:rPr>
          <w:noProof/>
          <w:highlight w:val="yellow"/>
          <w:lang w:val="en-CA" w:eastAsia="ko-KR"/>
        </w:rPr>
        <w:t>The start of the tile group data is also covered by this sentence as each start of the tile group data is the start of a tile</w:t>
      </w:r>
      <w:r>
        <w:rPr>
          <w:noProof/>
          <w:highlight w:val="yellow"/>
          <w:lang w:val="en-CA" w:eastAsia="zh-CN"/>
        </w:rPr>
        <w:t>.</w:t>
      </w:r>
      <w:r w:rsidRPr="00032495">
        <w:rPr>
          <w:noProof/>
          <w:highlight w:val="yellow"/>
          <w:lang w:val="en-CA" w:eastAsia="ko-KR"/>
        </w:rPr>
        <w:t>]</w:t>
      </w:r>
    </w:p>
    <w:p w14:paraId="79E8ED7C" w14:textId="77777777" w:rsidR="00822405" w:rsidRPr="00901B03" w:rsidRDefault="00822405" w:rsidP="00822405">
      <w:pPr>
        <w:pStyle w:val="Heading3"/>
        <w:rPr>
          <w:lang w:val="en-CA"/>
        </w:rPr>
      </w:pPr>
      <w:bookmarkStart w:id="1884" w:name="_Toc534510533"/>
      <w:bookmarkStart w:id="1885" w:name="_Toc534510624"/>
      <w:bookmarkStart w:id="1886" w:name="_Toc534510625"/>
      <w:bookmarkStart w:id="1887" w:name="_Ref534654349"/>
      <w:bookmarkEnd w:id="1884"/>
      <w:bookmarkEnd w:id="1885"/>
      <w:r w:rsidRPr="00901B03">
        <w:rPr>
          <w:lang w:val="en-CA"/>
        </w:rPr>
        <w:t>Initialization process</w:t>
      </w:r>
      <w:bookmarkEnd w:id="1886"/>
      <w:bookmarkEnd w:id="1887"/>
    </w:p>
    <w:p w14:paraId="77EBB13E" w14:textId="77777777" w:rsidR="00822405" w:rsidRPr="00901B03" w:rsidRDefault="00822405" w:rsidP="00822405">
      <w:pPr>
        <w:pStyle w:val="Heading3"/>
        <w:rPr>
          <w:lang w:val="en-CA"/>
        </w:rPr>
      </w:pPr>
      <w:bookmarkStart w:id="1888" w:name="_Ref531794831"/>
      <w:bookmarkStart w:id="1889" w:name="_Toc534510626"/>
      <w:r w:rsidRPr="00901B03">
        <w:rPr>
          <w:lang w:val="en-CA"/>
        </w:rPr>
        <w:t>Binarization process</w:t>
      </w:r>
      <w:bookmarkEnd w:id="1888"/>
      <w:bookmarkEnd w:id="1889"/>
    </w:p>
    <w:p w14:paraId="27FB99D3" w14:textId="77777777" w:rsidR="00822405" w:rsidRPr="00901B03" w:rsidRDefault="00822405" w:rsidP="00822405">
      <w:pPr>
        <w:pStyle w:val="Heading4"/>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lastRenderedPageBreak/>
        <w:t>Output of this process is the binarization of the syntax element.</w:t>
      </w:r>
    </w:p>
    <w:p w14:paraId="3D8DB1F4" w14:textId="10AD1F13"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31F46C99"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xml:space="preserve">, </w:t>
      </w:r>
      <w:r w:rsidR="005D6485">
        <w:rPr>
          <w:lang w:val="en-CA"/>
        </w:rPr>
        <w:t xml:space="preserve">the truncated binary (TB) binarization process, </w:t>
      </w:r>
      <w:r w:rsidR="000549DB" w:rsidRPr="00901B03">
        <w:rPr>
          <w:lang w:val="en-CA"/>
        </w:rPr>
        <w:t>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3773BB">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3773BB">
        <w:rPr>
          <w:lang w:val="en-CA"/>
        </w:rPr>
        <w:t>9.5.3.6</w:t>
      </w:r>
      <w:r w:rsidRPr="00901B03">
        <w:rPr>
          <w:lang w:val="en-CA"/>
        </w:rPr>
        <w:fldChar w:fldCharType="end"/>
      </w:r>
      <w:r w:rsidRPr="00901B03">
        <w:rPr>
          <w:lang w:val="en-CA"/>
        </w:rPr>
        <w:t xml:space="preserve">, respectively. </w:t>
      </w:r>
      <w:bookmarkStart w:id="1890" w:name="_Ref24979544"/>
      <w:bookmarkStart w:id="1891"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0614ECF5" w:rsidR="00822405" w:rsidRPr="00901B03" w:rsidRDefault="00822405" w:rsidP="00D76066">
            <w:pPr>
              <w:pStyle w:val="Caption"/>
              <w:rPr>
                <w:b w:val="0"/>
                <w:bCs w:val="0"/>
                <w:sz w:val="16"/>
                <w:lang w:val="en-CA"/>
              </w:rPr>
            </w:pPr>
            <w:bookmarkStart w:id="1892" w:name="_Ref348982529"/>
            <w:bookmarkStart w:id="1893" w:name="_Ref348982525"/>
            <w:bookmarkStart w:id="1894" w:name="_Toc415476494"/>
            <w:bookmarkStart w:id="1895" w:name="_Toc423602544"/>
            <w:bookmarkStart w:id="1896" w:name="_Toc423602718"/>
            <w:bookmarkStart w:id="1897" w:name="_Toc501130619"/>
            <w:bookmarkStart w:id="1898" w:name="_Toc503770627"/>
            <w:bookmarkStart w:id="1899" w:name="_Ref36263687"/>
            <w:bookmarkStart w:id="1900" w:name="_Ref36264235"/>
            <w:bookmarkStart w:id="1901" w:name="_Toc77680555"/>
            <w:bookmarkStart w:id="1902" w:name="_Toc226456744"/>
            <w:bookmarkStart w:id="1903" w:name="_Toc248045379"/>
            <w:bookmarkStart w:id="1904" w:name="_Toc259021489"/>
            <w:bookmarkStart w:id="1905" w:name="_Toc311219994"/>
            <w:bookmarkStart w:id="1906" w:name="_Toc317198839"/>
            <w:bookmarkStart w:id="1907" w:name="_Ref325473970"/>
            <w:bookmarkStart w:id="1908" w:name="_Ref328759133"/>
            <w:bookmarkEnd w:id="1890"/>
            <w:bookmarkEnd w:id="189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4</w:t>
            </w:r>
            <w:r w:rsidR="007F6735">
              <w:rPr>
                <w:lang w:val="en-CA"/>
              </w:rPr>
              <w:fldChar w:fldCharType="end"/>
            </w:r>
            <w:bookmarkEnd w:id="1892"/>
            <w:r w:rsidRPr="00901B03">
              <w:rPr>
                <w:lang w:val="en-CA"/>
              </w:rPr>
              <w:t xml:space="preserve"> – Syntax elements and associated binarization</w:t>
            </w:r>
            <w:bookmarkEnd w:id="1893"/>
            <w:r w:rsidRPr="00901B03">
              <w:rPr>
                <w:lang w:val="en-CA"/>
              </w:rPr>
              <w:t>s</w:t>
            </w:r>
            <w:bookmarkEnd w:id="1894"/>
            <w:bookmarkEnd w:id="1895"/>
            <w:bookmarkEnd w:id="1896"/>
            <w:bookmarkEnd w:id="1897"/>
            <w:bookmarkEnd w:id="1898"/>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170E99" w:rsidRPr="00901B03" w14:paraId="2F6A66EA" w14:textId="77777777" w:rsidTr="00D76066">
        <w:trPr>
          <w:cantSplit/>
          <w:trHeight w:val="290"/>
          <w:jc w:val="center"/>
        </w:trPr>
        <w:tc>
          <w:tcPr>
            <w:tcW w:w="1635" w:type="dxa"/>
          </w:tcPr>
          <w:p w14:paraId="2D1CA698" w14:textId="3251F946" w:rsidR="00170E99" w:rsidRPr="00901B03" w:rsidRDefault="000A78D2" w:rsidP="00170E99">
            <w:pPr>
              <w:pStyle w:val="TableText"/>
              <w:jc w:val="left"/>
              <w:rPr>
                <w:bCs/>
                <w:sz w:val="16"/>
                <w:szCs w:val="16"/>
                <w:lang w:val="en-CA"/>
              </w:rPr>
            </w:pPr>
            <w:r>
              <w:rPr>
                <w:bCs/>
                <w:sz w:val="16"/>
                <w:szCs w:val="16"/>
                <w:lang w:val="en-CA"/>
              </w:rPr>
              <w:t>tile_group_</w:t>
            </w:r>
            <w:r w:rsidR="00170E99">
              <w:rPr>
                <w:bCs/>
                <w:sz w:val="16"/>
                <w:szCs w:val="16"/>
                <w:lang w:val="en-CA"/>
              </w:rPr>
              <w:t>data( )</w:t>
            </w:r>
          </w:p>
        </w:tc>
        <w:tc>
          <w:tcPr>
            <w:tcW w:w="2411" w:type="dxa"/>
            <w:vAlign w:val="center"/>
          </w:tcPr>
          <w:p w14:paraId="3F2FD475" w14:textId="0DD4D138" w:rsidR="00170E99" w:rsidRPr="00901B03" w:rsidRDefault="00170E99" w:rsidP="00170E99">
            <w:pPr>
              <w:pStyle w:val="TableText"/>
              <w:jc w:val="left"/>
              <w:rPr>
                <w:bCs/>
                <w:sz w:val="16"/>
                <w:szCs w:val="16"/>
                <w:lang w:val="en-CA"/>
              </w:rPr>
            </w:pPr>
            <w:r>
              <w:rPr>
                <w:bCs/>
                <w:sz w:val="16"/>
                <w:szCs w:val="16"/>
                <w:lang w:val="en-CA"/>
              </w:rPr>
              <w:t>end_of</w:t>
            </w:r>
            <w:r w:rsidR="000A78D2">
              <w:rPr>
                <w:bCs/>
                <w:sz w:val="16"/>
                <w:szCs w:val="16"/>
                <w:lang w:val="en-CA"/>
              </w:rPr>
              <w:t>_tile_group</w:t>
            </w:r>
            <w:r>
              <w:rPr>
                <w:bCs/>
                <w:sz w:val="16"/>
                <w:szCs w:val="16"/>
                <w:lang w:val="en-CA"/>
              </w:rPr>
              <w:t>_flag</w:t>
            </w:r>
          </w:p>
        </w:tc>
        <w:tc>
          <w:tcPr>
            <w:tcW w:w="812" w:type="dxa"/>
          </w:tcPr>
          <w:p w14:paraId="28F67209" w14:textId="005202F8"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11817B78" w14:textId="65488822"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27AD8D0" w14:textId="77777777" w:rsidTr="00D76066">
        <w:trPr>
          <w:cantSplit/>
          <w:trHeight w:val="290"/>
          <w:jc w:val="center"/>
        </w:trPr>
        <w:tc>
          <w:tcPr>
            <w:tcW w:w="1635" w:type="dxa"/>
          </w:tcPr>
          <w:p w14:paraId="2F381A50" w14:textId="7A0F92CA" w:rsidR="00170E99" w:rsidRDefault="00170E99" w:rsidP="00170E99">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16564635" w14:textId="427F398E" w:rsidR="00170E99" w:rsidRDefault="00170E99" w:rsidP="00170E99">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06D01C40" w14:textId="25CFE543" w:rsidR="00170E99" w:rsidRPr="00901B03" w:rsidRDefault="00170E99" w:rsidP="00170E99">
            <w:pPr>
              <w:pStyle w:val="TableText"/>
              <w:jc w:val="left"/>
              <w:rPr>
                <w:sz w:val="16"/>
                <w:szCs w:val="16"/>
                <w:lang w:val="en-CA"/>
              </w:rPr>
            </w:pPr>
            <w:r>
              <w:rPr>
                <w:sz w:val="16"/>
                <w:szCs w:val="16"/>
                <w:lang w:val="en-CA"/>
              </w:rPr>
              <w:t>FL</w:t>
            </w:r>
          </w:p>
        </w:tc>
        <w:tc>
          <w:tcPr>
            <w:tcW w:w="4612" w:type="dxa"/>
            <w:vAlign w:val="center"/>
          </w:tcPr>
          <w:p w14:paraId="78D8712E" w14:textId="339B0BAA"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57B234EE" w14:textId="77777777" w:rsidTr="00D76066">
        <w:trPr>
          <w:cantSplit/>
          <w:trHeight w:val="290"/>
          <w:jc w:val="center"/>
        </w:trPr>
        <w:tc>
          <w:tcPr>
            <w:tcW w:w="1635" w:type="dxa"/>
          </w:tcPr>
          <w:p w14:paraId="295160FE" w14:textId="45222935" w:rsidR="00170E99" w:rsidRDefault="00170E99" w:rsidP="00170E99">
            <w:pPr>
              <w:pStyle w:val="TableText"/>
              <w:jc w:val="left"/>
              <w:rPr>
                <w:bCs/>
                <w:sz w:val="16"/>
                <w:szCs w:val="16"/>
                <w:lang w:val="en-CA"/>
              </w:rPr>
            </w:pPr>
            <w:r w:rsidRPr="003F3F11">
              <w:rPr>
                <w:noProof/>
                <w:sz w:val="16"/>
                <w:szCs w:val="16"/>
              </w:rPr>
              <w:t>sao( )</w:t>
            </w:r>
          </w:p>
        </w:tc>
        <w:tc>
          <w:tcPr>
            <w:tcW w:w="2411" w:type="dxa"/>
            <w:vAlign w:val="center"/>
          </w:tcPr>
          <w:p w14:paraId="3202C3BF" w14:textId="4A93ADB2" w:rsidR="00170E99" w:rsidRDefault="00170E99" w:rsidP="00170E99">
            <w:pPr>
              <w:pStyle w:val="TableText"/>
              <w:jc w:val="left"/>
              <w:rPr>
                <w:bCs/>
                <w:sz w:val="16"/>
                <w:szCs w:val="16"/>
                <w:lang w:val="en-CA"/>
              </w:rPr>
            </w:pPr>
            <w:r w:rsidRPr="003F3F11">
              <w:rPr>
                <w:noProof/>
                <w:sz w:val="16"/>
                <w:szCs w:val="16"/>
              </w:rPr>
              <w:t>sao_merge_left_flag</w:t>
            </w:r>
          </w:p>
        </w:tc>
        <w:tc>
          <w:tcPr>
            <w:tcW w:w="812" w:type="dxa"/>
          </w:tcPr>
          <w:p w14:paraId="2F1C3733" w14:textId="1E7B5E88"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687E7DEF" w14:textId="7DE64B37"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FE25AE8" w14:textId="77777777" w:rsidTr="00D76066">
        <w:trPr>
          <w:cantSplit/>
          <w:trHeight w:val="290"/>
          <w:jc w:val="center"/>
        </w:trPr>
        <w:tc>
          <w:tcPr>
            <w:tcW w:w="1635" w:type="dxa"/>
          </w:tcPr>
          <w:p w14:paraId="5823AA43" w14:textId="77777777" w:rsidR="00170E99" w:rsidRDefault="00170E99" w:rsidP="00170E99">
            <w:pPr>
              <w:pStyle w:val="TableText"/>
              <w:jc w:val="left"/>
              <w:rPr>
                <w:bCs/>
                <w:sz w:val="16"/>
                <w:szCs w:val="16"/>
                <w:lang w:val="en-CA"/>
              </w:rPr>
            </w:pPr>
          </w:p>
        </w:tc>
        <w:tc>
          <w:tcPr>
            <w:tcW w:w="2411" w:type="dxa"/>
            <w:vAlign w:val="center"/>
          </w:tcPr>
          <w:p w14:paraId="6B47B829" w14:textId="06E06596" w:rsidR="00170E99" w:rsidRDefault="00170E99" w:rsidP="00170E99">
            <w:pPr>
              <w:pStyle w:val="TableText"/>
              <w:jc w:val="left"/>
              <w:rPr>
                <w:bCs/>
                <w:sz w:val="16"/>
                <w:szCs w:val="16"/>
                <w:lang w:val="en-CA"/>
              </w:rPr>
            </w:pPr>
            <w:r w:rsidRPr="003F3F11">
              <w:rPr>
                <w:noProof/>
                <w:sz w:val="16"/>
                <w:szCs w:val="16"/>
              </w:rPr>
              <w:t>sao_merge_up_flag</w:t>
            </w:r>
          </w:p>
        </w:tc>
        <w:tc>
          <w:tcPr>
            <w:tcW w:w="812" w:type="dxa"/>
          </w:tcPr>
          <w:p w14:paraId="3970E558" w14:textId="69A5CE7B"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3B1B42E7" w14:textId="18EF3E38"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0548D939" w14:textId="77777777" w:rsidTr="00D76066">
        <w:trPr>
          <w:cantSplit/>
          <w:trHeight w:val="290"/>
          <w:jc w:val="center"/>
        </w:trPr>
        <w:tc>
          <w:tcPr>
            <w:tcW w:w="1635" w:type="dxa"/>
          </w:tcPr>
          <w:p w14:paraId="6BFF8CFC" w14:textId="77777777" w:rsidR="00170E99" w:rsidRDefault="00170E99" w:rsidP="00170E99">
            <w:pPr>
              <w:pStyle w:val="TableText"/>
              <w:jc w:val="left"/>
              <w:rPr>
                <w:bCs/>
                <w:sz w:val="16"/>
                <w:szCs w:val="16"/>
                <w:lang w:val="en-CA"/>
              </w:rPr>
            </w:pPr>
          </w:p>
        </w:tc>
        <w:tc>
          <w:tcPr>
            <w:tcW w:w="2411" w:type="dxa"/>
            <w:vAlign w:val="center"/>
          </w:tcPr>
          <w:p w14:paraId="45D08407" w14:textId="2D32B5A6" w:rsidR="00170E99" w:rsidRDefault="00170E99" w:rsidP="00170E99">
            <w:pPr>
              <w:pStyle w:val="TableText"/>
              <w:jc w:val="left"/>
              <w:rPr>
                <w:bCs/>
                <w:sz w:val="16"/>
                <w:szCs w:val="16"/>
                <w:lang w:val="en-CA"/>
              </w:rPr>
            </w:pPr>
            <w:r w:rsidRPr="003F3F11">
              <w:rPr>
                <w:noProof/>
                <w:sz w:val="16"/>
                <w:szCs w:val="16"/>
              </w:rPr>
              <w:t>sao_type_idx_luma</w:t>
            </w:r>
          </w:p>
        </w:tc>
        <w:tc>
          <w:tcPr>
            <w:tcW w:w="812" w:type="dxa"/>
          </w:tcPr>
          <w:p w14:paraId="6B65CA58" w14:textId="0D6F69D7"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3B108EF3" w14:textId="063C09FE"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2057A0DC" w14:textId="77777777" w:rsidTr="00D76066">
        <w:trPr>
          <w:cantSplit/>
          <w:trHeight w:val="290"/>
          <w:jc w:val="center"/>
        </w:trPr>
        <w:tc>
          <w:tcPr>
            <w:tcW w:w="1635" w:type="dxa"/>
          </w:tcPr>
          <w:p w14:paraId="5D80D7A0" w14:textId="77777777" w:rsidR="00170E99" w:rsidRDefault="00170E99" w:rsidP="00170E99">
            <w:pPr>
              <w:pStyle w:val="TableText"/>
              <w:jc w:val="left"/>
              <w:rPr>
                <w:bCs/>
                <w:sz w:val="16"/>
                <w:szCs w:val="16"/>
                <w:lang w:val="en-CA"/>
              </w:rPr>
            </w:pPr>
          </w:p>
        </w:tc>
        <w:tc>
          <w:tcPr>
            <w:tcW w:w="2411" w:type="dxa"/>
            <w:vAlign w:val="center"/>
          </w:tcPr>
          <w:p w14:paraId="32DCEFDD" w14:textId="4858012E" w:rsidR="00170E99" w:rsidRDefault="00170E99" w:rsidP="00170E99">
            <w:pPr>
              <w:pStyle w:val="TableText"/>
              <w:jc w:val="left"/>
              <w:rPr>
                <w:bCs/>
                <w:sz w:val="16"/>
                <w:szCs w:val="16"/>
                <w:lang w:val="en-CA"/>
              </w:rPr>
            </w:pPr>
            <w:r w:rsidRPr="003F3F11">
              <w:rPr>
                <w:noProof/>
                <w:sz w:val="16"/>
                <w:szCs w:val="16"/>
              </w:rPr>
              <w:t>sao_type_idx_chroma</w:t>
            </w:r>
          </w:p>
        </w:tc>
        <w:tc>
          <w:tcPr>
            <w:tcW w:w="812" w:type="dxa"/>
          </w:tcPr>
          <w:p w14:paraId="60EAC9D9" w14:textId="73322C7B"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A4E7E7F" w14:textId="66E164AA"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01EF3B46" w14:textId="77777777" w:rsidTr="00D76066">
        <w:trPr>
          <w:cantSplit/>
          <w:trHeight w:val="290"/>
          <w:jc w:val="center"/>
        </w:trPr>
        <w:tc>
          <w:tcPr>
            <w:tcW w:w="1635" w:type="dxa"/>
          </w:tcPr>
          <w:p w14:paraId="048EF591" w14:textId="77777777" w:rsidR="00170E99" w:rsidRDefault="00170E99" w:rsidP="00170E99">
            <w:pPr>
              <w:pStyle w:val="TableText"/>
              <w:jc w:val="left"/>
              <w:rPr>
                <w:bCs/>
                <w:sz w:val="16"/>
                <w:szCs w:val="16"/>
                <w:lang w:val="en-CA"/>
              </w:rPr>
            </w:pPr>
          </w:p>
        </w:tc>
        <w:tc>
          <w:tcPr>
            <w:tcW w:w="2411" w:type="dxa"/>
            <w:vAlign w:val="center"/>
          </w:tcPr>
          <w:p w14:paraId="7B6F7392" w14:textId="6FDFC2DE" w:rsidR="00170E99" w:rsidRDefault="00170E99" w:rsidP="00170E99">
            <w:pPr>
              <w:pStyle w:val="TableText"/>
              <w:jc w:val="left"/>
              <w:rPr>
                <w:bCs/>
                <w:sz w:val="16"/>
                <w:szCs w:val="16"/>
                <w:lang w:val="en-CA"/>
              </w:rPr>
            </w:pPr>
            <w:r w:rsidRPr="003F3F11">
              <w:rPr>
                <w:noProof/>
                <w:sz w:val="16"/>
                <w:szCs w:val="16"/>
              </w:rPr>
              <w:t>sao_offset_abs</w:t>
            </w:r>
            <w:r w:rsidRPr="003F3F11">
              <w:rPr>
                <w:rFonts w:eastAsia="PMingLiU"/>
                <w:noProof/>
                <w:sz w:val="16"/>
                <w:szCs w:val="16"/>
                <w:lang w:eastAsia="zh-TW"/>
              </w:rPr>
              <w:t>[ ][ ][ ][ ]</w:t>
            </w:r>
          </w:p>
        </w:tc>
        <w:tc>
          <w:tcPr>
            <w:tcW w:w="812" w:type="dxa"/>
          </w:tcPr>
          <w:p w14:paraId="7DB19535" w14:textId="7643BB2D"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0B6051F" w14:textId="1F70A95B" w:rsidR="00170E99" w:rsidRPr="00901B03" w:rsidRDefault="00170E99" w:rsidP="00170E99">
            <w:pPr>
              <w:pStyle w:val="TableText"/>
              <w:jc w:val="left"/>
              <w:rPr>
                <w:bCs/>
                <w:sz w:val="16"/>
                <w:szCs w:val="16"/>
                <w:lang w:val="en-CA"/>
              </w:rPr>
            </w:pPr>
            <w:r w:rsidRPr="003F3F11">
              <w:rPr>
                <w:rFonts w:eastAsia="PMingLiU"/>
                <w:bCs/>
                <w:noProof/>
                <w:kern w:val="2"/>
                <w:sz w:val="16"/>
                <w:szCs w:val="16"/>
                <w:lang w:eastAsia="zh-TW"/>
              </w:rPr>
              <w:t xml:space="preserve">cMax = ( 1  &lt;&lt;  ( Min( bitDepth, 10 ) − 5 ) ) − 1, </w:t>
            </w:r>
            <w:r w:rsidRPr="003F3F11">
              <w:rPr>
                <w:noProof/>
                <w:sz w:val="16"/>
                <w:szCs w:val="16"/>
              </w:rPr>
              <w:t>cRiceParam = 0</w:t>
            </w:r>
          </w:p>
        </w:tc>
      </w:tr>
      <w:tr w:rsidR="00170E99" w:rsidRPr="00901B03" w14:paraId="7A8A96E6" w14:textId="77777777" w:rsidTr="00D76066">
        <w:trPr>
          <w:cantSplit/>
          <w:trHeight w:val="290"/>
          <w:jc w:val="center"/>
        </w:trPr>
        <w:tc>
          <w:tcPr>
            <w:tcW w:w="1635" w:type="dxa"/>
          </w:tcPr>
          <w:p w14:paraId="4C8B6D78" w14:textId="77777777" w:rsidR="00170E99" w:rsidRDefault="00170E99" w:rsidP="00170E99">
            <w:pPr>
              <w:pStyle w:val="TableText"/>
              <w:jc w:val="left"/>
              <w:rPr>
                <w:bCs/>
                <w:sz w:val="16"/>
                <w:szCs w:val="16"/>
                <w:lang w:val="en-CA"/>
              </w:rPr>
            </w:pPr>
          </w:p>
        </w:tc>
        <w:tc>
          <w:tcPr>
            <w:tcW w:w="2411" w:type="dxa"/>
            <w:vAlign w:val="center"/>
          </w:tcPr>
          <w:p w14:paraId="1BF36CA3" w14:textId="401DD336" w:rsidR="00170E99" w:rsidRDefault="00170E99" w:rsidP="00170E99">
            <w:pPr>
              <w:pStyle w:val="TableText"/>
              <w:jc w:val="left"/>
              <w:rPr>
                <w:bCs/>
                <w:sz w:val="16"/>
                <w:szCs w:val="16"/>
                <w:lang w:val="en-CA"/>
              </w:rPr>
            </w:pPr>
            <w:r w:rsidRPr="003F3F11">
              <w:rPr>
                <w:noProof/>
                <w:sz w:val="16"/>
                <w:szCs w:val="16"/>
              </w:rPr>
              <w:t>sao_offset_sign</w:t>
            </w:r>
            <w:r w:rsidRPr="003F3F11">
              <w:rPr>
                <w:rFonts w:eastAsia="PMingLiU"/>
                <w:noProof/>
                <w:sz w:val="16"/>
                <w:szCs w:val="16"/>
                <w:lang w:eastAsia="zh-TW"/>
              </w:rPr>
              <w:t>[ ][ ][ ][ ]</w:t>
            </w:r>
          </w:p>
        </w:tc>
        <w:tc>
          <w:tcPr>
            <w:tcW w:w="812" w:type="dxa"/>
          </w:tcPr>
          <w:p w14:paraId="649B6D19" w14:textId="533C9F93"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9B547A7" w14:textId="57C2A5E3"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221BA84" w14:textId="77777777" w:rsidTr="00D76066">
        <w:trPr>
          <w:cantSplit/>
          <w:trHeight w:val="290"/>
          <w:jc w:val="center"/>
        </w:trPr>
        <w:tc>
          <w:tcPr>
            <w:tcW w:w="1635" w:type="dxa"/>
          </w:tcPr>
          <w:p w14:paraId="493D4E08" w14:textId="77777777" w:rsidR="00170E99" w:rsidRDefault="00170E99" w:rsidP="00170E99">
            <w:pPr>
              <w:pStyle w:val="TableText"/>
              <w:jc w:val="left"/>
              <w:rPr>
                <w:bCs/>
                <w:sz w:val="16"/>
                <w:szCs w:val="16"/>
                <w:lang w:val="en-CA"/>
              </w:rPr>
            </w:pPr>
          </w:p>
        </w:tc>
        <w:tc>
          <w:tcPr>
            <w:tcW w:w="2411" w:type="dxa"/>
            <w:vAlign w:val="center"/>
          </w:tcPr>
          <w:p w14:paraId="4FE76032" w14:textId="6162ED59" w:rsidR="00170E99" w:rsidRDefault="00170E99" w:rsidP="00170E99">
            <w:pPr>
              <w:pStyle w:val="TableText"/>
              <w:jc w:val="left"/>
              <w:rPr>
                <w:bCs/>
                <w:sz w:val="16"/>
                <w:szCs w:val="16"/>
                <w:lang w:val="en-CA"/>
              </w:rPr>
            </w:pPr>
            <w:r w:rsidRPr="003F3F11">
              <w:rPr>
                <w:noProof/>
                <w:sz w:val="16"/>
                <w:szCs w:val="16"/>
              </w:rPr>
              <w:t>sao_band_position</w:t>
            </w:r>
            <w:r w:rsidRPr="003F3F11">
              <w:rPr>
                <w:rFonts w:eastAsia="PMingLiU"/>
                <w:noProof/>
                <w:sz w:val="16"/>
                <w:szCs w:val="16"/>
                <w:lang w:eastAsia="zh-TW"/>
              </w:rPr>
              <w:t>[ ][ ][ ]</w:t>
            </w:r>
          </w:p>
        </w:tc>
        <w:tc>
          <w:tcPr>
            <w:tcW w:w="812" w:type="dxa"/>
          </w:tcPr>
          <w:p w14:paraId="7A624F74" w14:textId="2B386126"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288F078F" w14:textId="2CF3C546" w:rsidR="00170E99" w:rsidRPr="00901B03" w:rsidRDefault="00170E99" w:rsidP="00170E99">
            <w:pPr>
              <w:pStyle w:val="TableText"/>
              <w:jc w:val="left"/>
              <w:rPr>
                <w:bCs/>
                <w:sz w:val="16"/>
                <w:szCs w:val="16"/>
                <w:lang w:val="en-CA"/>
              </w:rPr>
            </w:pPr>
            <w:r w:rsidRPr="003F3F11">
              <w:rPr>
                <w:noProof/>
                <w:sz w:val="16"/>
                <w:szCs w:val="16"/>
              </w:rPr>
              <w:t>cMax = 31</w:t>
            </w:r>
          </w:p>
        </w:tc>
      </w:tr>
      <w:tr w:rsidR="00170E99" w:rsidRPr="00901B03" w14:paraId="2DD14420" w14:textId="77777777" w:rsidTr="00D76066">
        <w:trPr>
          <w:cantSplit/>
          <w:trHeight w:val="290"/>
          <w:jc w:val="center"/>
        </w:trPr>
        <w:tc>
          <w:tcPr>
            <w:tcW w:w="1635" w:type="dxa"/>
          </w:tcPr>
          <w:p w14:paraId="6AEF0515" w14:textId="77777777" w:rsidR="00170E99" w:rsidRDefault="00170E99" w:rsidP="00170E99">
            <w:pPr>
              <w:pStyle w:val="TableText"/>
              <w:jc w:val="left"/>
              <w:rPr>
                <w:bCs/>
                <w:sz w:val="16"/>
                <w:szCs w:val="16"/>
                <w:lang w:val="en-CA"/>
              </w:rPr>
            </w:pPr>
          </w:p>
        </w:tc>
        <w:tc>
          <w:tcPr>
            <w:tcW w:w="2411" w:type="dxa"/>
            <w:vAlign w:val="center"/>
          </w:tcPr>
          <w:p w14:paraId="6EA2D749" w14:textId="1EE3D96F" w:rsidR="00170E99" w:rsidRDefault="00170E99" w:rsidP="00170E99">
            <w:pPr>
              <w:pStyle w:val="TableText"/>
              <w:jc w:val="left"/>
              <w:rPr>
                <w:bCs/>
                <w:sz w:val="16"/>
                <w:szCs w:val="16"/>
                <w:lang w:val="en-CA"/>
              </w:rPr>
            </w:pPr>
            <w:r w:rsidRPr="003F3F11">
              <w:rPr>
                <w:noProof/>
                <w:sz w:val="16"/>
                <w:szCs w:val="16"/>
              </w:rPr>
              <w:t>sao_eo_class_luma</w:t>
            </w:r>
          </w:p>
        </w:tc>
        <w:tc>
          <w:tcPr>
            <w:tcW w:w="812" w:type="dxa"/>
          </w:tcPr>
          <w:p w14:paraId="7829F1A5" w14:textId="26194A5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7C2836F5" w14:textId="3345F5B3" w:rsidR="00170E99" w:rsidRPr="00901B03" w:rsidRDefault="00170E99" w:rsidP="00170E99">
            <w:pPr>
              <w:pStyle w:val="TableText"/>
              <w:jc w:val="left"/>
              <w:rPr>
                <w:bCs/>
                <w:sz w:val="16"/>
                <w:szCs w:val="16"/>
                <w:lang w:val="en-CA"/>
              </w:rPr>
            </w:pPr>
            <w:r w:rsidRPr="003F3F11">
              <w:rPr>
                <w:noProof/>
                <w:sz w:val="16"/>
                <w:szCs w:val="16"/>
              </w:rPr>
              <w:t>cMax = 3</w:t>
            </w:r>
          </w:p>
        </w:tc>
      </w:tr>
      <w:tr w:rsidR="00170E99" w:rsidRPr="00901B03" w14:paraId="29FF5450" w14:textId="77777777" w:rsidTr="00D76066">
        <w:trPr>
          <w:cantSplit/>
          <w:trHeight w:val="290"/>
          <w:jc w:val="center"/>
        </w:trPr>
        <w:tc>
          <w:tcPr>
            <w:tcW w:w="1635" w:type="dxa"/>
          </w:tcPr>
          <w:p w14:paraId="5DBC01D0" w14:textId="77777777" w:rsidR="00170E99" w:rsidRDefault="00170E99" w:rsidP="00170E99">
            <w:pPr>
              <w:pStyle w:val="TableText"/>
              <w:jc w:val="left"/>
              <w:rPr>
                <w:bCs/>
                <w:sz w:val="16"/>
                <w:szCs w:val="16"/>
                <w:lang w:val="en-CA"/>
              </w:rPr>
            </w:pPr>
          </w:p>
        </w:tc>
        <w:tc>
          <w:tcPr>
            <w:tcW w:w="2411" w:type="dxa"/>
            <w:vAlign w:val="center"/>
          </w:tcPr>
          <w:p w14:paraId="109E6FF7" w14:textId="1DEFA4CD" w:rsidR="00170E99" w:rsidRDefault="00170E99" w:rsidP="00170E99">
            <w:pPr>
              <w:pStyle w:val="TableText"/>
              <w:jc w:val="left"/>
              <w:rPr>
                <w:bCs/>
                <w:sz w:val="16"/>
                <w:szCs w:val="16"/>
                <w:lang w:val="en-CA"/>
              </w:rPr>
            </w:pPr>
            <w:r w:rsidRPr="003F3F11">
              <w:rPr>
                <w:bCs/>
                <w:noProof/>
                <w:sz w:val="16"/>
                <w:szCs w:val="16"/>
              </w:rPr>
              <w:t>sao_eo_class_chroma</w:t>
            </w:r>
          </w:p>
        </w:tc>
        <w:tc>
          <w:tcPr>
            <w:tcW w:w="812" w:type="dxa"/>
          </w:tcPr>
          <w:p w14:paraId="293A23AF" w14:textId="0D921EF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677B8F5" w14:textId="39BAE969" w:rsidR="00170E99" w:rsidRPr="00901B03" w:rsidRDefault="00170E99" w:rsidP="00170E99">
            <w:pPr>
              <w:pStyle w:val="TableText"/>
              <w:jc w:val="left"/>
              <w:rPr>
                <w:bCs/>
                <w:sz w:val="16"/>
                <w:szCs w:val="16"/>
                <w:lang w:val="en-CA"/>
              </w:rPr>
            </w:pPr>
            <w:r w:rsidRPr="003F3F11">
              <w:rPr>
                <w:bCs/>
                <w:noProof/>
                <w:sz w:val="16"/>
                <w:szCs w:val="16"/>
              </w:rPr>
              <w:t>cMax = 3</w:t>
            </w:r>
          </w:p>
        </w:tc>
      </w:tr>
      <w:tr w:rsidR="00170E99" w:rsidRPr="00901B03" w14:paraId="1CB63E7F" w14:textId="77777777" w:rsidTr="00D76066">
        <w:trPr>
          <w:cantSplit/>
          <w:trHeight w:val="290"/>
          <w:jc w:val="center"/>
        </w:trPr>
        <w:tc>
          <w:tcPr>
            <w:tcW w:w="1635" w:type="dxa"/>
          </w:tcPr>
          <w:p w14:paraId="386FB4AE" w14:textId="77777777" w:rsidR="00170E99" w:rsidRPr="00901B03" w:rsidRDefault="00170E99" w:rsidP="00170E99">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170E99" w:rsidRPr="00901B03" w:rsidRDefault="00170E99" w:rsidP="00170E99">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170E99" w:rsidRPr="00901B03" w:rsidRDefault="00170E99" w:rsidP="00170E99">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144C03E3" w14:textId="77777777" w:rsidTr="00D76066">
        <w:trPr>
          <w:cantSplit/>
          <w:trHeight w:val="290"/>
          <w:jc w:val="center"/>
        </w:trPr>
        <w:tc>
          <w:tcPr>
            <w:tcW w:w="1635" w:type="dxa"/>
            <w:vMerge w:val="restart"/>
          </w:tcPr>
          <w:p w14:paraId="16885758" w14:textId="77777777" w:rsidR="00170E99" w:rsidRPr="00901B03" w:rsidRDefault="00170E99" w:rsidP="00170E99">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170E99" w:rsidRPr="00901B03" w:rsidRDefault="00170E99" w:rsidP="00170E99">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1183835" w14:textId="77777777" w:rsidTr="00D76066">
        <w:trPr>
          <w:cantSplit/>
          <w:trHeight w:val="290"/>
          <w:jc w:val="center"/>
        </w:trPr>
        <w:tc>
          <w:tcPr>
            <w:tcW w:w="1635" w:type="dxa"/>
            <w:vMerge/>
          </w:tcPr>
          <w:p w14:paraId="433DCA38" w14:textId="77777777" w:rsidR="00170E99" w:rsidRPr="00901B03" w:rsidRDefault="00170E99" w:rsidP="00170E99">
            <w:pPr>
              <w:pStyle w:val="TableText"/>
              <w:jc w:val="left"/>
              <w:rPr>
                <w:bCs/>
                <w:sz w:val="16"/>
                <w:szCs w:val="16"/>
                <w:lang w:val="en-CA"/>
              </w:rPr>
            </w:pPr>
          </w:p>
        </w:tc>
        <w:tc>
          <w:tcPr>
            <w:tcW w:w="2411" w:type="dxa"/>
            <w:vAlign w:val="center"/>
          </w:tcPr>
          <w:p w14:paraId="3483AD5F" w14:textId="77777777" w:rsidR="00170E99" w:rsidRPr="00901B03" w:rsidRDefault="00170E99" w:rsidP="00170E99">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52F2667" w14:textId="77777777" w:rsidTr="00D76066">
        <w:trPr>
          <w:cantSplit/>
          <w:trHeight w:val="290"/>
          <w:jc w:val="center"/>
        </w:trPr>
        <w:tc>
          <w:tcPr>
            <w:tcW w:w="1635" w:type="dxa"/>
            <w:vMerge/>
          </w:tcPr>
          <w:p w14:paraId="09310F04" w14:textId="77777777" w:rsidR="00170E99" w:rsidRPr="00901B03" w:rsidRDefault="00170E99" w:rsidP="00170E99">
            <w:pPr>
              <w:pStyle w:val="TableText"/>
              <w:jc w:val="left"/>
              <w:rPr>
                <w:bCs/>
                <w:sz w:val="16"/>
                <w:szCs w:val="16"/>
                <w:lang w:val="en-CA"/>
              </w:rPr>
            </w:pPr>
          </w:p>
        </w:tc>
        <w:tc>
          <w:tcPr>
            <w:tcW w:w="2411" w:type="dxa"/>
            <w:vAlign w:val="center"/>
          </w:tcPr>
          <w:p w14:paraId="3A19C40D" w14:textId="77777777" w:rsidR="00170E99" w:rsidRPr="00901B03" w:rsidRDefault="00170E99" w:rsidP="00170E99">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4242F0C" w14:textId="77777777" w:rsidTr="00D76066">
        <w:trPr>
          <w:cantSplit/>
          <w:trHeight w:val="290"/>
          <w:jc w:val="center"/>
        </w:trPr>
        <w:tc>
          <w:tcPr>
            <w:tcW w:w="1635" w:type="dxa"/>
            <w:vMerge w:val="restart"/>
          </w:tcPr>
          <w:p w14:paraId="1CE1074D" w14:textId="77777777" w:rsidR="00170E99" w:rsidRPr="00901B03" w:rsidRDefault="00170E99" w:rsidP="00170E99">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170E99" w:rsidRPr="00901B03" w:rsidRDefault="00170E99" w:rsidP="00170E99">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170E99" w:rsidRPr="00901B03" w:rsidRDefault="00170E99" w:rsidP="00170E99">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170E99" w:rsidRPr="00901B03" w:rsidRDefault="00170E99" w:rsidP="00170E99">
            <w:pPr>
              <w:pStyle w:val="TableText"/>
              <w:keepNext/>
              <w:jc w:val="left"/>
              <w:rPr>
                <w:bCs/>
                <w:sz w:val="16"/>
                <w:szCs w:val="16"/>
                <w:lang w:val="en-CA"/>
              </w:rPr>
            </w:pPr>
            <w:r w:rsidRPr="00901B03">
              <w:rPr>
                <w:bCs/>
                <w:sz w:val="16"/>
                <w:szCs w:val="16"/>
                <w:lang w:val="en-CA"/>
              </w:rPr>
              <w:t>cMax = 1</w:t>
            </w:r>
          </w:p>
        </w:tc>
      </w:tr>
      <w:tr w:rsidR="00170E99" w:rsidRPr="00901B03" w14:paraId="7115BC76" w14:textId="77777777" w:rsidTr="00D76066">
        <w:trPr>
          <w:cantSplit/>
          <w:trHeight w:val="290"/>
          <w:jc w:val="center"/>
        </w:trPr>
        <w:tc>
          <w:tcPr>
            <w:tcW w:w="1635" w:type="dxa"/>
            <w:vMerge/>
          </w:tcPr>
          <w:p w14:paraId="6B2DA21E"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50B15308"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170E99" w:rsidRPr="00901B03" w:rsidRDefault="00170E99" w:rsidP="00170E99">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170E99" w:rsidRPr="00901B03" w:rsidRDefault="00170E99" w:rsidP="00170E99">
            <w:pPr>
              <w:pStyle w:val="TableText"/>
              <w:keepNext/>
              <w:jc w:val="left"/>
              <w:rPr>
                <w:sz w:val="16"/>
                <w:szCs w:val="16"/>
                <w:lang w:val="en-CA" w:eastAsia="ko-KR"/>
              </w:rPr>
            </w:pPr>
            <w:r w:rsidRPr="00901B03">
              <w:rPr>
                <w:bCs/>
                <w:sz w:val="16"/>
                <w:szCs w:val="16"/>
                <w:lang w:val="en-CA"/>
              </w:rPr>
              <w:t>cMax = 1</w:t>
            </w:r>
          </w:p>
        </w:tc>
      </w:tr>
      <w:tr w:rsidR="004C4D71" w:rsidRPr="00901B03" w14:paraId="7803D49D" w14:textId="77777777" w:rsidTr="00D76066">
        <w:trPr>
          <w:cantSplit/>
          <w:trHeight w:val="290"/>
          <w:jc w:val="center"/>
        </w:trPr>
        <w:tc>
          <w:tcPr>
            <w:tcW w:w="1635" w:type="dxa"/>
            <w:vMerge/>
          </w:tcPr>
          <w:p w14:paraId="3E75425A" w14:textId="77777777" w:rsidR="004C4D71" w:rsidRPr="00901B03" w:rsidRDefault="004C4D71" w:rsidP="004C4D71">
            <w:pPr>
              <w:pStyle w:val="TableText"/>
              <w:keepNext/>
              <w:jc w:val="left"/>
              <w:rPr>
                <w:sz w:val="16"/>
                <w:szCs w:val="16"/>
                <w:lang w:val="en-CA" w:eastAsia="ko-KR"/>
              </w:rPr>
            </w:pPr>
          </w:p>
        </w:tc>
        <w:tc>
          <w:tcPr>
            <w:tcW w:w="2411" w:type="dxa"/>
            <w:vAlign w:val="center"/>
          </w:tcPr>
          <w:p w14:paraId="337F4419" w14:textId="77D9077B" w:rsidR="004C4D71" w:rsidRPr="00901B03" w:rsidRDefault="004C4D71" w:rsidP="004C4D71">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14:paraId="34643EE9" w14:textId="5C00E188" w:rsidR="004C4D71" w:rsidRPr="00901B03" w:rsidRDefault="004C4D71" w:rsidP="004C4D71">
            <w:pPr>
              <w:pStyle w:val="TableText"/>
              <w:keepNext/>
              <w:jc w:val="left"/>
              <w:rPr>
                <w:sz w:val="16"/>
                <w:szCs w:val="16"/>
                <w:lang w:val="en-CA"/>
              </w:rPr>
            </w:pPr>
            <w:r w:rsidRPr="003F3F11">
              <w:rPr>
                <w:bCs/>
                <w:noProof/>
                <w:sz w:val="16"/>
                <w:szCs w:val="16"/>
              </w:rPr>
              <w:t>FL</w:t>
            </w:r>
          </w:p>
        </w:tc>
        <w:tc>
          <w:tcPr>
            <w:tcW w:w="4612" w:type="dxa"/>
            <w:vAlign w:val="center"/>
          </w:tcPr>
          <w:p w14:paraId="04CE4398" w14:textId="28D91552" w:rsidR="004C4D71" w:rsidRPr="00901B03" w:rsidRDefault="004C4D71" w:rsidP="004C4D71">
            <w:pPr>
              <w:pStyle w:val="TableText"/>
              <w:keepNext/>
              <w:jc w:val="left"/>
              <w:rPr>
                <w:bCs/>
                <w:sz w:val="16"/>
                <w:szCs w:val="16"/>
                <w:lang w:val="en-CA"/>
              </w:rPr>
            </w:pPr>
            <w:r w:rsidRPr="003F3F11">
              <w:rPr>
                <w:bCs/>
                <w:noProof/>
                <w:sz w:val="16"/>
                <w:szCs w:val="16"/>
              </w:rPr>
              <w:t>cMax = 1</w:t>
            </w:r>
          </w:p>
        </w:tc>
      </w:tr>
      <w:tr w:rsidR="00170E99" w:rsidRPr="00901B03" w14:paraId="543D94F0" w14:textId="77777777" w:rsidTr="00D76066">
        <w:trPr>
          <w:cantSplit/>
          <w:trHeight w:val="290"/>
          <w:jc w:val="center"/>
        </w:trPr>
        <w:tc>
          <w:tcPr>
            <w:tcW w:w="1635" w:type="dxa"/>
            <w:vMerge/>
          </w:tcPr>
          <w:p w14:paraId="2983C6E4"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3F71E268" w14:textId="193C96C9" w:rsidR="00170E99" w:rsidRPr="00901B03" w:rsidRDefault="00170E99" w:rsidP="00170E99">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14:paraId="0F0797DC" w14:textId="0CF255FE" w:rsidR="00170E99" w:rsidRPr="00901B03" w:rsidRDefault="00170E99" w:rsidP="00170E99">
            <w:pPr>
              <w:pStyle w:val="TableText"/>
              <w:keepNext/>
              <w:jc w:val="left"/>
              <w:rPr>
                <w:sz w:val="16"/>
                <w:szCs w:val="16"/>
                <w:lang w:val="en-CA"/>
              </w:rPr>
            </w:pPr>
            <w:r>
              <w:rPr>
                <w:sz w:val="16"/>
                <w:szCs w:val="16"/>
                <w:lang w:val="en-CA"/>
              </w:rPr>
              <w:t>TR</w:t>
            </w:r>
          </w:p>
        </w:tc>
        <w:tc>
          <w:tcPr>
            <w:tcW w:w="4612" w:type="dxa"/>
            <w:vAlign w:val="center"/>
          </w:tcPr>
          <w:p w14:paraId="315991DD" w14:textId="47D9A25A" w:rsidR="00170E99" w:rsidRPr="00901B03" w:rsidRDefault="00170E99" w:rsidP="00170E99">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170E99" w:rsidRPr="00901B03" w14:paraId="518661FF" w14:textId="77777777" w:rsidTr="00D76066">
        <w:trPr>
          <w:cantSplit/>
          <w:trHeight w:val="290"/>
          <w:jc w:val="center"/>
        </w:trPr>
        <w:tc>
          <w:tcPr>
            <w:tcW w:w="1635" w:type="dxa"/>
            <w:vMerge/>
          </w:tcPr>
          <w:p w14:paraId="69EBFE70"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D8D0D6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170E99" w:rsidRPr="00901B03" w14:paraId="6A538DDB" w14:textId="77777777" w:rsidTr="00D76066">
        <w:trPr>
          <w:cantSplit/>
          <w:trHeight w:val="290"/>
          <w:jc w:val="center"/>
        </w:trPr>
        <w:tc>
          <w:tcPr>
            <w:tcW w:w="1635" w:type="dxa"/>
            <w:vMerge/>
          </w:tcPr>
          <w:p w14:paraId="2B6A5F76"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ADCF3F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170E99" w:rsidRPr="00901B03" w:rsidRDefault="00170E99" w:rsidP="00170E99">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3AC3A544" w:rsidR="00170E99" w:rsidRPr="00901B03" w:rsidRDefault="00170E99" w:rsidP="00170E99">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170E99" w:rsidRPr="00901B03" w14:paraId="36D44B58" w14:textId="77777777" w:rsidTr="00D76066">
        <w:trPr>
          <w:cantSplit/>
          <w:trHeight w:val="290"/>
          <w:jc w:val="center"/>
        </w:trPr>
        <w:tc>
          <w:tcPr>
            <w:tcW w:w="1635" w:type="dxa"/>
            <w:vMerge/>
          </w:tcPr>
          <w:p w14:paraId="2276007F"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3FDDE3B"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EA7FAB7" w:rsidR="00170E99" w:rsidRPr="00901B03" w:rsidRDefault="00170E99" w:rsidP="00170E99">
            <w:pPr>
              <w:pStyle w:val="TableText"/>
              <w:keepNext/>
              <w:jc w:val="left"/>
              <w:rPr>
                <w:sz w:val="16"/>
                <w:szCs w:val="16"/>
                <w:lang w:val="en-CA"/>
              </w:rPr>
            </w:pPr>
            <w:r>
              <w:rPr>
                <w:iCs/>
                <w:sz w:val="16"/>
                <w:szCs w:val="16"/>
                <w:lang w:val="en-CA" w:eastAsia="ko-KR"/>
              </w:rPr>
              <w:t>TB</w:t>
            </w:r>
          </w:p>
        </w:tc>
        <w:tc>
          <w:tcPr>
            <w:tcW w:w="4612" w:type="dxa"/>
            <w:vAlign w:val="center"/>
          </w:tcPr>
          <w:p w14:paraId="79C5DDA0" w14:textId="0D4A3698" w:rsidR="00170E99" w:rsidRPr="00901B03" w:rsidRDefault="00170E99" w:rsidP="00170E99">
            <w:pPr>
              <w:pStyle w:val="TableText"/>
              <w:keepNext/>
              <w:jc w:val="left"/>
              <w:rPr>
                <w:iCs/>
                <w:sz w:val="16"/>
                <w:lang w:val="en-CA"/>
              </w:rPr>
            </w:pPr>
            <w:r w:rsidRPr="00901B03">
              <w:rPr>
                <w:iCs/>
                <w:sz w:val="16"/>
                <w:lang w:val="en-CA" w:eastAsia="ko-KR"/>
              </w:rPr>
              <w:t>cMax = 6</w:t>
            </w:r>
            <w:r>
              <w:rPr>
                <w:iCs/>
                <w:sz w:val="16"/>
                <w:lang w:val="en-CA" w:eastAsia="ko-KR"/>
              </w:rPr>
              <w:t>0</w:t>
            </w:r>
          </w:p>
        </w:tc>
      </w:tr>
      <w:tr w:rsidR="00170E99" w:rsidRPr="00901B03" w14:paraId="68679F7F" w14:textId="77777777" w:rsidTr="00D76066">
        <w:trPr>
          <w:cantSplit/>
          <w:trHeight w:val="290"/>
          <w:jc w:val="center"/>
        </w:trPr>
        <w:tc>
          <w:tcPr>
            <w:tcW w:w="1635" w:type="dxa"/>
            <w:vMerge/>
          </w:tcPr>
          <w:p w14:paraId="095B5181"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0F526FDF"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062E84B7" w:rsidR="00170E99" w:rsidRPr="00901B03" w:rsidRDefault="00170E99" w:rsidP="00170E99">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3773BB" w:rsidRPr="003773BB">
              <w:rPr>
                <w:iCs/>
                <w:sz w:val="16"/>
                <w:szCs w:val="16"/>
                <w:lang w:val="en-CA"/>
              </w:rPr>
              <w:t>9.5.3.7</w:t>
            </w:r>
            <w:r w:rsidRPr="00A15AC3">
              <w:rPr>
                <w:sz w:val="16"/>
                <w:szCs w:val="16"/>
                <w:lang w:val="en-CA"/>
              </w:rPr>
              <w:fldChar w:fldCharType="end"/>
            </w:r>
          </w:p>
        </w:tc>
        <w:tc>
          <w:tcPr>
            <w:tcW w:w="4612" w:type="dxa"/>
            <w:vAlign w:val="center"/>
          </w:tcPr>
          <w:p w14:paraId="0B08B72B" w14:textId="77777777" w:rsidR="00170E99" w:rsidRPr="00901B03" w:rsidRDefault="00170E99" w:rsidP="00170E99">
            <w:pPr>
              <w:pStyle w:val="TableText"/>
              <w:keepNext/>
              <w:jc w:val="left"/>
              <w:rPr>
                <w:iCs/>
                <w:sz w:val="16"/>
                <w:lang w:val="en-CA"/>
              </w:rPr>
            </w:pPr>
            <w:r w:rsidRPr="00901B03">
              <w:rPr>
                <w:iCs/>
                <w:sz w:val="16"/>
                <w:lang w:val="en-CA"/>
              </w:rPr>
              <w:t>-</w:t>
            </w:r>
          </w:p>
        </w:tc>
      </w:tr>
      <w:tr w:rsidR="00170E99" w:rsidRPr="00901B03" w14:paraId="4058E831" w14:textId="77777777" w:rsidTr="00D76066">
        <w:trPr>
          <w:cantSplit/>
          <w:trHeight w:val="290"/>
          <w:jc w:val="center"/>
        </w:trPr>
        <w:tc>
          <w:tcPr>
            <w:tcW w:w="1635" w:type="dxa"/>
            <w:vMerge/>
          </w:tcPr>
          <w:p w14:paraId="505CF973"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9DA9F13"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6D0945" w:rsidRPr="00901B03" w14:paraId="7DDE611E" w14:textId="77777777" w:rsidTr="00D76066">
        <w:trPr>
          <w:cantSplit/>
          <w:trHeight w:val="290"/>
          <w:jc w:val="center"/>
        </w:trPr>
        <w:tc>
          <w:tcPr>
            <w:tcW w:w="1635" w:type="dxa"/>
            <w:vMerge/>
          </w:tcPr>
          <w:p w14:paraId="5CFD41CA"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AD1CE34"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192DA8A3" w:rsidR="006D0945" w:rsidRPr="00901B03" w:rsidRDefault="006D0945" w:rsidP="006D0945">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3773BB">
              <w:rPr>
                <w:sz w:val="16"/>
                <w:szCs w:val="16"/>
                <w:lang w:val="en-CA"/>
              </w:rPr>
              <w:t>9.5.3.8</w:t>
            </w:r>
            <w:r w:rsidRPr="00901B03">
              <w:rPr>
                <w:sz w:val="16"/>
                <w:szCs w:val="16"/>
                <w:lang w:val="en-CA"/>
              </w:rPr>
              <w:fldChar w:fldCharType="end"/>
            </w:r>
          </w:p>
        </w:tc>
        <w:tc>
          <w:tcPr>
            <w:tcW w:w="4612" w:type="dxa"/>
            <w:vAlign w:val="center"/>
          </w:tcPr>
          <w:p w14:paraId="0A01B08A" w14:textId="291505FE" w:rsidR="006D0945" w:rsidRPr="00901B03" w:rsidRDefault="006D0945" w:rsidP="006D0945">
            <w:pPr>
              <w:pStyle w:val="TableText"/>
              <w:keepNext/>
              <w:jc w:val="left"/>
              <w:rPr>
                <w:iCs/>
                <w:sz w:val="16"/>
                <w:lang w:val="en-CA"/>
              </w:rPr>
            </w:pPr>
            <w:r>
              <w:rPr>
                <w:iCs/>
                <w:sz w:val="16"/>
                <w:lang w:val="en-CA"/>
              </w:rPr>
              <w:t>cbWidth, cbHeight</w:t>
            </w:r>
          </w:p>
        </w:tc>
      </w:tr>
      <w:tr w:rsidR="006D0945" w:rsidRPr="00901B03" w14:paraId="4A207C43" w14:textId="77777777" w:rsidTr="00D76066">
        <w:trPr>
          <w:cantSplit/>
          <w:trHeight w:val="290"/>
          <w:jc w:val="center"/>
        </w:trPr>
        <w:tc>
          <w:tcPr>
            <w:tcW w:w="1635" w:type="dxa"/>
            <w:vMerge/>
          </w:tcPr>
          <w:p w14:paraId="5740A49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F66BCC" w14:textId="77777777" w:rsidR="006D0945" w:rsidRPr="00901B03" w:rsidRDefault="006D0945" w:rsidP="006D0945">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6D0945" w:rsidRPr="00901B03" w:rsidRDefault="006D0945" w:rsidP="006D0945">
            <w:pPr>
              <w:pStyle w:val="TableText"/>
              <w:keepNext/>
              <w:jc w:val="left"/>
              <w:rPr>
                <w:sz w:val="16"/>
                <w:szCs w:val="16"/>
                <w:lang w:val="en-CA"/>
              </w:rPr>
            </w:pPr>
            <w:r>
              <w:rPr>
                <w:sz w:val="16"/>
                <w:szCs w:val="16"/>
                <w:lang w:val="en-CA"/>
              </w:rPr>
              <w:t>FL</w:t>
            </w:r>
          </w:p>
        </w:tc>
        <w:tc>
          <w:tcPr>
            <w:tcW w:w="4612" w:type="dxa"/>
            <w:vAlign w:val="center"/>
          </w:tcPr>
          <w:p w14:paraId="417F4255"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7CBB5E4" w14:textId="77777777" w:rsidTr="00D76066">
        <w:trPr>
          <w:cantSplit/>
          <w:trHeight w:val="290"/>
          <w:jc w:val="center"/>
        </w:trPr>
        <w:tc>
          <w:tcPr>
            <w:tcW w:w="1635" w:type="dxa"/>
            <w:vMerge/>
          </w:tcPr>
          <w:p w14:paraId="5B4BF7D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C6F1932" w14:textId="77777777" w:rsidR="006D0945" w:rsidRDefault="006D0945" w:rsidP="006D0945">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6D0945" w:rsidRDefault="006D0945" w:rsidP="006D0945">
            <w:pPr>
              <w:pStyle w:val="TableText"/>
              <w:keepNext/>
              <w:jc w:val="left"/>
              <w:rPr>
                <w:sz w:val="16"/>
                <w:szCs w:val="16"/>
                <w:lang w:val="en-CA"/>
              </w:rPr>
            </w:pPr>
            <w:r>
              <w:rPr>
                <w:sz w:val="16"/>
                <w:szCs w:val="16"/>
                <w:lang w:val="en-CA"/>
              </w:rPr>
              <w:t>FL</w:t>
            </w:r>
          </w:p>
        </w:tc>
        <w:tc>
          <w:tcPr>
            <w:tcW w:w="4612" w:type="dxa"/>
            <w:vAlign w:val="center"/>
          </w:tcPr>
          <w:p w14:paraId="609ED12E" w14:textId="77777777" w:rsidR="006D0945" w:rsidRPr="00901B03" w:rsidRDefault="006D0945" w:rsidP="006D0945">
            <w:pPr>
              <w:pStyle w:val="TableText"/>
              <w:keepNext/>
              <w:jc w:val="left"/>
              <w:rPr>
                <w:bCs/>
                <w:sz w:val="16"/>
                <w:szCs w:val="16"/>
                <w:lang w:val="en-CA"/>
              </w:rPr>
            </w:pPr>
            <w:r w:rsidRPr="00901B03">
              <w:rPr>
                <w:bCs/>
                <w:sz w:val="16"/>
                <w:szCs w:val="16"/>
                <w:lang w:val="en-CA"/>
              </w:rPr>
              <w:t>cMax = 1</w:t>
            </w:r>
          </w:p>
        </w:tc>
      </w:tr>
      <w:tr w:rsidR="006D0945" w:rsidRPr="00901B03" w14:paraId="4321CD85" w14:textId="77777777" w:rsidTr="00D76066">
        <w:trPr>
          <w:cantSplit/>
          <w:trHeight w:val="290"/>
          <w:jc w:val="center"/>
        </w:trPr>
        <w:tc>
          <w:tcPr>
            <w:tcW w:w="1635" w:type="dxa"/>
            <w:vMerge/>
          </w:tcPr>
          <w:p w14:paraId="6D0DC00C"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38D6C7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6D0945" w:rsidRPr="00901B03" w14:paraId="39EE7E9C" w14:textId="77777777" w:rsidTr="00D76066">
        <w:trPr>
          <w:cantSplit/>
          <w:trHeight w:val="290"/>
          <w:jc w:val="center"/>
        </w:trPr>
        <w:tc>
          <w:tcPr>
            <w:tcW w:w="1635" w:type="dxa"/>
            <w:vMerge/>
          </w:tcPr>
          <w:p w14:paraId="02D63E8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029D1BA"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080E2025" w14:textId="77777777" w:rsidTr="00D76066">
        <w:trPr>
          <w:cantSplit/>
          <w:trHeight w:val="290"/>
          <w:jc w:val="center"/>
        </w:trPr>
        <w:tc>
          <w:tcPr>
            <w:tcW w:w="1635" w:type="dxa"/>
            <w:vMerge/>
          </w:tcPr>
          <w:p w14:paraId="0D7BE7A3"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721E3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6D0945" w:rsidRPr="00901B03" w14:paraId="75CC2ECD" w14:textId="77777777" w:rsidTr="00D76066">
        <w:trPr>
          <w:cantSplit/>
          <w:trHeight w:val="290"/>
          <w:jc w:val="center"/>
        </w:trPr>
        <w:tc>
          <w:tcPr>
            <w:tcW w:w="1635" w:type="dxa"/>
            <w:vMerge/>
          </w:tcPr>
          <w:p w14:paraId="20F3DD5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67F51C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0F1F50" w:rsidRPr="00901B03" w14:paraId="689881A5" w14:textId="77777777" w:rsidTr="00D76066">
        <w:trPr>
          <w:cantSplit/>
          <w:trHeight w:val="290"/>
          <w:jc w:val="center"/>
        </w:trPr>
        <w:tc>
          <w:tcPr>
            <w:tcW w:w="1635" w:type="dxa"/>
            <w:vMerge/>
          </w:tcPr>
          <w:p w14:paraId="197E0AA3" w14:textId="77777777" w:rsidR="000F1F50" w:rsidRPr="00901B03" w:rsidRDefault="000F1F50" w:rsidP="000F1F50">
            <w:pPr>
              <w:pStyle w:val="TableText"/>
              <w:keepNext/>
              <w:jc w:val="left"/>
              <w:rPr>
                <w:sz w:val="16"/>
                <w:szCs w:val="16"/>
                <w:lang w:val="en-CA" w:eastAsia="ko-KR"/>
              </w:rPr>
            </w:pPr>
          </w:p>
        </w:tc>
        <w:tc>
          <w:tcPr>
            <w:tcW w:w="2411" w:type="dxa"/>
            <w:vAlign w:val="center"/>
          </w:tcPr>
          <w:p w14:paraId="136ABD00" w14:textId="088F50E7" w:rsidR="000F1F50" w:rsidRPr="00901B03" w:rsidRDefault="000F1F50" w:rsidP="000F1F50">
            <w:pPr>
              <w:pStyle w:val="TableText"/>
              <w:keepNext/>
              <w:jc w:val="left"/>
              <w:rPr>
                <w:sz w:val="16"/>
                <w:szCs w:val="16"/>
                <w:lang w:val="en-CA" w:eastAsia="ko-KR"/>
              </w:rPr>
            </w:pPr>
            <w:r>
              <w:rPr>
                <w:sz w:val="16"/>
                <w:szCs w:val="16"/>
                <w:lang w:eastAsia="ko-KR"/>
              </w:rPr>
              <w:t>avmr_flag[</w:t>
            </w:r>
            <w:r w:rsidR="002A14FD">
              <w:rPr>
                <w:sz w:val="16"/>
                <w:szCs w:val="16"/>
                <w:lang w:eastAsia="ko-KR"/>
              </w:rPr>
              <w:t> </w:t>
            </w:r>
            <w:r>
              <w:rPr>
                <w:sz w:val="16"/>
                <w:szCs w:val="16"/>
                <w:lang w:eastAsia="ko-KR"/>
              </w:rPr>
              <w:t>][</w:t>
            </w:r>
            <w:r w:rsidR="002A14FD">
              <w:rPr>
                <w:sz w:val="16"/>
                <w:szCs w:val="16"/>
                <w:lang w:eastAsia="ko-KR"/>
              </w:rPr>
              <w:t> </w:t>
            </w:r>
            <w:r>
              <w:rPr>
                <w:sz w:val="16"/>
                <w:szCs w:val="16"/>
                <w:lang w:eastAsia="ko-KR"/>
              </w:rPr>
              <w:t>]</w:t>
            </w:r>
          </w:p>
        </w:tc>
        <w:tc>
          <w:tcPr>
            <w:tcW w:w="812" w:type="dxa"/>
          </w:tcPr>
          <w:p w14:paraId="00E15BCE" w14:textId="2DFA4D75" w:rsidR="000F1F50" w:rsidRPr="00901B03" w:rsidRDefault="000F1F50" w:rsidP="000F1F50">
            <w:pPr>
              <w:pStyle w:val="TableText"/>
              <w:keepNext/>
              <w:jc w:val="left"/>
              <w:rPr>
                <w:bCs/>
                <w:sz w:val="16"/>
                <w:szCs w:val="16"/>
                <w:lang w:val="en-CA"/>
              </w:rPr>
            </w:pPr>
            <w:r w:rsidRPr="00901B03">
              <w:rPr>
                <w:bCs/>
                <w:sz w:val="16"/>
                <w:szCs w:val="16"/>
              </w:rPr>
              <w:t>FL</w:t>
            </w:r>
          </w:p>
        </w:tc>
        <w:tc>
          <w:tcPr>
            <w:tcW w:w="4612" w:type="dxa"/>
            <w:vAlign w:val="center"/>
          </w:tcPr>
          <w:p w14:paraId="608BA728" w14:textId="767A3A12" w:rsidR="000F1F50" w:rsidRPr="00901B03" w:rsidRDefault="000F1F50" w:rsidP="000F1F50">
            <w:pPr>
              <w:pStyle w:val="TableText"/>
              <w:keepNext/>
              <w:jc w:val="left"/>
              <w:rPr>
                <w:bCs/>
                <w:sz w:val="16"/>
                <w:szCs w:val="16"/>
                <w:lang w:val="en-CA"/>
              </w:rPr>
            </w:pPr>
            <w:r w:rsidRPr="00901B03">
              <w:rPr>
                <w:bCs/>
                <w:sz w:val="16"/>
                <w:szCs w:val="16"/>
              </w:rPr>
              <w:t>cMax = 1</w:t>
            </w:r>
          </w:p>
        </w:tc>
      </w:tr>
      <w:tr w:rsidR="006D0945" w:rsidRPr="00901B03" w14:paraId="486CEE61" w14:textId="77777777" w:rsidTr="00D76066">
        <w:trPr>
          <w:cantSplit/>
          <w:trHeight w:val="290"/>
          <w:jc w:val="center"/>
        </w:trPr>
        <w:tc>
          <w:tcPr>
            <w:tcW w:w="1635" w:type="dxa"/>
            <w:vMerge/>
          </w:tcPr>
          <w:p w14:paraId="352C6BAE"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42BB9C5" w14:textId="7D1F5208" w:rsidR="006D0945" w:rsidRPr="00901B03" w:rsidRDefault="006D0945" w:rsidP="006D0945">
            <w:pPr>
              <w:pStyle w:val="TableText"/>
              <w:keepNext/>
              <w:jc w:val="left"/>
              <w:rPr>
                <w:sz w:val="16"/>
                <w:szCs w:val="16"/>
                <w:lang w:val="en-CA"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812" w:type="dxa"/>
          </w:tcPr>
          <w:p w14:paraId="1C827FF4" w14:textId="359AEBE0" w:rsidR="006D0945" w:rsidRPr="00901B03" w:rsidRDefault="009F39EF" w:rsidP="006D0945">
            <w:pPr>
              <w:pStyle w:val="TableText"/>
              <w:keepNext/>
              <w:jc w:val="left"/>
              <w:rPr>
                <w:sz w:val="16"/>
                <w:szCs w:val="16"/>
                <w:lang w:val="en-CA"/>
              </w:rPr>
            </w:pPr>
            <w:r>
              <w:rPr>
                <w:sz w:val="16"/>
                <w:szCs w:val="16"/>
                <w:lang w:val="en-CA"/>
              </w:rPr>
              <w:t>FL</w:t>
            </w:r>
          </w:p>
        </w:tc>
        <w:tc>
          <w:tcPr>
            <w:tcW w:w="4612" w:type="dxa"/>
            <w:vAlign w:val="center"/>
          </w:tcPr>
          <w:p w14:paraId="55736EC2" w14:textId="2A06B0E1" w:rsidR="006D0945" w:rsidRPr="00901B03" w:rsidRDefault="006D0945" w:rsidP="006D0945">
            <w:pPr>
              <w:pStyle w:val="TableText"/>
              <w:keepNext/>
              <w:jc w:val="left"/>
              <w:rPr>
                <w:iCs/>
                <w:sz w:val="16"/>
                <w:lang w:val="en-CA"/>
              </w:rPr>
            </w:pPr>
            <w:r w:rsidRPr="00901B03">
              <w:rPr>
                <w:sz w:val="16"/>
                <w:szCs w:val="16"/>
                <w:lang w:val="en-CA" w:eastAsia="ko-KR"/>
              </w:rPr>
              <w:t xml:space="preserve">cMax = </w:t>
            </w:r>
            <w:r w:rsidR="000F1F50">
              <w:rPr>
                <w:sz w:val="16"/>
                <w:szCs w:val="16"/>
                <w:lang w:val="en-CA" w:eastAsia="ko-KR"/>
              </w:rPr>
              <w:t>1</w:t>
            </w:r>
          </w:p>
        </w:tc>
      </w:tr>
      <w:tr w:rsidR="00C8161D" w:rsidRPr="00901B03" w14:paraId="329EECFD" w14:textId="77777777" w:rsidTr="00E66253">
        <w:trPr>
          <w:cantSplit/>
          <w:trHeight w:val="290"/>
          <w:jc w:val="center"/>
        </w:trPr>
        <w:tc>
          <w:tcPr>
            <w:tcW w:w="1635" w:type="dxa"/>
            <w:vMerge/>
          </w:tcPr>
          <w:p w14:paraId="05D48770" w14:textId="77777777" w:rsidR="00C8161D" w:rsidRPr="00901B03" w:rsidRDefault="00C8161D" w:rsidP="00C8161D">
            <w:pPr>
              <w:pStyle w:val="TableText"/>
              <w:keepNext/>
              <w:jc w:val="left"/>
              <w:rPr>
                <w:sz w:val="16"/>
                <w:szCs w:val="16"/>
                <w:lang w:val="en-CA" w:eastAsia="ko-KR"/>
              </w:rPr>
            </w:pPr>
          </w:p>
        </w:tc>
        <w:tc>
          <w:tcPr>
            <w:tcW w:w="2411" w:type="dxa"/>
            <w:vAlign w:val="center"/>
          </w:tcPr>
          <w:p w14:paraId="455C8644" w14:textId="75D1E165" w:rsidR="00C8161D" w:rsidRPr="00901B03" w:rsidRDefault="00C8161D" w:rsidP="00C8161D">
            <w:pPr>
              <w:pStyle w:val="TableText"/>
              <w:keepNext/>
              <w:jc w:val="left"/>
              <w:rPr>
                <w:sz w:val="16"/>
                <w:szCs w:val="16"/>
                <w:lang w:val="en-CA" w:eastAsia="ko-KR"/>
              </w:rPr>
            </w:pPr>
            <w:r>
              <w:rPr>
                <w:sz w:val="16"/>
                <w:szCs w:val="16"/>
                <w:lang w:val="en-CA" w:eastAsia="ko-KR"/>
              </w:rPr>
              <w:t>gbi_idx[ ][ ]</w:t>
            </w:r>
          </w:p>
        </w:tc>
        <w:tc>
          <w:tcPr>
            <w:tcW w:w="812" w:type="dxa"/>
          </w:tcPr>
          <w:p w14:paraId="0997A97C" w14:textId="06DD13A1" w:rsidR="00C8161D" w:rsidRPr="00901B03" w:rsidRDefault="00C8161D" w:rsidP="00C8161D">
            <w:pPr>
              <w:pStyle w:val="TableText"/>
              <w:keepNext/>
              <w:jc w:val="left"/>
              <w:rPr>
                <w:sz w:val="16"/>
                <w:szCs w:val="16"/>
                <w:lang w:val="en-CA"/>
              </w:rPr>
            </w:pPr>
            <w:r>
              <w:rPr>
                <w:sz w:val="16"/>
                <w:szCs w:val="16"/>
                <w:lang w:val="en-CA"/>
              </w:rPr>
              <w:t>TR</w:t>
            </w:r>
          </w:p>
        </w:tc>
        <w:tc>
          <w:tcPr>
            <w:tcW w:w="4612" w:type="dxa"/>
            <w:vAlign w:val="center"/>
          </w:tcPr>
          <w:p w14:paraId="1A4DB82A" w14:textId="36ECA27D" w:rsidR="00C8161D" w:rsidRPr="00901B03" w:rsidRDefault="00C8161D" w:rsidP="00C8161D">
            <w:pPr>
              <w:pStyle w:val="TableText"/>
              <w:keepNext/>
              <w:jc w:val="left"/>
              <w:rPr>
                <w:sz w:val="16"/>
                <w:szCs w:val="16"/>
                <w:lang w:val="en-CA" w:eastAsia="ko-KR"/>
              </w:rPr>
            </w:pPr>
            <w:r w:rsidRPr="00901B03">
              <w:rPr>
                <w:sz w:val="16"/>
                <w:lang w:val="en-CA" w:eastAsia="ko-KR"/>
              </w:rPr>
              <w:t xml:space="preserve">cMax = </w:t>
            </w:r>
            <w:r w:rsidRPr="004168BE">
              <w:rPr>
                <w:sz w:val="16"/>
                <w:lang w:val="en-CA" w:eastAsia="ko-KR"/>
              </w:rPr>
              <w:t>NoBackwardPredFlag</w:t>
            </w:r>
            <w:r>
              <w:rPr>
                <w:sz w:val="16"/>
                <w:lang w:val="en-CA" w:eastAsia="ko-KR"/>
              </w:rPr>
              <w:t xml:space="preserve"> ? 4: 2</w:t>
            </w:r>
          </w:p>
        </w:tc>
      </w:tr>
      <w:tr w:rsidR="006D0945" w:rsidRPr="00901B03" w14:paraId="4CBB09EE" w14:textId="77777777" w:rsidTr="00D76066">
        <w:trPr>
          <w:cantSplit/>
          <w:trHeight w:val="290"/>
          <w:jc w:val="center"/>
        </w:trPr>
        <w:tc>
          <w:tcPr>
            <w:tcW w:w="1635" w:type="dxa"/>
            <w:vMerge/>
          </w:tcPr>
          <w:p w14:paraId="1601DA47"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01FA3D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6D0945" w:rsidRPr="00901B03" w:rsidRDefault="006D0945" w:rsidP="006D0945">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6D0945" w:rsidRPr="00901B03" w:rsidRDefault="006D0945" w:rsidP="006D0945">
            <w:pPr>
              <w:pStyle w:val="TableText"/>
              <w:keepNext/>
              <w:jc w:val="left"/>
              <w:rPr>
                <w:sz w:val="16"/>
                <w:szCs w:val="16"/>
                <w:lang w:val="en-CA" w:eastAsia="ko-KR"/>
              </w:rPr>
            </w:pPr>
            <w:r w:rsidRPr="00901B03">
              <w:rPr>
                <w:iCs/>
                <w:sz w:val="16"/>
                <w:lang w:val="en-CA"/>
              </w:rPr>
              <w:t>cMax = 1</w:t>
            </w:r>
          </w:p>
        </w:tc>
      </w:tr>
      <w:tr w:rsidR="00E83268" w:rsidRPr="00901B03" w14:paraId="6524B157" w14:textId="77777777" w:rsidTr="00D76066">
        <w:trPr>
          <w:cantSplit/>
          <w:trHeight w:val="290"/>
          <w:jc w:val="center"/>
        </w:trPr>
        <w:tc>
          <w:tcPr>
            <w:tcW w:w="1635" w:type="dxa"/>
            <w:vMerge w:val="restart"/>
          </w:tcPr>
          <w:p w14:paraId="0BCB4F8E" w14:textId="35598D27" w:rsidR="00E83268" w:rsidRPr="00901B03" w:rsidRDefault="00E83268" w:rsidP="00E83268">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14:paraId="11B7B9AE" w14:textId="3605DE03"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14:paraId="505AF970" w14:textId="1A22DE07"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4D20247D" w14:textId="46AC6A37"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70671171" w14:textId="77777777" w:rsidTr="00D76066">
        <w:trPr>
          <w:cantSplit/>
          <w:trHeight w:val="290"/>
          <w:jc w:val="center"/>
        </w:trPr>
        <w:tc>
          <w:tcPr>
            <w:tcW w:w="1635" w:type="dxa"/>
            <w:vMerge/>
          </w:tcPr>
          <w:p w14:paraId="453204E1"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2AF20F2B" w14:textId="5F73983F" w:rsidR="00E83268" w:rsidRPr="00901B03" w:rsidRDefault="00E83268" w:rsidP="00E83268">
            <w:pPr>
              <w:pStyle w:val="TableText"/>
              <w:keepNext/>
              <w:jc w:val="left"/>
              <w:rPr>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14:paraId="233CBFE3" w14:textId="70A481AD"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6C9A2414" w14:textId="720FAD0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0F88A373" w14:textId="77777777" w:rsidTr="00D76066">
        <w:trPr>
          <w:cantSplit/>
          <w:trHeight w:val="290"/>
          <w:jc w:val="center"/>
        </w:trPr>
        <w:tc>
          <w:tcPr>
            <w:tcW w:w="1635" w:type="dxa"/>
            <w:vMerge/>
          </w:tcPr>
          <w:p w14:paraId="2B99640F"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6A057A3" w14:textId="5E6EB871"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mmvd_distance_idx[ ][ ]</w:t>
            </w:r>
          </w:p>
        </w:tc>
        <w:tc>
          <w:tcPr>
            <w:tcW w:w="812" w:type="dxa"/>
          </w:tcPr>
          <w:p w14:paraId="404EC6EE" w14:textId="58A6B678" w:rsidR="00E83268" w:rsidRPr="00901B03" w:rsidRDefault="00E83268" w:rsidP="00E83268">
            <w:pPr>
              <w:pStyle w:val="TableText"/>
              <w:keepNext/>
              <w:jc w:val="left"/>
              <w:rPr>
                <w:sz w:val="16"/>
                <w:szCs w:val="16"/>
                <w:lang w:val="en-CA"/>
              </w:rPr>
            </w:pPr>
            <w:r w:rsidRPr="00CF63C9">
              <w:rPr>
                <w:sz w:val="16"/>
                <w:szCs w:val="16"/>
                <w:lang w:val="en-CA" w:eastAsia="ko-KR"/>
              </w:rPr>
              <w:t>TR</w:t>
            </w:r>
          </w:p>
        </w:tc>
        <w:tc>
          <w:tcPr>
            <w:tcW w:w="4612" w:type="dxa"/>
            <w:vAlign w:val="center"/>
          </w:tcPr>
          <w:p w14:paraId="29327393" w14:textId="0EB2F742" w:rsidR="00E83268" w:rsidRPr="00901B03" w:rsidRDefault="00E83268" w:rsidP="00E83268">
            <w:pPr>
              <w:pStyle w:val="TableText"/>
              <w:keepNext/>
              <w:jc w:val="left"/>
              <w:rPr>
                <w:iCs/>
                <w:sz w:val="16"/>
                <w:lang w:val="en-CA"/>
              </w:rPr>
            </w:pPr>
            <w:r w:rsidRPr="00CF63C9">
              <w:rPr>
                <w:sz w:val="16"/>
                <w:lang w:val="en-CA" w:eastAsia="ko-KR"/>
              </w:rPr>
              <w:t>cMax = 7</w:t>
            </w:r>
            <w:r w:rsidRPr="00CF63C9">
              <w:rPr>
                <w:sz w:val="16"/>
                <w:szCs w:val="16"/>
                <w:lang w:val="en-CA"/>
              </w:rPr>
              <w:t>, cRiceParam = 0</w:t>
            </w:r>
          </w:p>
        </w:tc>
      </w:tr>
      <w:tr w:rsidR="00E83268" w:rsidRPr="00901B03" w14:paraId="520F5BCE" w14:textId="77777777" w:rsidTr="00D76066">
        <w:trPr>
          <w:cantSplit/>
          <w:trHeight w:val="290"/>
          <w:jc w:val="center"/>
        </w:trPr>
        <w:tc>
          <w:tcPr>
            <w:tcW w:w="1635" w:type="dxa"/>
            <w:vMerge/>
          </w:tcPr>
          <w:p w14:paraId="6FC9F47C"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1B53893" w14:textId="02C45468"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mmvd_direction_idx[ ][ ]</w:t>
            </w:r>
          </w:p>
        </w:tc>
        <w:tc>
          <w:tcPr>
            <w:tcW w:w="812" w:type="dxa"/>
          </w:tcPr>
          <w:p w14:paraId="10483F3D" w14:textId="40E6BA73" w:rsidR="00E83268" w:rsidRPr="00901B03" w:rsidRDefault="00E83268" w:rsidP="00E83268">
            <w:pPr>
              <w:pStyle w:val="TableText"/>
              <w:keepNext/>
              <w:jc w:val="left"/>
              <w:rPr>
                <w:sz w:val="16"/>
                <w:szCs w:val="16"/>
                <w:lang w:val="en-CA"/>
              </w:rPr>
            </w:pPr>
            <w:r w:rsidRPr="00CF63C9">
              <w:rPr>
                <w:sz w:val="16"/>
                <w:szCs w:val="16"/>
                <w:lang w:val="en-CA" w:eastAsia="ko-KR"/>
              </w:rPr>
              <w:t>FL</w:t>
            </w:r>
          </w:p>
        </w:tc>
        <w:tc>
          <w:tcPr>
            <w:tcW w:w="4612" w:type="dxa"/>
            <w:vAlign w:val="center"/>
          </w:tcPr>
          <w:p w14:paraId="3EAEC6DA" w14:textId="6E8BAF1C" w:rsidR="00E83268" w:rsidRPr="00901B03" w:rsidRDefault="00E83268" w:rsidP="00E83268">
            <w:pPr>
              <w:pStyle w:val="TableText"/>
              <w:keepNext/>
              <w:jc w:val="left"/>
              <w:rPr>
                <w:iCs/>
                <w:sz w:val="16"/>
                <w:lang w:val="en-CA"/>
              </w:rPr>
            </w:pPr>
            <w:r w:rsidRPr="00CF63C9">
              <w:rPr>
                <w:sz w:val="16"/>
                <w:lang w:val="en-CA" w:eastAsia="ko-KR"/>
              </w:rPr>
              <w:t>cMax = 3</w:t>
            </w:r>
          </w:p>
        </w:tc>
      </w:tr>
      <w:tr w:rsidR="00E83268" w:rsidRPr="00901B03" w14:paraId="74119057" w14:textId="77777777" w:rsidTr="00D76066">
        <w:trPr>
          <w:cantSplit/>
          <w:trHeight w:val="290"/>
          <w:jc w:val="center"/>
        </w:trPr>
        <w:tc>
          <w:tcPr>
            <w:tcW w:w="1635" w:type="dxa"/>
            <w:vMerge/>
          </w:tcPr>
          <w:p w14:paraId="2E755E76"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67B5A410" w14:textId="5DBC6866"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_flag</w:t>
            </w:r>
            <w:r w:rsidR="00E83268" w:rsidRPr="00CF63C9">
              <w:rPr>
                <w:rFonts w:eastAsiaTheme="minorEastAsia"/>
                <w:sz w:val="16"/>
                <w:szCs w:val="16"/>
                <w:lang w:val="en-CA" w:eastAsia="ko-KR"/>
              </w:rPr>
              <w:t>[ ][ ]</w:t>
            </w:r>
          </w:p>
        </w:tc>
        <w:tc>
          <w:tcPr>
            <w:tcW w:w="812" w:type="dxa"/>
          </w:tcPr>
          <w:p w14:paraId="3E63F9CA" w14:textId="59D23681"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1C729D84" w14:textId="7081CBC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1273646A" w14:textId="77777777" w:rsidTr="00D76066">
        <w:trPr>
          <w:cantSplit/>
          <w:trHeight w:val="290"/>
          <w:jc w:val="center"/>
        </w:trPr>
        <w:tc>
          <w:tcPr>
            <w:tcW w:w="1635" w:type="dxa"/>
            <w:vMerge/>
          </w:tcPr>
          <w:p w14:paraId="7790A19B"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0294C141" w14:textId="1FFE07E5"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sidRPr="00CA27A4">
              <w:rPr>
                <w:sz w:val="16"/>
                <w:szCs w:val="16"/>
                <w:lang w:val="en-CA" w:eastAsia="ko-KR"/>
              </w:rPr>
              <w:t>_luma_mpm_flag</w:t>
            </w:r>
            <w:r w:rsidR="00E83268" w:rsidRPr="00CF63C9">
              <w:rPr>
                <w:rFonts w:eastAsiaTheme="minorEastAsia"/>
                <w:sz w:val="16"/>
                <w:szCs w:val="16"/>
                <w:lang w:val="en-CA" w:eastAsia="ko-KR"/>
              </w:rPr>
              <w:t>[ ][ ]</w:t>
            </w:r>
          </w:p>
        </w:tc>
        <w:tc>
          <w:tcPr>
            <w:tcW w:w="812" w:type="dxa"/>
          </w:tcPr>
          <w:p w14:paraId="1FC69D87" w14:textId="12DE33AB"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2195FF64" w14:textId="7170D86C"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3F0CB000" w14:textId="77777777" w:rsidTr="00D76066">
        <w:trPr>
          <w:cantSplit/>
          <w:trHeight w:val="290"/>
          <w:jc w:val="center"/>
        </w:trPr>
        <w:tc>
          <w:tcPr>
            <w:tcW w:w="1635" w:type="dxa"/>
            <w:vMerge/>
          </w:tcPr>
          <w:p w14:paraId="31F919B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C5CAC8B" w14:textId="6F8192D0" w:rsidR="00E83268" w:rsidRPr="00901B03" w:rsidRDefault="00352CB9" w:rsidP="00E83268">
            <w:pPr>
              <w:pStyle w:val="TableText"/>
              <w:keepNext/>
              <w:jc w:val="left"/>
              <w:rPr>
                <w:sz w:val="16"/>
                <w:szCs w:val="16"/>
                <w:lang w:val="en-CA" w:eastAsia="ko-KR"/>
              </w:rPr>
            </w:pPr>
            <w:r>
              <w:rPr>
                <w:sz w:val="16"/>
                <w:szCs w:val="16"/>
                <w:lang w:val="en-CA" w:eastAsia="ko-KR"/>
              </w:rPr>
              <w:t>ciip</w:t>
            </w:r>
            <w:r w:rsidR="00E83268">
              <w:rPr>
                <w:sz w:val="16"/>
                <w:szCs w:val="16"/>
                <w:lang w:val="en-CA" w:eastAsia="ko-KR"/>
              </w:rPr>
              <w:t>_luma_mpm_idx</w:t>
            </w:r>
            <w:r w:rsidR="00E83268" w:rsidRPr="00CF63C9">
              <w:rPr>
                <w:rFonts w:eastAsiaTheme="minorEastAsia"/>
                <w:sz w:val="16"/>
                <w:szCs w:val="16"/>
                <w:lang w:val="en-CA" w:eastAsia="ko-KR"/>
              </w:rPr>
              <w:t>[ ][ ]</w:t>
            </w:r>
          </w:p>
        </w:tc>
        <w:tc>
          <w:tcPr>
            <w:tcW w:w="812" w:type="dxa"/>
          </w:tcPr>
          <w:p w14:paraId="4A541E45" w14:textId="5000253F" w:rsidR="00E83268" w:rsidRPr="00901B03" w:rsidRDefault="00E83268" w:rsidP="00E83268">
            <w:pPr>
              <w:pStyle w:val="TableText"/>
              <w:keepNext/>
              <w:jc w:val="left"/>
              <w:rPr>
                <w:sz w:val="16"/>
                <w:szCs w:val="16"/>
                <w:lang w:val="en-CA"/>
              </w:rPr>
            </w:pPr>
            <w:r>
              <w:rPr>
                <w:sz w:val="16"/>
                <w:szCs w:val="16"/>
                <w:lang w:val="en-CA" w:eastAsia="ko-KR"/>
              </w:rPr>
              <w:t>TR</w:t>
            </w:r>
          </w:p>
        </w:tc>
        <w:tc>
          <w:tcPr>
            <w:tcW w:w="4612" w:type="dxa"/>
            <w:vAlign w:val="center"/>
          </w:tcPr>
          <w:p w14:paraId="181A2BBD" w14:textId="30A1D295" w:rsidR="00E83268" w:rsidRPr="00901B03" w:rsidRDefault="00E83268" w:rsidP="00E83268">
            <w:pPr>
              <w:pStyle w:val="TableText"/>
              <w:keepNext/>
              <w:jc w:val="left"/>
              <w:rPr>
                <w:iCs/>
                <w:sz w:val="16"/>
                <w:lang w:val="en-CA"/>
              </w:rPr>
            </w:pPr>
            <w:r>
              <w:rPr>
                <w:sz w:val="16"/>
                <w:lang w:val="en-CA" w:eastAsia="ko-KR"/>
              </w:rPr>
              <w:t>cMax = 2</w:t>
            </w:r>
            <w:r w:rsidRPr="00CF63C9">
              <w:rPr>
                <w:sz w:val="16"/>
                <w:szCs w:val="16"/>
                <w:lang w:val="en-CA"/>
              </w:rPr>
              <w:t>, cRiceParam = 0</w:t>
            </w:r>
          </w:p>
        </w:tc>
      </w:tr>
      <w:tr w:rsidR="00E83268" w:rsidRPr="00901B03" w14:paraId="58FFA6E5" w14:textId="77777777" w:rsidTr="00D76066">
        <w:trPr>
          <w:cantSplit/>
          <w:trHeight w:val="290"/>
          <w:jc w:val="center"/>
        </w:trPr>
        <w:tc>
          <w:tcPr>
            <w:tcW w:w="1635" w:type="dxa"/>
            <w:vMerge/>
          </w:tcPr>
          <w:p w14:paraId="3F94CCA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4A7C3C58" w14:textId="741845C6" w:rsidR="00E83268" w:rsidRPr="00901B03" w:rsidRDefault="00E83268" w:rsidP="00E83268">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14:paraId="1B23EAB7" w14:textId="6239BB1B" w:rsidR="00E83268" w:rsidRPr="00901B03" w:rsidRDefault="00E83268" w:rsidP="00E83268">
            <w:pPr>
              <w:pStyle w:val="TableText"/>
              <w:keepNext/>
              <w:jc w:val="left"/>
              <w:rPr>
                <w:sz w:val="16"/>
                <w:szCs w:val="16"/>
                <w:lang w:val="en-CA"/>
              </w:rPr>
            </w:pPr>
            <w:r>
              <w:rPr>
                <w:sz w:val="16"/>
                <w:szCs w:val="16"/>
                <w:lang w:val="en-CA"/>
              </w:rPr>
              <w:t>FL</w:t>
            </w:r>
          </w:p>
        </w:tc>
        <w:tc>
          <w:tcPr>
            <w:tcW w:w="4612" w:type="dxa"/>
            <w:vAlign w:val="center"/>
          </w:tcPr>
          <w:p w14:paraId="4BF033CA" w14:textId="5BCBF684" w:rsidR="00E83268" w:rsidRPr="00901B03" w:rsidRDefault="00E83268" w:rsidP="00E83268">
            <w:pPr>
              <w:pStyle w:val="TableText"/>
              <w:keepNext/>
              <w:jc w:val="left"/>
              <w:rPr>
                <w:iCs/>
                <w:sz w:val="16"/>
                <w:lang w:val="en-CA"/>
              </w:rPr>
            </w:pPr>
            <w:r w:rsidRPr="00901B03">
              <w:rPr>
                <w:bCs/>
                <w:sz w:val="16"/>
                <w:szCs w:val="16"/>
                <w:lang w:val="en-CA"/>
              </w:rPr>
              <w:t>cMax = 1</w:t>
            </w:r>
          </w:p>
        </w:tc>
      </w:tr>
      <w:tr w:rsidR="00E83268" w:rsidRPr="00901B03" w14:paraId="1B1B607D" w14:textId="77777777" w:rsidTr="00D76066">
        <w:trPr>
          <w:cantSplit/>
          <w:trHeight w:val="290"/>
          <w:jc w:val="center"/>
        </w:trPr>
        <w:tc>
          <w:tcPr>
            <w:tcW w:w="1635" w:type="dxa"/>
            <w:vMerge/>
          </w:tcPr>
          <w:p w14:paraId="0A7DF98D"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1DDB3C83" w14:textId="3ABCFB86" w:rsidR="00E83268" w:rsidRPr="00901B03" w:rsidRDefault="00E83268" w:rsidP="00E83268">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14:paraId="7EAD4075" w14:textId="7F0A07C9" w:rsidR="00E83268" w:rsidRPr="00901B03" w:rsidRDefault="00E83268" w:rsidP="00E83268">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14:paraId="578EC4A9" w14:textId="3ED9AE7E" w:rsidR="00E83268" w:rsidRPr="00901B03" w:rsidRDefault="00E83268" w:rsidP="00E83268">
            <w:pPr>
              <w:pStyle w:val="TableText"/>
              <w:keepNext/>
              <w:jc w:val="left"/>
              <w:rPr>
                <w:iCs/>
                <w:sz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r w:rsidR="00DC35DF" w:rsidRPr="00901B03" w14:paraId="7CD4DAB3" w14:textId="77777777" w:rsidTr="00D76066">
        <w:trPr>
          <w:cantSplit/>
          <w:trHeight w:val="290"/>
          <w:jc w:val="center"/>
        </w:trPr>
        <w:tc>
          <w:tcPr>
            <w:tcW w:w="1635" w:type="dxa"/>
            <w:vMerge/>
          </w:tcPr>
          <w:p w14:paraId="0F4F454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F21E399" w14:textId="5420D0F4"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812" w:type="dxa"/>
          </w:tcPr>
          <w:p w14:paraId="02255BDF" w14:textId="3C5E0A03" w:rsidR="00DC35DF" w:rsidRDefault="00DC35DF" w:rsidP="00DC35DF">
            <w:pPr>
              <w:pStyle w:val="TableText"/>
              <w:keepNext/>
              <w:jc w:val="left"/>
              <w:rPr>
                <w:sz w:val="16"/>
                <w:szCs w:val="16"/>
                <w:lang w:val="en-CA" w:eastAsia="zh-CN"/>
              </w:rPr>
            </w:pPr>
            <w:r w:rsidRPr="00F5546D">
              <w:rPr>
                <w:color w:val="000000" w:themeColor="text1"/>
                <w:sz w:val="16"/>
                <w:szCs w:val="16"/>
                <w:lang w:val="en-CA"/>
              </w:rPr>
              <w:t>FL</w:t>
            </w:r>
          </w:p>
        </w:tc>
        <w:tc>
          <w:tcPr>
            <w:tcW w:w="4612" w:type="dxa"/>
            <w:vAlign w:val="center"/>
          </w:tcPr>
          <w:p w14:paraId="6E423414" w14:textId="7EB2E5C9"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cMax = 1</w:t>
            </w:r>
          </w:p>
        </w:tc>
      </w:tr>
      <w:tr w:rsidR="00DC35DF" w:rsidRPr="00901B03" w14:paraId="7B15BD5C" w14:textId="77777777" w:rsidTr="00D76066">
        <w:trPr>
          <w:cantSplit/>
          <w:trHeight w:val="290"/>
          <w:jc w:val="center"/>
        </w:trPr>
        <w:tc>
          <w:tcPr>
            <w:tcW w:w="1635" w:type="dxa"/>
            <w:vMerge/>
          </w:tcPr>
          <w:p w14:paraId="65F9EDB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0217ECA" w14:textId="7064C289"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812" w:type="dxa"/>
          </w:tcPr>
          <w:p w14:paraId="6009E824" w14:textId="46BB6514" w:rsidR="00DC35DF" w:rsidRDefault="00DC35DF" w:rsidP="00DC35DF">
            <w:pPr>
              <w:pStyle w:val="TableText"/>
              <w:keepNext/>
              <w:jc w:val="left"/>
              <w:rPr>
                <w:sz w:val="16"/>
                <w:szCs w:val="16"/>
                <w:lang w:val="en-CA" w:eastAsia="zh-CN"/>
              </w:rPr>
            </w:pPr>
            <w:r w:rsidRPr="00F5546D">
              <w:rPr>
                <w:color w:val="000000" w:themeColor="text1"/>
                <w:sz w:val="16"/>
                <w:szCs w:val="16"/>
                <w:lang w:val="en-CA"/>
              </w:rPr>
              <w:t>EG1</w:t>
            </w:r>
          </w:p>
        </w:tc>
        <w:tc>
          <w:tcPr>
            <w:tcW w:w="4612" w:type="dxa"/>
            <w:vAlign w:val="center"/>
          </w:tcPr>
          <w:p w14:paraId="771BA855" w14:textId="1E219D83"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w:t>
            </w:r>
          </w:p>
        </w:tc>
      </w:tr>
      <w:tr w:rsidR="00DC35DF" w:rsidRPr="00901B03" w14:paraId="244E37ED" w14:textId="77777777" w:rsidTr="00D76066">
        <w:trPr>
          <w:cantSplit/>
          <w:trHeight w:val="290"/>
          <w:jc w:val="center"/>
        </w:trPr>
        <w:tc>
          <w:tcPr>
            <w:tcW w:w="1635" w:type="dxa"/>
            <w:vMerge/>
          </w:tcPr>
          <w:p w14:paraId="05184AF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0011D9C" w14:textId="6116FA46" w:rsidR="00DC35DF" w:rsidRPr="00901B03" w:rsidRDefault="00DC35DF" w:rsidP="00DC35DF">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15D99369" w14:textId="498C2F6A" w:rsidR="00DC35DF" w:rsidRPr="00901B03" w:rsidRDefault="00DC35DF" w:rsidP="00DC35DF">
            <w:pPr>
              <w:pStyle w:val="TableText"/>
              <w:keepNext/>
              <w:jc w:val="left"/>
              <w:rPr>
                <w:sz w:val="16"/>
                <w:szCs w:val="16"/>
                <w:lang w:val="en-CA"/>
              </w:rPr>
            </w:pPr>
            <w:r w:rsidRPr="00901B03">
              <w:rPr>
                <w:sz w:val="16"/>
                <w:szCs w:val="16"/>
                <w:lang w:val="en-CA" w:eastAsia="ko-KR"/>
              </w:rPr>
              <w:t>TR</w:t>
            </w:r>
          </w:p>
        </w:tc>
        <w:tc>
          <w:tcPr>
            <w:tcW w:w="4612" w:type="dxa"/>
            <w:vAlign w:val="center"/>
          </w:tcPr>
          <w:p w14:paraId="56F8DD4A" w14:textId="2203CE9A" w:rsidR="00DC35DF" w:rsidRPr="00901B03" w:rsidRDefault="00DC35DF" w:rsidP="00DC35DF">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DC35DF" w:rsidRPr="00901B03" w14:paraId="5A81FB0C" w14:textId="77777777" w:rsidTr="0059289C">
        <w:trPr>
          <w:cantSplit/>
          <w:trHeight w:val="290"/>
          <w:jc w:val="center"/>
        </w:trPr>
        <w:tc>
          <w:tcPr>
            <w:tcW w:w="1635" w:type="dxa"/>
            <w:vMerge w:val="restart"/>
          </w:tcPr>
          <w:p w14:paraId="3E78CB0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46CB65B" w14:textId="77777777" w:rsidTr="0059289C">
        <w:trPr>
          <w:cantSplit/>
          <w:trHeight w:val="290"/>
          <w:jc w:val="center"/>
        </w:trPr>
        <w:tc>
          <w:tcPr>
            <w:tcW w:w="1635" w:type="dxa"/>
            <w:vMerge/>
          </w:tcPr>
          <w:p w14:paraId="4788E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90B8451"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491CD9CD" w14:textId="77777777" w:rsidTr="0059289C">
        <w:trPr>
          <w:cantSplit/>
          <w:jc w:val="center"/>
        </w:trPr>
        <w:tc>
          <w:tcPr>
            <w:tcW w:w="1635" w:type="dxa"/>
            <w:vMerge/>
          </w:tcPr>
          <w:p w14:paraId="399CB14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AB48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DC35DF" w:rsidRPr="00901B03" w:rsidRDefault="00DC35DF" w:rsidP="00DC35DF">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37A85921" w14:textId="77777777" w:rsidTr="0059289C">
        <w:trPr>
          <w:cantSplit/>
          <w:jc w:val="center"/>
        </w:trPr>
        <w:tc>
          <w:tcPr>
            <w:tcW w:w="1635" w:type="dxa"/>
            <w:vMerge/>
          </w:tcPr>
          <w:p w14:paraId="72DC68F5" w14:textId="77777777" w:rsidR="00DC35DF" w:rsidRPr="00901B03" w:rsidRDefault="00DC35DF" w:rsidP="00DC35DF">
            <w:pPr>
              <w:pStyle w:val="TableText"/>
              <w:jc w:val="left"/>
              <w:rPr>
                <w:sz w:val="16"/>
                <w:szCs w:val="16"/>
                <w:lang w:val="en-CA" w:eastAsia="ko-KR"/>
              </w:rPr>
            </w:pPr>
          </w:p>
        </w:tc>
        <w:tc>
          <w:tcPr>
            <w:tcW w:w="2411" w:type="dxa"/>
            <w:vAlign w:val="center"/>
          </w:tcPr>
          <w:p w14:paraId="0CB376E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4BB0ED95" w14:textId="77777777" w:rsidTr="00D76066">
        <w:trPr>
          <w:cantSplit/>
          <w:trHeight w:val="290"/>
          <w:jc w:val="center"/>
        </w:trPr>
        <w:tc>
          <w:tcPr>
            <w:tcW w:w="1635" w:type="dxa"/>
            <w:vMerge w:val="restart"/>
          </w:tcPr>
          <w:p w14:paraId="50701A1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transform_unit( )</w:t>
            </w:r>
          </w:p>
          <w:p w14:paraId="77A582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3859D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D4D3787" w14:textId="77777777" w:rsidTr="00D76066">
        <w:trPr>
          <w:cantSplit/>
          <w:trHeight w:val="290"/>
          <w:jc w:val="center"/>
        </w:trPr>
        <w:tc>
          <w:tcPr>
            <w:tcW w:w="1635" w:type="dxa"/>
            <w:vMerge/>
          </w:tcPr>
          <w:p w14:paraId="5D973F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E6536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67A2D2B" w14:textId="77777777" w:rsidTr="00D76066">
        <w:trPr>
          <w:cantSplit/>
          <w:trHeight w:val="290"/>
          <w:jc w:val="center"/>
        </w:trPr>
        <w:tc>
          <w:tcPr>
            <w:tcW w:w="1635" w:type="dxa"/>
            <w:vMerge/>
          </w:tcPr>
          <w:p w14:paraId="76582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D5E6B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3E070A55" w14:textId="77777777" w:rsidTr="00D76066">
        <w:trPr>
          <w:cantSplit/>
          <w:trHeight w:val="290"/>
          <w:jc w:val="center"/>
        </w:trPr>
        <w:tc>
          <w:tcPr>
            <w:tcW w:w="1635" w:type="dxa"/>
            <w:vMerge/>
          </w:tcPr>
          <w:p w14:paraId="0214A0E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C6CE640" w14:textId="56C37C84" w:rsidR="00DC35DF" w:rsidRPr="00901B03" w:rsidRDefault="00DC35DF" w:rsidP="00DC35DF">
            <w:pPr>
              <w:pStyle w:val="TableText"/>
              <w:keepNext/>
              <w:jc w:val="left"/>
              <w:rPr>
                <w:sz w:val="16"/>
                <w:szCs w:val="16"/>
                <w:lang w:val="en-CA" w:eastAsia="ko-KR"/>
              </w:rPr>
            </w:pPr>
            <w:r w:rsidRPr="004344E7">
              <w:rPr>
                <w:sz w:val="16"/>
                <w:szCs w:val="16"/>
                <w:lang w:val="en-CA" w:eastAsia="ko-KR"/>
              </w:rPr>
              <w:t>cu_qp_delta_abs</w:t>
            </w:r>
          </w:p>
        </w:tc>
        <w:tc>
          <w:tcPr>
            <w:tcW w:w="812" w:type="dxa"/>
          </w:tcPr>
          <w:p w14:paraId="28CA1187" w14:textId="50699040"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_Ref348967608 \r \h </w:instrText>
            </w:r>
            <w:r>
              <w:rPr>
                <w:bCs/>
                <w:sz w:val="16"/>
                <w:szCs w:val="16"/>
                <w:lang w:val="en-CA"/>
              </w:rPr>
            </w:r>
            <w:r>
              <w:rPr>
                <w:bCs/>
                <w:sz w:val="16"/>
                <w:szCs w:val="16"/>
                <w:lang w:val="en-CA"/>
              </w:rPr>
              <w:fldChar w:fldCharType="separate"/>
            </w:r>
            <w:r w:rsidR="003773BB">
              <w:rPr>
                <w:bCs/>
                <w:sz w:val="16"/>
                <w:szCs w:val="16"/>
                <w:lang w:val="en-CA"/>
              </w:rPr>
              <w:t>9.5.3.9</w:t>
            </w:r>
            <w:r>
              <w:rPr>
                <w:bCs/>
                <w:sz w:val="16"/>
                <w:szCs w:val="16"/>
                <w:lang w:val="en-CA"/>
              </w:rPr>
              <w:fldChar w:fldCharType="end"/>
            </w:r>
          </w:p>
        </w:tc>
        <w:tc>
          <w:tcPr>
            <w:tcW w:w="4612" w:type="dxa"/>
            <w:vAlign w:val="center"/>
          </w:tcPr>
          <w:p w14:paraId="6B0F1E37" w14:textId="2082B03F"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17224A83" w14:textId="77777777" w:rsidTr="00D76066">
        <w:trPr>
          <w:cantSplit/>
          <w:trHeight w:val="290"/>
          <w:jc w:val="center"/>
        </w:trPr>
        <w:tc>
          <w:tcPr>
            <w:tcW w:w="1635" w:type="dxa"/>
            <w:vMerge/>
          </w:tcPr>
          <w:p w14:paraId="254113F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CA837E2" w14:textId="30EBC8E9" w:rsidR="00DC35DF" w:rsidRPr="004344E7" w:rsidRDefault="00DC35DF" w:rsidP="00DC35DF">
            <w:pPr>
              <w:pStyle w:val="TableText"/>
              <w:keepNext/>
              <w:jc w:val="left"/>
              <w:rPr>
                <w:sz w:val="16"/>
                <w:szCs w:val="16"/>
                <w:lang w:val="en-CA" w:eastAsia="ko-KR"/>
              </w:rPr>
            </w:pPr>
            <w:r w:rsidRPr="004344E7">
              <w:rPr>
                <w:sz w:val="16"/>
                <w:szCs w:val="16"/>
                <w:lang w:val="en-CA" w:eastAsia="ko-KR"/>
              </w:rPr>
              <w:t>cu_qp_delta_</w:t>
            </w:r>
            <w:r>
              <w:rPr>
                <w:sz w:val="16"/>
                <w:szCs w:val="16"/>
                <w:lang w:val="en-CA" w:eastAsia="ko-KR"/>
              </w:rPr>
              <w:t>sign_flag</w:t>
            </w:r>
          </w:p>
        </w:tc>
        <w:tc>
          <w:tcPr>
            <w:tcW w:w="812" w:type="dxa"/>
          </w:tcPr>
          <w:p w14:paraId="6C74BFAD" w14:textId="09F36DB3"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5EA433C" w14:textId="5AC42618"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4E076C44" w14:textId="77777777" w:rsidTr="00D76066">
        <w:trPr>
          <w:cantSplit/>
          <w:trHeight w:val="290"/>
          <w:jc w:val="center"/>
        </w:trPr>
        <w:tc>
          <w:tcPr>
            <w:tcW w:w="1635" w:type="dxa"/>
            <w:vMerge/>
          </w:tcPr>
          <w:p w14:paraId="2823BF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E68667F" w14:textId="3D552381" w:rsidR="00DC35DF" w:rsidRPr="00901B03" w:rsidRDefault="00DC35DF" w:rsidP="00DC35DF">
            <w:pPr>
              <w:pStyle w:val="TableText"/>
              <w:keepNext/>
              <w:jc w:val="left"/>
              <w:rPr>
                <w:sz w:val="16"/>
                <w:szCs w:val="16"/>
                <w:lang w:val="en-CA" w:eastAsia="ko-KR"/>
              </w:rPr>
            </w:pPr>
            <w:r>
              <w:rPr>
                <w:sz w:val="16"/>
                <w:szCs w:val="16"/>
                <w:lang w:val="en-CA" w:eastAsia="ko-KR"/>
              </w:rPr>
              <w:t>tu_mts_</w:t>
            </w:r>
            <w:ins w:id="1909" w:author="Benjamin Bross" w:date="2019-01-10T16:23:00Z">
              <w:r w:rsidR="00C3312D">
                <w:rPr>
                  <w:sz w:val="16"/>
                  <w:szCs w:val="16"/>
                  <w:lang w:val="en-CA" w:eastAsia="ko-KR"/>
                </w:rPr>
                <w:t>idx</w:t>
              </w:r>
            </w:ins>
            <w:del w:id="1910" w:author="Benjamin Bross" w:date="2019-01-10T16:23:00Z">
              <w:r w:rsidDel="00C3312D">
                <w:rPr>
                  <w:sz w:val="16"/>
                  <w:szCs w:val="16"/>
                  <w:lang w:val="en-CA" w:eastAsia="ko-KR"/>
                </w:rPr>
                <w:delText>flag</w:delText>
              </w:r>
            </w:del>
            <w:r w:rsidRPr="00901B03">
              <w:rPr>
                <w:rFonts w:eastAsia="PMingLiU"/>
                <w:sz w:val="16"/>
                <w:szCs w:val="16"/>
                <w:lang w:val="en-CA" w:eastAsia="zh-TW"/>
              </w:rPr>
              <w:t>[ ][ ]</w:t>
            </w:r>
          </w:p>
        </w:tc>
        <w:tc>
          <w:tcPr>
            <w:tcW w:w="812" w:type="dxa"/>
          </w:tcPr>
          <w:p w14:paraId="06310C9A" w14:textId="3D30A26D" w:rsidR="00DC35DF" w:rsidRPr="00901B03" w:rsidRDefault="00C3312D" w:rsidP="00DC35DF">
            <w:pPr>
              <w:pStyle w:val="TableText"/>
              <w:keepNext/>
              <w:jc w:val="left"/>
              <w:rPr>
                <w:bCs/>
                <w:sz w:val="16"/>
                <w:szCs w:val="16"/>
                <w:lang w:val="en-CA"/>
              </w:rPr>
            </w:pPr>
            <w:ins w:id="1911" w:author="Benjamin Bross" w:date="2019-01-10T16:27:00Z">
              <w:r>
                <w:rPr>
                  <w:bCs/>
                  <w:sz w:val="16"/>
                  <w:szCs w:val="16"/>
                  <w:lang w:val="en-CA"/>
                </w:rPr>
                <w:t>TR</w:t>
              </w:r>
            </w:ins>
            <w:del w:id="1912" w:author="Benjamin Bross" w:date="2019-01-10T16:27:00Z">
              <w:r w:rsidR="00DC35DF" w:rsidRPr="00901B03" w:rsidDel="00C3312D">
                <w:rPr>
                  <w:bCs/>
                  <w:sz w:val="16"/>
                  <w:szCs w:val="16"/>
                  <w:lang w:val="en-CA"/>
                </w:rPr>
                <w:delText>FL</w:delText>
              </w:r>
            </w:del>
          </w:p>
        </w:tc>
        <w:tc>
          <w:tcPr>
            <w:tcW w:w="4612" w:type="dxa"/>
            <w:vAlign w:val="center"/>
          </w:tcPr>
          <w:p w14:paraId="22BD2A2B" w14:textId="7FE52A17" w:rsidR="00DC35DF" w:rsidRPr="00901B03" w:rsidRDefault="00DC35DF" w:rsidP="00DC35DF">
            <w:pPr>
              <w:pStyle w:val="TableText"/>
              <w:keepNext/>
              <w:jc w:val="left"/>
              <w:rPr>
                <w:sz w:val="16"/>
                <w:szCs w:val="16"/>
                <w:lang w:val="en-CA" w:eastAsia="ko-KR"/>
              </w:rPr>
            </w:pPr>
            <w:r w:rsidRPr="00901B03">
              <w:rPr>
                <w:sz w:val="16"/>
                <w:szCs w:val="16"/>
                <w:lang w:val="en-CA" w:eastAsia="ko-KR"/>
              </w:rPr>
              <w:t xml:space="preserve">cMax = </w:t>
            </w:r>
            <w:ins w:id="1913" w:author="Benjamin Bross" w:date="2019-01-10T20:07:00Z">
              <w:r w:rsidR="009C10A7">
                <w:rPr>
                  <w:sz w:val="16"/>
                  <w:szCs w:val="16"/>
                  <w:lang w:val="en-CA" w:eastAsia="ko-KR"/>
                </w:rPr>
                <w:t>MaxMtsIdx</w:t>
              </w:r>
            </w:ins>
            <w:ins w:id="1914" w:author="Benjamin Bross" w:date="2019-01-10T16:29:00Z">
              <w:r w:rsidR="00E02921" w:rsidRPr="00901B03">
                <w:rPr>
                  <w:sz w:val="16"/>
                  <w:szCs w:val="16"/>
                  <w:lang w:val="en-CA"/>
                </w:rPr>
                <w:t>, cRiceParam = 0</w:t>
              </w:r>
            </w:ins>
            <w:del w:id="1915" w:author="Benjamin Bross" w:date="2019-01-10T16:29:00Z">
              <w:r w:rsidRPr="00901B03" w:rsidDel="00E02921">
                <w:rPr>
                  <w:sz w:val="16"/>
                  <w:szCs w:val="16"/>
                  <w:lang w:val="en-CA" w:eastAsia="ko-KR"/>
                </w:rPr>
                <w:delText>1</w:delText>
              </w:r>
            </w:del>
          </w:p>
        </w:tc>
      </w:tr>
      <w:tr w:rsidR="00DC35DF" w:rsidRPr="00901B03" w:rsidDel="00C3312D" w14:paraId="797ACBB1" w14:textId="4FF96567" w:rsidTr="00D76066">
        <w:trPr>
          <w:cantSplit/>
          <w:trHeight w:val="290"/>
          <w:jc w:val="center"/>
          <w:del w:id="1916" w:author="Benjamin Bross" w:date="2019-01-10T16:27:00Z"/>
        </w:trPr>
        <w:tc>
          <w:tcPr>
            <w:tcW w:w="1635" w:type="dxa"/>
          </w:tcPr>
          <w:p w14:paraId="0DD152D5" w14:textId="3CB2A006" w:rsidR="00DC35DF" w:rsidRPr="00901B03" w:rsidDel="00C3312D" w:rsidRDefault="00DC35DF" w:rsidP="00DC35DF">
            <w:pPr>
              <w:pStyle w:val="TableText"/>
              <w:keepNext/>
              <w:jc w:val="left"/>
              <w:rPr>
                <w:del w:id="1917" w:author="Benjamin Bross" w:date="2019-01-10T16:27:00Z"/>
                <w:sz w:val="16"/>
                <w:szCs w:val="16"/>
                <w:lang w:val="en-CA" w:eastAsia="ko-KR"/>
              </w:rPr>
            </w:pPr>
          </w:p>
        </w:tc>
        <w:tc>
          <w:tcPr>
            <w:tcW w:w="2411" w:type="dxa"/>
            <w:vAlign w:val="center"/>
          </w:tcPr>
          <w:p w14:paraId="32637EF6" w14:textId="2BB1CA37" w:rsidR="00DC35DF" w:rsidRPr="00901B03" w:rsidDel="00C3312D" w:rsidRDefault="00DC35DF" w:rsidP="00DC35DF">
            <w:pPr>
              <w:pStyle w:val="TableText"/>
              <w:keepNext/>
              <w:jc w:val="left"/>
              <w:rPr>
                <w:del w:id="1918" w:author="Benjamin Bross" w:date="2019-01-10T16:27:00Z"/>
                <w:sz w:val="16"/>
                <w:szCs w:val="16"/>
                <w:lang w:val="en-CA" w:eastAsia="ko-KR"/>
              </w:rPr>
            </w:pPr>
            <w:del w:id="1919" w:author="Benjamin Bross" w:date="2019-01-10T16:27:00Z">
              <w:r w:rsidRPr="00901B03" w:rsidDel="00C3312D">
                <w:rPr>
                  <w:sz w:val="16"/>
                  <w:szCs w:val="16"/>
                  <w:lang w:val="en-CA" w:eastAsia="ko-KR"/>
                </w:rPr>
                <w:delText>transform_skip_flag[ ][ ][ ]</w:delText>
              </w:r>
            </w:del>
          </w:p>
        </w:tc>
        <w:tc>
          <w:tcPr>
            <w:tcW w:w="812" w:type="dxa"/>
          </w:tcPr>
          <w:p w14:paraId="2E0A6515" w14:textId="5EA7771F" w:rsidR="00DC35DF" w:rsidRPr="00901B03" w:rsidDel="00C3312D" w:rsidRDefault="00DC35DF" w:rsidP="00DC35DF">
            <w:pPr>
              <w:pStyle w:val="TableText"/>
              <w:keepNext/>
              <w:jc w:val="left"/>
              <w:rPr>
                <w:del w:id="1920" w:author="Benjamin Bross" w:date="2019-01-10T16:27:00Z"/>
                <w:bCs/>
                <w:sz w:val="16"/>
                <w:szCs w:val="16"/>
                <w:lang w:val="en-CA"/>
              </w:rPr>
            </w:pPr>
            <w:del w:id="1921" w:author="Benjamin Bross" w:date="2019-01-10T16:27:00Z">
              <w:r w:rsidRPr="00901B03" w:rsidDel="00C3312D">
                <w:rPr>
                  <w:bCs/>
                  <w:sz w:val="16"/>
                  <w:szCs w:val="16"/>
                  <w:lang w:val="en-CA"/>
                </w:rPr>
                <w:delText>FL</w:delText>
              </w:r>
            </w:del>
          </w:p>
        </w:tc>
        <w:tc>
          <w:tcPr>
            <w:tcW w:w="4612" w:type="dxa"/>
            <w:vAlign w:val="center"/>
          </w:tcPr>
          <w:p w14:paraId="5FD49591" w14:textId="480A58B1" w:rsidR="00DC35DF" w:rsidRPr="00901B03" w:rsidDel="00C3312D" w:rsidRDefault="00DC35DF" w:rsidP="00DC35DF">
            <w:pPr>
              <w:pStyle w:val="TableText"/>
              <w:keepNext/>
              <w:jc w:val="left"/>
              <w:rPr>
                <w:del w:id="1922" w:author="Benjamin Bross" w:date="2019-01-10T16:27:00Z"/>
                <w:sz w:val="16"/>
                <w:szCs w:val="16"/>
                <w:lang w:val="en-CA" w:eastAsia="ko-KR"/>
              </w:rPr>
            </w:pPr>
            <w:del w:id="1923" w:author="Benjamin Bross" w:date="2019-01-10T16:27:00Z">
              <w:r w:rsidRPr="00901B03" w:rsidDel="00C3312D">
                <w:rPr>
                  <w:bCs/>
                  <w:sz w:val="16"/>
                  <w:szCs w:val="16"/>
                  <w:lang w:val="en-CA"/>
                </w:rPr>
                <w:delText>cMax = 1</w:delText>
              </w:r>
            </w:del>
          </w:p>
        </w:tc>
      </w:tr>
      <w:tr w:rsidR="00C3312D" w:rsidRPr="00901B03" w14:paraId="001756D1" w14:textId="77777777" w:rsidTr="00D76066">
        <w:trPr>
          <w:cantSplit/>
          <w:trHeight w:val="290"/>
          <w:jc w:val="center"/>
        </w:trPr>
        <w:tc>
          <w:tcPr>
            <w:tcW w:w="1635" w:type="dxa"/>
            <w:vMerge w:val="restart"/>
          </w:tcPr>
          <w:p w14:paraId="76E53457" w14:textId="72BDA59F" w:rsidR="00C3312D" w:rsidRPr="00901B03" w:rsidRDefault="00C3312D" w:rsidP="00DC35DF">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5215F54D"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C3312D" w:rsidRPr="00901B03" w:rsidRDefault="00C3312D" w:rsidP="00DC35DF">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5D25D357" w:rsidR="00C3312D" w:rsidRPr="00901B03" w:rsidRDefault="00C3312D"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bWidth</w:t>
            </w:r>
            <w:r w:rsidRPr="00901B03">
              <w:rPr>
                <w:sz w:val="16"/>
                <w:szCs w:val="16"/>
                <w:lang w:val="en-CA" w:eastAsia="ko-KR"/>
              </w:rPr>
              <w:t xml:space="preserve">  &lt;&lt;  1 ) − 1</w:t>
            </w:r>
            <w:r w:rsidRPr="00901B03">
              <w:rPr>
                <w:sz w:val="16"/>
                <w:szCs w:val="16"/>
                <w:lang w:val="en-CA"/>
              </w:rPr>
              <w:t>, cRiceParam = 0</w:t>
            </w:r>
          </w:p>
        </w:tc>
      </w:tr>
      <w:tr w:rsidR="00C3312D" w:rsidRPr="00901B03" w14:paraId="1D6F76CB" w14:textId="77777777" w:rsidTr="00D76066">
        <w:trPr>
          <w:cantSplit/>
          <w:trHeight w:val="290"/>
          <w:jc w:val="center"/>
        </w:trPr>
        <w:tc>
          <w:tcPr>
            <w:tcW w:w="1635" w:type="dxa"/>
            <w:vMerge/>
          </w:tcPr>
          <w:p w14:paraId="1A6A2ECD"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76921BA7"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0F29990F" w:rsidR="00C3312D" w:rsidRPr="00901B03" w:rsidRDefault="00C3312D"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bHeight</w:t>
            </w:r>
            <w:r w:rsidRPr="00901B03">
              <w:rPr>
                <w:sz w:val="16"/>
                <w:szCs w:val="16"/>
                <w:lang w:val="en-CA" w:eastAsia="ko-KR"/>
              </w:rPr>
              <w:t xml:space="preserve">  &lt;&lt;  1 ) − 1</w:t>
            </w:r>
            <w:r w:rsidRPr="00901B03">
              <w:rPr>
                <w:sz w:val="16"/>
                <w:szCs w:val="16"/>
                <w:lang w:val="en-CA"/>
              </w:rPr>
              <w:t>, cRiceParam = 0</w:t>
            </w:r>
          </w:p>
        </w:tc>
      </w:tr>
      <w:tr w:rsidR="00C3312D" w:rsidRPr="00901B03" w14:paraId="34CF2ABC" w14:textId="77777777" w:rsidTr="00D76066">
        <w:trPr>
          <w:cantSplit/>
          <w:trHeight w:val="290"/>
          <w:jc w:val="center"/>
        </w:trPr>
        <w:tc>
          <w:tcPr>
            <w:tcW w:w="1635" w:type="dxa"/>
            <w:vMerge/>
          </w:tcPr>
          <w:p w14:paraId="582D0876"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52AA71FB"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C3312D" w:rsidRPr="00901B03" w14:paraId="033926A3" w14:textId="77777777" w:rsidTr="00D76066">
        <w:trPr>
          <w:cantSplit/>
          <w:trHeight w:val="290"/>
          <w:jc w:val="center"/>
        </w:trPr>
        <w:tc>
          <w:tcPr>
            <w:tcW w:w="1635" w:type="dxa"/>
            <w:vMerge/>
          </w:tcPr>
          <w:p w14:paraId="0AA7327C"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4B487DC3"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C3312D" w:rsidRPr="00901B03" w14:paraId="76B17CCD" w14:textId="77777777" w:rsidTr="00D76066">
        <w:trPr>
          <w:cantSplit/>
          <w:trHeight w:val="290"/>
          <w:jc w:val="center"/>
        </w:trPr>
        <w:tc>
          <w:tcPr>
            <w:tcW w:w="1635" w:type="dxa"/>
            <w:vMerge/>
          </w:tcPr>
          <w:p w14:paraId="428BE972"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0C879708"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cMax = 1</w:t>
            </w:r>
          </w:p>
        </w:tc>
      </w:tr>
      <w:tr w:rsidR="00C3312D" w:rsidRPr="00901B03" w14:paraId="2A84BF7F" w14:textId="77777777" w:rsidTr="00D76066">
        <w:trPr>
          <w:cantSplit/>
          <w:jc w:val="center"/>
        </w:trPr>
        <w:tc>
          <w:tcPr>
            <w:tcW w:w="1635" w:type="dxa"/>
            <w:vMerge/>
          </w:tcPr>
          <w:p w14:paraId="120DCDAB"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3697E314"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cMax = 1</w:t>
            </w:r>
          </w:p>
        </w:tc>
      </w:tr>
      <w:tr w:rsidR="00C3312D" w:rsidRPr="00901B03" w14:paraId="559816E7" w14:textId="77777777" w:rsidTr="00D76066">
        <w:trPr>
          <w:cantSplit/>
          <w:jc w:val="center"/>
        </w:trPr>
        <w:tc>
          <w:tcPr>
            <w:tcW w:w="1635" w:type="dxa"/>
            <w:vMerge/>
          </w:tcPr>
          <w:p w14:paraId="41B3292D"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113F8C7A"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cMax = 1</w:t>
            </w:r>
          </w:p>
        </w:tc>
      </w:tr>
      <w:tr w:rsidR="00C3312D" w:rsidRPr="00901B03" w14:paraId="1852FE3E" w14:textId="77777777" w:rsidTr="00D76066">
        <w:trPr>
          <w:cantSplit/>
          <w:trHeight w:val="290"/>
          <w:jc w:val="center"/>
        </w:trPr>
        <w:tc>
          <w:tcPr>
            <w:tcW w:w="1635" w:type="dxa"/>
            <w:vMerge/>
          </w:tcPr>
          <w:p w14:paraId="46B37229"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6D2F6B5B" w14:textId="49E18FDE" w:rsidR="00C3312D" w:rsidRPr="00901B03" w:rsidRDefault="00C3312D" w:rsidP="00DC35DF">
            <w:pPr>
              <w:pStyle w:val="TableText"/>
              <w:keepNext/>
              <w:jc w:val="left"/>
              <w:rPr>
                <w:sz w:val="16"/>
                <w:szCs w:val="16"/>
                <w:lang w:val="en-CA" w:eastAsia="ko-KR"/>
              </w:rPr>
            </w:pPr>
            <w:r>
              <w:rPr>
                <w:sz w:val="16"/>
                <w:szCs w:val="16"/>
                <w:lang w:val="en-CA" w:eastAsia="ko-KR"/>
              </w:rPr>
              <w:t>abs_level_gt1_flag</w:t>
            </w:r>
            <w:r w:rsidRPr="00901B03">
              <w:rPr>
                <w:rFonts w:eastAsia="PMingLiU"/>
                <w:sz w:val="16"/>
                <w:szCs w:val="16"/>
                <w:lang w:val="en-CA" w:eastAsia="zh-TW"/>
              </w:rPr>
              <w:t>[ ]</w:t>
            </w:r>
          </w:p>
        </w:tc>
        <w:tc>
          <w:tcPr>
            <w:tcW w:w="812" w:type="dxa"/>
          </w:tcPr>
          <w:p w14:paraId="4F366171" w14:textId="77777777" w:rsidR="00C3312D" w:rsidRPr="00901B03" w:rsidRDefault="00C3312D"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cMax = 1</w:t>
            </w:r>
          </w:p>
        </w:tc>
      </w:tr>
      <w:tr w:rsidR="00C3312D" w:rsidRPr="00901B03" w14:paraId="165E6DBD" w14:textId="77777777" w:rsidTr="00D76066">
        <w:trPr>
          <w:cantSplit/>
          <w:trHeight w:val="290"/>
          <w:jc w:val="center"/>
        </w:trPr>
        <w:tc>
          <w:tcPr>
            <w:tcW w:w="1635" w:type="dxa"/>
            <w:vMerge/>
          </w:tcPr>
          <w:p w14:paraId="42F04FFD"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183970FC" w14:textId="6D59130F" w:rsidR="00C3312D" w:rsidRPr="00901B03" w:rsidRDefault="00C3312D" w:rsidP="00DC35DF">
            <w:pPr>
              <w:pStyle w:val="TableText"/>
              <w:keepNext/>
              <w:jc w:val="left"/>
              <w:rPr>
                <w:sz w:val="16"/>
                <w:szCs w:val="16"/>
                <w:lang w:val="en-CA" w:eastAsia="ko-KR"/>
              </w:rPr>
            </w:pPr>
            <w:r>
              <w:rPr>
                <w:sz w:val="16"/>
                <w:szCs w:val="16"/>
                <w:lang w:val="en-CA" w:eastAsia="ko-KR"/>
              </w:rPr>
              <w:t>abs_level_gt3_flag</w:t>
            </w:r>
            <w:r w:rsidRPr="00901B03">
              <w:rPr>
                <w:rFonts w:eastAsia="PMingLiU"/>
                <w:sz w:val="16"/>
                <w:szCs w:val="16"/>
                <w:lang w:val="en-CA" w:eastAsia="zh-TW"/>
              </w:rPr>
              <w:t>[ ]</w:t>
            </w:r>
          </w:p>
        </w:tc>
        <w:tc>
          <w:tcPr>
            <w:tcW w:w="812" w:type="dxa"/>
          </w:tcPr>
          <w:p w14:paraId="6EB01F61" w14:textId="77777777" w:rsidR="00C3312D" w:rsidRPr="00901B03" w:rsidRDefault="00C3312D"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C3312D" w:rsidRPr="00901B03" w:rsidRDefault="00C3312D" w:rsidP="00DC35DF">
            <w:pPr>
              <w:pStyle w:val="TableText"/>
              <w:keepNext/>
              <w:jc w:val="left"/>
              <w:rPr>
                <w:sz w:val="16"/>
                <w:szCs w:val="16"/>
                <w:lang w:val="en-CA" w:eastAsia="ko-KR"/>
              </w:rPr>
            </w:pPr>
            <w:r w:rsidRPr="00901B03">
              <w:rPr>
                <w:bCs/>
                <w:sz w:val="16"/>
                <w:szCs w:val="16"/>
                <w:lang w:val="en-CA"/>
              </w:rPr>
              <w:t>cMax = 1</w:t>
            </w:r>
          </w:p>
        </w:tc>
      </w:tr>
      <w:tr w:rsidR="00C3312D" w:rsidRPr="00901B03" w14:paraId="61D02C1C" w14:textId="77777777" w:rsidTr="00D76066">
        <w:trPr>
          <w:cantSplit/>
          <w:trHeight w:val="290"/>
          <w:jc w:val="center"/>
        </w:trPr>
        <w:tc>
          <w:tcPr>
            <w:tcW w:w="1635" w:type="dxa"/>
            <w:vMerge/>
          </w:tcPr>
          <w:p w14:paraId="3FA4BA1C"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2D84A4D5" w14:textId="77777777" w:rsidR="00C3312D" w:rsidRPr="00901B03" w:rsidRDefault="00C3312D" w:rsidP="00DC35DF">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4B31E9E1" w:rsidR="00C3312D" w:rsidRPr="00901B03" w:rsidRDefault="00C3312D" w:rsidP="00DC35DF">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 MERGEFORMAT </w:instrText>
            </w:r>
            <w:r w:rsidRPr="00901B03">
              <w:rPr>
                <w:bCs/>
                <w:sz w:val="16"/>
                <w:szCs w:val="16"/>
                <w:lang w:val="en-CA"/>
              </w:rPr>
            </w:r>
            <w:r w:rsidRPr="00901B03">
              <w:rPr>
                <w:bCs/>
                <w:sz w:val="16"/>
                <w:szCs w:val="16"/>
                <w:lang w:val="en-CA"/>
              </w:rPr>
              <w:fldChar w:fldCharType="separate"/>
            </w:r>
            <w:r>
              <w:rPr>
                <w:bCs/>
                <w:sz w:val="16"/>
                <w:szCs w:val="16"/>
                <w:lang w:val="en-CA"/>
              </w:rPr>
              <w:t>9.5.3.10</w:t>
            </w:r>
            <w:r w:rsidRPr="00901B03">
              <w:rPr>
                <w:bCs/>
                <w:sz w:val="16"/>
                <w:szCs w:val="16"/>
                <w:lang w:val="en-CA"/>
              </w:rPr>
              <w:fldChar w:fldCharType="end"/>
            </w:r>
          </w:p>
        </w:tc>
        <w:tc>
          <w:tcPr>
            <w:tcW w:w="4612" w:type="dxa"/>
            <w:vAlign w:val="center"/>
          </w:tcPr>
          <w:p w14:paraId="21E17848" w14:textId="0D3D175F" w:rsidR="00C3312D" w:rsidRPr="00901B03" w:rsidRDefault="00C3312D" w:rsidP="00DC35DF">
            <w:pPr>
              <w:pStyle w:val="TableText"/>
              <w:keepNext/>
              <w:jc w:val="left"/>
              <w:rPr>
                <w:sz w:val="16"/>
                <w:szCs w:val="16"/>
                <w:lang w:val="en-CA" w:eastAsia="ko-KR"/>
              </w:rPr>
            </w:pPr>
            <w:r w:rsidRPr="00901B03">
              <w:rPr>
                <w:sz w:val="16"/>
                <w:lang w:val="en-CA"/>
              </w:rPr>
              <w:t>cIdx</w:t>
            </w:r>
            <w:r>
              <w:rPr>
                <w:sz w:val="16"/>
                <w:lang w:val="en-CA"/>
              </w:rPr>
              <w:t>, current sub-block index i</w:t>
            </w:r>
            <w:r w:rsidRPr="00901B03">
              <w:rPr>
                <w:sz w:val="16"/>
                <w:lang w:val="en-CA"/>
              </w:rPr>
              <w:t>, x0, y0</w:t>
            </w:r>
          </w:p>
        </w:tc>
      </w:tr>
      <w:tr w:rsidR="00C3312D" w:rsidRPr="00901B03" w14:paraId="0764D4FA" w14:textId="77777777" w:rsidTr="00D76066">
        <w:trPr>
          <w:cantSplit/>
          <w:trHeight w:val="290"/>
          <w:jc w:val="center"/>
        </w:trPr>
        <w:tc>
          <w:tcPr>
            <w:tcW w:w="1635" w:type="dxa"/>
            <w:vMerge/>
          </w:tcPr>
          <w:p w14:paraId="74A91301" w14:textId="77777777" w:rsidR="00C3312D" w:rsidRPr="00901B03" w:rsidRDefault="00C3312D" w:rsidP="00DC35DF">
            <w:pPr>
              <w:pStyle w:val="TableText"/>
              <w:keepNext/>
              <w:jc w:val="left"/>
              <w:rPr>
                <w:sz w:val="16"/>
                <w:szCs w:val="16"/>
                <w:lang w:val="en-CA" w:eastAsia="ko-KR"/>
              </w:rPr>
            </w:pPr>
          </w:p>
        </w:tc>
        <w:tc>
          <w:tcPr>
            <w:tcW w:w="2411" w:type="dxa"/>
            <w:vAlign w:val="center"/>
          </w:tcPr>
          <w:p w14:paraId="154B0EEB" w14:textId="1B8A8FBC" w:rsidR="00C3312D" w:rsidRPr="00901B03" w:rsidRDefault="00C3312D" w:rsidP="00DC35DF">
            <w:pPr>
              <w:pStyle w:val="TableText"/>
              <w:keepNext/>
              <w:jc w:val="left"/>
              <w:rPr>
                <w:sz w:val="16"/>
                <w:szCs w:val="16"/>
                <w:lang w:val="en-CA" w:eastAsia="ko-KR"/>
              </w:rPr>
            </w:pPr>
            <w:r>
              <w:rPr>
                <w:sz w:val="16"/>
                <w:szCs w:val="16"/>
                <w:lang w:val="en-CA" w:eastAsia="ko-KR"/>
              </w:rPr>
              <w:t>dec_abs_level[ ]</w:t>
            </w:r>
          </w:p>
        </w:tc>
        <w:tc>
          <w:tcPr>
            <w:tcW w:w="812" w:type="dxa"/>
          </w:tcPr>
          <w:p w14:paraId="7B880317" w14:textId="1D69ED38" w:rsidR="00C3312D" w:rsidRPr="00901B03" w:rsidRDefault="00C3312D"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_Ref531791036 \r \h </w:instrText>
            </w:r>
            <w:r>
              <w:rPr>
                <w:bCs/>
                <w:sz w:val="16"/>
                <w:szCs w:val="16"/>
                <w:lang w:val="en-CA"/>
              </w:rPr>
            </w:r>
            <w:r>
              <w:rPr>
                <w:bCs/>
                <w:sz w:val="16"/>
                <w:szCs w:val="16"/>
                <w:lang w:val="en-CA"/>
              </w:rPr>
              <w:fldChar w:fldCharType="separate"/>
            </w:r>
            <w:r>
              <w:rPr>
                <w:bCs/>
                <w:sz w:val="16"/>
                <w:szCs w:val="16"/>
                <w:lang w:val="en-CA"/>
              </w:rPr>
              <w:t>9.5.3.11</w:t>
            </w:r>
            <w:r>
              <w:rPr>
                <w:bCs/>
                <w:sz w:val="16"/>
                <w:szCs w:val="16"/>
                <w:lang w:val="en-CA"/>
              </w:rPr>
              <w:fldChar w:fldCharType="end"/>
            </w:r>
          </w:p>
        </w:tc>
        <w:tc>
          <w:tcPr>
            <w:tcW w:w="4612" w:type="dxa"/>
            <w:vAlign w:val="center"/>
          </w:tcPr>
          <w:p w14:paraId="2BEB92A0" w14:textId="6B4A423B" w:rsidR="00C3312D" w:rsidRPr="00901B03" w:rsidRDefault="00C3312D" w:rsidP="00DC35DF">
            <w:pPr>
              <w:pStyle w:val="TableText"/>
              <w:keepNext/>
              <w:jc w:val="left"/>
              <w:rPr>
                <w:sz w:val="16"/>
                <w:lang w:val="en-CA"/>
              </w:rPr>
            </w:pPr>
            <w:r w:rsidRPr="00901B03">
              <w:rPr>
                <w:sz w:val="16"/>
                <w:lang w:val="en-CA"/>
              </w:rPr>
              <w:t>cIdx, x0, y0, xC, yC, log2TbWidth, log2TbHeight</w:t>
            </w:r>
          </w:p>
        </w:tc>
      </w:tr>
      <w:tr w:rsidR="00C3312D" w:rsidRPr="00901B03" w14:paraId="68D55BE9" w14:textId="77777777" w:rsidTr="00D76066">
        <w:trPr>
          <w:cantSplit/>
          <w:jc w:val="center"/>
        </w:trPr>
        <w:tc>
          <w:tcPr>
            <w:tcW w:w="1635" w:type="dxa"/>
            <w:vMerge/>
          </w:tcPr>
          <w:p w14:paraId="0A3912BB" w14:textId="77777777" w:rsidR="00C3312D" w:rsidRPr="00901B03" w:rsidRDefault="00C3312D" w:rsidP="00DC35DF">
            <w:pPr>
              <w:pStyle w:val="TableText"/>
              <w:jc w:val="left"/>
              <w:rPr>
                <w:sz w:val="16"/>
                <w:szCs w:val="16"/>
                <w:lang w:val="en-CA" w:eastAsia="ko-KR"/>
              </w:rPr>
            </w:pPr>
          </w:p>
        </w:tc>
        <w:tc>
          <w:tcPr>
            <w:tcW w:w="2411" w:type="dxa"/>
            <w:vAlign w:val="center"/>
          </w:tcPr>
          <w:p w14:paraId="4A903A45" w14:textId="77777777" w:rsidR="00C3312D" w:rsidRPr="00901B03" w:rsidRDefault="00C3312D" w:rsidP="00DC35DF">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C3312D" w:rsidRPr="00901B03" w:rsidRDefault="00C3312D" w:rsidP="00DC35DF">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C3312D" w:rsidRPr="00901B03" w:rsidRDefault="00C3312D" w:rsidP="00DC35DF">
            <w:pPr>
              <w:pStyle w:val="TableText"/>
              <w:jc w:val="left"/>
              <w:rPr>
                <w:sz w:val="16"/>
                <w:szCs w:val="16"/>
                <w:lang w:val="en-CA" w:eastAsia="ko-KR"/>
              </w:rPr>
            </w:pPr>
            <w:r w:rsidRPr="00901B03">
              <w:rPr>
                <w:bCs/>
                <w:sz w:val="16"/>
                <w:szCs w:val="16"/>
                <w:lang w:val="en-CA"/>
              </w:rPr>
              <w:t>cMax = 1</w:t>
            </w:r>
          </w:p>
        </w:tc>
      </w:tr>
    </w:tbl>
    <w:p w14:paraId="7D1924F1" w14:textId="77777777" w:rsidR="00822405" w:rsidRPr="00901B03" w:rsidRDefault="00822405" w:rsidP="00822405">
      <w:pPr>
        <w:rPr>
          <w:lang w:val="en-CA"/>
        </w:rPr>
      </w:pPr>
    </w:p>
    <w:p w14:paraId="48AB3127" w14:textId="56A7931F" w:rsidR="00822405" w:rsidRPr="00901B03" w:rsidRDefault="00822405" w:rsidP="00822405">
      <w:pPr>
        <w:pStyle w:val="Heading4"/>
        <w:rPr>
          <w:lang w:val="en-CA"/>
        </w:rPr>
      </w:pPr>
      <w:bookmarkStart w:id="1924" w:name="_Ref521414586"/>
      <w:bookmarkStart w:id="1925" w:name="_Ref531785844"/>
      <w:bookmarkStart w:id="1926" w:name="_Ref288484869"/>
      <w:bookmarkStart w:id="1927" w:name="_Toc311219996"/>
      <w:bookmarkStart w:id="1928" w:name="_Toc317198841"/>
      <w:bookmarkStart w:id="1929" w:name="_Toc415475960"/>
      <w:bookmarkStart w:id="1930" w:name="_Toc423599235"/>
      <w:bookmarkStart w:id="1931" w:name="_Toc423601739"/>
      <w:bookmarkEnd w:id="1899"/>
      <w:bookmarkEnd w:id="1900"/>
      <w:bookmarkEnd w:id="1901"/>
      <w:bookmarkEnd w:id="1902"/>
      <w:bookmarkEnd w:id="1903"/>
      <w:bookmarkEnd w:id="1904"/>
      <w:bookmarkEnd w:id="1905"/>
      <w:bookmarkEnd w:id="1906"/>
      <w:bookmarkEnd w:id="1907"/>
      <w:bookmarkEnd w:id="1908"/>
      <w:r w:rsidRPr="00901B03">
        <w:rPr>
          <w:lang w:val="en-CA"/>
        </w:rPr>
        <w:t xml:space="preserve">Rice parameter </w:t>
      </w:r>
      <w:bookmarkEnd w:id="1924"/>
      <w:r w:rsidR="00F9008E" w:rsidRPr="00901B03">
        <w:rPr>
          <w:lang w:val="en-CA"/>
        </w:rPr>
        <w:t>derivation process</w:t>
      </w:r>
      <w:r w:rsidR="006D7FD6">
        <w:rPr>
          <w:lang w:val="en-CA"/>
        </w:rPr>
        <w:t xml:space="preserve"> for </w:t>
      </w:r>
      <w:r w:rsidR="004C141E">
        <w:rPr>
          <w:lang w:val="en-CA"/>
        </w:rPr>
        <w:t>dec_</w:t>
      </w:r>
      <w:r w:rsidR="006D7FD6">
        <w:rPr>
          <w:lang w:val="en-CA"/>
        </w:rPr>
        <w:t>abs_level[ ]</w:t>
      </w:r>
      <w:bookmarkEnd w:id="1925"/>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489D67E2"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BB640CB"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w:t>
      </w:r>
      <w:r w:rsidR="00F56A31">
        <w:rPr>
          <w:lang w:val="en-CA"/>
        </w:rPr>
        <w:t>y</w:t>
      </w:r>
      <w:r w:rsidRPr="00901B03">
        <w:rPr>
          <w:lang w:val="en-CA"/>
        </w:rPr>
        <w:t> ] for the transform block with component index cIdx and the top-left luma location ( x0, y0 ), the variable locSumAbs is derived as specified by the following pseudo code:</w:t>
      </w:r>
    </w:p>
    <w:p w14:paraId="54022984" w14:textId="1431EAEE"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5</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lastRenderedPageBreak/>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r w:rsidR="006D7FD6" w:rsidRPr="006D7FD6">
        <w:rPr>
          <w:lang w:val="en-CA" w:eastAsia="ko-KR"/>
        </w:rPr>
        <w:t xml:space="preserve"> </w:t>
      </w:r>
      <w:r w:rsidR="006D7FD6">
        <w:rPr>
          <w:lang w:val="en-CA" w:eastAsia="ko-KR"/>
        </w:rPr>
        <w:br/>
        <w:t>if( locSumAbs &gt; 31 )</w:t>
      </w:r>
      <w:r w:rsidR="006D7FD6">
        <w:rPr>
          <w:lang w:val="en-CA" w:eastAsia="ko-KR"/>
        </w:rPr>
        <w:br/>
      </w:r>
      <w:r w:rsidR="006D7FD6">
        <w:rPr>
          <w:lang w:val="en-CA" w:eastAsia="ko-KR"/>
        </w:rPr>
        <w:tab/>
        <w:t>locSumAbs = 31</w:t>
      </w:r>
    </w:p>
    <w:p w14:paraId="443DB2E4" w14:textId="77777777" w:rsidR="006D7FD6" w:rsidRDefault="006D7FD6" w:rsidP="006D7FD6">
      <w:pPr>
        <w:tabs>
          <w:tab w:val="clear" w:pos="794"/>
          <w:tab w:val="left" w:pos="400"/>
        </w:tabs>
        <w:rPr>
          <w:lang w:val="en-CA"/>
        </w:rPr>
      </w:pPr>
      <w:r>
        <w:rPr>
          <w:lang w:val="en-CA"/>
        </w:rPr>
        <w:t>The variable s is set equal to Max( 0, QState </w:t>
      </w:r>
      <w:r>
        <w:rPr>
          <w:lang w:val="en-CA" w:eastAsia="ko-KR"/>
        </w:rPr>
        <w:t>–</w:t>
      </w:r>
      <w:r w:rsidRPr="00901B03">
        <w:rPr>
          <w:lang w:val="en-CA" w:eastAsia="ko-KR"/>
        </w:rPr>
        <w:t> </w:t>
      </w:r>
      <w:r>
        <w:rPr>
          <w:lang w:val="en-CA" w:eastAsia="ko-KR"/>
        </w:rPr>
        <w:t>1 ).</w:t>
      </w:r>
    </w:p>
    <w:p w14:paraId="71FF80CC" w14:textId="6AC45E70" w:rsidR="00822405" w:rsidRPr="00901B03" w:rsidRDefault="006D7FD6" w:rsidP="006D7FD6">
      <w:pPr>
        <w:tabs>
          <w:tab w:val="clear" w:pos="794"/>
          <w:tab w:val="left" w:pos="400"/>
        </w:tabs>
        <w:rPr>
          <w:lang w:val="en-CA"/>
        </w:rPr>
      </w:pPr>
      <w:r>
        <w:rPr>
          <w:lang w:val="en-CA"/>
        </w:rPr>
        <w:t>Given the variables locSumAbs and s, t</w:t>
      </w:r>
      <w:r w:rsidR="00822405" w:rsidRPr="00901B03">
        <w:rPr>
          <w:lang w:val="en-CA"/>
        </w:rPr>
        <w:t xml:space="preserve">he Rice parameter cRiceParam </w:t>
      </w:r>
      <w:r>
        <w:rPr>
          <w:lang w:val="en-CA"/>
        </w:rPr>
        <w:t xml:space="preserve">and the variable </w:t>
      </w:r>
      <w:r w:rsidR="00914237">
        <w:rPr>
          <w:lang w:val="en-CA"/>
        </w:rPr>
        <w:t>ZeroPos[ n ]</w:t>
      </w:r>
      <w:r>
        <w:rPr>
          <w:lang w:val="en-CA"/>
        </w:rPr>
        <w:t>0 are</w:t>
      </w:r>
      <w:r w:rsidR="00822405" w:rsidRPr="00901B03">
        <w:rPr>
          <w:lang w:val="en-CA"/>
        </w:rPr>
        <w:t xml:space="preserve"> derived as </w:t>
      </w:r>
      <w:r w:rsidR="00660AD6">
        <w:rPr>
          <w:lang w:val="en-CA"/>
        </w:rPr>
        <w:t xml:space="preserve">specified in </w:t>
      </w:r>
      <w:r w:rsidR="00660AD6">
        <w:rPr>
          <w:lang w:val="en-CA"/>
        </w:rPr>
        <w:fldChar w:fldCharType="begin" w:fldLock="1"/>
      </w:r>
      <w:r w:rsidR="00660AD6">
        <w:rPr>
          <w:lang w:val="en-CA"/>
        </w:rPr>
        <w:instrText xml:space="preserve"> REF _Ref531770375 \h </w:instrText>
      </w:r>
      <w:r w:rsidR="00660AD6">
        <w:rPr>
          <w:lang w:val="en-CA"/>
        </w:rPr>
      </w:r>
      <w:r w:rsidR="00660AD6">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5</w:t>
      </w:r>
      <w:r w:rsidR="00660AD6">
        <w:rPr>
          <w:lang w:val="en-CA"/>
        </w:rPr>
        <w:fldChar w:fldCharType="end"/>
      </w:r>
      <w:r w:rsidR="00660AD6">
        <w:rPr>
          <w:lang w:val="en-CA"/>
        </w:rPr>
        <w:t>.</w:t>
      </w:r>
    </w:p>
    <w:p w14:paraId="2717F3E9" w14:textId="3A6000D3" w:rsidR="00914237" w:rsidRPr="00901B03" w:rsidRDefault="00914237" w:rsidP="00914237">
      <w:pPr>
        <w:pStyle w:val="Caption"/>
        <w:rPr>
          <w:lang w:val="en-CA"/>
        </w:rPr>
      </w:pPr>
      <w:bookmarkStart w:id="1932" w:name="_Ref53177037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5</w:t>
      </w:r>
      <w:r w:rsidR="007F6735">
        <w:rPr>
          <w:lang w:val="en-CA"/>
        </w:rPr>
        <w:fldChar w:fldCharType="end"/>
      </w:r>
      <w:bookmarkEnd w:id="1932"/>
      <w:r w:rsidRPr="00901B03">
        <w:rPr>
          <w:lang w:val="en-CA"/>
        </w:rPr>
        <w:t xml:space="preserve"> – </w:t>
      </w:r>
      <w:r>
        <w:rPr>
          <w:lang w:val="en-CA"/>
        </w:rPr>
        <w:t>Specification of cRiceParam and ZeroPos[ n ] based on locSumAbs and s</w:t>
      </w:r>
    </w:p>
    <w:tbl>
      <w:tblPr>
        <w:tblStyle w:val="TableGri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14:paraId="53507046" w14:textId="77777777" w:rsidTr="00371FD3">
        <w:tc>
          <w:tcPr>
            <w:tcW w:w="0" w:type="auto"/>
          </w:tcPr>
          <w:p w14:paraId="5CF4FC59" w14:textId="77777777" w:rsidR="00914237" w:rsidRPr="00914237" w:rsidRDefault="00914237" w:rsidP="00371FD3">
            <w:pPr>
              <w:keepNext/>
              <w:keepLines/>
              <w:overflowPunct/>
              <w:autoSpaceDE/>
              <w:autoSpaceDN/>
              <w:adjustRightInd/>
              <w:spacing w:before="0"/>
              <w:jc w:val="left"/>
              <w:textAlignment w:val="auto"/>
              <w:rPr>
                <w:b/>
                <w:noProof/>
              </w:rPr>
            </w:pPr>
            <w:r w:rsidRPr="00914237">
              <w:rPr>
                <w:b/>
                <w:noProof/>
              </w:rPr>
              <w:t>s</w:t>
            </w:r>
          </w:p>
        </w:tc>
        <w:tc>
          <w:tcPr>
            <w:tcW w:w="1216" w:type="dxa"/>
          </w:tcPr>
          <w:p w14:paraId="3D81BFD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35A98F5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0</w:t>
            </w:r>
          </w:p>
        </w:tc>
        <w:tc>
          <w:tcPr>
            <w:tcW w:w="482" w:type="dxa"/>
            <w:vAlign w:val="center"/>
          </w:tcPr>
          <w:p w14:paraId="44EC0C1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w:t>
            </w:r>
          </w:p>
        </w:tc>
        <w:tc>
          <w:tcPr>
            <w:tcW w:w="481" w:type="dxa"/>
            <w:vAlign w:val="center"/>
          </w:tcPr>
          <w:p w14:paraId="2E97A2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w:t>
            </w:r>
          </w:p>
        </w:tc>
        <w:tc>
          <w:tcPr>
            <w:tcW w:w="482" w:type="dxa"/>
            <w:vAlign w:val="center"/>
          </w:tcPr>
          <w:p w14:paraId="0A3DDBB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w:t>
            </w:r>
          </w:p>
        </w:tc>
        <w:tc>
          <w:tcPr>
            <w:tcW w:w="481" w:type="dxa"/>
            <w:vAlign w:val="center"/>
          </w:tcPr>
          <w:p w14:paraId="0222482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4</w:t>
            </w:r>
          </w:p>
        </w:tc>
        <w:tc>
          <w:tcPr>
            <w:tcW w:w="482" w:type="dxa"/>
            <w:vAlign w:val="center"/>
          </w:tcPr>
          <w:p w14:paraId="7836F01C"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5</w:t>
            </w:r>
          </w:p>
        </w:tc>
        <w:tc>
          <w:tcPr>
            <w:tcW w:w="481" w:type="dxa"/>
            <w:vAlign w:val="center"/>
          </w:tcPr>
          <w:p w14:paraId="6EA64A3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6</w:t>
            </w:r>
          </w:p>
        </w:tc>
        <w:tc>
          <w:tcPr>
            <w:tcW w:w="482" w:type="dxa"/>
            <w:vAlign w:val="center"/>
          </w:tcPr>
          <w:p w14:paraId="7C7B4F3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7</w:t>
            </w:r>
          </w:p>
        </w:tc>
        <w:tc>
          <w:tcPr>
            <w:tcW w:w="482" w:type="dxa"/>
            <w:vAlign w:val="center"/>
          </w:tcPr>
          <w:p w14:paraId="2199F1D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8</w:t>
            </w:r>
          </w:p>
        </w:tc>
        <w:tc>
          <w:tcPr>
            <w:tcW w:w="481" w:type="dxa"/>
            <w:vAlign w:val="center"/>
          </w:tcPr>
          <w:p w14:paraId="29DF229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9</w:t>
            </w:r>
          </w:p>
        </w:tc>
        <w:tc>
          <w:tcPr>
            <w:tcW w:w="482" w:type="dxa"/>
            <w:vAlign w:val="center"/>
          </w:tcPr>
          <w:p w14:paraId="703DD2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10</w:t>
            </w:r>
          </w:p>
        </w:tc>
        <w:tc>
          <w:tcPr>
            <w:tcW w:w="481" w:type="dxa"/>
            <w:vAlign w:val="center"/>
          </w:tcPr>
          <w:p w14:paraId="0EB8606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11</w:t>
            </w:r>
          </w:p>
        </w:tc>
        <w:tc>
          <w:tcPr>
            <w:tcW w:w="482" w:type="dxa"/>
            <w:vAlign w:val="center"/>
          </w:tcPr>
          <w:p w14:paraId="525655C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12</w:t>
            </w:r>
          </w:p>
        </w:tc>
        <w:tc>
          <w:tcPr>
            <w:tcW w:w="481" w:type="dxa"/>
            <w:vAlign w:val="center"/>
          </w:tcPr>
          <w:p w14:paraId="5526C79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13</w:t>
            </w:r>
          </w:p>
        </w:tc>
        <w:tc>
          <w:tcPr>
            <w:tcW w:w="482" w:type="dxa"/>
            <w:vAlign w:val="center"/>
          </w:tcPr>
          <w:p w14:paraId="4BC4643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14</w:t>
            </w:r>
          </w:p>
        </w:tc>
        <w:tc>
          <w:tcPr>
            <w:tcW w:w="482" w:type="dxa"/>
            <w:vAlign w:val="center"/>
          </w:tcPr>
          <w:p w14:paraId="48467DA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15</w:t>
            </w:r>
          </w:p>
        </w:tc>
      </w:tr>
      <w:tr w:rsidR="00914237" w14:paraId="58804AB2" w14:textId="77777777" w:rsidTr="00371FD3">
        <w:tc>
          <w:tcPr>
            <w:tcW w:w="0" w:type="auto"/>
            <w:tcBorders>
              <w:bottom w:val="single" w:sz="4" w:space="0" w:color="auto"/>
            </w:tcBorders>
          </w:tcPr>
          <w:p w14:paraId="4FF01521"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Borders>
              <w:bottom w:val="single" w:sz="4" w:space="0" w:color="auto"/>
            </w:tcBorders>
          </w:tcPr>
          <w:p w14:paraId="48677BD0"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tcBorders>
              <w:bottom w:val="single" w:sz="4" w:space="0" w:color="auto"/>
            </w:tcBorders>
            <w:vAlign w:val="center"/>
          </w:tcPr>
          <w:p w14:paraId="4505B8D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07903D7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4392A44B"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BB5B59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503AA8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8B307FD"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7465F29"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21BD711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7BA8B7AD"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129B61C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E0217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145F92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47384D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EBCE14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F1A8C0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87B97EE" w14:textId="77777777" w:rsidR="00914237" w:rsidRDefault="00914237" w:rsidP="00371FD3">
            <w:pPr>
              <w:keepNext/>
              <w:keepLines/>
              <w:overflowPunct/>
              <w:autoSpaceDE/>
              <w:autoSpaceDN/>
              <w:adjustRightInd/>
              <w:spacing w:before="0"/>
              <w:jc w:val="right"/>
              <w:textAlignment w:val="auto"/>
              <w:rPr>
                <w:noProof/>
              </w:rPr>
            </w:pPr>
            <w:r>
              <w:rPr>
                <w:noProof/>
              </w:rPr>
              <w:t>2</w:t>
            </w:r>
          </w:p>
        </w:tc>
      </w:tr>
      <w:tr w:rsidR="00914237" w14:paraId="0E0C2A00" w14:textId="77777777" w:rsidTr="00371FD3">
        <w:tc>
          <w:tcPr>
            <w:tcW w:w="0" w:type="auto"/>
            <w:tcBorders>
              <w:bottom w:val="single" w:sz="4" w:space="0" w:color="auto"/>
            </w:tcBorders>
          </w:tcPr>
          <w:p w14:paraId="4CBE6235"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Borders>
              <w:bottom w:val="single" w:sz="4" w:space="0" w:color="auto"/>
            </w:tcBorders>
          </w:tcPr>
          <w:p w14:paraId="3ECA796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8A0185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D2BD1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FACDC05"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45817C4A"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389FFD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29D173"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4F54EE8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084FDBB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AD663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6937C258"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B278CC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57515E5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79D804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04F1E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66427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B5E5C6B" w14:textId="77777777" w:rsidR="00914237" w:rsidRDefault="00914237" w:rsidP="00371FD3">
            <w:pPr>
              <w:keepNext/>
              <w:keepLines/>
              <w:overflowPunct/>
              <w:autoSpaceDE/>
              <w:autoSpaceDN/>
              <w:adjustRightInd/>
              <w:spacing w:before="0"/>
              <w:jc w:val="right"/>
              <w:textAlignment w:val="auto"/>
              <w:rPr>
                <w:noProof/>
              </w:rPr>
            </w:pPr>
            <w:r>
              <w:rPr>
                <w:noProof/>
              </w:rPr>
              <w:t>4</w:t>
            </w:r>
          </w:p>
        </w:tc>
      </w:tr>
      <w:tr w:rsidR="00914237" w14:paraId="094F3841" w14:textId="77777777" w:rsidTr="00371FD3">
        <w:tc>
          <w:tcPr>
            <w:tcW w:w="0" w:type="auto"/>
            <w:tcBorders>
              <w:bottom w:val="single" w:sz="4" w:space="0" w:color="auto"/>
            </w:tcBorders>
          </w:tcPr>
          <w:p w14:paraId="03B3ED2A"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Borders>
              <w:bottom w:val="single" w:sz="4" w:space="0" w:color="auto"/>
            </w:tcBorders>
          </w:tcPr>
          <w:p w14:paraId="289E0959"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51D971C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1DEF907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A866B58"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1D0CC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223BD004"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BA7FBF2"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2679729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C2DF87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2AA2303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B1FB9C5"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B26789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0DEDBB70"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3C652B"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4C02064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04B79BC0"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12DED2F2"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32BCF657" w14:textId="77777777" w:rsidTr="00371FD3">
        <w:tc>
          <w:tcPr>
            <w:tcW w:w="0" w:type="auto"/>
            <w:tcBorders>
              <w:bottom w:val="single" w:sz="4" w:space="0" w:color="auto"/>
            </w:tcBorders>
          </w:tcPr>
          <w:p w14:paraId="3F2DBAC7"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Borders>
              <w:bottom w:val="single" w:sz="4" w:space="0" w:color="auto"/>
            </w:tcBorders>
          </w:tcPr>
          <w:p w14:paraId="586341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2DD69D0"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33314A5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4FD0C1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C4F80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716C67E1"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6DA1141"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56D4E7D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CE2AC5"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4BAC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321F9193"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00207392"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77FE603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BEC07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54EAF91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5562A911"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44FCD67B"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693A0308" w14:textId="77777777" w:rsidTr="00371FD3">
        <w:tc>
          <w:tcPr>
            <w:tcW w:w="0" w:type="auto"/>
          </w:tcPr>
          <w:p w14:paraId="1643304A" w14:textId="77777777" w:rsidR="00914237" w:rsidRPr="00914237" w:rsidRDefault="00914237" w:rsidP="00371FD3">
            <w:pPr>
              <w:keepNext/>
              <w:keepLines/>
              <w:overflowPunct/>
              <w:autoSpaceDE/>
              <w:autoSpaceDN/>
              <w:adjustRightInd/>
              <w:spacing w:before="0"/>
              <w:jc w:val="left"/>
              <w:textAlignment w:val="auto"/>
              <w:rPr>
                <w:b/>
                <w:noProof/>
              </w:rPr>
            </w:pPr>
          </w:p>
        </w:tc>
        <w:tc>
          <w:tcPr>
            <w:tcW w:w="1216" w:type="dxa"/>
          </w:tcPr>
          <w:p w14:paraId="2AA041B4"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6105606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16</w:t>
            </w:r>
          </w:p>
        </w:tc>
        <w:tc>
          <w:tcPr>
            <w:tcW w:w="482" w:type="dxa"/>
            <w:vAlign w:val="center"/>
          </w:tcPr>
          <w:p w14:paraId="2650D4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17</w:t>
            </w:r>
          </w:p>
        </w:tc>
        <w:tc>
          <w:tcPr>
            <w:tcW w:w="481" w:type="dxa"/>
            <w:vAlign w:val="center"/>
          </w:tcPr>
          <w:p w14:paraId="05F0F346"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18</w:t>
            </w:r>
          </w:p>
        </w:tc>
        <w:tc>
          <w:tcPr>
            <w:tcW w:w="482" w:type="dxa"/>
            <w:vAlign w:val="center"/>
          </w:tcPr>
          <w:p w14:paraId="07B169F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19</w:t>
            </w:r>
          </w:p>
        </w:tc>
        <w:tc>
          <w:tcPr>
            <w:tcW w:w="481" w:type="dxa"/>
            <w:vAlign w:val="center"/>
          </w:tcPr>
          <w:p w14:paraId="3C3B290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20</w:t>
            </w:r>
          </w:p>
        </w:tc>
        <w:tc>
          <w:tcPr>
            <w:tcW w:w="482" w:type="dxa"/>
            <w:vAlign w:val="center"/>
          </w:tcPr>
          <w:p w14:paraId="44A10A5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21</w:t>
            </w:r>
          </w:p>
        </w:tc>
        <w:tc>
          <w:tcPr>
            <w:tcW w:w="481" w:type="dxa"/>
            <w:vAlign w:val="center"/>
          </w:tcPr>
          <w:p w14:paraId="71178D6A"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22</w:t>
            </w:r>
          </w:p>
        </w:tc>
        <w:tc>
          <w:tcPr>
            <w:tcW w:w="482" w:type="dxa"/>
            <w:vAlign w:val="center"/>
          </w:tcPr>
          <w:p w14:paraId="2F99107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23</w:t>
            </w:r>
          </w:p>
        </w:tc>
        <w:tc>
          <w:tcPr>
            <w:tcW w:w="482" w:type="dxa"/>
            <w:vAlign w:val="center"/>
          </w:tcPr>
          <w:p w14:paraId="1E19BA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24</w:t>
            </w:r>
          </w:p>
        </w:tc>
        <w:tc>
          <w:tcPr>
            <w:tcW w:w="481" w:type="dxa"/>
            <w:vAlign w:val="center"/>
          </w:tcPr>
          <w:p w14:paraId="5C0B810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25</w:t>
            </w:r>
          </w:p>
        </w:tc>
        <w:tc>
          <w:tcPr>
            <w:tcW w:w="482" w:type="dxa"/>
            <w:vAlign w:val="center"/>
          </w:tcPr>
          <w:p w14:paraId="406261A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26</w:t>
            </w:r>
          </w:p>
        </w:tc>
        <w:tc>
          <w:tcPr>
            <w:tcW w:w="481" w:type="dxa"/>
            <w:vAlign w:val="center"/>
          </w:tcPr>
          <w:p w14:paraId="1948472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27</w:t>
            </w:r>
          </w:p>
        </w:tc>
        <w:tc>
          <w:tcPr>
            <w:tcW w:w="482" w:type="dxa"/>
            <w:vAlign w:val="center"/>
          </w:tcPr>
          <w:p w14:paraId="04DDE7E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28</w:t>
            </w:r>
          </w:p>
        </w:tc>
        <w:tc>
          <w:tcPr>
            <w:tcW w:w="481" w:type="dxa"/>
            <w:vAlign w:val="center"/>
          </w:tcPr>
          <w:p w14:paraId="501648C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29</w:t>
            </w:r>
          </w:p>
        </w:tc>
        <w:tc>
          <w:tcPr>
            <w:tcW w:w="482" w:type="dxa"/>
            <w:vAlign w:val="center"/>
          </w:tcPr>
          <w:p w14:paraId="01F20B0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30</w:t>
            </w:r>
          </w:p>
        </w:tc>
        <w:tc>
          <w:tcPr>
            <w:tcW w:w="482" w:type="dxa"/>
            <w:vAlign w:val="center"/>
          </w:tcPr>
          <w:p w14:paraId="3D9DC92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31</w:t>
            </w:r>
          </w:p>
        </w:tc>
      </w:tr>
      <w:tr w:rsidR="00914237" w14:paraId="4198F5B3" w14:textId="77777777" w:rsidTr="00371FD3">
        <w:tc>
          <w:tcPr>
            <w:tcW w:w="0" w:type="auto"/>
          </w:tcPr>
          <w:p w14:paraId="7193270A"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Pr>
          <w:p w14:paraId="354DA25F"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vAlign w:val="center"/>
          </w:tcPr>
          <w:p w14:paraId="7E5AD42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8AAEF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C682E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53D830EF"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27DA1F1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755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6D365E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36F90CE2"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0B701C4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66F8E7D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40BF5"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8ABADD0"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37EF7B"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vAlign w:val="center"/>
          </w:tcPr>
          <w:p w14:paraId="65EB499A"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E7385F8"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0E73997" w14:textId="77777777" w:rsidR="00914237" w:rsidRDefault="00914237" w:rsidP="00371FD3">
            <w:pPr>
              <w:keepNext/>
              <w:keepLines/>
              <w:overflowPunct/>
              <w:autoSpaceDE/>
              <w:autoSpaceDN/>
              <w:adjustRightInd/>
              <w:spacing w:before="0"/>
              <w:jc w:val="right"/>
              <w:textAlignment w:val="auto"/>
              <w:rPr>
                <w:noProof/>
              </w:rPr>
            </w:pPr>
            <w:r>
              <w:rPr>
                <w:noProof/>
              </w:rPr>
              <w:t>3</w:t>
            </w:r>
          </w:p>
        </w:tc>
      </w:tr>
      <w:tr w:rsidR="00914237" w14:paraId="3B8D3785" w14:textId="77777777" w:rsidTr="00371FD3">
        <w:tc>
          <w:tcPr>
            <w:tcW w:w="0" w:type="auto"/>
          </w:tcPr>
          <w:p w14:paraId="2416B570"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Pr>
          <w:p w14:paraId="163B4D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C2189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D9EFEB0"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479D7A6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6CD04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0C7F02FF"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A2A3F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1D78FE7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45C6FCD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7DDF77C2"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010246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4F5CAA1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30F6FE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0E93B24C"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532BC37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0F73686"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6F3A1A6"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E80D35D" w14:textId="77777777" w:rsidTr="00371FD3">
        <w:tc>
          <w:tcPr>
            <w:tcW w:w="0" w:type="auto"/>
          </w:tcPr>
          <w:p w14:paraId="3397B77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Pr>
          <w:p w14:paraId="5E663B60"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1300C85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0126BC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7DBC7CCA"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30C3BA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47587F35"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914E76D"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21FF0BE7"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507865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35D8C00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74B78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0558BE8E"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892FAD8"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DFF37"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2324DD83"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852C03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588DF"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967423E" w14:textId="77777777" w:rsidTr="00371FD3">
        <w:tc>
          <w:tcPr>
            <w:tcW w:w="0" w:type="auto"/>
          </w:tcPr>
          <w:p w14:paraId="0F397679"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Pr>
          <w:p w14:paraId="2A82B1B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2E85DF8"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5769DE8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138B404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602CDB9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33F067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8C71AF1"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79614C04"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4AE25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7E8FB6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0015AC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F05A07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75EA23A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267053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53F6AA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CEAEBB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B62D3E1" w14:textId="77777777" w:rsidR="00914237" w:rsidRDefault="00914237" w:rsidP="00371FD3">
            <w:pPr>
              <w:keepNext/>
              <w:keepLines/>
              <w:overflowPunct/>
              <w:autoSpaceDE/>
              <w:autoSpaceDN/>
              <w:adjustRightInd/>
              <w:spacing w:before="0"/>
              <w:jc w:val="right"/>
              <w:textAlignment w:val="auto"/>
              <w:rPr>
                <w:noProof/>
              </w:rPr>
            </w:pPr>
            <w:r>
              <w:rPr>
                <w:noProof/>
              </w:rPr>
              <w:t>16</w:t>
            </w:r>
          </w:p>
        </w:tc>
      </w:tr>
    </w:tbl>
    <w:p w14:paraId="696526C1" w14:textId="77777777" w:rsidR="00914237" w:rsidRDefault="00914237" w:rsidP="00914237">
      <w:pPr>
        <w:overflowPunct/>
        <w:autoSpaceDE/>
        <w:autoSpaceDN/>
        <w:adjustRightInd/>
        <w:spacing w:before="0"/>
        <w:jc w:val="left"/>
        <w:textAlignment w:val="auto"/>
        <w:rPr>
          <w:noProof/>
        </w:rPr>
      </w:pPr>
    </w:p>
    <w:p w14:paraId="12596D90" w14:textId="77777777" w:rsidR="00822405" w:rsidRPr="00901B03" w:rsidRDefault="00822405" w:rsidP="00822405">
      <w:pPr>
        <w:rPr>
          <w:lang w:val="en-CA"/>
        </w:rPr>
      </w:pPr>
    </w:p>
    <w:p w14:paraId="0BCCF4B9" w14:textId="7739F757" w:rsidR="00822405" w:rsidRPr="00901B03" w:rsidRDefault="00822405" w:rsidP="00822405">
      <w:pPr>
        <w:pStyle w:val="Heading4"/>
        <w:rPr>
          <w:lang w:val="en-CA"/>
        </w:rPr>
      </w:pPr>
      <w:bookmarkStart w:id="1933" w:name="_Ref521414246"/>
      <w:r w:rsidRPr="00901B03">
        <w:rPr>
          <w:lang w:val="en-CA"/>
        </w:rPr>
        <w:t>Truncated Rice binarization process</w:t>
      </w:r>
      <w:bookmarkEnd w:id="1926"/>
      <w:bookmarkEnd w:id="1927"/>
      <w:bookmarkEnd w:id="1928"/>
      <w:bookmarkEnd w:id="1929"/>
      <w:bookmarkEnd w:id="1930"/>
      <w:bookmarkEnd w:id="1931"/>
      <w:bookmarkEnd w:id="1933"/>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118D1A10"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4A159665"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6</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614B69A3" w:rsidR="00822405" w:rsidRPr="00901B03" w:rsidRDefault="00822405" w:rsidP="00822405">
      <w:pPr>
        <w:pStyle w:val="Caption"/>
        <w:rPr>
          <w:lang w:val="en-CA"/>
        </w:rPr>
      </w:pPr>
      <w:bookmarkStart w:id="1934" w:name="_Ref348966321"/>
      <w:bookmarkStart w:id="1935" w:name="_Toc415476495"/>
      <w:bookmarkStart w:id="1936" w:name="_Toc423602545"/>
      <w:bookmarkStart w:id="1937" w:name="_Toc423602719"/>
      <w:bookmarkStart w:id="1938" w:name="_Toc501130620"/>
      <w:bookmarkStart w:id="1939" w:name="_Toc50377062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6</w:t>
      </w:r>
      <w:r w:rsidR="007F6735">
        <w:rPr>
          <w:lang w:val="en-CA"/>
        </w:rPr>
        <w:fldChar w:fldCharType="end"/>
      </w:r>
      <w:bookmarkEnd w:id="1934"/>
      <w:r w:rsidRPr="00901B03">
        <w:rPr>
          <w:lang w:val="en-CA"/>
        </w:rPr>
        <w:t xml:space="preserve"> – Bin string of the unary binarization (informative)</w:t>
      </w:r>
      <w:bookmarkEnd w:id="1935"/>
      <w:bookmarkEnd w:id="1936"/>
      <w:bookmarkEnd w:id="1937"/>
      <w:bookmarkEnd w:id="1938"/>
      <w:bookmarkEnd w:id="19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61501EF3"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7</w:t>
      </w:r>
      <w:r w:rsidRPr="00901B03">
        <w:rPr>
          <w:lang w:val="en-CA"/>
        </w:rPr>
        <w:fldChar w:fldCharType="end"/>
      </w:r>
      <w:r w:rsidRPr="00901B03">
        <w:rPr>
          <w:lang w:val="en-CA"/>
        </w:rPr>
        <w:t>)</w:t>
      </w:r>
    </w:p>
    <w:p w14:paraId="50AD779B" w14:textId="408BFF7D"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3773BB">
        <w:rPr>
          <w:lang w:val="en-CA"/>
        </w:rPr>
        <w:t>9.5.3.6</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Default="00C1543B" w:rsidP="00C1543B">
      <w:pPr>
        <w:rPr>
          <w:lang w:val="en-CA"/>
        </w:rPr>
      </w:pPr>
      <w:bookmarkStart w:id="1940" w:name="_Ref290293381"/>
      <w:bookmarkStart w:id="1941" w:name="_Toc311219997"/>
      <w:bookmarkStart w:id="1942" w:name="_Toc317198842"/>
      <w:bookmarkStart w:id="1943" w:name="_Toc415475961"/>
      <w:bookmarkStart w:id="1944" w:name="_Toc423599236"/>
      <w:bookmarkStart w:id="1945" w:name="_Toc423601740"/>
      <w:bookmarkStart w:id="1946" w:name="_Ref289359037"/>
      <w:bookmarkStart w:id="1947" w:name="_Ref397945857"/>
      <w:bookmarkStart w:id="1948" w:name="_Toc415475963"/>
      <w:bookmarkStart w:id="1949" w:name="_Toc423599238"/>
      <w:bookmarkStart w:id="1950" w:name="_Toc423601742"/>
    </w:p>
    <w:p w14:paraId="1BACEC84" w14:textId="10FDC5AA" w:rsidR="005D6485" w:rsidRDefault="00AA017A" w:rsidP="005B569E">
      <w:pPr>
        <w:pStyle w:val="Heading4"/>
        <w:rPr>
          <w:lang w:val="en-CA"/>
        </w:rPr>
      </w:pPr>
      <w:r>
        <w:rPr>
          <w:lang w:val="en-CA"/>
        </w:rPr>
        <w:t>Truncated B</w:t>
      </w:r>
      <w:r w:rsidR="005D6485">
        <w:rPr>
          <w:lang w:val="en-CA"/>
        </w:rPr>
        <w:t xml:space="preserve">inary </w:t>
      </w:r>
      <w:r w:rsidR="008C6FB2">
        <w:rPr>
          <w:lang w:val="en-CA"/>
        </w:rPr>
        <w:t xml:space="preserve">(TB) </w:t>
      </w:r>
      <w:r w:rsidR="005D6485">
        <w:rPr>
          <w:lang w:val="en-CA"/>
        </w:rPr>
        <w:t>binarization process</w:t>
      </w:r>
    </w:p>
    <w:p w14:paraId="54C6D8E9" w14:textId="77777777" w:rsidR="00AA017A" w:rsidRPr="003F3F11" w:rsidRDefault="00AA017A" w:rsidP="00AA017A">
      <w:r w:rsidRPr="003F3F11">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0E6F8847" w:rsidR="00AA017A" w:rsidRPr="003F3F11" w:rsidRDefault="00AA017A" w:rsidP="00AA017A">
      <w:pPr>
        <w:pStyle w:val="Equation"/>
        <w:ind w:left="1620"/>
      </w:pPr>
      <w:r w:rsidRPr="003F3F11">
        <w:t>n = cMax + 1</w:t>
      </w:r>
      <w:r w:rsidRPr="003F3F11">
        <w:br/>
        <w:t>k = Floor( Log2( n ) )</w:t>
      </w:r>
      <w:r w:rsidRPr="003F3F11">
        <w:tab/>
      </w:r>
      <w:r w:rsidRPr="003F3F11">
        <w:tab/>
        <w:t>(</w:t>
      </w:r>
      <w:r w:rsidRPr="003F3F11">
        <w:fldChar w:fldCharType="begin" w:fldLock="1"/>
      </w:r>
      <w:r w:rsidRPr="003F3F11">
        <w:instrText xml:space="preserve"> STYLEREF 1 \s </w:instrText>
      </w:r>
      <w:r w:rsidRPr="003F3F11">
        <w:fldChar w:fldCharType="separate"/>
      </w:r>
      <w:r w:rsidR="003773BB">
        <w:rPr>
          <w:noProof/>
        </w:rPr>
        <w:t>9</w:t>
      </w:r>
      <w:r w:rsidRPr="003F3F11">
        <w:fldChar w:fldCharType="end"/>
      </w:r>
      <w:r w:rsidRPr="003F3F11">
        <w:noBreakHyphen/>
      </w:r>
      <w:r w:rsidRPr="003F3F11">
        <w:fldChar w:fldCharType="begin" w:fldLock="1"/>
      </w:r>
      <w:r w:rsidRPr="003F3F11">
        <w:instrText xml:space="preserve"> SEQ Equation \* ARABIC \s 1 </w:instrText>
      </w:r>
      <w:r w:rsidRPr="003F3F11">
        <w:fldChar w:fldCharType="separate"/>
      </w:r>
      <w:r w:rsidR="003773BB">
        <w:rPr>
          <w:noProof/>
        </w:rPr>
        <w:t>8</w:t>
      </w:r>
      <w:r w:rsidRPr="003F3F11">
        <w:fldChar w:fldCharType="end"/>
      </w:r>
      <w:r w:rsidRPr="003F3F11">
        <w:t>)</w:t>
      </w:r>
      <w:r w:rsidRPr="003F3F11">
        <w:br/>
        <w:t>u = ( 1  &lt;&lt;  ( k + 1) ) − n</w:t>
      </w:r>
    </w:p>
    <w:p w14:paraId="19B30101" w14:textId="0F24E3DA" w:rsidR="00AA017A" w:rsidRPr="003F3F11" w:rsidRDefault="00AA017A" w:rsidP="00AA017A">
      <w:pPr>
        <w:numPr>
          <w:ilvl w:val="0"/>
          <w:numId w:val="11"/>
        </w:numPr>
        <w:tabs>
          <w:tab w:val="clear" w:pos="794"/>
          <w:tab w:val="left" w:pos="400"/>
        </w:tabs>
        <w:textAlignment w:val="auto"/>
      </w:pPr>
      <w:r w:rsidRPr="003F3F11">
        <w:t>If synVal is less than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3773BB">
        <w:rPr>
          <w:lang w:eastAsia="ko-KR"/>
        </w:rPr>
        <w:t>9.5.3.6</w:t>
      </w:r>
      <w:r>
        <w:rPr>
          <w:lang w:eastAsia="ko-KR"/>
        </w:rPr>
        <w:fldChar w:fldCharType="end"/>
      </w:r>
      <w:r w:rsidRPr="003F3F11">
        <w:t xml:space="preserve"> for synVal with a cMax value equal to ( 1  &lt;&lt;  k ) − 1.</w:t>
      </w:r>
    </w:p>
    <w:p w14:paraId="033A4155" w14:textId="35A3FC51" w:rsidR="00AA017A" w:rsidRPr="003F3F11" w:rsidRDefault="00AA017A" w:rsidP="005B569E">
      <w:pPr>
        <w:numPr>
          <w:ilvl w:val="0"/>
          <w:numId w:val="11"/>
        </w:numPr>
        <w:tabs>
          <w:tab w:val="clear" w:pos="794"/>
          <w:tab w:val="left" w:pos="400"/>
        </w:tabs>
        <w:textAlignment w:val="auto"/>
        <w:rPr>
          <w:noProof/>
        </w:rPr>
      </w:pPr>
      <w:r w:rsidRPr="003F3F11">
        <w:t>Otherwise (synVal is greater than or equal to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3773BB">
        <w:rPr>
          <w:lang w:eastAsia="ko-KR"/>
        </w:rPr>
        <w:t>9.5.3.6</w:t>
      </w:r>
      <w:r>
        <w:rPr>
          <w:lang w:eastAsia="ko-KR"/>
        </w:rPr>
        <w:fldChar w:fldCharType="end"/>
      </w:r>
      <w:r w:rsidRPr="003F3F11">
        <w:t xml:space="preserve"> for ( synVal + u ) with a cMax value equal to ( 1  &lt;&lt;  ( k + 1) ) − 1.</w:t>
      </w:r>
    </w:p>
    <w:p w14:paraId="523D301F" w14:textId="77777777" w:rsidR="005D6485" w:rsidRPr="00901B03" w:rsidRDefault="005D6485" w:rsidP="00C1543B">
      <w:pPr>
        <w:rPr>
          <w:lang w:val="en-CA"/>
        </w:rPr>
      </w:pPr>
    </w:p>
    <w:p w14:paraId="66CC7C2F" w14:textId="77777777" w:rsidR="00C1543B" w:rsidRPr="00901B03" w:rsidRDefault="00C1543B" w:rsidP="00C1543B">
      <w:pPr>
        <w:pStyle w:val="Heading4"/>
        <w:rPr>
          <w:lang w:val="en-CA"/>
        </w:rPr>
      </w:pPr>
      <w:bookmarkStart w:id="1951" w:name="_Ref522203422"/>
      <w:r w:rsidRPr="00901B03">
        <w:rPr>
          <w:lang w:val="en-CA"/>
        </w:rPr>
        <w:t>k-th order Exp-Golomb binarization process</w:t>
      </w:r>
      <w:bookmarkEnd w:id="1940"/>
      <w:bookmarkEnd w:id="1941"/>
      <w:bookmarkEnd w:id="1942"/>
      <w:bookmarkEnd w:id="1943"/>
      <w:bookmarkEnd w:id="1944"/>
      <w:bookmarkEnd w:id="1945"/>
      <w:bookmarkEnd w:id="1951"/>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t>The bin string of the EGk binarization process for each value symbolVal is specified as follows, where each call of the function put( X ), with X being equal to 0 or 1, adds the binary value X at the end of the bin string:</w:t>
      </w:r>
    </w:p>
    <w:p w14:paraId="4DEC38E4" w14:textId="6D8EBA91"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lastRenderedPageBreak/>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48572AA8"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3773BB">
        <w:rPr>
          <w:lang w:val="en-CA"/>
        </w:rPr>
        <w:t>9.2</w:t>
      </w:r>
      <w:r w:rsidR="003455DD" w:rsidRPr="00901B03">
        <w:rPr>
          <w:lang w:val="en-CA"/>
        </w:rPr>
        <w:fldChar w:fldCharType="end"/>
      </w:r>
      <w:r w:rsidRPr="00901B03">
        <w:rPr>
          <w:lang w:val="en-CA"/>
        </w:rPr>
        <w:t>.</w:t>
      </w:r>
    </w:p>
    <w:bookmarkEnd w:id="1946"/>
    <w:p w14:paraId="4FD4129D" w14:textId="77777777" w:rsidR="00822405" w:rsidRPr="00901B03" w:rsidRDefault="00822405" w:rsidP="00822405">
      <w:pPr>
        <w:rPr>
          <w:lang w:val="en-CA"/>
        </w:rPr>
      </w:pPr>
    </w:p>
    <w:p w14:paraId="15DAF5D1" w14:textId="77777777" w:rsidR="00822405" w:rsidRPr="00901B03" w:rsidRDefault="00822405" w:rsidP="00822405">
      <w:pPr>
        <w:pStyle w:val="Heading4"/>
        <w:rPr>
          <w:lang w:val="en-CA"/>
        </w:rPr>
      </w:pPr>
      <w:bookmarkStart w:id="1952" w:name="_Ref521414259"/>
      <w:r w:rsidRPr="00901B03">
        <w:rPr>
          <w:lang w:val="en-CA"/>
        </w:rPr>
        <w:t>Fixed-length binarization process</w:t>
      </w:r>
      <w:bookmarkEnd w:id="1947"/>
      <w:bookmarkEnd w:id="1948"/>
      <w:bookmarkEnd w:id="1949"/>
      <w:bookmarkEnd w:id="1950"/>
      <w:bookmarkEnd w:id="1952"/>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Heading4"/>
        <w:rPr>
          <w:lang w:val="en-CA"/>
        </w:rPr>
      </w:pPr>
      <w:bookmarkStart w:id="1953" w:name="_Ref316563275"/>
      <w:bookmarkStart w:id="1954" w:name="_Toc317198847"/>
      <w:bookmarkStart w:id="1955" w:name="_Toc415475965"/>
      <w:bookmarkStart w:id="1956" w:name="_Toc423599240"/>
      <w:bookmarkStart w:id="1957" w:name="_Toc423601744"/>
      <w:r w:rsidRPr="00901B03">
        <w:rPr>
          <w:lang w:val="en-CA"/>
        </w:rPr>
        <w:t>Binarization process for intra_chroma_pred_mode</w:t>
      </w:r>
      <w:bookmarkEnd w:id="1953"/>
      <w:bookmarkEnd w:id="1954"/>
      <w:bookmarkEnd w:id="1955"/>
      <w:bookmarkEnd w:id="1956"/>
      <w:bookmarkEnd w:id="1957"/>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09C3D999"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7</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8</w:t>
      </w:r>
      <w:r w:rsidR="00CF6184" w:rsidRPr="00901B03">
        <w:rPr>
          <w:lang w:val="en-CA"/>
        </w:rPr>
        <w:fldChar w:fldCharType="end"/>
      </w:r>
      <w:r w:rsidRPr="00901B03">
        <w:rPr>
          <w:lang w:val="en-CA"/>
        </w:rPr>
        <w:t>.</w:t>
      </w:r>
    </w:p>
    <w:p w14:paraId="0FC089C9" w14:textId="0349A619" w:rsidR="00B1282C" w:rsidRPr="00901B03" w:rsidRDefault="00C15564" w:rsidP="00B1282C">
      <w:pPr>
        <w:pStyle w:val="Caption"/>
        <w:rPr>
          <w:lang w:val="en-CA"/>
        </w:rPr>
      </w:pPr>
      <w:bookmarkStart w:id="1958" w:name="_Ref521660927"/>
      <w:bookmarkStart w:id="1959" w:name="_Toc415476497"/>
      <w:bookmarkStart w:id="1960" w:name="_Toc423602547"/>
      <w:bookmarkStart w:id="1961" w:name="_Toc423602721"/>
      <w:bookmarkStart w:id="1962" w:name="_Toc46291359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7</w:t>
      </w:r>
      <w:r w:rsidR="007F6735">
        <w:rPr>
          <w:lang w:val="en-CA"/>
        </w:rPr>
        <w:fldChar w:fldCharType="end"/>
      </w:r>
      <w:bookmarkEnd w:id="1958"/>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1959"/>
      <w:bookmarkEnd w:id="1960"/>
      <w:bookmarkEnd w:id="1961"/>
      <w:bookmarkEnd w:id="1962"/>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F86DCD">
            <w:pPr>
              <w:keepNext/>
              <w:keepLines/>
              <w:spacing w:before="0"/>
              <w:jc w:val="left"/>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F86DCD">
            <w:pPr>
              <w:keepNext/>
              <w:keepLines/>
              <w:spacing w:before="0"/>
              <w:jc w:val="left"/>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F86DCD">
            <w:pPr>
              <w:keepNext/>
              <w:keepLines/>
              <w:spacing w:before="0"/>
              <w:jc w:val="left"/>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F86DCD">
            <w:pPr>
              <w:keepNext/>
              <w:keepLines/>
              <w:spacing w:before="0"/>
              <w:jc w:val="left"/>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F86DCD">
            <w:pPr>
              <w:keepNext/>
              <w:keepLines/>
              <w:spacing w:before="0"/>
              <w:jc w:val="left"/>
              <w:rPr>
                <w:lang w:val="en-CA" w:eastAsia="ko-KR"/>
              </w:rPr>
            </w:pPr>
            <w:r w:rsidRPr="00901B03">
              <w:rPr>
                <w:lang w:val="en-CA" w:eastAsia="ko-KR"/>
              </w:rPr>
              <w:t>111</w:t>
            </w:r>
          </w:p>
        </w:tc>
      </w:tr>
    </w:tbl>
    <w:p w14:paraId="7510479F" w14:textId="287C1B73" w:rsidR="00D47342" w:rsidRPr="00901B03" w:rsidRDefault="00C20257" w:rsidP="00D47342">
      <w:pPr>
        <w:pStyle w:val="Caption"/>
        <w:rPr>
          <w:lang w:val="en-CA"/>
        </w:rPr>
      </w:pPr>
      <w:bookmarkStart w:id="1963" w:name="_Ref523930842"/>
      <w:bookmarkStart w:id="1964" w:name="_Ref52168569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8</w:t>
      </w:r>
      <w:r w:rsidR="007F6735">
        <w:rPr>
          <w:lang w:val="en-CA"/>
        </w:rPr>
        <w:fldChar w:fldCharType="end"/>
      </w:r>
      <w:bookmarkEnd w:id="1963"/>
      <w:r w:rsidRPr="00901B03">
        <w:rPr>
          <w:lang w:val="en-CA"/>
        </w:rPr>
        <w:t xml:space="preserve"> – </w:t>
      </w:r>
      <w:bookmarkEnd w:id="1964"/>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4948F1">
        <w:trPr>
          <w:trHeight w:val="287"/>
          <w:jc w:val="center"/>
        </w:trPr>
        <w:tc>
          <w:tcPr>
            <w:tcW w:w="2953"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047"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4948F1">
        <w:trPr>
          <w:trHeight w:val="287"/>
          <w:jc w:val="center"/>
        </w:trPr>
        <w:tc>
          <w:tcPr>
            <w:tcW w:w="2953" w:type="pct"/>
            <w:vAlign w:val="center"/>
          </w:tcPr>
          <w:p w14:paraId="0B747136" w14:textId="16B60243" w:rsidR="00D47342" w:rsidRPr="00901B03" w:rsidRDefault="004948F1" w:rsidP="00524027">
            <w:pPr>
              <w:keepNext/>
              <w:keepLines/>
              <w:spacing w:before="0"/>
              <w:jc w:val="center"/>
              <w:rPr>
                <w:rFonts w:eastAsia="Malgun Gothic"/>
                <w:lang w:val="en-CA" w:eastAsia="ko-KR"/>
              </w:rPr>
            </w:pPr>
            <w:r>
              <w:rPr>
                <w:rFonts w:eastAsia="Malgun Gothic"/>
                <w:lang w:val="en-CA" w:eastAsia="ko-KR"/>
              </w:rPr>
              <w:t>7</w:t>
            </w:r>
          </w:p>
        </w:tc>
        <w:tc>
          <w:tcPr>
            <w:tcW w:w="2047" w:type="pct"/>
            <w:vAlign w:val="center"/>
          </w:tcPr>
          <w:p w14:paraId="0D27DC11" w14:textId="77777777" w:rsidR="00D47342" w:rsidRPr="00901B03" w:rsidRDefault="00D47342" w:rsidP="00F86DCD">
            <w:pPr>
              <w:keepNext/>
              <w:keepLines/>
              <w:spacing w:before="0"/>
              <w:jc w:val="left"/>
              <w:rPr>
                <w:lang w:val="en-CA" w:eastAsia="zh-CN"/>
              </w:rPr>
            </w:pPr>
            <w:r w:rsidRPr="00901B03">
              <w:rPr>
                <w:lang w:val="en-CA" w:eastAsia="zh-CN"/>
              </w:rPr>
              <w:t>0</w:t>
            </w:r>
          </w:p>
        </w:tc>
      </w:tr>
      <w:tr w:rsidR="00D47342" w:rsidRPr="00901B03" w14:paraId="1419F8DA" w14:textId="77777777" w:rsidTr="004948F1">
        <w:trPr>
          <w:trHeight w:val="340"/>
          <w:jc w:val="center"/>
        </w:trPr>
        <w:tc>
          <w:tcPr>
            <w:tcW w:w="2953"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047" w:type="pct"/>
            <w:vAlign w:val="center"/>
          </w:tcPr>
          <w:p w14:paraId="235BCED1" w14:textId="77777777" w:rsidR="00D47342" w:rsidRPr="00901B03" w:rsidRDefault="00D47342" w:rsidP="00F86DCD">
            <w:pPr>
              <w:keepNext/>
              <w:keepLines/>
              <w:spacing w:before="0"/>
              <w:jc w:val="left"/>
              <w:rPr>
                <w:lang w:val="en-CA" w:eastAsia="ko-KR"/>
              </w:rPr>
            </w:pPr>
            <w:r w:rsidRPr="00901B03">
              <w:rPr>
                <w:lang w:val="en-CA" w:eastAsia="ko-KR"/>
              </w:rPr>
              <w:t>10</w:t>
            </w:r>
          </w:p>
        </w:tc>
      </w:tr>
      <w:tr w:rsidR="004948F1" w:rsidRPr="00901B03" w14:paraId="47CECF37" w14:textId="77777777" w:rsidTr="004948F1">
        <w:trPr>
          <w:trHeight w:val="340"/>
          <w:jc w:val="center"/>
        </w:trPr>
        <w:tc>
          <w:tcPr>
            <w:tcW w:w="2953" w:type="pct"/>
            <w:vAlign w:val="center"/>
          </w:tcPr>
          <w:p w14:paraId="511B9E42" w14:textId="381BFD7F" w:rsidR="004948F1" w:rsidRPr="00901B03" w:rsidRDefault="004948F1" w:rsidP="004948F1">
            <w:pPr>
              <w:keepNext/>
              <w:keepLines/>
              <w:spacing w:before="0"/>
              <w:jc w:val="center"/>
              <w:rPr>
                <w:lang w:val="en-CA" w:eastAsia="ko-KR"/>
              </w:rPr>
            </w:pPr>
            <w:r>
              <w:rPr>
                <w:lang w:val="en-CA" w:eastAsia="ko-KR"/>
              </w:rPr>
              <w:t>5</w:t>
            </w:r>
          </w:p>
        </w:tc>
        <w:tc>
          <w:tcPr>
            <w:tcW w:w="2047" w:type="pct"/>
            <w:vAlign w:val="center"/>
          </w:tcPr>
          <w:p w14:paraId="2B932A69" w14:textId="24D8B061" w:rsidR="004948F1" w:rsidRPr="00901B03" w:rsidRDefault="004948F1" w:rsidP="00F86DCD">
            <w:pPr>
              <w:keepNext/>
              <w:keepLines/>
              <w:spacing w:before="0"/>
              <w:jc w:val="left"/>
              <w:rPr>
                <w:lang w:val="en-CA" w:eastAsia="ko-KR"/>
              </w:rPr>
            </w:pPr>
            <w:r>
              <w:rPr>
                <w:lang w:val="en-CA" w:eastAsia="ko-KR"/>
              </w:rPr>
              <w:t>1110</w:t>
            </w:r>
          </w:p>
        </w:tc>
      </w:tr>
      <w:tr w:rsidR="004948F1" w:rsidRPr="00901B03" w14:paraId="55B5AB91" w14:textId="77777777" w:rsidTr="004948F1">
        <w:trPr>
          <w:trHeight w:val="340"/>
          <w:jc w:val="center"/>
        </w:trPr>
        <w:tc>
          <w:tcPr>
            <w:tcW w:w="2953" w:type="pct"/>
            <w:vAlign w:val="center"/>
          </w:tcPr>
          <w:p w14:paraId="17DFEAEF" w14:textId="27F33868" w:rsidR="004948F1" w:rsidRPr="00901B03" w:rsidRDefault="004948F1" w:rsidP="004948F1">
            <w:pPr>
              <w:keepNext/>
              <w:keepLines/>
              <w:spacing w:before="0"/>
              <w:jc w:val="center"/>
              <w:rPr>
                <w:lang w:val="en-CA" w:eastAsia="ko-KR"/>
              </w:rPr>
            </w:pPr>
            <w:r>
              <w:rPr>
                <w:lang w:val="en-CA" w:eastAsia="ko-KR"/>
              </w:rPr>
              <w:t>6</w:t>
            </w:r>
          </w:p>
        </w:tc>
        <w:tc>
          <w:tcPr>
            <w:tcW w:w="2047" w:type="pct"/>
            <w:vAlign w:val="center"/>
          </w:tcPr>
          <w:p w14:paraId="04449285" w14:textId="38C7A5FA" w:rsidR="004948F1" w:rsidRPr="00901B03" w:rsidRDefault="004948F1" w:rsidP="00F86DCD">
            <w:pPr>
              <w:keepNext/>
              <w:keepLines/>
              <w:spacing w:before="0"/>
              <w:jc w:val="left"/>
              <w:rPr>
                <w:lang w:val="en-CA" w:eastAsia="ko-KR"/>
              </w:rPr>
            </w:pPr>
            <w:r>
              <w:rPr>
                <w:lang w:val="en-CA" w:eastAsia="ko-KR"/>
              </w:rPr>
              <w:t>1111</w:t>
            </w:r>
          </w:p>
        </w:tc>
      </w:tr>
      <w:tr w:rsidR="004948F1" w:rsidRPr="00901B03" w14:paraId="28231C4D" w14:textId="77777777" w:rsidTr="004948F1">
        <w:trPr>
          <w:trHeight w:val="340"/>
          <w:jc w:val="center"/>
        </w:trPr>
        <w:tc>
          <w:tcPr>
            <w:tcW w:w="2953" w:type="pct"/>
            <w:vAlign w:val="center"/>
          </w:tcPr>
          <w:p w14:paraId="436C7D44" w14:textId="77777777" w:rsidR="004948F1" w:rsidRPr="00901B03" w:rsidRDefault="004948F1" w:rsidP="004948F1">
            <w:pPr>
              <w:keepNext/>
              <w:keepLines/>
              <w:spacing w:before="0"/>
              <w:jc w:val="center"/>
              <w:rPr>
                <w:lang w:val="en-CA" w:eastAsia="ko-KR"/>
              </w:rPr>
            </w:pPr>
            <w:r w:rsidRPr="00901B03">
              <w:rPr>
                <w:lang w:val="en-CA" w:eastAsia="ko-KR"/>
              </w:rPr>
              <w:t>0</w:t>
            </w:r>
          </w:p>
        </w:tc>
        <w:tc>
          <w:tcPr>
            <w:tcW w:w="2047" w:type="pct"/>
            <w:vAlign w:val="center"/>
          </w:tcPr>
          <w:p w14:paraId="340E6AC7" w14:textId="58EB258D"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00</w:t>
            </w:r>
          </w:p>
        </w:tc>
      </w:tr>
      <w:tr w:rsidR="004948F1" w:rsidRPr="00901B03" w14:paraId="27FB2202" w14:textId="77777777" w:rsidTr="004948F1">
        <w:trPr>
          <w:trHeight w:val="340"/>
          <w:jc w:val="center"/>
        </w:trPr>
        <w:tc>
          <w:tcPr>
            <w:tcW w:w="2953" w:type="pct"/>
            <w:vAlign w:val="center"/>
          </w:tcPr>
          <w:p w14:paraId="66017ECD" w14:textId="77777777" w:rsidR="004948F1" w:rsidRPr="00901B03" w:rsidRDefault="004948F1" w:rsidP="004948F1">
            <w:pPr>
              <w:keepNext/>
              <w:keepLines/>
              <w:spacing w:before="0"/>
              <w:jc w:val="center"/>
              <w:rPr>
                <w:lang w:val="en-CA" w:eastAsia="ko-KR"/>
              </w:rPr>
            </w:pPr>
            <w:r w:rsidRPr="00901B03">
              <w:rPr>
                <w:lang w:val="en-CA" w:eastAsia="ko-KR"/>
              </w:rPr>
              <w:t>1</w:t>
            </w:r>
          </w:p>
        </w:tc>
        <w:tc>
          <w:tcPr>
            <w:tcW w:w="2047" w:type="pct"/>
            <w:vAlign w:val="center"/>
          </w:tcPr>
          <w:p w14:paraId="626A6D97" w14:textId="594BA8BF"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01</w:t>
            </w:r>
          </w:p>
        </w:tc>
      </w:tr>
      <w:tr w:rsidR="004948F1" w:rsidRPr="00901B03" w14:paraId="4F1D84CE" w14:textId="77777777" w:rsidTr="004948F1">
        <w:trPr>
          <w:trHeight w:val="340"/>
          <w:jc w:val="center"/>
        </w:trPr>
        <w:tc>
          <w:tcPr>
            <w:tcW w:w="2953" w:type="pct"/>
            <w:vAlign w:val="center"/>
          </w:tcPr>
          <w:p w14:paraId="68546CA2" w14:textId="77777777" w:rsidR="004948F1" w:rsidRPr="00901B03" w:rsidRDefault="004948F1" w:rsidP="004948F1">
            <w:pPr>
              <w:keepNext/>
              <w:keepLines/>
              <w:spacing w:before="0"/>
              <w:jc w:val="center"/>
              <w:rPr>
                <w:lang w:val="en-CA" w:eastAsia="ko-KR"/>
              </w:rPr>
            </w:pPr>
            <w:r w:rsidRPr="00901B03">
              <w:rPr>
                <w:lang w:val="en-CA" w:eastAsia="ko-KR"/>
              </w:rPr>
              <w:t>2</w:t>
            </w:r>
          </w:p>
        </w:tc>
        <w:tc>
          <w:tcPr>
            <w:tcW w:w="2047" w:type="pct"/>
            <w:vAlign w:val="center"/>
          </w:tcPr>
          <w:p w14:paraId="09D86EC0" w14:textId="7DA6A722"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10</w:t>
            </w:r>
          </w:p>
        </w:tc>
      </w:tr>
      <w:tr w:rsidR="004948F1" w:rsidRPr="00901B03" w14:paraId="7B4DF220" w14:textId="77777777" w:rsidTr="004948F1">
        <w:trPr>
          <w:trHeight w:val="340"/>
          <w:jc w:val="center"/>
        </w:trPr>
        <w:tc>
          <w:tcPr>
            <w:tcW w:w="2953" w:type="pct"/>
            <w:vAlign w:val="center"/>
          </w:tcPr>
          <w:p w14:paraId="3A7CB07F" w14:textId="77777777" w:rsidR="004948F1" w:rsidRPr="00901B03" w:rsidRDefault="004948F1" w:rsidP="004948F1">
            <w:pPr>
              <w:keepNext/>
              <w:keepLines/>
              <w:spacing w:before="0"/>
              <w:jc w:val="center"/>
              <w:rPr>
                <w:lang w:val="en-CA" w:eastAsia="ko-KR"/>
              </w:rPr>
            </w:pPr>
            <w:r w:rsidRPr="00901B03">
              <w:rPr>
                <w:lang w:val="en-CA" w:eastAsia="ko-KR"/>
              </w:rPr>
              <w:t>3</w:t>
            </w:r>
          </w:p>
        </w:tc>
        <w:tc>
          <w:tcPr>
            <w:tcW w:w="2047" w:type="pct"/>
            <w:vAlign w:val="center"/>
          </w:tcPr>
          <w:p w14:paraId="5C8BD3EC" w14:textId="2C4A7CF6"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11</w:t>
            </w:r>
          </w:p>
        </w:tc>
      </w:tr>
    </w:tbl>
    <w:p w14:paraId="784EBD51" w14:textId="77777777" w:rsidR="000447F4" w:rsidRPr="00901B03" w:rsidRDefault="000447F4" w:rsidP="000447F4">
      <w:pPr>
        <w:rPr>
          <w:lang w:val="en-CA"/>
        </w:rPr>
      </w:pPr>
      <w:bookmarkStart w:id="1965" w:name="_Ref329430368"/>
      <w:bookmarkStart w:id="1966" w:name="_Toc415475966"/>
      <w:bookmarkStart w:id="1967" w:name="_Toc423599241"/>
      <w:bookmarkStart w:id="1968" w:name="_Toc423601745"/>
      <w:bookmarkStart w:id="1969" w:name="_Ref349671779"/>
      <w:bookmarkStart w:id="1970" w:name="_Ref349671851"/>
      <w:bookmarkStart w:id="1971" w:name="_Ref414882139"/>
      <w:bookmarkStart w:id="1972" w:name="_Ref414882152"/>
      <w:bookmarkStart w:id="1973" w:name="_Toc415475968"/>
      <w:bookmarkStart w:id="1974" w:name="_Toc423599243"/>
      <w:bookmarkStart w:id="1975" w:name="_Toc423601747"/>
    </w:p>
    <w:p w14:paraId="7FC1CAD4" w14:textId="77777777" w:rsidR="000447F4" w:rsidRPr="00901B03" w:rsidRDefault="000447F4" w:rsidP="000447F4">
      <w:pPr>
        <w:pStyle w:val="Heading4"/>
        <w:rPr>
          <w:lang w:val="en-CA"/>
        </w:rPr>
      </w:pPr>
      <w:bookmarkStart w:id="1976" w:name="_Ref523930566"/>
      <w:r w:rsidRPr="00901B03">
        <w:rPr>
          <w:lang w:val="en-CA"/>
        </w:rPr>
        <w:t>Binarization process for inter_pred_idc</w:t>
      </w:r>
      <w:bookmarkEnd w:id="1965"/>
      <w:bookmarkEnd w:id="1966"/>
      <w:bookmarkEnd w:id="1967"/>
      <w:bookmarkEnd w:id="1968"/>
      <w:bookmarkEnd w:id="1976"/>
    </w:p>
    <w:p w14:paraId="488F1157" w14:textId="617B5E1B"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r w:rsidR="002823DA" w:rsidRPr="003F3F11">
        <w:rPr>
          <w:noProof/>
          <w:lang w:eastAsia="ko-KR"/>
        </w:rPr>
        <w:t xml:space="preserve">, the current luma </w:t>
      </w:r>
      <w:r w:rsidR="002823DA">
        <w:rPr>
          <w:noProof/>
          <w:lang w:eastAsia="ko-KR"/>
        </w:rPr>
        <w:t>coding</w:t>
      </w:r>
      <w:r w:rsidR="002823DA" w:rsidRPr="003F3F11">
        <w:rPr>
          <w:noProof/>
          <w:lang w:eastAsia="ko-KR"/>
        </w:rPr>
        <w:t xml:space="preserve"> block width </w:t>
      </w:r>
      <w:r w:rsidR="002823DA">
        <w:rPr>
          <w:noProof/>
          <w:lang w:eastAsia="ko-KR"/>
        </w:rPr>
        <w:t>cbWidth</w:t>
      </w:r>
      <w:r w:rsidR="002823DA" w:rsidRPr="003F3F11">
        <w:rPr>
          <w:noProof/>
          <w:lang w:eastAsia="ko-KR"/>
        </w:rPr>
        <w:t xml:space="preserve"> and the current luma</w:t>
      </w:r>
      <w:r w:rsidR="002823DA">
        <w:rPr>
          <w:noProof/>
          <w:lang w:eastAsia="ko-KR"/>
        </w:rPr>
        <w:t xml:space="preserve"> coding</w:t>
      </w:r>
      <w:r w:rsidR="002823DA" w:rsidRPr="003F3F11">
        <w:rPr>
          <w:noProof/>
          <w:lang w:eastAsia="ko-KR"/>
        </w:rPr>
        <w:t xml:space="preserve"> block height </w:t>
      </w:r>
      <w:r w:rsidR="002823DA">
        <w:rPr>
          <w:noProof/>
          <w:lang w:eastAsia="ko-KR"/>
        </w:rPr>
        <w:t>cbHeight</w:t>
      </w:r>
      <w:r w:rsidRPr="00901B03">
        <w:rPr>
          <w:lang w:val="en-CA" w:eastAsia="ko-KR"/>
        </w:rPr>
        <w:t>.</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0F727158" w:rsidR="000447F4" w:rsidRPr="00901B03" w:rsidRDefault="000447F4" w:rsidP="000447F4">
      <w:pPr>
        <w:tabs>
          <w:tab w:val="clear" w:pos="794"/>
          <w:tab w:val="left" w:pos="400"/>
        </w:tabs>
        <w:rPr>
          <w:lang w:val="en-CA" w:eastAsia="ko-KR"/>
        </w:rPr>
      </w:pPr>
      <w:r w:rsidRPr="00901B03">
        <w:rPr>
          <w:lang w:val="en-CA" w:eastAsia="ko-KR"/>
        </w:rPr>
        <w:lastRenderedPageBreak/>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3773BB" w:rsidRPr="00901B03">
        <w:rPr>
          <w:lang w:val="en-CA"/>
        </w:rPr>
        <w:t>Table </w:t>
      </w:r>
      <w:r w:rsidR="003773BB">
        <w:rPr>
          <w:noProof/>
          <w:lang w:val="en-CA"/>
        </w:rPr>
        <w:t>9</w:t>
      </w:r>
      <w:r w:rsidR="003773BB">
        <w:rPr>
          <w:lang w:val="en-CA"/>
        </w:rPr>
        <w:noBreakHyphen/>
      </w:r>
      <w:r w:rsidR="003773BB">
        <w:rPr>
          <w:noProof/>
          <w:lang w:val="en-CA"/>
        </w:rPr>
        <w:t>9</w:t>
      </w:r>
      <w:r w:rsidRPr="00901B03">
        <w:rPr>
          <w:lang w:val="en-CA" w:eastAsia="ko-KR"/>
        </w:rPr>
        <w:fldChar w:fldCharType="end"/>
      </w:r>
      <w:r w:rsidRPr="00901B03">
        <w:rPr>
          <w:lang w:val="en-CA" w:eastAsia="ko-KR"/>
        </w:rPr>
        <w:t>.</w:t>
      </w:r>
    </w:p>
    <w:p w14:paraId="35FFAE61" w14:textId="263C6AC5" w:rsidR="000447F4" w:rsidRPr="00901B03" w:rsidRDefault="000447F4" w:rsidP="000447F4">
      <w:pPr>
        <w:pStyle w:val="Caption"/>
        <w:rPr>
          <w:lang w:val="en-CA"/>
        </w:rPr>
      </w:pPr>
      <w:bookmarkStart w:id="1977" w:name="_Ref329430266"/>
      <w:bookmarkStart w:id="1978" w:name="_Toc415476498"/>
      <w:bookmarkStart w:id="1979" w:name="_Toc423602548"/>
      <w:bookmarkStart w:id="1980" w:name="_Toc423602722"/>
      <w:bookmarkStart w:id="1981" w:name="_Toc501130623"/>
      <w:bookmarkStart w:id="1982" w:name="_Toc51079554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3773BB">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3773BB">
        <w:rPr>
          <w:noProof/>
          <w:lang w:val="en-CA"/>
        </w:rPr>
        <w:t>9</w:t>
      </w:r>
      <w:r w:rsidR="007F6735">
        <w:rPr>
          <w:lang w:val="en-CA"/>
        </w:rPr>
        <w:fldChar w:fldCharType="end"/>
      </w:r>
      <w:bookmarkEnd w:id="1977"/>
      <w:r w:rsidRPr="00901B03">
        <w:rPr>
          <w:lang w:val="en-CA"/>
        </w:rPr>
        <w:t xml:space="preserve"> – Binarization for inter_pred_idc</w:t>
      </w:r>
      <w:bookmarkEnd w:id="1978"/>
      <w:bookmarkEnd w:id="1979"/>
      <w:bookmarkEnd w:id="1980"/>
      <w:bookmarkEnd w:id="1981"/>
      <w:bookmarkEnd w:id="1982"/>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901B03" w14:paraId="6BFC2FC1" w14:textId="1CF2BC86" w:rsidTr="0013560D">
        <w:trPr>
          <w:trHeight w:val="354"/>
          <w:jc w:val="center"/>
        </w:trPr>
        <w:tc>
          <w:tcPr>
            <w:tcW w:w="906" w:type="pct"/>
            <w:vMerge w:val="restart"/>
            <w:vAlign w:val="center"/>
          </w:tcPr>
          <w:p w14:paraId="2CD183E0" w14:textId="77777777" w:rsidR="0013560D" w:rsidRPr="00901B03" w:rsidRDefault="0013560D" w:rsidP="0059289C">
            <w:pPr>
              <w:keepNext/>
              <w:spacing w:before="0"/>
              <w:jc w:val="center"/>
              <w:rPr>
                <w:b/>
                <w:lang w:val="en-CA" w:eastAsia="ko-KR"/>
              </w:rPr>
            </w:pPr>
            <w:r w:rsidRPr="00901B03">
              <w:rPr>
                <w:b/>
                <w:lang w:val="en-CA" w:eastAsia="ko-KR"/>
              </w:rPr>
              <w:t>Value of inter_pred_idc</w:t>
            </w:r>
          </w:p>
        </w:tc>
        <w:tc>
          <w:tcPr>
            <w:tcW w:w="905" w:type="pct"/>
            <w:vMerge w:val="restart"/>
            <w:vAlign w:val="center"/>
          </w:tcPr>
          <w:p w14:paraId="7CBCEA89" w14:textId="77777777" w:rsidR="0013560D" w:rsidRPr="00901B03" w:rsidRDefault="0013560D" w:rsidP="0059289C">
            <w:pPr>
              <w:keepNext/>
              <w:spacing w:before="0"/>
              <w:jc w:val="center"/>
              <w:rPr>
                <w:b/>
                <w:lang w:val="en-CA"/>
              </w:rPr>
            </w:pPr>
            <w:r w:rsidRPr="00901B03">
              <w:rPr>
                <w:b/>
                <w:lang w:val="en-CA" w:eastAsia="ko-KR"/>
              </w:rPr>
              <w:t>Name of inter_pred_idc</w:t>
            </w:r>
          </w:p>
        </w:tc>
        <w:tc>
          <w:tcPr>
            <w:tcW w:w="3189" w:type="pct"/>
            <w:gridSpan w:val="2"/>
            <w:vAlign w:val="center"/>
          </w:tcPr>
          <w:p w14:paraId="2737132F" w14:textId="265E4ADC" w:rsidR="0013560D" w:rsidRPr="00901B03" w:rsidRDefault="0013560D" w:rsidP="0059289C">
            <w:pPr>
              <w:keepNext/>
              <w:spacing w:before="0"/>
              <w:jc w:val="center"/>
              <w:rPr>
                <w:b/>
                <w:lang w:val="en-CA" w:eastAsia="ko-KR"/>
              </w:rPr>
            </w:pPr>
            <w:r w:rsidRPr="00901B03">
              <w:rPr>
                <w:b/>
                <w:lang w:val="en-CA" w:eastAsia="ko-KR"/>
              </w:rPr>
              <w:t>Bin string</w:t>
            </w:r>
          </w:p>
        </w:tc>
      </w:tr>
      <w:tr w:rsidR="0013560D" w:rsidRPr="00901B03" w14:paraId="0E567140" w14:textId="06E7B5E3" w:rsidTr="00E66253">
        <w:trPr>
          <w:trHeight w:val="354"/>
          <w:jc w:val="center"/>
        </w:trPr>
        <w:tc>
          <w:tcPr>
            <w:tcW w:w="906" w:type="pct"/>
            <w:vMerge/>
            <w:vAlign w:val="center"/>
          </w:tcPr>
          <w:p w14:paraId="026749F4" w14:textId="77777777" w:rsidR="0013560D" w:rsidRPr="00901B03" w:rsidRDefault="0013560D" w:rsidP="0013560D">
            <w:pPr>
              <w:keepNext/>
              <w:spacing w:before="0"/>
              <w:jc w:val="center"/>
              <w:rPr>
                <w:b/>
                <w:lang w:val="en-CA" w:eastAsia="ko-KR"/>
              </w:rPr>
            </w:pPr>
          </w:p>
        </w:tc>
        <w:tc>
          <w:tcPr>
            <w:tcW w:w="905" w:type="pct"/>
            <w:vMerge/>
            <w:vAlign w:val="center"/>
          </w:tcPr>
          <w:p w14:paraId="4F8CCF69" w14:textId="77777777" w:rsidR="0013560D" w:rsidRPr="00901B03" w:rsidRDefault="0013560D" w:rsidP="0013560D">
            <w:pPr>
              <w:keepNext/>
              <w:spacing w:before="0"/>
              <w:jc w:val="center"/>
              <w:rPr>
                <w:b/>
                <w:lang w:val="en-CA" w:eastAsia="ko-KR"/>
              </w:rPr>
            </w:pPr>
          </w:p>
        </w:tc>
        <w:tc>
          <w:tcPr>
            <w:tcW w:w="1565" w:type="pct"/>
            <w:vAlign w:val="center"/>
          </w:tcPr>
          <w:p w14:paraId="67FDCAB5" w14:textId="687BB185" w:rsidR="0013560D" w:rsidRPr="00901B03" w:rsidRDefault="0013560D" w:rsidP="00507BA8">
            <w:pPr>
              <w:keepNext/>
              <w:spacing w:before="0"/>
              <w:jc w:val="center"/>
              <w:rPr>
                <w:b/>
                <w:lang w:val="en-CA" w:eastAsia="ko-KR"/>
              </w:rPr>
            </w:pPr>
            <w:r w:rsidRPr="00901B03">
              <w:rPr>
                <w:lang w:val="en-CA"/>
              </w:rPr>
              <w:t>( cbWidth + cbHeight )  !=  </w:t>
            </w:r>
            <w:r>
              <w:rPr>
                <w:lang w:val="en-CA"/>
              </w:rPr>
              <w:t>8</w:t>
            </w:r>
          </w:p>
        </w:tc>
        <w:tc>
          <w:tcPr>
            <w:tcW w:w="1624" w:type="pct"/>
            <w:vAlign w:val="center"/>
          </w:tcPr>
          <w:p w14:paraId="023987B5" w14:textId="6C562B42" w:rsidR="0013560D" w:rsidRPr="00901B03" w:rsidRDefault="0013560D" w:rsidP="00D55C25">
            <w:pPr>
              <w:keepNext/>
              <w:spacing w:before="0"/>
              <w:jc w:val="center"/>
              <w:rPr>
                <w:b/>
                <w:lang w:val="en-CA" w:eastAsia="ko-KR"/>
              </w:rPr>
            </w:pPr>
            <w:r w:rsidRPr="00901B03">
              <w:rPr>
                <w:lang w:val="en-CA"/>
              </w:rPr>
              <w:t>( cbWidth + cbHeight )  = =  </w:t>
            </w:r>
            <w:r>
              <w:rPr>
                <w:lang w:val="en-CA"/>
              </w:rPr>
              <w:t>8</w:t>
            </w:r>
          </w:p>
        </w:tc>
      </w:tr>
      <w:tr w:rsidR="0013560D" w:rsidRPr="00901B03" w14:paraId="77DF27A3" w14:textId="7417CDBE" w:rsidTr="00E66253">
        <w:trPr>
          <w:trHeight w:val="354"/>
          <w:jc w:val="center"/>
        </w:trPr>
        <w:tc>
          <w:tcPr>
            <w:tcW w:w="906" w:type="pct"/>
            <w:vAlign w:val="center"/>
          </w:tcPr>
          <w:p w14:paraId="44C0FE6B" w14:textId="77777777" w:rsidR="0013560D" w:rsidRPr="00901B03" w:rsidRDefault="0013560D" w:rsidP="0059289C">
            <w:pPr>
              <w:keepNext/>
              <w:spacing w:before="0"/>
              <w:jc w:val="center"/>
              <w:rPr>
                <w:lang w:val="en-CA" w:eastAsia="ko-KR"/>
              </w:rPr>
            </w:pPr>
            <w:r w:rsidRPr="00901B03">
              <w:rPr>
                <w:lang w:val="en-CA" w:eastAsia="ko-KR"/>
              </w:rPr>
              <w:t>0</w:t>
            </w:r>
          </w:p>
        </w:tc>
        <w:tc>
          <w:tcPr>
            <w:tcW w:w="905" w:type="pct"/>
            <w:vAlign w:val="center"/>
          </w:tcPr>
          <w:p w14:paraId="3AED19BA" w14:textId="77777777" w:rsidR="0013560D" w:rsidRPr="00901B03" w:rsidRDefault="0013560D" w:rsidP="0059289C">
            <w:pPr>
              <w:keepNext/>
              <w:spacing w:before="0"/>
              <w:jc w:val="center"/>
              <w:rPr>
                <w:lang w:val="en-CA" w:eastAsia="ko-KR"/>
              </w:rPr>
            </w:pPr>
            <w:r w:rsidRPr="00901B03">
              <w:rPr>
                <w:lang w:val="en-CA" w:eastAsia="ko-KR"/>
              </w:rPr>
              <w:t>PRED_L0</w:t>
            </w:r>
          </w:p>
        </w:tc>
        <w:tc>
          <w:tcPr>
            <w:tcW w:w="1565" w:type="pct"/>
            <w:vAlign w:val="center"/>
          </w:tcPr>
          <w:p w14:paraId="3500B9A8" w14:textId="77777777" w:rsidR="0013560D" w:rsidRPr="00901B03" w:rsidRDefault="0013560D" w:rsidP="00507BA8">
            <w:pPr>
              <w:keepNext/>
              <w:spacing w:before="0"/>
              <w:jc w:val="center"/>
              <w:rPr>
                <w:lang w:val="en-CA" w:eastAsia="ko-KR"/>
              </w:rPr>
            </w:pPr>
            <w:r w:rsidRPr="00901B03">
              <w:rPr>
                <w:lang w:val="en-CA" w:eastAsia="ko-KR"/>
              </w:rPr>
              <w:t>00</w:t>
            </w:r>
          </w:p>
        </w:tc>
        <w:tc>
          <w:tcPr>
            <w:tcW w:w="1624" w:type="pct"/>
            <w:vAlign w:val="center"/>
          </w:tcPr>
          <w:p w14:paraId="503CEB8F" w14:textId="4D42CF80" w:rsidR="0013560D" w:rsidRPr="00901B03" w:rsidRDefault="0013560D" w:rsidP="00743CE1">
            <w:pPr>
              <w:keepNext/>
              <w:spacing w:before="0"/>
              <w:jc w:val="center"/>
              <w:rPr>
                <w:lang w:val="en-CA" w:eastAsia="ko-KR"/>
              </w:rPr>
            </w:pPr>
            <w:r>
              <w:rPr>
                <w:lang w:val="en-CA" w:eastAsia="ko-KR"/>
              </w:rPr>
              <w:t>0</w:t>
            </w:r>
          </w:p>
        </w:tc>
      </w:tr>
      <w:tr w:rsidR="0013560D" w:rsidRPr="00901B03" w14:paraId="2467C348" w14:textId="4C25AF54" w:rsidTr="00E66253">
        <w:trPr>
          <w:trHeight w:val="354"/>
          <w:jc w:val="center"/>
        </w:trPr>
        <w:tc>
          <w:tcPr>
            <w:tcW w:w="906" w:type="pct"/>
            <w:vAlign w:val="center"/>
          </w:tcPr>
          <w:p w14:paraId="47008E9A" w14:textId="77777777" w:rsidR="0013560D" w:rsidRPr="00901B03" w:rsidRDefault="0013560D" w:rsidP="0059289C">
            <w:pPr>
              <w:keepNext/>
              <w:spacing w:before="0"/>
              <w:jc w:val="center"/>
              <w:rPr>
                <w:lang w:val="en-CA" w:eastAsia="ko-KR"/>
              </w:rPr>
            </w:pPr>
            <w:r w:rsidRPr="00901B03">
              <w:rPr>
                <w:lang w:val="en-CA" w:eastAsia="ko-KR"/>
              </w:rPr>
              <w:t>1</w:t>
            </w:r>
          </w:p>
        </w:tc>
        <w:tc>
          <w:tcPr>
            <w:tcW w:w="905" w:type="pct"/>
            <w:vAlign w:val="center"/>
          </w:tcPr>
          <w:p w14:paraId="7B6B837B" w14:textId="77777777" w:rsidR="0013560D" w:rsidRPr="00901B03" w:rsidRDefault="0013560D" w:rsidP="0059289C">
            <w:pPr>
              <w:keepNext/>
              <w:spacing w:before="0"/>
              <w:jc w:val="center"/>
              <w:rPr>
                <w:lang w:val="en-CA" w:eastAsia="ko-KR"/>
              </w:rPr>
            </w:pPr>
            <w:r w:rsidRPr="00901B03">
              <w:rPr>
                <w:lang w:val="en-CA" w:eastAsia="ko-KR"/>
              </w:rPr>
              <w:t>PRED_L1</w:t>
            </w:r>
          </w:p>
        </w:tc>
        <w:tc>
          <w:tcPr>
            <w:tcW w:w="1565" w:type="pct"/>
            <w:vAlign w:val="center"/>
          </w:tcPr>
          <w:p w14:paraId="66A00835" w14:textId="77777777" w:rsidR="0013560D" w:rsidRPr="00901B03" w:rsidRDefault="0013560D" w:rsidP="00507BA8">
            <w:pPr>
              <w:keepNext/>
              <w:spacing w:before="0"/>
              <w:jc w:val="center"/>
              <w:rPr>
                <w:lang w:val="en-CA" w:eastAsia="ko-KR"/>
              </w:rPr>
            </w:pPr>
            <w:r w:rsidRPr="00901B03">
              <w:rPr>
                <w:lang w:val="en-CA" w:eastAsia="ko-KR"/>
              </w:rPr>
              <w:t>01</w:t>
            </w:r>
          </w:p>
        </w:tc>
        <w:tc>
          <w:tcPr>
            <w:tcW w:w="1624" w:type="pct"/>
            <w:vAlign w:val="center"/>
          </w:tcPr>
          <w:p w14:paraId="5CC4164F" w14:textId="0C706D1B" w:rsidR="0013560D" w:rsidRPr="00901B03" w:rsidRDefault="0013560D" w:rsidP="00D55C25">
            <w:pPr>
              <w:keepNext/>
              <w:spacing w:before="0"/>
              <w:jc w:val="center"/>
              <w:rPr>
                <w:lang w:val="en-CA" w:eastAsia="ko-KR"/>
              </w:rPr>
            </w:pPr>
            <w:r>
              <w:rPr>
                <w:lang w:val="en-CA" w:eastAsia="ko-KR"/>
              </w:rPr>
              <w:t>1</w:t>
            </w:r>
          </w:p>
        </w:tc>
      </w:tr>
      <w:tr w:rsidR="0013560D" w:rsidRPr="00901B03" w14:paraId="58C1E4FE" w14:textId="6998CB02" w:rsidTr="00E66253">
        <w:trPr>
          <w:trHeight w:val="354"/>
          <w:jc w:val="center"/>
        </w:trPr>
        <w:tc>
          <w:tcPr>
            <w:tcW w:w="906" w:type="pct"/>
            <w:vAlign w:val="center"/>
          </w:tcPr>
          <w:p w14:paraId="3BBB5575" w14:textId="77777777" w:rsidR="0013560D" w:rsidRPr="00901B03" w:rsidRDefault="0013560D" w:rsidP="0059289C">
            <w:pPr>
              <w:spacing w:before="0"/>
              <w:jc w:val="center"/>
              <w:rPr>
                <w:lang w:val="en-CA" w:eastAsia="ko-KR"/>
              </w:rPr>
            </w:pPr>
            <w:r w:rsidRPr="00901B03">
              <w:rPr>
                <w:lang w:val="en-CA" w:eastAsia="ko-KR"/>
              </w:rPr>
              <w:t>2</w:t>
            </w:r>
          </w:p>
        </w:tc>
        <w:tc>
          <w:tcPr>
            <w:tcW w:w="905" w:type="pct"/>
            <w:vAlign w:val="center"/>
          </w:tcPr>
          <w:p w14:paraId="1CCA3B1A" w14:textId="77777777" w:rsidR="0013560D" w:rsidRPr="00901B03" w:rsidRDefault="0013560D" w:rsidP="0059289C">
            <w:pPr>
              <w:spacing w:before="0"/>
              <w:jc w:val="center"/>
              <w:rPr>
                <w:lang w:val="en-CA" w:eastAsia="ko-KR"/>
              </w:rPr>
            </w:pPr>
            <w:r w:rsidRPr="00901B03">
              <w:rPr>
                <w:lang w:val="en-CA" w:eastAsia="ko-KR"/>
              </w:rPr>
              <w:t>PRED_BI</w:t>
            </w:r>
          </w:p>
        </w:tc>
        <w:tc>
          <w:tcPr>
            <w:tcW w:w="1565" w:type="pct"/>
            <w:vAlign w:val="center"/>
          </w:tcPr>
          <w:p w14:paraId="154A26DF" w14:textId="77777777" w:rsidR="0013560D" w:rsidRPr="00901B03" w:rsidRDefault="0013560D" w:rsidP="00507BA8">
            <w:pPr>
              <w:spacing w:before="0"/>
              <w:jc w:val="center"/>
              <w:rPr>
                <w:lang w:val="en-CA" w:eastAsia="ko-KR"/>
              </w:rPr>
            </w:pPr>
            <w:r w:rsidRPr="00901B03">
              <w:rPr>
                <w:lang w:val="en-CA" w:eastAsia="ko-KR"/>
              </w:rPr>
              <w:t>1</w:t>
            </w:r>
          </w:p>
        </w:tc>
        <w:tc>
          <w:tcPr>
            <w:tcW w:w="1624" w:type="pct"/>
            <w:vAlign w:val="center"/>
          </w:tcPr>
          <w:p w14:paraId="25B104AA" w14:textId="36DF4BB0" w:rsidR="0013560D" w:rsidRPr="00901B03" w:rsidRDefault="0013560D" w:rsidP="00D55C25">
            <w:pPr>
              <w:spacing w:before="0"/>
              <w:jc w:val="center"/>
              <w:rPr>
                <w:lang w:val="en-CA" w:eastAsia="ko-KR"/>
              </w:rPr>
            </w:pPr>
            <w:r>
              <w:rPr>
                <w:lang w:val="en-CA" w:eastAsia="ko-KR"/>
              </w:rPr>
              <w:t>-</w:t>
            </w:r>
          </w:p>
        </w:tc>
      </w:tr>
    </w:tbl>
    <w:p w14:paraId="217AD604" w14:textId="137AA4B5" w:rsidR="007F6B8E" w:rsidRDefault="007F6B8E" w:rsidP="007F6B8E">
      <w:pPr>
        <w:rPr>
          <w:lang w:val="en-CA"/>
        </w:rPr>
      </w:pPr>
    </w:p>
    <w:p w14:paraId="04A8A20A" w14:textId="77777777" w:rsidR="004344E7" w:rsidRPr="003F3F11" w:rsidRDefault="004344E7" w:rsidP="004344E7">
      <w:pPr>
        <w:pStyle w:val="Heading4"/>
        <w:rPr>
          <w:noProof/>
        </w:rPr>
      </w:pPr>
      <w:bookmarkStart w:id="1983" w:name="_Ref348967608"/>
      <w:bookmarkStart w:id="1984" w:name="_Toc415475967"/>
      <w:bookmarkStart w:id="1985" w:name="_Toc423599242"/>
      <w:bookmarkStart w:id="1986" w:name="_Toc423601746"/>
      <w:r w:rsidRPr="003113DE">
        <w:t>Binarization</w:t>
      </w:r>
      <w:r w:rsidRPr="003F3F11">
        <w:rPr>
          <w:noProof/>
        </w:rPr>
        <w:t xml:space="preserve"> process for cu_qp_delta_abs</w:t>
      </w:r>
      <w:bookmarkEnd w:id="1983"/>
      <w:bookmarkEnd w:id="1984"/>
      <w:bookmarkEnd w:id="1985"/>
      <w:bookmarkEnd w:id="1986"/>
    </w:p>
    <w:p w14:paraId="545CFF05" w14:textId="77777777" w:rsidR="004344E7" w:rsidRPr="003F3F11" w:rsidRDefault="004344E7" w:rsidP="004344E7">
      <w:pPr>
        <w:rPr>
          <w:noProof/>
          <w:lang w:eastAsia="ko-KR"/>
        </w:rPr>
      </w:pPr>
      <w:r w:rsidRPr="003F3F11">
        <w:rPr>
          <w:noProof/>
        </w:rPr>
        <w:t xml:space="preserve">Input to this process is a request for a binarization for the syntax element </w:t>
      </w:r>
      <w:r w:rsidRPr="003F3F11">
        <w:rPr>
          <w:noProof/>
          <w:lang w:eastAsia="ko-KR"/>
        </w:rPr>
        <w:t>cu_qp_delta_abs.</w:t>
      </w:r>
    </w:p>
    <w:p w14:paraId="0EB05529" w14:textId="77777777" w:rsidR="004344E7" w:rsidRPr="003F3F11" w:rsidRDefault="004344E7" w:rsidP="004344E7">
      <w:pPr>
        <w:rPr>
          <w:noProof/>
        </w:rPr>
      </w:pPr>
      <w:r w:rsidRPr="003F3F11">
        <w:rPr>
          <w:noProof/>
        </w:rPr>
        <w:t>Output of this process is the binarization of the syntax element.</w:t>
      </w:r>
    </w:p>
    <w:p w14:paraId="1DBFC06A" w14:textId="77777777" w:rsidR="004344E7" w:rsidRPr="003F3F11" w:rsidRDefault="004344E7" w:rsidP="004344E7">
      <w:pPr>
        <w:tabs>
          <w:tab w:val="left" w:pos="400"/>
        </w:tabs>
        <w:rPr>
          <w:noProof/>
        </w:rPr>
      </w:pPr>
      <w:r w:rsidRPr="003F3F11">
        <w:rPr>
          <w:noProof/>
        </w:rPr>
        <w:t xml:space="preserve">The binarization of the syntax element </w:t>
      </w:r>
      <w:r w:rsidRPr="003F3F11">
        <w:rPr>
          <w:noProof/>
          <w:lang w:eastAsia="ko-KR"/>
        </w:rPr>
        <w:t>cu_qp_delta_abs</w:t>
      </w:r>
      <w:r w:rsidRPr="003F3F11">
        <w:rPr>
          <w:noProof/>
        </w:rPr>
        <w:t xml:space="preserve"> is a concatenation of a prefix bin string and (when present) a suffix bin string.</w:t>
      </w:r>
    </w:p>
    <w:p w14:paraId="60457706" w14:textId="77777777" w:rsidR="004344E7" w:rsidRPr="003F3F11" w:rsidRDefault="004344E7" w:rsidP="004344E7">
      <w:pPr>
        <w:rPr>
          <w:noProof/>
        </w:rPr>
      </w:pPr>
      <w:r w:rsidRPr="003F3F11">
        <w:rPr>
          <w:noProof/>
        </w:rPr>
        <w:t>For the derivation of the prefix bin string, the following applies:</w:t>
      </w:r>
    </w:p>
    <w:p w14:paraId="63F41D2F" w14:textId="77777777" w:rsidR="004344E7" w:rsidRPr="003F3F11" w:rsidRDefault="004344E7" w:rsidP="004344E7">
      <w:pPr>
        <w:numPr>
          <w:ilvl w:val="0"/>
          <w:numId w:val="11"/>
        </w:numPr>
        <w:tabs>
          <w:tab w:val="clear" w:pos="794"/>
          <w:tab w:val="left" w:pos="400"/>
        </w:tabs>
        <w:rPr>
          <w:noProof/>
        </w:rPr>
      </w:pPr>
      <w:r w:rsidRPr="003F3F11">
        <w:rPr>
          <w:noProof/>
        </w:rPr>
        <w:t>The prefix value of cu_qp_delta_abs, prefixVal, is derived as follows:</w:t>
      </w:r>
    </w:p>
    <w:p w14:paraId="27108584" w14:textId="4373A961" w:rsidR="004344E7" w:rsidRPr="003F3F11" w:rsidRDefault="004344E7" w:rsidP="004344E7">
      <w:pPr>
        <w:pStyle w:val="Equation"/>
        <w:tabs>
          <w:tab w:val="left" w:pos="1170"/>
          <w:tab w:val="left" w:pos="1980"/>
          <w:tab w:val="left" w:pos="2340"/>
        </w:tabs>
        <w:ind w:left="794"/>
        <w:rPr>
          <w:noProof/>
        </w:rPr>
      </w:pPr>
      <w:r w:rsidRPr="003F3F11">
        <w:rPr>
          <w:noProof/>
        </w:rPr>
        <w:t xml:space="preserve">prefixVal = </w:t>
      </w:r>
      <w:r w:rsidRPr="003F3F11">
        <w:rPr>
          <w:noProof/>
          <w:lang w:eastAsia="zh-CN"/>
        </w:rPr>
        <w:t>Min( </w:t>
      </w:r>
      <w:r w:rsidRPr="003F3F11">
        <w:rPr>
          <w:noProof/>
          <w:lang w:eastAsia="ko-KR"/>
        </w:rPr>
        <w:t>cu_qp_delta_abs</w:t>
      </w:r>
      <w:r w:rsidRPr="003F3F11">
        <w:rPr>
          <w:noProof/>
          <w:lang w:eastAsia="zh-CN"/>
        </w:rPr>
        <w:t>, 5 )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10</w:t>
      </w:r>
      <w:r w:rsidRPr="003F3F11">
        <w:rPr>
          <w:noProof/>
        </w:rPr>
        <w:fldChar w:fldCharType="end"/>
      </w:r>
      <w:r w:rsidRPr="003F3F11">
        <w:rPr>
          <w:noProof/>
        </w:rPr>
        <w:t>)</w:t>
      </w:r>
    </w:p>
    <w:p w14:paraId="3FDEF2F1" w14:textId="75943592" w:rsidR="004344E7" w:rsidRPr="003F3F11" w:rsidRDefault="004344E7" w:rsidP="004344E7">
      <w:pPr>
        <w:numPr>
          <w:ilvl w:val="0"/>
          <w:numId w:val="11"/>
        </w:numPr>
        <w:tabs>
          <w:tab w:val="clear" w:pos="794"/>
          <w:tab w:val="left" w:pos="360"/>
        </w:tabs>
        <w:rPr>
          <w:noProof/>
        </w:rPr>
      </w:pPr>
      <w:r w:rsidRPr="003F3F11">
        <w:rPr>
          <w:noProof/>
        </w:rPr>
        <w:t>The prefix bin string is specified by invoking the TR binarization process as specified in clause </w:t>
      </w:r>
      <w:r>
        <w:fldChar w:fldCharType="begin" w:fldLock="1"/>
      </w:r>
      <w:r>
        <w:rPr>
          <w:noProof/>
        </w:rPr>
        <w:instrText xml:space="preserve"> REF _Ref521414246 \r \h </w:instrText>
      </w:r>
      <w:r>
        <w:fldChar w:fldCharType="separate"/>
      </w:r>
      <w:r w:rsidR="003773BB">
        <w:rPr>
          <w:noProof/>
        </w:rPr>
        <w:t>9.5.3.3</w:t>
      </w:r>
      <w:r>
        <w:fldChar w:fldCharType="end"/>
      </w:r>
      <w:r w:rsidRPr="003F3F11">
        <w:rPr>
          <w:noProof/>
        </w:rPr>
        <w:t xml:space="preserve"> for prefixVal</w:t>
      </w:r>
      <w:r w:rsidRPr="003F3F11">
        <w:rPr>
          <w:noProof/>
          <w:szCs w:val="22"/>
          <w:lang w:eastAsia="zh-CN"/>
        </w:rPr>
        <w:t xml:space="preserve"> </w:t>
      </w:r>
      <w:r w:rsidRPr="003F3F11">
        <w:rPr>
          <w:noProof/>
        </w:rPr>
        <w:t>with cMax = 5 and cRiceParam = 0.</w:t>
      </w:r>
    </w:p>
    <w:p w14:paraId="671AE728" w14:textId="77777777" w:rsidR="004344E7" w:rsidRPr="003F3F11" w:rsidRDefault="004344E7" w:rsidP="004344E7">
      <w:pPr>
        <w:tabs>
          <w:tab w:val="left" w:pos="400"/>
        </w:tabs>
        <w:rPr>
          <w:noProof/>
        </w:rPr>
      </w:pPr>
      <w:r w:rsidRPr="003F3F11">
        <w:rPr>
          <w:noProof/>
        </w:rPr>
        <w:t>When prefixVal is greater than 4, the suffix bin string is present and it is derived as follows:</w:t>
      </w:r>
    </w:p>
    <w:p w14:paraId="0E22E10C" w14:textId="77777777" w:rsidR="004344E7" w:rsidRPr="003F3F11" w:rsidRDefault="004344E7" w:rsidP="004344E7">
      <w:pPr>
        <w:numPr>
          <w:ilvl w:val="0"/>
          <w:numId w:val="11"/>
        </w:numPr>
        <w:tabs>
          <w:tab w:val="clear" w:pos="794"/>
          <w:tab w:val="left" w:pos="400"/>
        </w:tabs>
        <w:rPr>
          <w:noProof/>
        </w:rPr>
      </w:pPr>
      <w:r w:rsidRPr="003F3F11">
        <w:rPr>
          <w:noProof/>
        </w:rPr>
        <w:t>The suffix value of cu_qp_delta_abs, suffixVal, is derived as follows:</w:t>
      </w:r>
    </w:p>
    <w:p w14:paraId="6B2031F8" w14:textId="0ADFDE12" w:rsidR="004344E7" w:rsidRPr="003F3F11" w:rsidRDefault="004344E7" w:rsidP="004344E7">
      <w:pPr>
        <w:pStyle w:val="Equation"/>
        <w:tabs>
          <w:tab w:val="left" w:pos="1170"/>
          <w:tab w:val="left" w:pos="1980"/>
          <w:tab w:val="left" w:pos="2340"/>
        </w:tabs>
        <w:ind w:left="794"/>
        <w:rPr>
          <w:noProof/>
        </w:rPr>
      </w:pPr>
      <w:r w:rsidRPr="003F3F11">
        <w:rPr>
          <w:noProof/>
        </w:rPr>
        <w:t xml:space="preserve">suffixVal = </w:t>
      </w:r>
      <w:r w:rsidRPr="003F3F11">
        <w:rPr>
          <w:noProof/>
          <w:lang w:eastAsia="ko-KR"/>
        </w:rPr>
        <w:t>cu_qp_delta_abs</w:t>
      </w:r>
      <w:r w:rsidRPr="003F3F11">
        <w:rPr>
          <w:noProof/>
        </w:rPr>
        <w:t> − 5</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11</w:t>
      </w:r>
      <w:r w:rsidRPr="003F3F11">
        <w:rPr>
          <w:noProof/>
        </w:rPr>
        <w:fldChar w:fldCharType="end"/>
      </w:r>
      <w:r w:rsidRPr="003F3F11">
        <w:rPr>
          <w:noProof/>
        </w:rPr>
        <w:t>)</w:t>
      </w:r>
    </w:p>
    <w:p w14:paraId="4D29E22A" w14:textId="2DFE69E6" w:rsidR="004344E7" w:rsidRPr="003F3F11" w:rsidRDefault="004344E7" w:rsidP="004344E7">
      <w:pPr>
        <w:numPr>
          <w:ilvl w:val="0"/>
          <w:numId w:val="11"/>
        </w:numPr>
        <w:tabs>
          <w:tab w:val="clear" w:pos="794"/>
          <w:tab w:val="left" w:pos="360"/>
        </w:tabs>
        <w:rPr>
          <w:noProof/>
          <w:lang w:eastAsia="ko-KR"/>
        </w:rPr>
      </w:pPr>
      <w:r w:rsidRPr="003F3F11">
        <w:rPr>
          <w:noProof/>
        </w:rPr>
        <w:t>The suffix bin string is specified by invoking the k-th order EGk binarization process as specified in clause </w:t>
      </w:r>
      <w:r>
        <w:rPr>
          <w:noProof/>
        </w:rPr>
        <w:fldChar w:fldCharType="begin" w:fldLock="1"/>
      </w:r>
      <w:r>
        <w:rPr>
          <w:noProof/>
        </w:rPr>
        <w:instrText xml:space="preserve"> REF _Ref522203422 \r \h </w:instrText>
      </w:r>
      <w:r>
        <w:rPr>
          <w:noProof/>
        </w:rPr>
      </w:r>
      <w:r>
        <w:rPr>
          <w:noProof/>
        </w:rPr>
        <w:fldChar w:fldCharType="separate"/>
      </w:r>
      <w:r w:rsidR="003773BB">
        <w:rPr>
          <w:noProof/>
        </w:rPr>
        <w:t>9.5.3.5</w:t>
      </w:r>
      <w:r>
        <w:rPr>
          <w:noProof/>
        </w:rPr>
        <w:fldChar w:fldCharType="end"/>
      </w:r>
      <w:r w:rsidRPr="003F3F11">
        <w:rPr>
          <w:noProof/>
        </w:rPr>
        <w:t xml:space="preserve"> for suffixVal with the Exp-Golomb order k set equal to 0.</w:t>
      </w:r>
    </w:p>
    <w:p w14:paraId="630D716B" w14:textId="77777777" w:rsidR="004344E7" w:rsidRPr="00901B03" w:rsidRDefault="004344E7" w:rsidP="007F6B8E">
      <w:pPr>
        <w:rPr>
          <w:lang w:val="en-CA"/>
        </w:rPr>
      </w:pPr>
    </w:p>
    <w:p w14:paraId="007126F5" w14:textId="77777777" w:rsidR="007F6B8E" w:rsidRPr="00901B03" w:rsidRDefault="007F6B8E" w:rsidP="007F6B8E">
      <w:pPr>
        <w:pStyle w:val="Heading4"/>
        <w:rPr>
          <w:lang w:val="en-CA"/>
        </w:rPr>
      </w:pPr>
      <w:bookmarkStart w:id="1987" w:name="_Ref522196437"/>
      <w:bookmarkEnd w:id="1969"/>
      <w:bookmarkEnd w:id="1970"/>
      <w:bookmarkEnd w:id="1971"/>
      <w:bookmarkEnd w:id="1972"/>
      <w:bookmarkEnd w:id="1973"/>
      <w:bookmarkEnd w:id="1974"/>
      <w:bookmarkEnd w:id="1975"/>
      <w:r w:rsidRPr="00901B03">
        <w:rPr>
          <w:lang w:val="en-CA"/>
        </w:rPr>
        <w:t>Binarization process for abs_</w:t>
      </w:r>
      <w:r w:rsidRPr="00901B03">
        <w:rPr>
          <w:rFonts w:eastAsia="MS Mincho"/>
          <w:lang w:val="en-CA"/>
        </w:rPr>
        <w:t>remainder[ ]</w:t>
      </w:r>
      <w:bookmarkEnd w:id="1987"/>
    </w:p>
    <w:p w14:paraId="0FF02DC5" w14:textId="1B4308C8"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w:t>
      </w:r>
      <w:r w:rsidR="00660AD6">
        <w:rPr>
          <w:lang w:val="en-CA"/>
        </w:rPr>
        <w:t xml:space="preserve">the current sub-block index i, and </w:t>
      </w:r>
      <w:r w:rsidRPr="00901B03">
        <w:rPr>
          <w:lang w:val="en-CA"/>
        </w:rPr>
        <w:t xml:space="preserve">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54ADB9CA" w14:textId="77777777" w:rsidR="00660AD6" w:rsidRDefault="00660AD6" w:rsidP="00660AD6">
      <w:pPr>
        <w:rPr>
          <w:lang w:val="en-CA" w:eastAsia="zh-CN"/>
        </w:rPr>
      </w:pPr>
      <w:r>
        <w:rPr>
          <w:lang w:val="en-CA" w:eastAsia="zh-CN"/>
        </w:rPr>
        <w:t>The variables lastAbsRemainder and lastRiceParam are derived as follows:</w:t>
      </w:r>
    </w:p>
    <w:p w14:paraId="27BD5739" w14:textId="78A6D769" w:rsidR="00660AD6" w:rsidRPr="00901B03" w:rsidRDefault="00660AD6" w:rsidP="00660AD6">
      <w:pPr>
        <w:numPr>
          <w:ilvl w:val="0"/>
          <w:numId w:val="11"/>
        </w:numPr>
        <w:tabs>
          <w:tab w:val="clear" w:pos="794"/>
          <w:tab w:val="left" w:pos="400"/>
        </w:tabs>
        <w:rPr>
          <w:lang w:val="en-CA"/>
        </w:rPr>
      </w:pPr>
      <w:r w:rsidRPr="00155528">
        <w:rPr>
          <w:lang w:val="en-CA"/>
        </w:rPr>
        <w:t>If this process is invoked for the first time for the current sub-block</w:t>
      </w:r>
      <w:r>
        <w:rPr>
          <w:lang w:val="en-CA"/>
        </w:rPr>
        <w:t xml:space="preserve"> index i</w:t>
      </w:r>
      <w:r w:rsidRPr="00155528">
        <w:rPr>
          <w:lang w:val="en-CA"/>
        </w:rPr>
        <w:t xml:space="preserve">, </w:t>
      </w:r>
      <w:r>
        <w:rPr>
          <w:lang w:val="en-CA"/>
        </w:rPr>
        <w:t>l</w:t>
      </w:r>
      <w:r w:rsidRPr="00155528">
        <w:rPr>
          <w:lang w:val="en-CA"/>
        </w:rPr>
        <w:t>astAbs</w:t>
      </w:r>
      <w:r>
        <w:rPr>
          <w:lang w:val="en-CA"/>
        </w:rPr>
        <w:t>Remainder</w:t>
      </w:r>
      <w:r w:rsidRPr="00155528">
        <w:rPr>
          <w:lang w:val="en-CA"/>
        </w:rPr>
        <w:t xml:space="preserve"> </w:t>
      </w:r>
      <w:r w:rsidR="00DB159A">
        <w:rPr>
          <w:lang w:val="en-CA"/>
        </w:rPr>
        <w:t xml:space="preserve">and </w:t>
      </w:r>
      <w:r>
        <w:rPr>
          <w:lang w:val="en-CA"/>
        </w:rPr>
        <w:t>l</w:t>
      </w:r>
      <w:r w:rsidR="00DB159A">
        <w:rPr>
          <w:lang w:val="en-CA"/>
        </w:rPr>
        <w:t>astRiceParam are both</w:t>
      </w:r>
      <w:r w:rsidRPr="00155528">
        <w:rPr>
          <w:lang w:val="en-CA"/>
        </w:rPr>
        <w:t xml:space="preserve"> set equal to </w:t>
      </w:r>
      <w:r w:rsidR="00DB159A">
        <w:rPr>
          <w:lang w:val="en-CA"/>
        </w:rPr>
        <w:t>0</w:t>
      </w:r>
      <w:r>
        <w:rPr>
          <w:lang w:val="en-CA"/>
        </w:rPr>
        <w:t>.</w:t>
      </w:r>
    </w:p>
    <w:p w14:paraId="25C7DB35" w14:textId="6162672E" w:rsidR="00660AD6" w:rsidRPr="00901B03" w:rsidRDefault="00660AD6" w:rsidP="00660AD6">
      <w:pPr>
        <w:numPr>
          <w:ilvl w:val="0"/>
          <w:numId w:val="11"/>
        </w:numPr>
        <w:tabs>
          <w:tab w:val="clear" w:pos="794"/>
          <w:tab w:val="left" w:pos="400"/>
        </w:tabs>
        <w:rPr>
          <w:lang w:val="en-CA"/>
        </w:rPr>
      </w:pPr>
      <w:r>
        <w:rPr>
          <w:lang w:val="en-CA"/>
        </w:rPr>
        <w:t>Otherwise (</w:t>
      </w:r>
      <w:r w:rsidRPr="00155528">
        <w:rPr>
          <w:lang w:val="en-CA"/>
        </w:rPr>
        <w:t xml:space="preserve">this process is </w:t>
      </w:r>
      <w:r>
        <w:rPr>
          <w:lang w:val="en-CA"/>
        </w:rPr>
        <w:t xml:space="preserve">not </w:t>
      </w:r>
      <w:r w:rsidRPr="00155528">
        <w:rPr>
          <w:lang w:val="en-CA"/>
        </w:rPr>
        <w:t>invoked for the first time for the current sub-block</w:t>
      </w:r>
      <w:r>
        <w:rPr>
          <w:lang w:val="en-CA"/>
        </w:rPr>
        <w:t xml:space="preserve"> index i)</w:t>
      </w:r>
      <w:r w:rsidRPr="00155528">
        <w:rPr>
          <w:lang w:val="en-CA"/>
        </w:rPr>
        <w:t xml:space="preserve">, </w:t>
      </w:r>
      <w:r>
        <w:rPr>
          <w:lang w:val="en-CA" w:eastAsia="zh-CN"/>
        </w:rPr>
        <w:t xml:space="preserve">lastAbsRemainder </w:t>
      </w:r>
      <w:r w:rsidRPr="003F3652">
        <w:rPr>
          <w:lang w:val="en-CA"/>
        </w:rPr>
        <w:t xml:space="preserve">and </w:t>
      </w:r>
      <w:r>
        <w:rPr>
          <w:lang w:val="en-CA"/>
        </w:rPr>
        <w:t>l</w:t>
      </w:r>
      <w:r w:rsidRPr="003F3652">
        <w:rPr>
          <w:lang w:val="en-CA"/>
        </w:rPr>
        <w:t xml:space="preserve">astRiceParam are set equal to the values of </w:t>
      </w:r>
      <w:r w:rsidR="00DB159A">
        <w:rPr>
          <w:lang w:val="en-CA"/>
        </w:rPr>
        <w:t>abs_remainder[ n </w:t>
      </w:r>
      <w:r>
        <w:rPr>
          <w:lang w:val="en-CA"/>
        </w:rPr>
        <w:t>]</w:t>
      </w:r>
      <w:r w:rsidRPr="003F3652">
        <w:rPr>
          <w:lang w:val="en-CA"/>
        </w:rPr>
        <w:t xml:space="preserve"> and cRiceParam, respectively, that have been derived during the last invocation of the binarization process for the syntax element abs_</w:t>
      </w:r>
      <w:r>
        <w:rPr>
          <w:lang w:val="en-CA"/>
        </w:rPr>
        <w:t>r</w:t>
      </w:r>
      <w:r w:rsidRPr="003F3652">
        <w:rPr>
          <w:lang w:val="en-CA"/>
        </w:rPr>
        <w:t>emain</w:t>
      </w:r>
      <w:r>
        <w:rPr>
          <w:lang w:val="en-CA"/>
        </w:rPr>
        <w:t>der</w:t>
      </w:r>
      <w:r w:rsidR="00DB159A">
        <w:rPr>
          <w:lang w:val="en-CA"/>
        </w:rPr>
        <w:t>[ n </w:t>
      </w:r>
      <w:r w:rsidRPr="003F3652">
        <w:rPr>
          <w:lang w:val="en-CA"/>
        </w:rPr>
        <w:t>] as specified in this clause.</w:t>
      </w:r>
    </w:p>
    <w:p w14:paraId="7F314E40" w14:textId="6D7E29CA" w:rsidR="00660AD6" w:rsidRPr="008A7542" w:rsidRDefault="00660AD6" w:rsidP="00F86DCD">
      <w:pPr>
        <w:rPr>
          <w:lang w:val="en-CA" w:eastAsia="zh-CN"/>
        </w:rPr>
      </w:pPr>
      <w:r w:rsidRPr="008A7542">
        <w:rPr>
          <w:lang w:val="en-CA" w:eastAsia="zh-CN"/>
        </w:rPr>
        <w:t xml:space="preserve">The variable cRiceParam is derived from lastAbsRemainder and lastRiceParam </w:t>
      </w:r>
      <w:r>
        <w:rPr>
          <w:lang w:val="en-CA" w:eastAsia="zh-CN"/>
        </w:rPr>
        <w:t>as follows:</w:t>
      </w:r>
    </w:p>
    <w:p w14:paraId="2193F0D4" w14:textId="24A00E5B" w:rsidR="00660AD6" w:rsidRPr="00901B03" w:rsidRDefault="00660AD6" w:rsidP="00F86DCD">
      <w:pPr>
        <w:pStyle w:val="Equation"/>
        <w:tabs>
          <w:tab w:val="left" w:pos="1170"/>
          <w:tab w:val="left" w:pos="1980"/>
          <w:tab w:val="left" w:pos="2340"/>
        </w:tabs>
        <w:ind w:left="403"/>
        <w:rPr>
          <w:lang w:val="en-CA"/>
        </w:rPr>
      </w:pPr>
      <w:r w:rsidRPr="00901B03">
        <w:rPr>
          <w:lang w:val="en-CA"/>
        </w:rPr>
        <w:t>cRiceParam = </w:t>
      </w:r>
      <w:r>
        <w:rPr>
          <w:lang w:val="en-CA"/>
        </w:rPr>
        <w:t xml:space="preserve">Min( lastRiceParam + ( </w:t>
      </w:r>
      <w:r w:rsidR="00C206A4">
        <w:rPr>
          <w:lang w:val="en-CA"/>
        </w:rPr>
        <w:t>( </w:t>
      </w:r>
      <w:r w:rsidR="00C206A4">
        <w:rPr>
          <w:lang w:val="en-CA" w:eastAsia="zh-CN"/>
        </w:rPr>
        <w:t>lastAbsRemainder &gt; ( 3 * ( 1 &lt;&lt; lastRiceParam </w:t>
      </w:r>
      <w:r>
        <w:rPr>
          <w:lang w:val="en-CA" w:eastAsia="zh-CN"/>
        </w:rPr>
        <w:t>)</w:t>
      </w:r>
      <w:r w:rsidR="00C206A4">
        <w:rPr>
          <w:lang w:val="en-CA" w:eastAsia="zh-CN"/>
        </w:rPr>
        <w:t xml:space="preserve"> ) )  ? </w:t>
      </w:r>
      <w:r>
        <w:rPr>
          <w:lang w:val="en-CA" w:eastAsia="zh-CN"/>
        </w:rPr>
        <w:t xml:space="preserve">1 </w:t>
      </w:r>
      <w:r w:rsidR="00C206A4">
        <w:rPr>
          <w:lang w:val="en-CA" w:eastAsia="zh-CN"/>
        </w:rPr>
        <w:t xml:space="preserve"> </w:t>
      </w:r>
      <w:r>
        <w:rPr>
          <w:lang w:val="en-CA" w:eastAsia="zh-CN"/>
        </w:rPr>
        <w:t>:</w:t>
      </w:r>
      <w:r w:rsidR="00C206A4">
        <w:rPr>
          <w:lang w:val="en-CA" w:eastAsia="zh-CN"/>
        </w:rPr>
        <w:t xml:space="preserve"> </w:t>
      </w:r>
      <w:r>
        <w:rPr>
          <w:lang w:val="en-CA" w:eastAsia="zh-CN"/>
        </w:rPr>
        <w:t xml:space="preserve"> 0 ), 3 )</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12</w:t>
      </w:r>
      <w:r w:rsidRPr="00901B03">
        <w:rPr>
          <w:lang w:val="en-CA"/>
        </w:rPr>
        <w:fldChar w:fldCharType="end"/>
      </w:r>
      <w:r w:rsidRPr="00901B03">
        <w:rPr>
          <w:lang w:val="en-CA"/>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5F261BFE"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13</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lastRenderedPageBreak/>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0A29439E"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14</w:t>
      </w:r>
      <w:r w:rsidRPr="00901B03">
        <w:rPr>
          <w:lang w:val="en-CA"/>
        </w:rPr>
        <w:fldChar w:fldCharType="end"/>
      </w:r>
      <w:r w:rsidRPr="00901B03">
        <w:rPr>
          <w:lang w:val="en-CA"/>
        </w:rPr>
        <w:t>)</w:t>
      </w:r>
    </w:p>
    <w:p w14:paraId="6993C699" w14:textId="4B09237A"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3773BB">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4CBA0403"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15</w:t>
      </w:r>
      <w:r w:rsidRPr="00901B03">
        <w:rPr>
          <w:lang w:val="en-CA"/>
        </w:rPr>
        <w:fldChar w:fldCharType="end"/>
      </w:r>
      <w:r w:rsidRPr="00901B03">
        <w:rPr>
          <w:lang w:val="en-CA"/>
        </w:rPr>
        <w:t>)</w:t>
      </w:r>
    </w:p>
    <w:p w14:paraId="1E9B15BC" w14:textId="757C9115"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3773BB">
        <w:rPr>
          <w:lang w:val="en-CA"/>
        </w:rPr>
        <w:t>9.5.3.5</w:t>
      </w:r>
      <w:r w:rsidRPr="00901B03">
        <w:rPr>
          <w:lang w:val="en-CA"/>
        </w:rPr>
        <w:fldChar w:fldCharType="end"/>
      </w:r>
      <w:r w:rsidRPr="00901B03">
        <w:rPr>
          <w:lang w:val="en-CA"/>
        </w:rPr>
        <w:t xml:space="preserve"> for the binarization of suffixVal with the Exp-Golomb order k set equal to cRiceParam + 1.</w:t>
      </w:r>
    </w:p>
    <w:p w14:paraId="3E9DA2D4" w14:textId="0E4224AF" w:rsidR="00822405" w:rsidRDefault="00822405" w:rsidP="00822405">
      <w:pPr>
        <w:rPr>
          <w:lang w:val="en-CA"/>
        </w:rPr>
      </w:pPr>
    </w:p>
    <w:p w14:paraId="7A2983DC" w14:textId="136758F0" w:rsidR="00DB159A" w:rsidRPr="00331AB6" w:rsidRDefault="00D413FC" w:rsidP="00DB159A">
      <w:pPr>
        <w:pStyle w:val="Heading4"/>
        <w:rPr>
          <w:lang w:val="en-CA"/>
        </w:rPr>
      </w:pPr>
      <w:bookmarkStart w:id="1988" w:name="_Ref531791036"/>
      <w:r>
        <w:rPr>
          <w:lang w:val="en-CA"/>
        </w:rPr>
        <w:t>Binarization</w:t>
      </w:r>
      <w:r w:rsidR="00DB159A" w:rsidRPr="00331AB6">
        <w:rPr>
          <w:lang w:val="en-CA"/>
        </w:rPr>
        <w:t xml:space="preserve"> process for </w:t>
      </w:r>
      <w:r w:rsidR="00371FD3">
        <w:rPr>
          <w:lang w:val="en-CA"/>
        </w:rPr>
        <w:t>dec_</w:t>
      </w:r>
      <w:r w:rsidR="00DB159A" w:rsidRPr="00331AB6">
        <w:rPr>
          <w:lang w:val="en-CA"/>
        </w:rPr>
        <w:t>abs_level[ ]</w:t>
      </w:r>
      <w:bookmarkEnd w:id="1988"/>
    </w:p>
    <w:p w14:paraId="64DD7192" w14:textId="4B402D9D" w:rsidR="00DB159A" w:rsidRPr="00901B03" w:rsidRDefault="00DB159A" w:rsidP="00DB159A">
      <w:pPr>
        <w:rPr>
          <w:lang w:val="en-CA"/>
        </w:rPr>
      </w:pPr>
      <w:r w:rsidRPr="00901B03">
        <w:rPr>
          <w:lang w:val="en-CA"/>
        </w:rPr>
        <w:t xml:space="preserve">Input to this process is a request for </w:t>
      </w:r>
      <w:r w:rsidR="00857E80">
        <w:rPr>
          <w:lang w:val="en-CA"/>
        </w:rPr>
        <w:t>a binarization o</w:t>
      </w:r>
      <w:r>
        <w:rPr>
          <w:lang w:val="en-CA"/>
        </w:rPr>
        <w:t>f</w:t>
      </w:r>
      <w:r w:rsidRPr="00901B03">
        <w:rPr>
          <w:lang w:val="en-CA"/>
        </w:rPr>
        <w:t xml:space="preserve"> the syntax element </w:t>
      </w:r>
      <w:r w:rsidR="00371FD3">
        <w:rPr>
          <w:lang w:val="en-CA"/>
        </w:rPr>
        <w:t>dec_</w:t>
      </w:r>
      <w:r w:rsidRPr="00901B03">
        <w:rPr>
          <w:lang w:val="en-CA"/>
        </w:rPr>
        <w:t>abs_</w:t>
      </w:r>
      <w:r>
        <w:rPr>
          <w:rFonts w:eastAsia="MS Mincho"/>
          <w:lang w:val="en-CA" w:eastAsia="ja-JP"/>
        </w:rPr>
        <w:t>level</w:t>
      </w:r>
      <w:r w:rsidRPr="00901B03">
        <w:rPr>
          <w:lang w:val="en-CA"/>
        </w:rPr>
        <w:t xml:space="preserve">[ n ], the colour component cIdx, the luma location ( x0, y0 ) specifying the </w:t>
      </w:r>
      <w:r w:rsidRPr="00901B03">
        <w:rPr>
          <w:lang w:val="en-CA" w:eastAsia="zh-CN"/>
        </w:rPr>
        <w:t>top-</w:t>
      </w:r>
      <w:r w:rsidR="00857E80">
        <w:rPr>
          <w:lang w:val="en-CA" w:eastAsia="zh-CN"/>
        </w:rPr>
        <w:t xml:space="preserve">left sample of the current </w:t>
      </w:r>
      <w:r w:rsidRPr="00901B03">
        <w:rPr>
          <w:lang w:val="en-CA" w:eastAsia="zh-CN"/>
        </w:rPr>
        <w:t>transform block relative to the top-left luma sample of the picture</w:t>
      </w:r>
      <w:r w:rsidRPr="00901B03">
        <w:rPr>
          <w:lang w:val="en-CA" w:eastAsia="ko-KR"/>
        </w:rPr>
        <w:t xml:space="preserve">, </w:t>
      </w:r>
      <w:r w:rsidRPr="00901B03">
        <w:rPr>
          <w:lang w:val="en-CA"/>
        </w:rPr>
        <w:t>the current coefficient scan location ( xC, yC ), the binary logarithm of the transform block width log2TbWidth, and the binary logarithm of the transform block height log2TbHeight.</w:t>
      </w:r>
    </w:p>
    <w:p w14:paraId="4F7FE277" w14:textId="77777777" w:rsidR="00857E80" w:rsidRPr="00901B03" w:rsidRDefault="00857E80" w:rsidP="00857E80">
      <w:pPr>
        <w:rPr>
          <w:lang w:val="en-CA"/>
        </w:rPr>
      </w:pPr>
      <w:r w:rsidRPr="00901B03">
        <w:rPr>
          <w:lang w:val="en-CA"/>
        </w:rPr>
        <w:t>Output of this process is the binarization of the syntax element.</w:t>
      </w:r>
    </w:p>
    <w:p w14:paraId="1E0019E7" w14:textId="36E22F7A" w:rsidR="00DB159A" w:rsidRPr="00901B03" w:rsidRDefault="00DB159A" w:rsidP="00DB159A">
      <w:pPr>
        <w:rPr>
          <w:szCs w:val="22"/>
          <w:lang w:val="en-CA" w:eastAsia="zh-CN"/>
        </w:rPr>
      </w:pPr>
      <w:r w:rsidRPr="00901B03">
        <w:rPr>
          <w:lang w:val="en-CA" w:eastAsia="zh-CN"/>
        </w:rPr>
        <w:t>The rice parameter cRiceParam</w:t>
      </w:r>
      <w:r>
        <w:rPr>
          <w:lang w:val="en-CA" w:eastAsia="zh-CN"/>
        </w:rPr>
        <w:t xml:space="preserve"> </w:t>
      </w:r>
      <w:r w:rsidR="00371FD3">
        <w:rPr>
          <w:lang w:val="en-CA" w:eastAsia="zh-CN"/>
        </w:rPr>
        <w:t>is</w:t>
      </w:r>
      <w:r w:rsidRPr="00901B03">
        <w:rPr>
          <w:lang w:val="en-CA" w:eastAsia="zh-CN"/>
        </w:rPr>
        <w:t xml:space="preserve"> derived by invoking the rice parameter derivation process</w:t>
      </w:r>
      <w:r>
        <w:rPr>
          <w:lang w:val="en-CA" w:eastAsia="zh-CN"/>
        </w:rPr>
        <w:t xml:space="preserve"> for </w:t>
      </w:r>
      <w:r w:rsidR="00371FD3">
        <w:rPr>
          <w:lang w:val="en-CA" w:eastAsia="zh-CN"/>
        </w:rPr>
        <w:t>dec_</w:t>
      </w:r>
      <w:r>
        <w:rPr>
          <w:lang w:val="en-CA" w:eastAsia="zh-CN"/>
        </w:rPr>
        <w:t>abs_level[]</w:t>
      </w:r>
      <w:r w:rsidRPr="00901B03">
        <w:rPr>
          <w:lang w:val="en-CA" w:eastAsia="zh-CN"/>
        </w:rPr>
        <w:t xml:space="preserve"> as specified in clause</w:t>
      </w:r>
      <w:r w:rsidRPr="00901B03">
        <w:rPr>
          <w:lang w:val="en-CA"/>
        </w:rPr>
        <w:t> </w:t>
      </w:r>
      <w:r w:rsidR="00323849">
        <w:rPr>
          <w:lang w:val="en-CA"/>
        </w:rPr>
        <w:fldChar w:fldCharType="begin" w:fldLock="1"/>
      </w:r>
      <w:r w:rsidR="00323849">
        <w:rPr>
          <w:lang w:val="en-CA"/>
        </w:rPr>
        <w:instrText xml:space="preserve"> REF _Ref531785844 \r \h </w:instrText>
      </w:r>
      <w:r w:rsidR="00323849">
        <w:rPr>
          <w:lang w:val="en-CA"/>
        </w:rPr>
      </w:r>
      <w:r w:rsidR="00323849">
        <w:rPr>
          <w:lang w:val="en-CA"/>
        </w:rPr>
        <w:fldChar w:fldCharType="separate"/>
      </w:r>
      <w:r w:rsidR="003773BB">
        <w:rPr>
          <w:lang w:val="en-CA"/>
        </w:rPr>
        <w:t>9.5.3.2</w:t>
      </w:r>
      <w:r w:rsidR="00323849">
        <w:rPr>
          <w:lang w:val="en-CA"/>
        </w:rPr>
        <w:fldChar w:fldCharType="end"/>
      </w:r>
      <w:r w:rsidRPr="00901B03">
        <w:rPr>
          <w:lang w:val="en-CA" w:eastAsia="zh-CN"/>
        </w:rPr>
        <w:t xml:space="preserve"> with </w:t>
      </w:r>
      <w:r w:rsidRPr="00901B03">
        <w:rPr>
          <w:lang w:val="en-CA"/>
        </w:rPr>
        <w:t xml:space="preserve">the colour component index cIdx, the luma location </w:t>
      </w:r>
      <w:r w:rsidRPr="00901B03">
        <w:rPr>
          <w:lang w:val="en-CA" w:eastAsia="ko-KR"/>
        </w:rPr>
        <w:t xml:space="preserve">( x0, y0 ), </w:t>
      </w:r>
      <w:r w:rsidRPr="00901B03">
        <w:rPr>
          <w:lang w:val="en-CA"/>
        </w:rPr>
        <w:t>the current coefficient scan location ( xC, yC ), the binary logarithm of the transform block width log2TbWidth, and the binary logarithm of the transform block height log2TbHeight as inputs</w:t>
      </w:r>
      <w:r w:rsidRPr="00901B03">
        <w:rPr>
          <w:lang w:val="en-CA" w:eastAsia="zh-CN"/>
        </w:rPr>
        <w:t>.</w:t>
      </w:r>
    </w:p>
    <w:p w14:paraId="04EE6520" w14:textId="77777777" w:rsidR="00DB159A" w:rsidRPr="00901B03" w:rsidRDefault="00DB159A" w:rsidP="00DB159A">
      <w:pPr>
        <w:rPr>
          <w:lang w:val="en-CA"/>
        </w:rPr>
      </w:pPr>
      <w:r w:rsidRPr="00901B03">
        <w:rPr>
          <w:lang w:val="en-CA"/>
        </w:rPr>
        <w:t>The variable cMax is derived from cRiceParam as:</w:t>
      </w:r>
    </w:p>
    <w:p w14:paraId="48AA2490" w14:textId="7C193405" w:rsidR="00DB159A" w:rsidRPr="00901B03" w:rsidRDefault="00DB159A" w:rsidP="00DB159A">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16</w:t>
      </w:r>
      <w:r w:rsidR="00323849" w:rsidRPr="00901B03">
        <w:rPr>
          <w:lang w:val="en-CA"/>
        </w:rPr>
        <w:fldChar w:fldCharType="end"/>
      </w:r>
      <w:r w:rsidR="00323849" w:rsidRPr="00901B03">
        <w:rPr>
          <w:lang w:val="en-CA"/>
        </w:rPr>
        <w:t>)</w:t>
      </w:r>
    </w:p>
    <w:p w14:paraId="42497B09" w14:textId="6A756034" w:rsidR="00DB159A" w:rsidRPr="00901B03" w:rsidRDefault="00DB159A" w:rsidP="00DB159A">
      <w:pPr>
        <w:tabs>
          <w:tab w:val="left" w:pos="400"/>
        </w:tabs>
        <w:rPr>
          <w:lang w:val="en-CA"/>
        </w:rPr>
      </w:pPr>
      <w:r w:rsidRPr="00901B03">
        <w:rPr>
          <w:lang w:val="en-CA"/>
        </w:rPr>
        <w:t xml:space="preserve">The binarization </w:t>
      </w:r>
      <w:r w:rsidR="00F56A31">
        <w:rPr>
          <w:lang w:val="en-CA"/>
        </w:rPr>
        <w:t xml:space="preserve">of </w:t>
      </w:r>
      <w:r>
        <w:rPr>
          <w:lang w:val="en-CA"/>
        </w:rPr>
        <w:t>dec</w:t>
      </w:r>
      <w:r w:rsidR="00371FD3">
        <w:rPr>
          <w:lang w:val="en-CA"/>
        </w:rPr>
        <w:t>_abs_l</w:t>
      </w:r>
      <w:r>
        <w:rPr>
          <w:lang w:val="en-CA"/>
        </w:rPr>
        <w:t>evel</w:t>
      </w:r>
      <w:r w:rsidR="00371FD3">
        <w:rPr>
          <w:lang w:val="en-CA"/>
        </w:rPr>
        <w:t>[ n ]</w:t>
      </w:r>
      <w:r w:rsidRPr="00901B03">
        <w:rPr>
          <w:lang w:val="en-CA"/>
        </w:rPr>
        <w:t xml:space="preserve"> is a concatenation of a prefix bin string and (when present) a suffix bin string.</w:t>
      </w:r>
    </w:p>
    <w:p w14:paraId="1801D021" w14:textId="77777777" w:rsidR="00DB159A" w:rsidRPr="00901B03" w:rsidRDefault="00DB159A" w:rsidP="00DB159A">
      <w:pPr>
        <w:rPr>
          <w:lang w:val="en-CA"/>
        </w:rPr>
      </w:pPr>
      <w:r w:rsidRPr="00901B03">
        <w:rPr>
          <w:lang w:val="en-CA"/>
        </w:rPr>
        <w:t>For the derivation of the prefix bin string, the following applies:</w:t>
      </w:r>
    </w:p>
    <w:p w14:paraId="189A3CE2" w14:textId="25776246" w:rsidR="00DB159A" w:rsidRPr="00901B03" w:rsidRDefault="00DB159A" w:rsidP="00DB159A">
      <w:pPr>
        <w:numPr>
          <w:ilvl w:val="0"/>
          <w:numId w:val="11"/>
        </w:numPr>
        <w:tabs>
          <w:tab w:val="clear" w:pos="794"/>
          <w:tab w:val="left" w:pos="400"/>
        </w:tabs>
        <w:rPr>
          <w:lang w:val="en-CA"/>
        </w:rPr>
      </w:pPr>
      <w:r w:rsidRPr="00901B03">
        <w:rPr>
          <w:lang w:val="en-CA"/>
        </w:rPr>
        <w:t xml:space="preserve">The prefix value of </w:t>
      </w:r>
      <w:r w:rsidR="00371FD3">
        <w:rPr>
          <w:lang w:val="en-CA"/>
        </w:rPr>
        <w:t>dec_abs_level[ n ]</w:t>
      </w:r>
      <w:r w:rsidRPr="00901B03">
        <w:rPr>
          <w:lang w:val="en-CA"/>
        </w:rPr>
        <w:t>, prefixVal, is derived as follows:</w:t>
      </w:r>
    </w:p>
    <w:p w14:paraId="701E7B19" w14:textId="146BE967" w:rsidR="00DB159A" w:rsidRPr="00901B03" w:rsidRDefault="00DB159A" w:rsidP="00DB159A">
      <w:pPr>
        <w:pStyle w:val="Equation"/>
        <w:tabs>
          <w:tab w:val="left" w:pos="1170"/>
          <w:tab w:val="left" w:pos="1980"/>
          <w:tab w:val="left" w:pos="2340"/>
        </w:tabs>
        <w:ind w:left="794"/>
        <w:rPr>
          <w:lang w:val="en-CA"/>
        </w:rPr>
      </w:pPr>
      <w:r w:rsidRPr="00901B03">
        <w:rPr>
          <w:lang w:val="en-CA"/>
        </w:rPr>
        <w:t>prefixVal = Min( cMax, </w:t>
      </w:r>
      <w:r w:rsidR="00371FD3">
        <w:rPr>
          <w:lang w:val="en-CA"/>
        </w:rPr>
        <w:t>dec_abs_level[ n ]</w:t>
      </w:r>
      <w:r w:rsidRPr="00901B03">
        <w:rPr>
          <w:lang w:val="en-CA"/>
        </w:rPr>
        <w:t> )</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17</w:t>
      </w:r>
      <w:r w:rsidR="00323849" w:rsidRPr="00901B03">
        <w:rPr>
          <w:lang w:val="en-CA"/>
        </w:rPr>
        <w:fldChar w:fldCharType="end"/>
      </w:r>
      <w:r w:rsidR="00323849" w:rsidRPr="00901B03">
        <w:rPr>
          <w:lang w:val="en-CA"/>
        </w:rPr>
        <w:t>)</w:t>
      </w:r>
    </w:p>
    <w:p w14:paraId="5C65557B" w14:textId="2D0CE409" w:rsidR="00DB159A" w:rsidRPr="00901B03" w:rsidRDefault="00DB159A" w:rsidP="00DB159A">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00371FD3">
        <w:rPr>
          <w:lang w:val="en-CA"/>
        </w:rPr>
        <w:fldChar w:fldCharType="begin" w:fldLock="1"/>
      </w:r>
      <w:r w:rsidR="00371FD3">
        <w:rPr>
          <w:lang w:val="en-CA"/>
        </w:rPr>
        <w:instrText xml:space="preserve"> REF _Ref521414246 \r \h </w:instrText>
      </w:r>
      <w:r w:rsidR="00371FD3">
        <w:rPr>
          <w:lang w:val="en-CA"/>
        </w:rPr>
      </w:r>
      <w:r w:rsidR="00371FD3">
        <w:rPr>
          <w:lang w:val="en-CA"/>
        </w:rPr>
        <w:fldChar w:fldCharType="separate"/>
      </w:r>
      <w:r w:rsidR="003773BB">
        <w:rPr>
          <w:lang w:val="en-CA"/>
        </w:rPr>
        <w:t>9.5.3.3</w:t>
      </w:r>
      <w:r w:rsidR="00371FD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368D4300" w14:textId="77777777" w:rsidR="00DB159A" w:rsidRPr="00901B03" w:rsidRDefault="00DB159A" w:rsidP="00DB159A">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64501F61" w14:textId="378046ED" w:rsidR="00DB159A" w:rsidRPr="00901B03" w:rsidRDefault="00DB159A" w:rsidP="00DB159A">
      <w:pPr>
        <w:numPr>
          <w:ilvl w:val="0"/>
          <w:numId w:val="11"/>
        </w:numPr>
        <w:tabs>
          <w:tab w:val="clear" w:pos="794"/>
          <w:tab w:val="left" w:pos="400"/>
        </w:tabs>
        <w:rPr>
          <w:lang w:val="en-CA"/>
        </w:rPr>
      </w:pPr>
      <w:r w:rsidRPr="00901B03">
        <w:rPr>
          <w:lang w:val="en-CA"/>
        </w:rPr>
        <w:t xml:space="preserve">The suffix value of </w:t>
      </w:r>
      <w:r w:rsidR="00371FD3">
        <w:rPr>
          <w:lang w:val="en-CA"/>
        </w:rPr>
        <w:t>dec_abs_level[ n ]</w:t>
      </w:r>
      <w:r w:rsidRPr="00901B03">
        <w:rPr>
          <w:lang w:val="en-CA"/>
        </w:rPr>
        <w:t>, suffixVal, is derived as follows:</w:t>
      </w:r>
    </w:p>
    <w:p w14:paraId="70D0B7E8" w14:textId="0FA0945A" w:rsidR="00DB159A" w:rsidRPr="00901B03" w:rsidRDefault="00DB159A" w:rsidP="00DB159A">
      <w:pPr>
        <w:pStyle w:val="Equation"/>
        <w:tabs>
          <w:tab w:val="left" w:pos="1170"/>
          <w:tab w:val="left" w:pos="1980"/>
          <w:tab w:val="left" w:pos="2340"/>
        </w:tabs>
        <w:ind w:left="794"/>
        <w:rPr>
          <w:lang w:val="en-CA"/>
        </w:rPr>
      </w:pPr>
      <w:r w:rsidRPr="00901B03">
        <w:rPr>
          <w:lang w:val="en-CA"/>
        </w:rPr>
        <w:t xml:space="preserve">suffixVal = </w:t>
      </w:r>
      <w:r w:rsidR="00371FD3">
        <w:rPr>
          <w:lang w:val="en-CA"/>
        </w:rPr>
        <w:t>dec_abs_level[ n ]</w:t>
      </w:r>
      <w:r w:rsidRPr="00901B03">
        <w:rPr>
          <w:lang w:val="en-CA"/>
        </w:rPr>
        <w:t> − cMax</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3773BB">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3773BB">
        <w:rPr>
          <w:noProof/>
          <w:lang w:val="en-CA"/>
        </w:rPr>
        <w:t>18</w:t>
      </w:r>
      <w:r w:rsidR="00323849" w:rsidRPr="00901B03">
        <w:rPr>
          <w:lang w:val="en-CA"/>
        </w:rPr>
        <w:fldChar w:fldCharType="end"/>
      </w:r>
      <w:r w:rsidR="00323849" w:rsidRPr="00901B03">
        <w:rPr>
          <w:lang w:val="en-CA"/>
        </w:rPr>
        <w:t>)</w:t>
      </w:r>
    </w:p>
    <w:p w14:paraId="122C4029" w14:textId="13D89BA0" w:rsidR="00DB159A" w:rsidRPr="00901B03" w:rsidRDefault="00DB159A" w:rsidP="00DB159A">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00371FD3">
        <w:rPr>
          <w:lang w:val="en-CA"/>
        </w:rPr>
        <w:fldChar w:fldCharType="begin" w:fldLock="1"/>
      </w:r>
      <w:r w:rsidR="00371FD3">
        <w:rPr>
          <w:lang w:val="en-CA"/>
        </w:rPr>
        <w:instrText xml:space="preserve"> REF _Ref522203422 \r \h </w:instrText>
      </w:r>
      <w:r w:rsidR="00371FD3">
        <w:rPr>
          <w:lang w:val="en-CA"/>
        </w:rPr>
      </w:r>
      <w:r w:rsidR="00371FD3">
        <w:rPr>
          <w:lang w:val="en-CA"/>
        </w:rPr>
        <w:fldChar w:fldCharType="separate"/>
      </w:r>
      <w:r w:rsidR="003773BB">
        <w:rPr>
          <w:lang w:val="en-CA"/>
        </w:rPr>
        <w:t>9.5.3.5</w:t>
      </w:r>
      <w:r w:rsidR="00371FD3">
        <w:rPr>
          <w:lang w:val="en-CA"/>
        </w:rPr>
        <w:fldChar w:fldCharType="end"/>
      </w:r>
      <w:r w:rsidRPr="00901B03">
        <w:rPr>
          <w:lang w:val="en-CA"/>
        </w:rPr>
        <w:t xml:space="preserve"> for the binarization of suffixVal with the Exp-Golomb order k set equal to cRiceParam + 1.</w:t>
      </w:r>
    </w:p>
    <w:p w14:paraId="1A85F43D" w14:textId="77777777" w:rsidR="00DB159A" w:rsidRPr="00901B03" w:rsidRDefault="00DB159A" w:rsidP="00822405">
      <w:pPr>
        <w:rPr>
          <w:lang w:val="en-CA"/>
        </w:rPr>
      </w:pPr>
    </w:p>
    <w:p w14:paraId="407C72D3" w14:textId="77777777" w:rsidR="00822405" w:rsidRPr="00901B03" w:rsidRDefault="00822405" w:rsidP="00822405">
      <w:pPr>
        <w:pStyle w:val="Heading3"/>
        <w:rPr>
          <w:lang w:val="en-CA"/>
        </w:rPr>
      </w:pPr>
      <w:bookmarkStart w:id="1989" w:name="_Toc534510627"/>
      <w:r w:rsidRPr="00901B03">
        <w:rPr>
          <w:lang w:val="en-CA"/>
        </w:rPr>
        <w:t>Decoding process flow</w:t>
      </w:r>
      <w:bookmarkEnd w:id="1989"/>
    </w:p>
    <w:p w14:paraId="014DD5AF" w14:textId="77777777" w:rsidR="00822405" w:rsidRPr="00901B03" w:rsidRDefault="00822405" w:rsidP="00822405">
      <w:pPr>
        <w:pStyle w:val="Heading4"/>
        <w:rPr>
          <w:lang w:val="en-CA"/>
        </w:rPr>
      </w:pPr>
      <w:r w:rsidRPr="00901B03">
        <w:rPr>
          <w:lang w:val="en-CA"/>
        </w:rPr>
        <w:t>General</w:t>
      </w:r>
    </w:p>
    <w:p w14:paraId="5C487E5A" w14:textId="784AD4B4" w:rsidR="00892EEE" w:rsidRPr="003F3F11" w:rsidRDefault="00892EEE" w:rsidP="00892EEE">
      <w:pPr>
        <w:rPr>
          <w:noProof/>
        </w:rPr>
      </w:pPr>
      <w:bookmarkStart w:id="1990" w:name="_Ref531795941"/>
      <w:r w:rsidRPr="003F3F11">
        <w:rPr>
          <w:noProof/>
        </w:rPr>
        <w:t>Inputs to this process are all bin strings of the binarization of the requested syntax element as specified in clause </w:t>
      </w:r>
      <w:r>
        <w:fldChar w:fldCharType="begin" w:fldLock="1"/>
      </w:r>
      <w:r>
        <w:rPr>
          <w:noProof/>
        </w:rPr>
        <w:instrText xml:space="preserve"> REF _Ref531794831 \r \h </w:instrText>
      </w:r>
      <w:r>
        <w:fldChar w:fldCharType="separate"/>
      </w:r>
      <w:r w:rsidR="003773BB">
        <w:rPr>
          <w:noProof/>
        </w:rPr>
        <w:t>9.5.3</w:t>
      </w:r>
      <w:r>
        <w:fldChar w:fldCharType="end"/>
      </w:r>
      <w:r w:rsidRPr="003F3F11">
        <w:rPr>
          <w:noProof/>
        </w:rPr>
        <w:t>.</w:t>
      </w:r>
    </w:p>
    <w:p w14:paraId="6424266C" w14:textId="77777777" w:rsidR="00892EEE" w:rsidRPr="003F3F11" w:rsidRDefault="00892EEE" w:rsidP="00892EEE">
      <w:pPr>
        <w:rPr>
          <w:noProof/>
        </w:rPr>
      </w:pPr>
      <w:r w:rsidRPr="003F3F11">
        <w:rPr>
          <w:noProof/>
        </w:rPr>
        <w:lastRenderedPageBreak/>
        <w:t>Output of this process is the value of the syntax element.</w:t>
      </w:r>
    </w:p>
    <w:p w14:paraId="59E2F45E" w14:textId="77777777" w:rsidR="00892EEE" w:rsidRPr="003F3F11" w:rsidRDefault="00892EEE" w:rsidP="00892EEE">
      <w:pPr>
        <w:rPr>
          <w:noProof/>
        </w:rPr>
      </w:pPr>
      <w:r w:rsidRPr="003F3F11">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3F3F11" w:rsidRDefault="00892EEE" w:rsidP="00892EEE">
      <w:pPr>
        <w:tabs>
          <w:tab w:val="clear" w:pos="794"/>
          <w:tab w:val="left" w:pos="400"/>
        </w:tabs>
        <w:rPr>
          <w:noProof/>
        </w:rPr>
      </w:pPr>
      <w:r w:rsidRPr="003F3F11">
        <w:rPr>
          <w:noProof/>
        </w:rPr>
        <w:t>–</w:t>
      </w:r>
      <w:r w:rsidRPr="003F3F11">
        <w:rPr>
          <w:noProof/>
        </w:rPr>
        <w:tab/>
        <w:t>If the bin string is equal to one of the bin strings, the corresponding value of the syntax element is the output.</w:t>
      </w:r>
    </w:p>
    <w:p w14:paraId="25712D0B" w14:textId="77777777" w:rsidR="00892EEE" w:rsidRPr="003F3F11" w:rsidRDefault="00892EEE" w:rsidP="00892EEE">
      <w:pPr>
        <w:tabs>
          <w:tab w:val="clear" w:pos="794"/>
          <w:tab w:val="left" w:pos="400"/>
        </w:tabs>
        <w:rPr>
          <w:noProof/>
        </w:rPr>
      </w:pPr>
      <w:r w:rsidRPr="003F3F11">
        <w:rPr>
          <w:noProof/>
        </w:rPr>
        <w:t>–</w:t>
      </w:r>
      <w:r w:rsidRPr="003F3F11">
        <w:rPr>
          <w:noProof/>
        </w:rPr>
        <w:tab/>
        <w:t>Otherwise (the bin string is not equal to one of the bin strings), the next bit is parsed.</w:t>
      </w:r>
    </w:p>
    <w:p w14:paraId="01D9C642" w14:textId="77777777" w:rsidR="00892EEE" w:rsidRPr="003F3F11" w:rsidRDefault="00892EEE" w:rsidP="00892EEE">
      <w:pPr>
        <w:rPr>
          <w:noProof/>
        </w:rPr>
      </w:pPr>
      <w:r w:rsidRPr="003F3F11">
        <w:rPr>
          <w:noProof/>
        </w:rPr>
        <w:t>While parsing each bin, the variable binIdx is incremented by 1 starting with binIdx being se</w:t>
      </w:r>
      <w:r>
        <w:rPr>
          <w:noProof/>
        </w:rPr>
        <w:t>t equal to 0 for the first bin.</w:t>
      </w:r>
    </w:p>
    <w:p w14:paraId="1A977B7D" w14:textId="77777777" w:rsidR="00892EEE" w:rsidRPr="003F3F11" w:rsidRDefault="00892EEE" w:rsidP="00892EEE">
      <w:pPr>
        <w:tabs>
          <w:tab w:val="clear" w:pos="794"/>
          <w:tab w:val="left" w:pos="400"/>
        </w:tabs>
        <w:ind w:left="400" w:hanging="400"/>
        <w:rPr>
          <w:noProof/>
        </w:rPr>
      </w:pPr>
      <w:r w:rsidRPr="003F3F11">
        <w:rPr>
          <w:noProof/>
        </w:rPr>
        <w:t>The parsing of each bin is specified by the following two ordered steps:</w:t>
      </w:r>
    </w:p>
    <w:p w14:paraId="40693604" w14:textId="441D2AF7" w:rsidR="00892EEE" w:rsidRPr="003F3F11" w:rsidRDefault="00892EEE" w:rsidP="00892EEE">
      <w:pPr>
        <w:tabs>
          <w:tab w:val="clear" w:pos="794"/>
          <w:tab w:val="left" w:pos="900"/>
        </w:tabs>
        <w:ind w:left="900" w:hanging="300"/>
        <w:rPr>
          <w:noProof/>
        </w:rPr>
      </w:pPr>
      <w:r w:rsidRPr="003F3F11">
        <w:rPr>
          <w:noProof/>
        </w:rPr>
        <w:t>1.</w:t>
      </w:r>
      <w:r w:rsidRPr="003F3F11">
        <w:rPr>
          <w:noProof/>
        </w:rPr>
        <w:tab/>
        <w:t>The derivation process for ctxTable, ctxIdx, and bypassFlag as specified in clause </w:t>
      </w:r>
      <w:r w:rsidR="005B3202">
        <w:fldChar w:fldCharType="begin" w:fldLock="1"/>
      </w:r>
      <w:r w:rsidR="005B3202">
        <w:rPr>
          <w:noProof/>
        </w:rPr>
        <w:instrText xml:space="preserve"> REF _Ref531947415 \r \h </w:instrText>
      </w:r>
      <w:r w:rsidR="005B3202">
        <w:fldChar w:fldCharType="separate"/>
      </w:r>
      <w:r w:rsidR="003773BB">
        <w:rPr>
          <w:noProof/>
        </w:rPr>
        <w:t>9.5.4.2</w:t>
      </w:r>
      <w:r w:rsidR="005B3202">
        <w:fldChar w:fldCharType="end"/>
      </w:r>
      <w:r w:rsidRPr="003F3F11">
        <w:rPr>
          <w:noProof/>
        </w:rPr>
        <w:t xml:space="preserve"> is invoked with binIdx as input and ctxTable, ctxIdx and bypassFlag as outputs.</w:t>
      </w:r>
    </w:p>
    <w:p w14:paraId="1F4A0C80" w14:textId="3A9A255C" w:rsidR="00892EEE" w:rsidRDefault="00892EEE" w:rsidP="00892EEE">
      <w:pPr>
        <w:tabs>
          <w:tab w:val="clear" w:pos="794"/>
          <w:tab w:val="left" w:pos="900"/>
        </w:tabs>
        <w:ind w:left="900" w:hanging="300"/>
        <w:rPr>
          <w:noProof/>
        </w:rPr>
      </w:pPr>
      <w:r w:rsidRPr="003F3F11">
        <w:rPr>
          <w:noProof/>
        </w:rPr>
        <w:t>2.</w:t>
      </w:r>
      <w:r w:rsidRPr="003F3F11">
        <w:rPr>
          <w:noProof/>
        </w:rPr>
        <w:tab/>
        <w:t>The arithmetic decoding process as specified in clause </w:t>
      </w:r>
      <w:r>
        <w:fldChar w:fldCharType="begin" w:fldLock="1"/>
      </w:r>
      <w:r>
        <w:rPr>
          <w:noProof/>
        </w:rPr>
        <w:instrText xml:space="preserve"> REF _Ref24877878 \r \h </w:instrText>
      </w:r>
      <w:r>
        <w:fldChar w:fldCharType="separate"/>
      </w:r>
      <w:r w:rsidR="003773BB">
        <w:rPr>
          <w:noProof/>
        </w:rPr>
        <w:t>9.5.4.3</w:t>
      </w:r>
      <w:r>
        <w:fldChar w:fldCharType="end"/>
      </w:r>
      <w:r w:rsidRPr="003F3F11">
        <w:rPr>
          <w:noProof/>
        </w:rPr>
        <w:t xml:space="preserve"> is invoked with ctxTable, ctxIdx and bypassFlag as inputs and the value of the bin as output.</w:t>
      </w:r>
    </w:p>
    <w:p w14:paraId="69728610" w14:textId="77777777" w:rsidR="00892EEE" w:rsidRDefault="00892EEE" w:rsidP="00892EEE">
      <w:pPr>
        <w:rPr>
          <w:noProof/>
        </w:rPr>
      </w:pPr>
    </w:p>
    <w:p w14:paraId="220B4390" w14:textId="77777777" w:rsidR="00822405" w:rsidRPr="00901B03" w:rsidRDefault="00822405" w:rsidP="00822405">
      <w:pPr>
        <w:pStyle w:val="Heading4"/>
        <w:rPr>
          <w:lang w:val="en-CA"/>
        </w:rPr>
      </w:pPr>
      <w:bookmarkStart w:id="1991" w:name="_Ref531947415"/>
      <w:r w:rsidRPr="00901B03">
        <w:rPr>
          <w:lang w:val="en-CA"/>
        </w:rPr>
        <w:t>Derivation process for ctxTable, ctxIdx and bypassFlag</w:t>
      </w:r>
      <w:bookmarkEnd w:id="1990"/>
      <w:bookmarkEnd w:id="1991"/>
    </w:p>
    <w:p w14:paraId="252BAC81" w14:textId="77777777" w:rsidR="00822405" w:rsidRPr="00901B03" w:rsidRDefault="00822405" w:rsidP="00822405">
      <w:pPr>
        <w:pStyle w:val="Heading5"/>
        <w:rPr>
          <w:lang w:val="en-CA"/>
        </w:rPr>
      </w:pPr>
      <w:r w:rsidRPr="00901B03">
        <w:rPr>
          <w:lang w:val="en-CA"/>
        </w:rPr>
        <w:t>General</w:t>
      </w:r>
    </w:p>
    <w:p w14:paraId="1465CCF5" w14:textId="77777777" w:rsidR="005C1BD0" w:rsidRPr="003F3F11" w:rsidRDefault="005C1BD0" w:rsidP="005C1BD0">
      <w:pPr>
        <w:rPr>
          <w:noProof/>
        </w:rPr>
      </w:pPr>
      <w:bookmarkStart w:id="1992" w:name="_Ref331179653"/>
      <w:r w:rsidRPr="003F3F11">
        <w:rPr>
          <w:noProof/>
        </w:rPr>
        <w:t>Input to this process is the position of the current bin within the bin string, binIdx.</w:t>
      </w:r>
    </w:p>
    <w:p w14:paraId="20749EC2" w14:textId="77777777" w:rsidR="005C1BD0" w:rsidRPr="003F3F11" w:rsidRDefault="005C1BD0" w:rsidP="005C1BD0">
      <w:pPr>
        <w:rPr>
          <w:noProof/>
        </w:rPr>
      </w:pPr>
      <w:r w:rsidRPr="003F3F11">
        <w:rPr>
          <w:noProof/>
        </w:rPr>
        <w:t>Outputs of this process are ctxTable, ctxIdx and bypassFlag.</w:t>
      </w:r>
      <w:bookmarkStart w:id="1993" w:name="_Ref24886394"/>
      <w:bookmarkStart w:id="1994" w:name="_Ref24886390"/>
      <w:bookmarkStart w:id="1995" w:name="_Toc22893632"/>
    </w:p>
    <w:bookmarkEnd w:id="1993"/>
    <w:bookmarkEnd w:id="1994"/>
    <w:bookmarkEnd w:id="1995"/>
    <w:p w14:paraId="34FB4474" w14:textId="283781AF" w:rsidR="005C1BD0" w:rsidRPr="003F3F11" w:rsidRDefault="005C1BD0" w:rsidP="005C1BD0">
      <w:pPr>
        <w:rPr>
          <w:noProof/>
        </w:rPr>
      </w:pPr>
      <w:r w:rsidRPr="003F3F11">
        <w:rPr>
          <w:noProof/>
        </w:rPr>
        <w:t xml:space="preserve">The values of ctxTable, ctxIdx and bypassFlag are derived as follows based on the entries for binIdx of the corresponding syntax element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w:t>
      </w:r>
    </w:p>
    <w:p w14:paraId="267DF706" w14:textId="6CDEC436" w:rsidR="005C1BD0" w:rsidRPr="003F3F11" w:rsidRDefault="005C1BD0" w:rsidP="005C1BD0">
      <w:pPr>
        <w:numPr>
          <w:ilvl w:val="0"/>
          <w:numId w:val="103"/>
        </w:numPr>
        <w:rPr>
          <w:noProof/>
        </w:rPr>
      </w:pPr>
      <w:r w:rsidRPr="003F3F11">
        <w:rPr>
          <w:noProof/>
        </w:rPr>
        <w:t xml:space="preserve">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not equal to "bypass", "terminate" or "na", the values of binIdx are decoded by invoking the DecodeDecision process as specified in clause </w:t>
      </w:r>
      <w:r w:rsidR="005819EC">
        <w:rPr>
          <w:noProof/>
        </w:rPr>
        <w:fldChar w:fldCharType="begin" w:fldLock="1"/>
      </w:r>
      <w:r w:rsidR="005819EC">
        <w:rPr>
          <w:noProof/>
        </w:rPr>
        <w:instrText xml:space="preserve"> REF _Ref33021086 \r \h </w:instrText>
      </w:r>
      <w:r w:rsidR="005819EC">
        <w:rPr>
          <w:noProof/>
        </w:rPr>
      </w:r>
      <w:r w:rsidR="005819EC">
        <w:rPr>
          <w:noProof/>
        </w:rPr>
        <w:fldChar w:fldCharType="separate"/>
      </w:r>
      <w:r w:rsidR="003773BB">
        <w:rPr>
          <w:noProof/>
        </w:rPr>
        <w:t>9.5.4.3.2</w:t>
      </w:r>
      <w:r w:rsidR="005819EC">
        <w:rPr>
          <w:noProof/>
        </w:rPr>
        <w:fldChar w:fldCharType="end"/>
      </w:r>
      <w:r w:rsidRPr="003F3F11">
        <w:rPr>
          <w:noProof/>
        </w:rPr>
        <w:t xml:space="preserve"> and the following applies:</w:t>
      </w:r>
    </w:p>
    <w:p w14:paraId="497A75B3" w14:textId="4BA04FD8" w:rsidR="005C1BD0" w:rsidRPr="003F3F11" w:rsidRDefault="005C1BD0" w:rsidP="005C1BD0">
      <w:pPr>
        <w:numPr>
          <w:ilvl w:val="0"/>
          <w:numId w:val="103"/>
        </w:numPr>
        <w:tabs>
          <w:tab w:val="clear" w:pos="400"/>
        </w:tabs>
        <w:ind w:left="810"/>
        <w:rPr>
          <w:noProof/>
        </w:rPr>
      </w:pPr>
      <w:r w:rsidRPr="003F3F11">
        <w:rPr>
          <w:noProof/>
        </w:rPr>
        <w:t>ctxTable is specified in</w:t>
      </w:r>
      <w:r w:rsidR="000E5E50">
        <w:rPr>
          <w:noProof/>
        </w:rPr>
        <w:t xml:space="preserve"> </w:t>
      </w:r>
      <w:r w:rsidR="000E5E50" w:rsidRPr="00D94435">
        <w:rPr>
          <w:noProof/>
          <w:highlight w:val="yellow"/>
        </w:rPr>
        <w:t>[Ed. (BB):.tbd when init clause is incorporated]</w:t>
      </w:r>
    </w:p>
    <w:p w14:paraId="7A0229AB" w14:textId="29563A92" w:rsidR="005C1BD0" w:rsidRPr="003F3F11" w:rsidRDefault="005C1BD0" w:rsidP="005C1BD0">
      <w:pPr>
        <w:numPr>
          <w:ilvl w:val="0"/>
          <w:numId w:val="103"/>
        </w:numPr>
        <w:tabs>
          <w:tab w:val="clear" w:pos="400"/>
        </w:tabs>
        <w:ind w:left="810"/>
        <w:rPr>
          <w:noProof/>
        </w:rPr>
      </w:pPr>
      <w:r w:rsidRPr="003F3F11">
        <w:rPr>
          <w:noProof/>
        </w:rPr>
        <w:t xml:space="preserve">The variable ctxInc is specified by the corresponding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and when more than one value is listed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for a binIdx, the assignment process for ctxInc for that binIdx is further specified in the clauses given in parenthesis.</w:t>
      </w:r>
    </w:p>
    <w:p w14:paraId="40057690" w14:textId="642E300A" w:rsidR="005C1BD0" w:rsidRPr="003F3F11" w:rsidRDefault="005C1BD0" w:rsidP="005C1BD0">
      <w:pPr>
        <w:numPr>
          <w:ilvl w:val="0"/>
          <w:numId w:val="103"/>
        </w:numPr>
        <w:tabs>
          <w:tab w:val="clear" w:pos="400"/>
        </w:tabs>
        <w:ind w:left="810"/>
        <w:rPr>
          <w:noProof/>
        </w:rPr>
      </w:pPr>
      <w:r w:rsidRPr="003F3F11">
        <w:rPr>
          <w:noProof/>
        </w:rPr>
        <w:t xml:space="preserve">The variable ctxIdxOffset is specified by the lowest value of ctxIdx in </w:t>
      </w:r>
      <w:r w:rsidR="000E5E50" w:rsidRPr="00D94435">
        <w:rPr>
          <w:noProof/>
          <w:highlight w:val="yellow"/>
        </w:rPr>
        <w:t>[Ed. (BB):.tbd when init clause is incorporated]</w:t>
      </w:r>
      <w:r w:rsidRPr="003F3F11">
        <w:rPr>
          <w:noProof/>
        </w:rPr>
        <w:t xml:space="preserve"> depending on the current value of initType.</w:t>
      </w:r>
    </w:p>
    <w:p w14:paraId="2CA24C74" w14:textId="77777777" w:rsidR="005C1BD0" w:rsidRPr="003F3F11" w:rsidRDefault="005C1BD0" w:rsidP="005C1BD0">
      <w:pPr>
        <w:numPr>
          <w:ilvl w:val="0"/>
          <w:numId w:val="103"/>
        </w:numPr>
        <w:tabs>
          <w:tab w:val="clear" w:pos="400"/>
        </w:tabs>
        <w:ind w:left="810"/>
        <w:rPr>
          <w:noProof/>
        </w:rPr>
      </w:pPr>
      <w:r w:rsidRPr="003F3F11">
        <w:rPr>
          <w:noProof/>
        </w:rPr>
        <w:t>ctxIdx is set equal to the sum of ctxInc and ctxIdxOffset.</w:t>
      </w:r>
    </w:p>
    <w:p w14:paraId="695BC552"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00ADCA10" w14:textId="0AD4F72E" w:rsidR="005C1BD0" w:rsidRPr="003F3F11" w:rsidRDefault="005C1BD0" w:rsidP="005C1BD0">
      <w:pPr>
        <w:keepNext/>
        <w:numPr>
          <w:ilvl w:val="0"/>
          <w:numId w:val="103"/>
        </w:numPr>
        <w:ind w:left="403" w:hanging="403"/>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"bypass", the values of binIdx are decoded by invoking the DecodeBypass process as specified in clause </w:t>
      </w:r>
      <w:r w:rsidR="005819EC">
        <w:rPr>
          <w:noProof/>
        </w:rPr>
        <w:fldChar w:fldCharType="begin" w:fldLock="1"/>
      </w:r>
      <w:r w:rsidR="005819EC">
        <w:rPr>
          <w:noProof/>
        </w:rPr>
        <w:instrText xml:space="preserve"> REF _Ref350088480 \r \h </w:instrText>
      </w:r>
      <w:r w:rsidR="005819EC">
        <w:rPr>
          <w:noProof/>
        </w:rPr>
      </w:r>
      <w:r w:rsidR="005819EC">
        <w:rPr>
          <w:noProof/>
        </w:rPr>
        <w:fldChar w:fldCharType="separate"/>
      </w:r>
      <w:r w:rsidR="003773BB">
        <w:rPr>
          <w:noProof/>
        </w:rPr>
        <w:t>9.5.4.3.4</w:t>
      </w:r>
      <w:r w:rsidR="005819EC">
        <w:rPr>
          <w:noProof/>
        </w:rPr>
        <w:fldChar w:fldCharType="end"/>
      </w:r>
      <w:r w:rsidRPr="003F3F11">
        <w:rPr>
          <w:noProof/>
        </w:rPr>
        <w:t xml:space="preserve"> and the following applies:</w:t>
      </w:r>
    </w:p>
    <w:p w14:paraId="262D712D"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385B8904"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AA4303D" w14:textId="690DE762" w:rsidR="005C1BD0" w:rsidRPr="003F3F11" w:rsidRDefault="005C1BD0" w:rsidP="005C1BD0">
      <w:pPr>
        <w:numPr>
          <w:ilvl w:val="0"/>
          <w:numId w:val="103"/>
        </w:numPr>
        <w:tabs>
          <w:tab w:val="clear" w:pos="400"/>
        </w:tabs>
        <w:ind w:left="810"/>
        <w:rPr>
          <w:noProof/>
        </w:rPr>
      </w:pPr>
      <w:r w:rsidRPr="003F3F11">
        <w:rPr>
          <w:noProof/>
        </w:rPr>
        <w:t>bypassFlag is set equal to 1.</w:t>
      </w:r>
      <w:r w:rsidR="000E5E50">
        <w:rPr>
          <w:noProof/>
        </w:rPr>
        <w:t>a</w:t>
      </w:r>
    </w:p>
    <w:p w14:paraId="77DB64C8" w14:textId="0B4FB662" w:rsidR="005C1BD0" w:rsidRPr="003F3F11" w:rsidRDefault="005C1BD0" w:rsidP="005C1BD0">
      <w:pPr>
        <w:numPr>
          <w:ilvl w:val="0"/>
          <w:numId w:val="103"/>
        </w:numPr>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"terminate", the values of binIdx are decoded by invoking the DecodeTerminate process as specified in clause </w:t>
      </w:r>
      <w:r w:rsidR="005819EC">
        <w:rPr>
          <w:noProof/>
        </w:rPr>
        <w:fldChar w:fldCharType="begin" w:fldLock="1"/>
      </w:r>
      <w:r w:rsidR="005819EC">
        <w:rPr>
          <w:noProof/>
        </w:rPr>
        <w:instrText xml:space="preserve"> REF _Ref350088372 \r \h </w:instrText>
      </w:r>
      <w:r w:rsidR="005819EC">
        <w:rPr>
          <w:noProof/>
        </w:rPr>
      </w:r>
      <w:r w:rsidR="005819EC">
        <w:rPr>
          <w:noProof/>
        </w:rPr>
        <w:fldChar w:fldCharType="separate"/>
      </w:r>
      <w:r w:rsidR="003773BB">
        <w:rPr>
          <w:noProof/>
        </w:rPr>
        <w:t>9.5.4.3.5</w:t>
      </w:r>
      <w:r w:rsidR="005819EC">
        <w:rPr>
          <w:noProof/>
        </w:rPr>
        <w:fldChar w:fldCharType="end"/>
      </w:r>
      <w:r w:rsidRPr="003F3F11">
        <w:rPr>
          <w:noProof/>
        </w:rPr>
        <w:t xml:space="preserve"> and the following applies:</w:t>
      </w:r>
    </w:p>
    <w:p w14:paraId="36B63794"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077F0A67"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FBEB888"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42BA0C34" w14:textId="0C4F001F" w:rsidR="005C1BD0" w:rsidRPr="003F3F11" w:rsidRDefault="005C1BD0" w:rsidP="005C1BD0">
      <w:pPr>
        <w:numPr>
          <w:ilvl w:val="0"/>
          <w:numId w:val="103"/>
        </w:numPr>
        <w:rPr>
          <w:noProof/>
        </w:rPr>
      </w:pPr>
      <w:r w:rsidRPr="003F3F11">
        <w:rPr>
          <w:noProof/>
        </w:rPr>
        <w:t xml:space="preserve">Otherwise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3773BB" w:rsidRPr="003F3F11">
        <w:rPr>
          <w:noProof/>
        </w:rPr>
        <w:t>Table </w:t>
      </w:r>
      <w:r w:rsidR="003773BB">
        <w:rPr>
          <w:noProof/>
        </w:rPr>
        <w:t>9</w:t>
      </w:r>
      <w:r w:rsidR="003773BB">
        <w:rPr>
          <w:noProof/>
        </w:rPr>
        <w:noBreakHyphen/>
        <w:t>10</w:t>
      </w:r>
      <w:r w:rsidRPr="003F3F11">
        <w:rPr>
          <w:noProof/>
        </w:rPr>
        <w:fldChar w:fldCharType="end"/>
      </w:r>
      <w:r w:rsidRPr="003F3F11">
        <w:rPr>
          <w:noProof/>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429"/>
        <w:gridCol w:w="1008"/>
        <w:gridCol w:w="1008"/>
        <w:gridCol w:w="1008"/>
        <w:gridCol w:w="1008"/>
        <w:gridCol w:w="1008"/>
      </w:tblGrid>
      <w:tr w:rsidR="00545DCE" w:rsidRPr="003F3F11" w14:paraId="710AE38E" w14:textId="77777777" w:rsidTr="00FA7B58">
        <w:trPr>
          <w:tblHeader/>
          <w:jc w:val="center"/>
        </w:trPr>
        <w:tc>
          <w:tcPr>
            <w:tcW w:w="9204" w:type="dxa"/>
            <w:gridSpan w:val="8"/>
            <w:tcBorders>
              <w:top w:val="nil"/>
              <w:left w:val="nil"/>
              <w:right w:val="nil"/>
            </w:tcBorders>
            <w:vAlign w:val="center"/>
          </w:tcPr>
          <w:p w14:paraId="47891581" w14:textId="01B4846F" w:rsidR="00545DCE" w:rsidRPr="003F3F11" w:rsidRDefault="00545DCE" w:rsidP="00FA7B58">
            <w:pPr>
              <w:pStyle w:val="Caption"/>
              <w:rPr>
                <w:noProof/>
                <w:sz w:val="16"/>
                <w:szCs w:val="16"/>
                <w:lang w:val="en-GB"/>
              </w:rPr>
            </w:pPr>
            <w:bookmarkStart w:id="1996" w:name="_Ref348982591"/>
            <w:bookmarkStart w:id="1997" w:name="_Toc415476499"/>
            <w:bookmarkStart w:id="1998" w:name="_Toc423602549"/>
            <w:bookmarkStart w:id="1999" w:name="_Toc423602723"/>
            <w:bookmarkStart w:id="2000" w:name="_Toc501130624"/>
            <w:bookmarkStart w:id="2001" w:name="_Toc510795549"/>
            <w:bookmarkStart w:id="2002" w:name="_Ref531859973"/>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10</w:t>
            </w:r>
            <w:r w:rsidR="007F6735">
              <w:rPr>
                <w:noProof/>
                <w:lang w:val="en-GB"/>
              </w:rPr>
              <w:fldChar w:fldCharType="end"/>
            </w:r>
            <w:bookmarkEnd w:id="1996"/>
            <w:r w:rsidRPr="003F3F11">
              <w:rPr>
                <w:noProof/>
                <w:lang w:val="en-GB"/>
              </w:rPr>
              <w:t xml:space="preserve"> – Assignment of ctxInc to syntax elements with context coded bins</w:t>
            </w:r>
            <w:bookmarkEnd w:id="1997"/>
            <w:bookmarkEnd w:id="1998"/>
            <w:bookmarkEnd w:id="1999"/>
            <w:bookmarkEnd w:id="2000"/>
            <w:bookmarkEnd w:id="2001"/>
          </w:p>
        </w:tc>
      </w:tr>
      <w:tr w:rsidR="00545DCE" w:rsidRPr="003F3F11" w14:paraId="0905CFB9" w14:textId="77777777" w:rsidTr="00FA7B58">
        <w:trPr>
          <w:tblHeader/>
          <w:jc w:val="center"/>
        </w:trPr>
        <w:tc>
          <w:tcPr>
            <w:tcW w:w="2727" w:type="dxa"/>
            <w:vMerge w:val="restart"/>
            <w:vAlign w:val="center"/>
          </w:tcPr>
          <w:p w14:paraId="49C8BBCA" w14:textId="77777777" w:rsidR="00545DCE" w:rsidRPr="003F3F11" w:rsidRDefault="00545DCE" w:rsidP="00FA7B58">
            <w:pPr>
              <w:keepNext/>
              <w:jc w:val="center"/>
              <w:rPr>
                <w:b/>
                <w:noProof/>
                <w:sz w:val="16"/>
                <w:szCs w:val="16"/>
              </w:rPr>
            </w:pPr>
            <w:r w:rsidRPr="003F3F11">
              <w:rPr>
                <w:b/>
                <w:noProof/>
                <w:sz w:val="16"/>
                <w:szCs w:val="16"/>
              </w:rPr>
              <w:t>Syntax element</w:t>
            </w:r>
          </w:p>
        </w:tc>
        <w:tc>
          <w:tcPr>
            <w:tcW w:w="6477" w:type="dxa"/>
            <w:gridSpan w:val="7"/>
            <w:vAlign w:val="center"/>
          </w:tcPr>
          <w:p w14:paraId="34D9224E" w14:textId="77777777" w:rsidR="00545DCE" w:rsidRPr="003F3F11" w:rsidRDefault="00545DCE" w:rsidP="00FA7B58">
            <w:pPr>
              <w:keepNext/>
              <w:jc w:val="center"/>
              <w:rPr>
                <w:b/>
                <w:noProof/>
                <w:sz w:val="16"/>
                <w:szCs w:val="16"/>
              </w:rPr>
            </w:pPr>
            <w:r w:rsidRPr="003F3F11">
              <w:rPr>
                <w:b/>
                <w:noProof/>
                <w:sz w:val="16"/>
                <w:szCs w:val="16"/>
              </w:rPr>
              <w:t>binIdx</w:t>
            </w:r>
          </w:p>
        </w:tc>
      </w:tr>
      <w:tr w:rsidR="00545DCE" w:rsidRPr="003F3F11" w14:paraId="5ED92DFE" w14:textId="77777777" w:rsidTr="00FA7B58">
        <w:trPr>
          <w:tblHeader/>
          <w:jc w:val="center"/>
        </w:trPr>
        <w:tc>
          <w:tcPr>
            <w:tcW w:w="2727" w:type="dxa"/>
            <w:vMerge/>
          </w:tcPr>
          <w:p w14:paraId="3EFEA753" w14:textId="77777777" w:rsidR="00545DCE" w:rsidRPr="003F3F11" w:rsidRDefault="00545DCE" w:rsidP="00FA7B58">
            <w:pPr>
              <w:keepNext/>
              <w:rPr>
                <w:b/>
                <w:noProof/>
                <w:sz w:val="16"/>
                <w:szCs w:val="16"/>
              </w:rPr>
            </w:pPr>
          </w:p>
        </w:tc>
        <w:tc>
          <w:tcPr>
            <w:tcW w:w="1437" w:type="dxa"/>
            <w:gridSpan w:val="2"/>
            <w:vAlign w:val="center"/>
          </w:tcPr>
          <w:p w14:paraId="4A66010E" w14:textId="77777777" w:rsidR="00545DCE" w:rsidRPr="003F3F11" w:rsidRDefault="00545DCE" w:rsidP="00FA7B58">
            <w:pPr>
              <w:keepNext/>
              <w:jc w:val="center"/>
              <w:rPr>
                <w:b/>
                <w:noProof/>
                <w:sz w:val="16"/>
                <w:szCs w:val="16"/>
              </w:rPr>
            </w:pPr>
            <w:r w:rsidRPr="003F3F11">
              <w:rPr>
                <w:b/>
                <w:noProof/>
                <w:sz w:val="16"/>
                <w:szCs w:val="16"/>
              </w:rPr>
              <w:t>0</w:t>
            </w:r>
          </w:p>
        </w:tc>
        <w:tc>
          <w:tcPr>
            <w:tcW w:w="1008" w:type="dxa"/>
            <w:vAlign w:val="center"/>
          </w:tcPr>
          <w:p w14:paraId="46435120" w14:textId="77777777" w:rsidR="00545DCE" w:rsidRPr="003F3F11" w:rsidRDefault="00545DCE" w:rsidP="00FA7B58">
            <w:pPr>
              <w:keepNext/>
              <w:jc w:val="center"/>
              <w:rPr>
                <w:b/>
                <w:noProof/>
                <w:sz w:val="16"/>
                <w:szCs w:val="16"/>
              </w:rPr>
            </w:pPr>
            <w:r w:rsidRPr="003F3F11">
              <w:rPr>
                <w:b/>
                <w:noProof/>
                <w:sz w:val="16"/>
                <w:szCs w:val="16"/>
              </w:rPr>
              <w:t>1</w:t>
            </w:r>
          </w:p>
        </w:tc>
        <w:tc>
          <w:tcPr>
            <w:tcW w:w="1008" w:type="dxa"/>
            <w:vAlign w:val="center"/>
          </w:tcPr>
          <w:p w14:paraId="1F8C06B4" w14:textId="77777777" w:rsidR="00545DCE" w:rsidRPr="003F3F11" w:rsidRDefault="00545DCE" w:rsidP="00FA7B58">
            <w:pPr>
              <w:keepNext/>
              <w:jc w:val="center"/>
              <w:rPr>
                <w:b/>
                <w:noProof/>
                <w:sz w:val="16"/>
                <w:szCs w:val="16"/>
              </w:rPr>
            </w:pPr>
            <w:r w:rsidRPr="003F3F11">
              <w:rPr>
                <w:b/>
                <w:noProof/>
                <w:sz w:val="16"/>
                <w:szCs w:val="16"/>
              </w:rPr>
              <w:t>2</w:t>
            </w:r>
          </w:p>
        </w:tc>
        <w:tc>
          <w:tcPr>
            <w:tcW w:w="1008" w:type="dxa"/>
            <w:vAlign w:val="center"/>
          </w:tcPr>
          <w:p w14:paraId="59E9E535" w14:textId="77777777" w:rsidR="00545DCE" w:rsidRPr="003F3F11" w:rsidRDefault="00545DCE" w:rsidP="00FA7B58">
            <w:pPr>
              <w:keepNext/>
              <w:jc w:val="center"/>
              <w:rPr>
                <w:b/>
                <w:noProof/>
                <w:sz w:val="16"/>
                <w:szCs w:val="16"/>
              </w:rPr>
            </w:pPr>
            <w:r w:rsidRPr="003F3F11">
              <w:rPr>
                <w:b/>
                <w:noProof/>
                <w:sz w:val="16"/>
                <w:szCs w:val="16"/>
              </w:rPr>
              <w:t>3</w:t>
            </w:r>
          </w:p>
        </w:tc>
        <w:tc>
          <w:tcPr>
            <w:tcW w:w="1008" w:type="dxa"/>
            <w:vAlign w:val="center"/>
          </w:tcPr>
          <w:p w14:paraId="7D0AF678" w14:textId="77777777" w:rsidR="00545DCE" w:rsidRPr="003F3F11" w:rsidRDefault="00545DCE" w:rsidP="00FA7B58">
            <w:pPr>
              <w:keepNext/>
              <w:jc w:val="center"/>
              <w:rPr>
                <w:b/>
                <w:noProof/>
                <w:sz w:val="16"/>
                <w:szCs w:val="16"/>
              </w:rPr>
            </w:pPr>
            <w:r w:rsidRPr="003F3F11">
              <w:rPr>
                <w:b/>
                <w:noProof/>
                <w:sz w:val="16"/>
                <w:szCs w:val="16"/>
              </w:rPr>
              <w:t>4</w:t>
            </w:r>
          </w:p>
        </w:tc>
        <w:tc>
          <w:tcPr>
            <w:tcW w:w="1008" w:type="dxa"/>
            <w:vAlign w:val="center"/>
          </w:tcPr>
          <w:p w14:paraId="289E6017" w14:textId="77777777" w:rsidR="00545DCE" w:rsidRPr="003F3F11" w:rsidRDefault="00545DCE" w:rsidP="00FA7B58">
            <w:pPr>
              <w:keepNext/>
              <w:jc w:val="center"/>
              <w:rPr>
                <w:b/>
                <w:noProof/>
                <w:sz w:val="16"/>
                <w:szCs w:val="16"/>
              </w:rPr>
            </w:pPr>
            <w:r w:rsidRPr="003F3F11">
              <w:rPr>
                <w:b/>
                <w:noProof/>
                <w:sz w:val="16"/>
                <w:szCs w:val="16"/>
              </w:rPr>
              <w:t>&gt;=  5</w:t>
            </w:r>
          </w:p>
        </w:tc>
      </w:tr>
      <w:tr w:rsidR="00545DCE" w:rsidRPr="003F3F11" w14:paraId="094D9B39" w14:textId="77777777" w:rsidTr="00FA7B58">
        <w:trPr>
          <w:cantSplit/>
          <w:jc w:val="center"/>
        </w:trPr>
        <w:tc>
          <w:tcPr>
            <w:tcW w:w="2727" w:type="dxa"/>
          </w:tcPr>
          <w:p w14:paraId="4CC648BB" w14:textId="377B550E" w:rsidR="00545DCE" w:rsidRPr="003F3F11" w:rsidRDefault="00545DCE" w:rsidP="00FA7B58">
            <w:pPr>
              <w:jc w:val="left"/>
              <w:rPr>
                <w:noProof/>
                <w:sz w:val="16"/>
                <w:szCs w:val="16"/>
              </w:rPr>
            </w:pPr>
            <w:r w:rsidRPr="003F3F11">
              <w:rPr>
                <w:rFonts w:eastAsia="PMingLiU"/>
                <w:noProof/>
                <w:kern w:val="2"/>
                <w:sz w:val="16"/>
                <w:szCs w:val="16"/>
                <w:lang w:eastAsia="zh-TW"/>
              </w:rPr>
              <w:t>end_of</w:t>
            </w:r>
            <w:r w:rsidR="000A78D2">
              <w:rPr>
                <w:rFonts w:eastAsia="PMingLiU"/>
                <w:noProof/>
                <w:kern w:val="2"/>
                <w:sz w:val="16"/>
                <w:szCs w:val="16"/>
                <w:lang w:eastAsia="zh-TW"/>
              </w:rPr>
              <w:t>_tile_group</w:t>
            </w:r>
            <w:r w:rsidRPr="003F3F11">
              <w:rPr>
                <w:rFonts w:eastAsia="PMingLiU"/>
                <w:noProof/>
                <w:kern w:val="2"/>
                <w:sz w:val="16"/>
                <w:szCs w:val="16"/>
                <w:lang w:eastAsia="zh-TW"/>
              </w:rPr>
              <w:t>_flag</w:t>
            </w:r>
          </w:p>
        </w:tc>
        <w:tc>
          <w:tcPr>
            <w:tcW w:w="1437" w:type="dxa"/>
            <w:gridSpan w:val="2"/>
            <w:vAlign w:val="center"/>
          </w:tcPr>
          <w:p w14:paraId="6DE11781" w14:textId="77777777" w:rsidR="00545DCE" w:rsidRPr="003F3F11" w:rsidRDefault="00545DCE" w:rsidP="00FA7B58">
            <w:pPr>
              <w:jc w:val="center"/>
              <w:rPr>
                <w:noProof/>
                <w:kern w:val="2"/>
                <w:sz w:val="16"/>
                <w:szCs w:val="16"/>
              </w:rPr>
            </w:pPr>
            <w:r w:rsidRPr="003F3F11">
              <w:rPr>
                <w:noProof/>
                <w:kern w:val="2"/>
                <w:sz w:val="16"/>
                <w:szCs w:val="16"/>
              </w:rPr>
              <w:t>terminate</w:t>
            </w:r>
          </w:p>
        </w:tc>
        <w:tc>
          <w:tcPr>
            <w:tcW w:w="1008" w:type="dxa"/>
            <w:vAlign w:val="center"/>
          </w:tcPr>
          <w:p w14:paraId="6F4FAD7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5EBDB25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70DD20"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ADFDCB5"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922DB8E" w14:textId="77777777" w:rsidR="00545DCE" w:rsidRPr="003F3F11" w:rsidRDefault="00545DCE" w:rsidP="00FA7B58">
            <w:pPr>
              <w:jc w:val="center"/>
              <w:rPr>
                <w:noProof/>
                <w:kern w:val="2"/>
                <w:sz w:val="16"/>
                <w:szCs w:val="16"/>
              </w:rPr>
            </w:pPr>
            <w:r w:rsidRPr="003F3F11">
              <w:rPr>
                <w:noProof/>
                <w:kern w:val="2"/>
                <w:sz w:val="16"/>
                <w:szCs w:val="16"/>
              </w:rPr>
              <w:t>na</w:t>
            </w:r>
          </w:p>
        </w:tc>
      </w:tr>
      <w:tr w:rsidR="00545DCE" w:rsidRPr="003F3F11" w14:paraId="65165FA5" w14:textId="77777777" w:rsidTr="00FA7B58">
        <w:trPr>
          <w:cantSplit/>
          <w:jc w:val="center"/>
        </w:trPr>
        <w:tc>
          <w:tcPr>
            <w:tcW w:w="2727" w:type="dxa"/>
          </w:tcPr>
          <w:p w14:paraId="01489BDF" w14:textId="77777777" w:rsidR="00545DCE" w:rsidRPr="003F3F11" w:rsidRDefault="00545DCE" w:rsidP="00FA7B58">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gridSpan w:val="2"/>
            <w:vAlign w:val="center"/>
          </w:tcPr>
          <w:p w14:paraId="59907C66" w14:textId="7FA4524E" w:rsidR="00545DCE" w:rsidRPr="003F3F11" w:rsidRDefault="00FB5631" w:rsidP="00FA7B58">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7012C5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30F28B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79A2B9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087B07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40890F22"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78B05333" w14:textId="77777777" w:rsidTr="00FA7B58">
        <w:trPr>
          <w:cantSplit/>
          <w:jc w:val="center"/>
        </w:trPr>
        <w:tc>
          <w:tcPr>
            <w:tcW w:w="2727" w:type="dxa"/>
          </w:tcPr>
          <w:p w14:paraId="2660240B" w14:textId="77777777" w:rsidR="00545DCE" w:rsidRPr="003F3F11" w:rsidRDefault="00545DCE" w:rsidP="00FA7B58">
            <w:pPr>
              <w:jc w:val="left"/>
              <w:rPr>
                <w:noProof/>
                <w:sz w:val="16"/>
                <w:szCs w:val="16"/>
              </w:rPr>
            </w:pPr>
            <w:r w:rsidRPr="003F3F11">
              <w:rPr>
                <w:rFonts w:eastAsia="PMingLiU"/>
                <w:noProof/>
                <w:kern w:val="2"/>
                <w:sz w:val="16"/>
                <w:szCs w:val="16"/>
                <w:lang w:eastAsia="zh-TW"/>
              </w:rPr>
              <w:t>sao_merge_left_flag</w:t>
            </w:r>
          </w:p>
        </w:tc>
        <w:tc>
          <w:tcPr>
            <w:tcW w:w="1437" w:type="dxa"/>
            <w:gridSpan w:val="2"/>
            <w:vAlign w:val="center"/>
          </w:tcPr>
          <w:p w14:paraId="51539170" w14:textId="77777777" w:rsidR="00545DCE" w:rsidRPr="003F3F11" w:rsidRDefault="00545DCE" w:rsidP="00FA7B58">
            <w:pPr>
              <w:jc w:val="center"/>
              <w:rPr>
                <w:noProof/>
                <w:sz w:val="16"/>
                <w:szCs w:val="16"/>
              </w:rPr>
            </w:pPr>
            <w:r w:rsidRPr="003F3F11">
              <w:rPr>
                <w:noProof/>
                <w:kern w:val="2"/>
                <w:sz w:val="16"/>
                <w:szCs w:val="16"/>
              </w:rPr>
              <w:t>0</w:t>
            </w:r>
          </w:p>
        </w:tc>
        <w:tc>
          <w:tcPr>
            <w:tcW w:w="1008" w:type="dxa"/>
            <w:vAlign w:val="center"/>
          </w:tcPr>
          <w:p w14:paraId="0DFF4E8E"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16756166"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3026484B"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7B02E9A"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CF89D1E"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0EBE8F83" w14:textId="77777777" w:rsidTr="00FA7B58">
        <w:trPr>
          <w:cantSplit/>
          <w:jc w:val="center"/>
        </w:trPr>
        <w:tc>
          <w:tcPr>
            <w:tcW w:w="2727" w:type="dxa"/>
          </w:tcPr>
          <w:p w14:paraId="1F74BA6C" w14:textId="77777777" w:rsidR="00545DCE" w:rsidRPr="003F3F11" w:rsidRDefault="00545DCE" w:rsidP="00FA7B58">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gridSpan w:val="2"/>
            <w:vAlign w:val="center"/>
          </w:tcPr>
          <w:p w14:paraId="5C20947A" w14:textId="77777777" w:rsidR="00545DCE" w:rsidRPr="003F3F11" w:rsidRDefault="00545DCE" w:rsidP="00FA7B58">
            <w:pPr>
              <w:jc w:val="center"/>
              <w:rPr>
                <w:noProof/>
                <w:kern w:val="2"/>
                <w:sz w:val="16"/>
                <w:szCs w:val="16"/>
              </w:rPr>
            </w:pPr>
            <w:r w:rsidRPr="003F3F11">
              <w:rPr>
                <w:noProof/>
                <w:kern w:val="2"/>
                <w:sz w:val="16"/>
                <w:szCs w:val="16"/>
              </w:rPr>
              <w:t>0</w:t>
            </w:r>
          </w:p>
        </w:tc>
        <w:tc>
          <w:tcPr>
            <w:tcW w:w="1008" w:type="dxa"/>
            <w:vAlign w:val="center"/>
          </w:tcPr>
          <w:p w14:paraId="68ED04F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7E3EF69"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64892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1ED85B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703079D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2CD25CE" w14:textId="77777777" w:rsidTr="00FA7B58">
        <w:trPr>
          <w:cantSplit/>
          <w:jc w:val="center"/>
        </w:trPr>
        <w:tc>
          <w:tcPr>
            <w:tcW w:w="2727" w:type="dxa"/>
          </w:tcPr>
          <w:p w14:paraId="3F9451CE" w14:textId="77777777" w:rsidR="00545DCE" w:rsidRPr="003F3F11" w:rsidRDefault="00545DCE" w:rsidP="00FA7B58">
            <w:pPr>
              <w:jc w:val="left"/>
              <w:rPr>
                <w:noProof/>
                <w:sz w:val="16"/>
                <w:szCs w:val="16"/>
              </w:rPr>
            </w:pPr>
            <w:r w:rsidRPr="003F3F11">
              <w:rPr>
                <w:rFonts w:eastAsia="PMingLiU"/>
                <w:noProof/>
                <w:sz w:val="16"/>
                <w:szCs w:val="16"/>
                <w:lang w:eastAsia="zh-TW"/>
              </w:rPr>
              <w:t>sao_type_idx_luma</w:t>
            </w:r>
          </w:p>
        </w:tc>
        <w:tc>
          <w:tcPr>
            <w:tcW w:w="1437" w:type="dxa"/>
            <w:gridSpan w:val="2"/>
          </w:tcPr>
          <w:p w14:paraId="38133509"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53E6750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4B23A64B"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31AF598C"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2F0B2295"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593A75FC"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r>
      <w:tr w:rsidR="00545DCE" w:rsidRPr="003F3F11" w14:paraId="5EE88CF3" w14:textId="77777777" w:rsidTr="00FA7B58">
        <w:trPr>
          <w:cantSplit/>
          <w:jc w:val="center"/>
        </w:trPr>
        <w:tc>
          <w:tcPr>
            <w:tcW w:w="2727" w:type="dxa"/>
          </w:tcPr>
          <w:p w14:paraId="033020D6"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sao_type_idx_chroma</w:t>
            </w:r>
          </w:p>
        </w:tc>
        <w:tc>
          <w:tcPr>
            <w:tcW w:w="1437" w:type="dxa"/>
            <w:gridSpan w:val="2"/>
          </w:tcPr>
          <w:p w14:paraId="686872C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14:paraId="0A082F9D"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7717530D"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54DA22B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F71BBA3"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5938462A"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449D7277" w14:textId="77777777" w:rsidTr="00FA7B58">
        <w:trPr>
          <w:cantSplit/>
          <w:jc w:val="center"/>
        </w:trPr>
        <w:tc>
          <w:tcPr>
            <w:tcW w:w="2727" w:type="dxa"/>
          </w:tcPr>
          <w:p w14:paraId="1A74425C"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sao_offset_abs[ ][ ][ ][ ]</w:t>
            </w:r>
          </w:p>
        </w:tc>
        <w:tc>
          <w:tcPr>
            <w:tcW w:w="1437" w:type="dxa"/>
            <w:gridSpan w:val="2"/>
          </w:tcPr>
          <w:p w14:paraId="7922957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3ECCF276"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577E7900"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9F4D09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2FF1FCCE"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717C322A"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r>
      <w:tr w:rsidR="00545DCE" w:rsidRPr="003F3F11" w14:paraId="7B056288" w14:textId="77777777" w:rsidTr="00FA7B58">
        <w:trPr>
          <w:cantSplit/>
          <w:jc w:val="center"/>
        </w:trPr>
        <w:tc>
          <w:tcPr>
            <w:tcW w:w="2727" w:type="dxa"/>
          </w:tcPr>
          <w:p w14:paraId="673D06C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sao_offset_sign[ ][ ][ ][ ]</w:t>
            </w:r>
          </w:p>
        </w:tc>
        <w:tc>
          <w:tcPr>
            <w:tcW w:w="1437" w:type="dxa"/>
            <w:gridSpan w:val="2"/>
          </w:tcPr>
          <w:p w14:paraId="2B3A38C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73A098A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30E5779" w14:textId="77777777" w:rsidR="00545DCE" w:rsidRPr="003F3F11" w:rsidRDefault="00545DCE" w:rsidP="00FA7B58">
            <w:pPr>
              <w:jc w:val="center"/>
              <w:rPr>
                <w:rFonts w:eastAsia="PMingLiU"/>
                <w:noProof/>
                <w:sz w:val="16"/>
                <w:szCs w:val="16"/>
                <w:lang w:eastAsia="zh-TW"/>
              </w:rPr>
            </w:pPr>
            <w:r w:rsidRPr="003F3F11">
              <w:rPr>
                <w:noProof/>
                <w:sz w:val="16"/>
                <w:szCs w:val="16"/>
              </w:rPr>
              <w:t>na</w:t>
            </w:r>
          </w:p>
        </w:tc>
        <w:tc>
          <w:tcPr>
            <w:tcW w:w="1008" w:type="dxa"/>
          </w:tcPr>
          <w:p w14:paraId="083EBE5D"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6A199D92"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73BED52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4768071" w14:textId="77777777" w:rsidTr="00FA7B58">
        <w:trPr>
          <w:cantSplit/>
          <w:jc w:val="center"/>
        </w:trPr>
        <w:tc>
          <w:tcPr>
            <w:tcW w:w="2727" w:type="dxa"/>
          </w:tcPr>
          <w:p w14:paraId="18A2025B"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sao_band_position[ ][ ][ ]</w:t>
            </w:r>
          </w:p>
        </w:tc>
        <w:tc>
          <w:tcPr>
            <w:tcW w:w="1437" w:type="dxa"/>
            <w:gridSpan w:val="2"/>
          </w:tcPr>
          <w:p w14:paraId="1A4115C8"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4DED6063"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2697A1CA"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2268479"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3AB4D16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45D12B4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3A292104" w14:textId="77777777" w:rsidTr="00FA7B58">
        <w:trPr>
          <w:cantSplit/>
          <w:jc w:val="center"/>
        </w:trPr>
        <w:tc>
          <w:tcPr>
            <w:tcW w:w="2727" w:type="dxa"/>
          </w:tcPr>
          <w:p w14:paraId="512A1843"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sao_eo_class_luma</w:t>
            </w:r>
          </w:p>
        </w:tc>
        <w:tc>
          <w:tcPr>
            <w:tcW w:w="1437" w:type="dxa"/>
            <w:gridSpan w:val="2"/>
          </w:tcPr>
          <w:p w14:paraId="56F1986E"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0D71A8DA"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7747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07EB8E5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2C141C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B06424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BF3AFF0" w14:textId="77777777" w:rsidTr="00FA7B58">
        <w:trPr>
          <w:cantSplit/>
          <w:jc w:val="center"/>
        </w:trPr>
        <w:tc>
          <w:tcPr>
            <w:tcW w:w="2727" w:type="dxa"/>
          </w:tcPr>
          <w:p w14:paraId="56E4691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sao_eo_class_chroma</w:t>
            </w:r>
          </w:p>
        </w:tc>
        <w:tc>
          <w:tcPr>
            <w:tcW w:w="1437" w:type="dxa"/>
            <w:gridSpan w:val="2"/>
          </w:tcPr>
          <w:p w14:paraId="13A0CB56"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1AA5614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590F199"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3491658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8EFE76B"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368DE0BE"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B47C7A8" w14:textId="77777777" w:rsidTr="00FA7B58">
        <w:trPr>
          <w:cantSplit/>
          <w:jc w:val="center"/>
        </w:trPr>
        <w:tc>
          <w:tcPr>
            <w:tcW w:w="2727" w:type="dxa"/>
          </w:tcPr>
          <w:p w14:paraId="4EB17F00" w14:textId="77777777" w:rsidR="00545DCE" w:rsidRPr="003F3F11" w:rsidRDefault="00545DCE" w:rsidP="00FA7B58">
            <w:pPr>
              <w:jc w:val="left"/>
              <w:rPr>
                <w:noProof/>
                <w:sz w:val="16"/>
                <w:szCs w:val="16"/>
              </w:rPr>
            </w:pPr>
            <w:r>
              <w:rPr>
                <w:bCs/>
                <w:noProof/>
                <w:sz w:val="16"/>
                <w:szCs w:val="16"/>
              </w:rPr>
              <w:t>qt_</w:t>
            </w:r>
            <w:r w:rsidRPr="003F3F11">
              <w:rPr>
                <w:bCs/>
                <w:noProof/>
                <w:sz w:val="16"/>
                <w:szCs w:val="16"/>
              </w:rPr>
              <w:t>split_cu_flag[ ][ ]</w:t>
            </w:r>
          </w:p>
        </w:tc>
        <w:tc>
          <w:tcPr>
            <w:tcW w:w="1437" w:type="dxa"/>
            <w:gridSpan w:val="2"/>
            <w:vAlign w:val="center"/>
          </w:tcPr>
          <w:p w14:paraId="0A6203BC" w14:textId="54322D05" w:rsidR="00545DCE" w:rsidRPr="003F3F11" w:rsidRDefault="00545DCE" w:rsidP="00FA7B58">
            <w:pPr>
              <w:jc w:val="center"/>
              <w:rPr>
                <w:noProof/>
                <w:sz w:val="16"/>
                <w:szCs w:val="16"/>
              </w:rPr>
            </w:pPr>
            <w:r>
              <w:rPr>
                <w:noProof/>
                <w:sz w:val="16"/>
                <w:szCs w:val="16"/>
              </w:rPr>
              <w:t>0..5</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6D3609E0"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D25DA9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040F68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73E810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E96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6165A5B1" w14:textId="77777777" w:rsidTr="00FA7B58">
        <w:trPr>
          <w:cantSplit/>
          <w:jc w:val="center"/>
        </w:trPr>
        <w:tc>
          <w:tcPr>
            <w:tcW w:w="2727" w:type="dxa"/>
            <w:vAlign w:val="center"/>
          </w:tcPr>
          <w:p w14:paraId="4BC34056" w14:textId="77777777" w:rsidR="00545DCE" w:rsidRPr="003F3F11" w:rsidRDefault="00545DCE" w:rsidP="00FA7B58">
            <w:pPr>
              <w:jc w:val="left"/>
              <w:rPr>
                <w:noProof/>
                <w:sz w:val="16"/>
                <w:szCs w:val="16"/>
              </w:rPr>
            </w:pPr>
            <w:r w:rsidRPr="00901B03">
              <w:rPr>
                <w:bCs/>
                <w:sz w:val="16"/>
                <w:szCs w:val="16"/>
                <w:lang w:val="en-CA"/>
              </w:rPr>
              <w:t>mtt_split_cu_flag</w:t>
            </w:r>
          </w:p>
        </w:tc>
        <w:tc>
          <w:tcPr>
            <w:tcW w:w="1437" w:type="dxa"/>
            <w:gridSpan w:val="2"/>
          </w:tcPr>
          <w:p w14:paraId="1C8807F3" w14:textId="2D7F07CD" w:rsidR="00545DCE" w:rsidRPr="003F3F11" w:rsidRDefault="00545DCE" w:rsidP="00FA7B58">
            <w:pPr>
              <w:jc w:val="center"/>
              <w:rPr>
                <w:noProof/>
                <w:sz w:val="16"/>
                <w:szCs w:val="16"/>
              </w:rPr>
            </w:pPr>
            <w:r>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29A5AD8D"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FFBD8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16026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8675C5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04E92E2"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BD8A03D" w14:textId="77777777" w:rsidTr="00FA7B58">
        <w:trPr>
          <w:cantSplit/>
          <w:jc w:val="center"/>
        </w:trPr>
        <w:tc>
          <w:tcPr>
            <w:tcW w:w="2727" w:type="dxa"/>
            <w:vAlign w:val="center"/>
          </w:tcPr>
          <w:p w14:paraId="13925CFC" w14:textId="77777777" w:rsidR="00545DCE" w:rsidRPr="003F3F11" w:rsidRDefault="00545DCE" w:rsidP="00FA7B58">
            <w:pPr>
              <w:jc w:val="left"/>
              <w:rPr>
                <w:noProof/>
                <w:sz w:val="16"/>
                <w:szCs w:val="16"/>
              </w:rPr>
            </w:pPr>
            <w:r w:rsidRPr="00901B03">
              <w:rPr>
                <w:bCs/>
                <w:sz w:val="16"/>
                <w:szCs w:val="16"/>
                <w:lang w:val="en-CA"/>
              </w:rPr>
              <w:t>mtt_split_cu_vertical_flag</w:t>
            </w:r>
          </w:p>
        </w:tc>
        <w:tc>
          <w:tcPr>
            <w:tcW w:w="1437" w:type="dxa"/>
            <w:gridSpan w:val="2"/>
          </w:tcPr>
          <w:p w14:paraId="7105DDB3" w14:textId="77777777" w:rsidR="00545DCE" w:rsidRPr="003F3F11" w:rsidRDefault="00545DCE" w:rsidP="00FA7B58">
            <w:pPr>
              <w:jc w:val="center"/>
              <w:rPr>
                <w:noProof/>
                <w:sz w:val="16"/>
                <w:szCs w:val="16"/>
              </w:rPr>
            </w:pPr>
            <w:r>
              <w:rPr>
                <w:noProof/>
                <w:sz w:val="16"/>
                <w:szCs w:val="16"/>
              </w:rPr>
              <w:t>( cbWidth = </w:t>
            </w:r>
            <w:r w:rsidRPr="006A4F85">
              <w:rPr>
                <w:noProof/>
                <w:sz w:val="16"/>
                <w:szCs w:val="16"/>
              </w:rPr>
              <w:t xml:space="preserve">= </w:t>
            </w:r>
            <w:r w:rsidRPr="003F3F11">
              <w:rPr>
                <w:noProof/>
                <w:sz w:val="16"/>
                <w:szCs w:val="16"/>
              </w:rPr>
              <w:br/>
            </w:r>
            <w:r w:rsidRPr="006A4F85">
              <w:rPr>
                <w:noProof/>
                <w:sz w:val="16"/>
                <w:szCs w:val="16"/>
              </w:rPr>
              <w:t xml:space="preserve">cbHeight ) ? 0 : </w:t>
            </w:r>
            <w:r w:rsidRPr="003F3F11">
              <w:rPr>
                <w:noProof/>
                <w:sz w:val="16"/>
                <w:szCs w:val="16"/>
              </w:rPr>
              <w:br/>
            </w:r>
            <w:r w:rsidRPr="006A4F85">
              <w:rPr>
                <w:noProof/>
                <w:sz w:val="16"/>
                <w:szCs w:val="16"/>
              </w:rPr>
              <w:t xml:space="preserve">( (cbWidth &gt; </w:t>
            </w:r>
            <w:r w:rsidRPr="003F3F11">
              <w:rPr>
                <w:noProof/>
                <w:sz w:val="16"/>
                <w:szCs w:val="16"/>
              </w:rPr>
              <w:br/>
            </w:r>
            <w:r w:rsidRPr="006A4F85">
              <w:rPr>
                <w:noProof/>
                <w:sz w:val="16"/>
                <w:szCs w:val="16"/>
              </w:rPr>
              <w:t>cbHeight ) ? 1 : 2 )</w:t>
            </w:r>
          </w:p>
        </w:tc>
        <w:tc>
          <w:tcPr>
            <w:tcW w:w="1008" w:type="dxa"/>
          </w:tcPr>
          <w:p w14:paraId="0917180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601DC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071FC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FE4BF4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8B4B6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541653C" w14:textId="77777777" w:rsidTr="00FA7B58">
        <w:trPr>
          <w:cantSplit/>
          <w:jc w:val="center"/>
        </w:trPr>
        <w:tc>
          <w:tcPr>
            <w:tcW w:w="2727" w:type="dxa"/>
            <w:vAlign w:val="center"/>
          </w:tcPr>
          <w:p w14:paraId="6087F443" w14:textId="77777777" w:rsidR="00545DCE" w:rsidRPr="003F3F11" w:rsidRDefault="00545DCE" w:rsidP="00FA7B58">
            <w:pPr>
              <w:jc w:val="left"/>
              <w:rPr>
                <w:bCs/>
                <w:noProof/>
                <w:sz w:val="16"/>
                <w:szCs w:val="16"/>
              </w:rPr>
            </w:pPr>
            <w:r w:rsidRPr="00901B03">
              <w:rPr>
                <w:bCs/>
                <w:sz w:val="16"/>
                <w:szCs w:val="16"/>
                <w:lang w:val="en-CA"/>
              </w:rPr>
              <w:t>mtt_split_cu_binary_flag</w:t>
            </w:r>
          </w:p>
        </w:tc>
        <w:tc>
          <w:tcPr>
            <w:tcW w:w="1437" w:type="dxa"/>
            <w:gridSpan w:val="2"/>
          </w:tcPr>
          <w:p w14:paraId="5AB29FB4"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11A5B5C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D3B50A9"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792342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EE8281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57E036"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2B781EDD" w14:textId="77777777" w:rsidTr="00FA7B58">
        <w:trPr>
          <w:cantSplit/>
          <w:jc w:val="center"/>
        </w:trPr>
        <w:tc>
          <w:tcPr>
            <w:tcW w:w="2727" w:type="dxa"/>
          </w:tcPr>
          <w:p w14:paraId="68D5A51B" w14:textId="77777777" w:rsidR="00545DCE" w:rsidRPr="003F3F11" w:rsidRDefault="00545DCE" w:rsidP="00FA7B58">
            <w:pPr>
              <w:jc w:val="left"/>
              <w:rPr>
                <w:noProof/>
                <w:sz w:val="16"/>
                <w:szCs w:val="16"/>
              </w:rPr>
            </w:pPr>
            <w:r w:rsidRPr="003F3F11">
              <w:rPr>
                <w:bCs/>
                <w:noProof/>
                <w:sz w:val="16"/>
                <w:szCs w:val="16"/>
              </w:rPr>
              <w:t>cu_skip_flag</w:t>
            </w:r>
            <w:r w:rsidRPr="003F3F11">
              <w:rPr>
                <w:rFonts w:eastAsia="PMingLiU"/>
                <w:noProof/>
                <w:sz w:val="16"/>
                <w:szCs w:val="16"/>
                <w:lang w:eastAsia="zh-TW"/>
              </w:rPr>
              <w:t>[ ][ ]</w:t>
            </w:r>
          </w:p>
        </w:tc>
        <w:tc>
          <w:tcPr>
            <w:tcW w:w="1437" w:type="dxa"/>
            <w:gridSpan w:val="2"/>
          </w:tcPr>
          <w:p w14:paraId="672BF5D1" w14:textId="271C6A4D"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tcPr>
          <w:p w14:paraId="1C823A2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AFEB5B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88E71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994FB8"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3944DC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CC8B91A" w14:textId="77777777" w:rsidTr="00FA7B58">
        <w:trPr>
          <w:cantSplit/>
          <w:jc w:val="center"/>
        </w:trPr>
        <w:tc>
          <w:tcPr>
            <w:tcW w:w="2727" w:type="dxa"/>
          </w:tcPr>
          <w:p w14:paraId="3A44C2C7" w14:textId="77777777" w:rsidR="00545DCE" w:rsidRPr="003F3F11" w:rsidRDefault="00545DCE" w:rsidP="00FA7B58">
            <w:pPr>
              <w:jc w:val="left"/>
              <w:rPr>
                <w:noProof/>
                <w:sz w:val="16"/>
                <w:szCs w:val="16"/>
              </w:rPr>
            </w:pPr>
            <w:r w:rsidRPr="00901B03">
              <w:rPr>
                <w:sz w:val="16"/>
                <w:szCs w:val="16"/>
                <w:lang w:val="en-CA" w:eastAsia="ko-KR"/>
              </w:rPr>
              <w:t>pred_mode_flag</w:t>
            </w:r>
          </w:p>
        </w:tc>
        <w:tc>
          <w:tcPr>
            <w:tcW w:w="1437" w:type="dxa"/>
            <w:gridSpan w:val="2"/>
          </w:tcPr>
          <w:p w14:paraId="7AF1127F" w14:textId="77777777" w:rsidR="00545DCE" w:rsidRPr="003F3F11" w:rsidRDefault="00545DCE" w:rsidP="00FA7B58">
            <w:pPr>
              <w:jc w:val="center"/>
              <w:rPr>
                <w:noProof/>
                <w:sz w:val="16"/>
                <w:szCs w:val="16"/>
              </w:rPr>
            </w:pPr>
            <w:r>
              <w:rPr>
                <w:noProof/>
                <w:sz w:val="16"/>
                <w:szCs w:val="16"/>
              </w:rPr>
              <w:t>0</w:t>
            </w:r>
          </w:p>
        </w:tc>
        <w:tc>
          <w:tcPr>
            <w:tcW w:w="1008" w:type="dxa"/>
          </w:tcPr>
          <w:p w14:paraId="0D5F99E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7A0383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8997524"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22FB3C7"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3B10C0F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FC24DDB" w14:textId="77777777" w:rsidTr="00FA7B58">
        <w:trPr>
          <w:cantSplit/>
          <w:jc w:val="center"/>
        </w:trPr>
        <w:tc>
          <w:tcPr>
            <w:tcW w:w="2727" w:type="dxa"/>
          </w:tcPr>
          <w:p w14:paraId="0B71D258" w14:textId="77777777" w:rsidR="00545DCE" w:rsidRPr="003F3F11" w:rsidRDefault="00545DCE" w:rsidP="00FA7B58">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gridSpan w:val="2"/>
          </w:tcPr>
          <w:p w14:paraId="289F40C7" w14:textId="77777777" w:rsidR="00545DCE" w:rsidRPr="003F3F11" w:rsidRDefault="00545DCE" w:rsidP="00FA7B58">
            <w:pPr>
              <w:jc w:val="center"/>
              <w:rPr>
                <w:noProof/>
                <w:sz w:val="16"/>
                <w:szCs w:val="16"/>
              </w:rPr>
            </w:pPr>
            <w:r w:rsidRPr="003F3F11">
              <w:rPr>
                <w:noProof/>
                <w:sz w:val="16"/>
                <w:szCs w:val="16"/>
              </w:rPr>
              <w:t>terminate</w:t>
            </w:r>
          </w:p>
        </w:tc>
        <w:tc>
          <w:tcPr>
            <w:tcW w:w="1008" w:type="dxa"/>
          </w:tcPr>
          <w:p w14:paraId="0084DEB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04611D2D" w14:textId="77777777" w:rsidR="00545DCE" w:rsidRPr="003F3F11" w:rsidRDefault="00545DCE" w:rsidP="00FA7B58">
            <w:pPr>
              <w:jc w:val="center"/>
              <w:rPr>
                <w:rFonts w:eastAsia="MS Mincho"/>
                <w:noProof/>
                <w:sz w:val="16"/>
                <w:szCs w:val="16"/>
                <w:lang w:eastAsia="ja-JP"/>
              </w:rPr>
            </w:pPr>
            <w:r w:rsidRPr="003F3F11">
              <w:rPr>
                <w:noProof/>
                <w:kern w:val="2"/>
                <w:sz w:val="16"/>
                <w:szCs w:val="16"/>
              </w:rPr>
              <w:t>na</w:t>
            </w:r>
          </w:p>
        </w:tc>
        <w:tc>
          <w:tcPr>
            <w:tcW w:w="1008" w:type="dxa"/>
          </w:tcPr>
          <w:p w14:paraId="1CA90325"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1AEA5F7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C5D3B8D"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5FF18BB" w14:textId="77777777" w:rsidTr="00FA7B58">
        <w:trPr>
          <w:cantSplit/>
          <w:jc w:val="center"/>
        </w:trPr>
        <w:tc>
          <w:tcPr>
            <w:tcW w:w="2727" w:type="dxa"/>
          </w:tcPr>
          <w:p w14:paraId="2C317A2D" w14:textId="77777777" w:rsidR="00545DCE" w:rsidRPr="00901B03" w:rsidRDefault="00545DCE" w:rsidP="00FA7B58">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gridSpan w:val="2"/>
          </w:tcPr>
          <w:p w14:paraId="0128E79B" w14:textId="77777777" w:rsidR="00545DCE" w:rsidRPr="003A5EEF" w:rsidRDefault="00545DCE" w:rsidP="00FA7B58">
            <w:pPr>
              <w:jc w:val="center"/>
              <w:rPr>
                <w:noProof/>
                <w:sz w:val="16"/>
                <w:szCs w:val="16"/>
                <w:highlight w:val="yellow"/>
              </w:rPr>
            </w:pPr>
            <w:r>
              <w:rPr>
                <w:noProof/>
                <w:sz w:val="16"/>
                <w:szCs w:val="16"/>
              </w:rPr>
              <w:t>0</w:t>
            </w:r>
          </w:p>
        </w:tc>
        <w:tc>
          <w:tcPr>
            <w:tcW w:w="1008" w:type="dxa"/>
          </w:tcPr>
          <w:p w14:paraId="1949D993" w14:textId="77777777" w:rsidR="00545DCE" w:rsidRPr="003F3F11" w:rsidRDefault="00545DCE" w:rsidP="00FA7B58">
            <w:pPr>
              <w:jc w:val="center"/>
              <w:rPr>
                <w:noProof/>
                <w:kern w:val="2"/>
                <w:sz w:val="16"/>
                <w:szCs w:val="16"/>
              </w:rPr>
            </w:pPr>
            <w:r>
              <w:rPr>
                <w:noProof/>
                <w:sz w:val="16"/>
                <w:szCs w:val="16"/>
              </w:rPr>
              <w:t>1</w:t>
            </w:r>
          </w:p>
        </w:tc>
        <w:tc>
          <w:tcPr>
            <w:tcW w:w="1008" w:type="dxa"/>
          </w:tcPr>
          <w:p w14:paraId="412C9756" w14:textId="77777777" w:rsidR="00545DCE" w:rsidRPr="003F3F11" w:rsidRDefault="00545DCE" w:rsidP="00FA7B58">
            <w:pPr>
              <w:jc w:val="center"/>
              <w:rPr>
                <w:noProof/>
                <w:kern w:val="2"/>
                <w:sz w:val="16"/>
                <w:szCs w:val="16"/>
              </w:rPr>
            </w:pPr>
            <w:r>
              <w:rPr>
                <w:noProof/>
                <w:kern w:val="2"/>
                <w:sz w:val="16"/>
                <w:szCs w:val="16"/>
              </w:rPr>
              <w:t>2</w:t>
            </w:r>
          </w:p>
        </w:tc>
        <w:tc>
          <w:tcPr>
            <w:tcW w:w="1008" w:type="dxa"/>
          </w:tcPr>
          <w:p w14:paraId="66B68B0B"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040105C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36487D6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D1DA058" w14:textId="77777777" w:rsidTr="00FA7B58">
        <w:trPr>
          <w:cantSplit/>
          <w:jc w:val="center"/>
        </w:trPr>
        <w:tc>
          <w:tcPr>
            <w:tcW w:w="2727" w:type="dxa"/>
          </w:tcPr>
          <w:p w14:paraId="766488A2" w14:textId="77777777" w:rsidR="00545DCE" w:rsidRPr="003F3F11" w:rsidRDefault="00545DCE" w:rsidP="00FA7B58">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gridSpan w:val="2"/>
          </w:tcPr>
          <w:p w14:paraId="09DAB2BB" w14:textId="77777777" w:rsidR="00545DCE" w:rsidRPr="003F3F11" w:rsidRDefault="00545DCE" w:rsidP="00FA7B58">
            <w:pPr>
              <w:jc w:val="center"/>
              <w:rPr>
                <w:noProof/>
                <w:sz w:val="16"/>
                <w:szCs w:val="16"/>
              </w:rPr>
            </w:pPr>
            <w:r>
              <w:rPr>
                <w:noProof/>
                <w:sz w:val="16"/>
                <w:szCs w:val="16"/>
              </w:rPr>
              <w:t>0</w:t>
            </w:r>
          </w:p>
        </w:tc>
        <w:tc>
          <w:tcPr>
            <w:tcW w:w="1008" w:type="dxa"/>
          </w:tcPr>
          <w:p w14:paraId="260757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2B19983" w14:textId="77777777" w:rsidR="00545DCE" w:rsidRPr="003F3F11" w:rsidRDefault="00545DCE" w:rsidP="00FA7B58">
            <w:pPr>
              <w:jc w:val="center"/>
              <w:rPr>
                <w:rFonts w:eastAsia="MS Mincho"/>
                <w:noProof/>
                <w:sz w:val="16"/>
                <w:szCs w:val="16"/>
                <w:lang w:eastAsia="ja-JP"/>
              </w:rPr>
            </w:pPr>
            <w:r w:rsidRPr="003F3F11">
              <w:rPr>
                <w:noProof/>
                <w:sz w:val="16"/>
                <w:szCs w:val="16"/>
              </w:rPr>
              <w:t>na</w:t>
            </w:r>
          </w:p>
        </w:tc>
        <w:tc>
          <w:tcPr>
            <w:tcW w:w="1008" w:type="dxa"/>
          </w:tcPr>
          <w:p w14:paraId="725AF0C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5D51436"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A753275"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5FF5AFE" w14:textId="77777777" w:rsidTr="00FA7B58">
        <w:trPr>
          <w:cantSplit/>
          <w:jc w:val="center"/>
        </w:trPr>
        <w:tc>
          <w:tcPr>
            <w:tcW w:w="2727" w:type="dxa"/>
          </w:tcPr>
          <w:p w14:paraId="749D5B42" w14:textId="77777777" w:rsidR="00545DCE" w:rsidRPr="003F3F11" w:rsidRDefault="00545DCE" w:rsidP="00FA7B58">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gridSpan w:val="2"/>
          </w:tcPr>
          <w:p w14:paraId="53C2E69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715132E"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E8DD43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2213B37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8D9134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AC58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539D3EC8" w14:textId="77777777" w:rsidTr="00FA7B58">
        <w:trPr>
          <w:cantSplit/>
          <w:jc w:val="center"/>
        </w:trPr>
        <w:tc>
          <w:tcPr>
            <w:tcW w:w="2727" w:type="dxa"/>
          </w:tcPr>
          <w:p w14:paraId="20529645" w14:textId="77777777" w:rsidR="00545DCE" w:rsidRPr="003F3F11" w:rsidRDefault="00545DCE" w:rsidP="00FA7B58">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gridSpan w:val="2"/>
          </w:tcPr>
          <w:p w14:paraId="1B5BA04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521452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867805B"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5B3CE99"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5E096526"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97A4B08" w14:textId="77777777" w:rsidR="00545DCE" w:rsidRPr="003F3F11" w:rsidRDefault="00545DCE" w:rsidP="00FA7B58">
            <w:pPr>
              <w:jc w:val="center"/>
              <w:rPr>
                <w:noProof/>
                <w:sz w:val="16"/>
                <w:szCs w:val="16"/>
              </w:rPr>
            </w:pPr>
            <w:r w:rsidRPr="000309A0">
              <w:rPr>
                <w:noProof/>
                <w:sz w:val="16"/>
                <w:szCs w:val="16"/>
              </w:rPr>
              <w:t>bypass</w:t>
            </w:r>
          </w:p>
        </w:tc>
      </w:tr>
      <w:tr w:rsidR="00545DCE" w:rsidRPr="003F3F11" w14:paraId="79F140F4" w14:textId="77777777" w:rsidTr="00FA7B58">
        <w:trPr>
          <w:cantSplit/>
          <w:jc w:val="center"/>
        </w:trPr>
        <w:tc>
          <w:tcPr>
            <w:tcW w:w="2727" w:type="dxa"/>
          </w:tcPr>
          <w:p w14:paraId="527E666E"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br/>
            </w:r>
            <w:r w:rsidRPr="00331AB6">
              <w:rPr>
                <w:noProof/>
                <w:sz w:val="14"/>
                <w:szCs w:val="16"/>
                <w:lang w:eastAsia="ko-KR"/>
              </w:rPr>
              <w:t>sps_cclm_enabled_flag = = 0</w:t>
            </w:r>
          </w:p>
        </w:tc>
        <w:tc>
          <w:tcPr>
            <w:tcW w:w="1437" w:type="dxa"/>
            <w:gridSpan w:val="2"/>
          </w:tcPr>
          <w:p w14:paraId="562C79C1" w14:textId="77777777" w:rsidR="00545DCE" w:rsidRPr="003F3F11" w:rsidRDefault="00545DCE" w:rsidP="00FA7B58">
            <w:pPr>
              <w:jc w:val="center"/>
              <w:rPr>
                <w:noProof/>
                <w:sz w:val="16"/>
                <w:szCs w:val="16"/>
              </w:rPr>
            </w:pPr>
            <w:r>
              <w:rPr>
                <w:noProof/>
                <w:sz w:val="16"/>
                <w:szCs w:val="16"/>
              </w:rPr>
              <w:t>0</w:t>
            </w:r>
          </w:p>
        </w:tc>
        <w:tc>
          <w:tcPr>
            <w:tcW w:w="1008" w:type="dxa"/>
          </w:tcPr>
          <w:p w14:paraId="0347BB42"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71E773CB"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7522204"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04EFDA2F"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0091F1AE"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r>
      <w:tr w:rsidR="00545DCE" w:rsidRPr="003F3F11" w14:paraId="41ECE839" w14:textId="77777777" w:rsidTr="00FA7B58">
        <w:trPr>
          <w:cantSplit/>
          <w:jc w:val="center"/>
        </w:trPr>
        <w:tc>
          <w:tcPr>
            <w:tcW w:w="2727" w:type="dxa"/>
          </w:tcPr>
          <w:p w14:paraId="3755B8F1" w14:textId="77777777" w:rsidR="00545DCE" w:rsidRPr="00331AB6" w:rsidRDefault="00545DCE" w:rsidP="00FA7B58">
            <w:pPr>
              <w:jc w:val="left"/>
              <w:rPr>
                <w:noProof/>
                <w:sz w:val="14"/>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0</w:t>
            </w:r>
          </w:p>
        </w:tc>
        <w:tc>
          <w:tcPr>
            <w:tcW w:w="1437" w:type="dxa"/>
            <w:gridSpan w:val="2"/>
          </w:tcPr>
          <w:p w14:paraId="6EA4D4EF"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4489B76E"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724ED24C"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54E6978F"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2D511CCC"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1BCA7B67" w14:textId="77777777" w:rsidR="00545DCE" w:rsidRPr="00EA125E" w:rsidRDefault="00545DCE" w:rsidP="00FA7B58">
            <w:pPr>
              <w:jc w:val="center"/>
              <w:rPr>
                <w:noProof/>
                <w:sz w:val="16"/>
                <w:szCs w:val="16"/>
                <w:highlight w:val="yellow"/>
              </w:rPr>
            </w:pPr>
            <w:r w:rsidRPr="003F3F11">
              <w:rPr>
                <w:rFonts w:eastAsia="PMingLiU"/>
                <w:noProof/>
                <w:kern w:val="2"/>
                <w:sz w:val="16"/>
                <w:szCs w:val="16"/>
                <w:lang w:eastAsia="zh-TW"/>
              </w:rPr>
              <w:t>na</w:t>
            </w:r>
          </w:p>
        </w:tc>
      </w:tr>
      <w:tr w:rsidR="00545DCE" w:rsidRPr="003F3F11" w14:paraId="44D47D32" w14:textId="77777777" w:rsidTr="00FA7B58">
        <w:trPr>
          <w:cantSplit/>
          <w:jc w:val="center"/>
        </w:trPr>
        <w:tc>
          <w:tcPr>
            <w:tcW w:w="2727" w:type="dxa"/>
          </w:tcPr>
          <w:p w14:paraId="3895A953"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1</w:t>
            </w:r>
          </w:p>
        </w:tc>
        <w:tc>
          <w:tcPr>
            <w:tcW w:w="1437" w:type="dxa"/>
            <w:gridSpan w:val="2"/>
          </w:tcPr>
          <w:p w14:paraId="608DAE17"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365C9980"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1979819E"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656E5420" w14:textId="77777777" w:rsidR="00545DCE" w:rsidRPr="00EA125E" w:rsidRDefault="00545DCE" w:rsidP="00FA7B58">
            <w:pPr>
              <w:jc w:val="center"/>
              <w:rPr>
                <w:noProof/>
                <w:sz w:val="16"/>
                <w:szCs w:val="16"/>
                <w:highlight w:val="yellow"/>
              </w:rPr>
            </w:pPr>
            <w:r>
              <w:rPr>
                <w:noProof/>
                <w:sz w:val="16"/>
                <w:szCs w:val="16"/>
              </w:rPr>
              <w:t>2</w:t>
            </w:r>
          </w:p>
        </w:tc>
        <w:tc>
          <w:tcPr>
            <w:tcW w:w="1008" w:type="dxa"/>
          </w:tcPr>
          <w:p w14:paraId="549E45A3"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c>
          <w:tcPr>
            <w:tcW w:w="1008" w:type="dxa"/>
          </w:tcPr>
          <w:p w14:paraId="56E25B46"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r>
      <w:tr w:rsidR="00545DCE" w:rsidRPr="003F3F11" w14:paraId="75F0FBF4" w14:textId="77777777" w:rsidTr="00FA7B58">
        <w:trPr>
          <w:cantSplit/>
          <w:jc w:val="center"/>
        </w:trPr>
        <w:tc>
          <w:tcPr>
            <w:tcW w:w="2727" w:type="dxa"/>
          </w:tcPr>
          <w:p w14:paraId="26D3CF2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flag</w:t>
            </w:r>
            <w:r w:rsidRPr="003F3F11">
              <w:rPr>
                <w:rFonts w:eastAsia="PMingLiU"/>
                <w:noProof/>
                <w:sz w:val="16"/>
                <w:szCs w:val="16"/>
                <w:lang w:eastAsia="zh-TW"/>
              </w:rPr>
              <w:t>[ ][ ]</w:t>
            </w:r>
          </w:p>
        </w:tc>
        <w:tc>
          <w:tcPr>
            <w:tcW w:w="1437" w:type="dxa"/>
            <w:gridSpan w:val="2"/>
          </w:tcPr>
          <w:p w14:paraId="26BF5C98" w14:textId="573FAEC0"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65000FF"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1642FEF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233B484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344FC440"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288E8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33AEB17" w14:textId="77777777" w:rsidTr="00FA7B58">
        <w:trPr>
          <w:cantSplit/>
          <w:jc w:val="center"/>
        </w:trPr>
        <w:tc>
          <w:tcPr>
            <w:tcW w:w="2727" w:type="dxa"/>
          </w:tcPr>
          <w:p w14:paraId="38FEA5E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0</w:t>
            </w:r>
          </w:p>
        </w:tc>
        <w:tc>
          <w:tcPr>
            <w:tcW w:w="1437" w:type="dxa"/>
            <w:gridSpan w:val="2"/>
          </w:tcPr>
          <w:p w14:paraId="1C2FFFF7" w14:textId="77777777" w:rsidR="00545DCE" w:rsidRPr="003F3F11" w:rsidRDefault="00545DCE" w:rsidP="00FA7B58">
            <w:pPr>
              <w:jc w:val="center"/>
              <w:rPr>
                <w:noProof/>
                <w:sz w:val="16"/>
                <w:szCs w:val="16"/>
              </w:rPr>
            </w:pPr>
            <w:r>
              <w:rPr>
                <w:noProof/>
                <w:sz w:val="16"/>
                <w:szCs w:val="16"/>
              </w:rPr>
              <w:t>0</w:t>
            </w:r>
          </w:p>
        </w:tc>
        <w:tc>
          <w:tcPr>
            <w:tcW w:w="1008" w:type="dxa"/>
          </w:tcPr>
          <w:p w14:paraId="787B672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3131BE8E"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810A5"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1F537996"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606C3BB1"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53AFD0C0" w14:textId="77777777" w:rsidTr="00FA7B58">
        <w:trPr>
          <w:cantSplit/>
          <w:jc w:val="center"/>
        </w:trPr>
        <w:tc>
          <w:tcPr>
            <w:tcW w:w="2727" w:type="dxa"/>
          </w:tcPr>
          <w:p w14:paraId="76599982"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1</w:t>
            </w:r>
          </w:p>
        </w:tc>
        <w:tc>
          <w:tcPr>
            <w:tcW w:w="1437" w:type="dxa"/>
            <w:gridSpan w:val="2"/>
          </w:tcPr>
          <w:p w14:paraId="66630D5B" w14:textId="77777777" w:rsidR="00545DCE" w:rsidRDefault="00545DCE" w:rsidP="00FA7B58">
            <w:pPr>
              <w:jc w:val="center"/>
              <w:rPr>
                <w:noProof/>
                <w:sz w:val="16"/>
                <w:szCs w:val="16"/>
              </w:rPr>
            </w:pPr>
            <w:r>
              <w:rPr>
                <w:noProof/>
                <w:sz w:val="16"/>
                <w:szCs w:val="16"/>
              </w:rPr>
              <w:t>0</w:t>
            </w:r>
          </w:p>
        </w:tc>
        <w:tc>
          <w:tcPr>
            <w:tcW w:w="1008" w:type="dxa"/>
          </w:tcPr>
          <w:p w14:paraId="01044317" w14:textId="77777777" w:rsidR="00545DCE" w:rsidRPr="003F3F11" w:rsidRDefault="00545DCE" w:rsidP="00FA7B58">
            <w:pPr>
              <w:jc w:val="center"/>
              <w:rPr>
                <w:rFonts w:eastAsia="PMingLiU"/>
                <w:noProof/>
                <w:sz w:val="16"/>
                <w:szCs w:val="16"/>
                <w:lang w:eastAsia="zh-TW"/>
              </w:rPr>
            </w:pPr>
            <w:r>
              <w:rPr>
                <w:noProof/>
                <w:sz w:val="16"/>
                <w:szCs w:val="16"/>
              </w:rPr>
              <w:t>1</w:t>
            </w:r>
          </w:p>
        </w:tc>
        <w:tc>
          <w:tcPr>
            <w:tcW w:w="1008" w:type="dxa"/>
          </w:tcPr>
          <w:p w14:paraId="1B8E7378" w14:textId="77777777" w:rsidR="00545DCE" w:rsidRPr="003F3F11" w:rsidRDefault="00545DCE" w:rsidP="00FA7B58">
            <w:pPr>
              <w:jc w:val="center"/>
              <w:rPr>
                <w:noProof/>
                <w:sz w:val="16"/>
                <w:szCs w:val="16"/>
              </w:rPr>
            </w:pPr>
            <w:r>
              <w:rPr>
                <w:noProof/>
                <w:kern w:val="2"/>
                <w:sz w:val="16"/>
                <w:szCs w:val="16"/>
              </w:rPr>
              <w:t>2</w:t>
            </w:r>
          </w:p>
        </w:tc>
        <w:tc>
          <w:tcPr>
            <w:tcW w:w="1008" w:type="dxa"/>
          </w:tcPr>
          <w:p w14:paraId="42F07938" w14:textId="77777777" w:rsidR="00545DCE" w:rsidRPr="003F3F11" w:rsidRDefault="00545DCE" w:rsidP="00FA7B58">
            <w:pPr>
              <w:jc w:val="center"/>
              <w:rPr>
                <w:rFonts w:eastAsia="PMingLiU"/>
                <w:noProof/>
                <w:sz w:val="16"/>
                <w:szCs w:val="16"/>
                <w:lang w:eastAsia="zh-TW"/>
              </w:rPr>
            </w:pPr>
            <w:r>
              <w:rPr>
                <w:noProof/>
                <w:sz w:val="16"/>
                <w:szCs w:val="16"/>
              </w:rPr>
              <w:t>3</w:t>
            </w:r>
          </w:p>
        </w:tc>
        <w:tc>
          <w:tcPr>
            <w:tcW w:w="1008" w:type="dxa"/>
          </w:tcPr>
          <w:p w14:paraId="1E672848" w14:textId="77777777" w:rsidR="00545DCE" w:rsidRPr="003F3F11" w:rsidRDefault="00545DCE" w:rsidP="00FA7B58">
            <w:pPr>
              <w:jc w:val="center"/>
              <w:rPr>
                <w:noProof/>
                <w:sz w:val="16"/>
                <w:szCs w:val="16"/>
              </w:rPr>
            </w:pPr>
            <w:r>
              <w:rPr>
                <w:rFonts w:eastAsia="PMingLiU"/>
                <w:noProof/>
                <w:kern w:val="2"/>
                <w:sz w:val="16"/>
                <w:szCs w:val="16"/>
                <w:lang w:eastAsia="zh-TW"/>
              </w:rPr>
              <w:t>4</w:t>
            </w:r>
          </w:p>
        </w:tc>
        <w:tc>
          <w:tcPr>
            <w:tcW w:w="1008" w:type="dxa"/>
          </w:tcPr>
          <w:p w14:paraId="76812686" w14:textId="77777777" w:rsidR="00545DCE" w:rsidRPr="003F3F11" w:rsidRDefault="00545DCE" w:rsidP="00FA7B58">
            <w:pPr>
              <w:jc w:val="center"/>
              <w:rPr>
                <w:rFonts w:eastAsia="PMingLiU"/>
                <w:noProof/>
                <w:sz w:val="16"/>
                <w:szCs w:val="16"/>
                <w:lang w:eastAsia="zh-TW"/>
              </w:rPr>
            </w:pPr>
            <w:r>
              <w:rPr>
                <w:rFonts w:eastAsia="PMingLiU"/>
                <w:noProof/>
                <w:kern w:val="2"/>
                <w:sz w:val="16"/>
                <w:szCs w:val="16"/>
                <w:lang w:eastAsia="zh-TW"/>
              </w:rPr>
              <w:t>4</w:t>
            </w:r>
          </w:p>
        </w:tc>
      </w:tr>
      <w:tr w:rsidR="00545DCE" w:rsidRPr="003F3F11" w14:paraId="672E004B" w14:textId="77777777" w:rsidTr="00FA7B58">
        <w:trPr>
          <w:cantSplit/>
          <w:jc w:val="center"/>
        </w:trPr>
        <w:tc>
          <w:tcPr>
            <w:tcW w:w="2727" w:type="dxa"/>
          </w:tcPr>
          <w:p w14:paraId="1AE82926" w14:textId="77777777" w:rsidR="00545DCE" w:rsidRPr="003F3F11" w:rsidRDefault="00545DCE" w:rsidP="00FA7B58">
            <w:pPr>
              <w:jc w:val="left"/>
              <w:rPr>
                <w:noProof/>
                <w:sz w:val="16"/>
                <w:szCs w:val="16"/>
              </w:rPr>
            </w:pPr>
            <w:r w:rsidRPr="003F3F11">
              <w:rPr>
                <w:noProof/>
                <w:sz w:val="16"/>
                <w:szCs w:val="16"/>
                <w:lang w:eastAsia="ko-KR"/>
              </w:rPr>
              <w:t>merge_flag</w:t>
            </w:r>
            <w:r w:rsidRPr="003F3F11">
              <w:rPr>
                <w:rFonts w:eastAsia="PMingLiU"/>
                <w:noProof/>
                <w:sz w:val="16"/>
                <w:szCs w:val="16"/>
                <w:lang w:eastAsia="zh-TW"/>
              </w:rPr>
              <w:t>[ ][ ]</w:t>
            </w:r>
          </w:p>
        </w:tc>
        <w:tc>
          <w:tcPr>
            <w:tcW w:w="1437" w:type="dxa"/>
            <w:gridSpan w:val="2"/>
            <w:vAlign w:val="center"/>
          </w:tcPr>
          <w:p w14:paraId="577F50A6" w14:textId="77777777" w:rsidR="00545DCE" w:rsidRPr="003F3F11" w:rsidRDefault="00545DCE" w:rsidP="00FA7B58">
            <w:pPr>
              <w:jc w:val="center"/>
              <w:rPr>
                <w:noProof/>
                <w:sz w:val="16"/>
                <w:szCs w:val="16"/>
              </w:rPr>
            </w:pPr>
            <w:r>
              <w:rPr>
                <w:noProof/>
                <w:sz w:val="16"/>
                <w:szCs w:val="16"/>
              </w:rPr>
              <w:t>0</w:t>
            </w:r>
          </w:p>
        </w:tc>
        <w:tc>
          <w:tcPr>
            <w:tcW w:w="1008" w:type="dxa"/>
            <w:vAlign w:val="center"/>
          </w:tcPr>
          <w:p w14:paraId="4A45D2D6"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B6301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F60903E"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68A6DE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7A7B095" w14:textId="77777777" w:rsidR="00545DCE" w:rsidRPr="003F3F11" w:rsidRDefault="00545DCE" w:rsidP="00FA7B58">
            <w:pPr>
              <w:jc w:val="center"/>
              <w:rPr>
                <w:noProof/>
                <w:sz w:val="16"/>
                <w:szCs w:val="16"/>
              </w:rPr>
            </w:pPr>
            <w:r w:rsidRPr="003F3F11">
              <w:rPr>
                <w:noProof/>
                <w:sz w:val="16"/>
                <w:szCs w:val="16"/>
              </w:rPr>
              <w:t>na</w:t>
            </w:r>
          </w:p>
        </w:tc>
      </w:tr>
      <w:tr w:rsidR="00B94BE5" w:rsidRPr="003F3F11" w14:paraId="273A2EBC" w14:textId="77777777" w:rsidTr="00B94BE5">
        <w:trPr>
          <w:cantSplit/>
          <w:jc w:val="center"/>
        </w:trPr>
        <w:tc>
          <w:tcPr>
            <w:tcW w:w="2727" w:type="dxa"/>
            <w:vAlign w:val="center"/>
          </w:tcPr>
          <w:p w14:paraId="213BBC20" w14:textId="7A69BA4E"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mmvd_flag[ ][ ]</w:t>
            </w:r>
          </w:p>
        </w:tc>
        <w:tc>
          <w:tcPr>
            <w:tcW w:w="1437" w:type="dxa"/>
            <w:gridSpan w:val="2"/>
            <w:vAlign w:val="center"/>
          </w:tcPr>
          <w:p w14:paraId="0BACE494" w14:textId="601C39FD" w:rsidR="00B94BE5" w:rsidRDefault="00B94BE5" w:rsidP="00B94BE5">
            <w:pPr>
              <w:jc w:val="center"/>
              <w:rPr>
                <w:noProof/>
                <w:sz w:val="16"/>
                <w:szCs w:val="16"/>
              </w:rPr>
            </w:pPr>
            <w:r>
              <w:rPr>
                <w:noProof/>
                <w:sz w:val="16"/>
                <w:szCs w:val="16"/>
              </w:rPr>
              <w:t>0</w:t>
            </w:r>
          </w:p>
        </w:tc>
        <w:tc>
          <w:tcPr>
            <w:tcW w:w="1008" w:type="dxa"/>
            <w:vAlign w:val="center"/>
          </w:tcPr>
          <w:p w14:paraId="02C9CA27" w14:textId="37C20C1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125CD91E" w14:textId="2A56090C"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0F02080E" w14:textId="41A5EA86"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5BFBB562" w14:textId="1522F65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26A688F" w14:textId="795225E6" w:rsidR="00B94BE5" w:rsidRPr="003F3F11" w:rsidRDefault="00B94BE5" w:rsidP="00B94BE5">
            <w:pPr>
              <w:jc w:val="center"/>
              <w:rPr>
                <w:noProof/>
                <w:sz w:val="16"/>
                <w:szCs w:val="16"/>
              </w:rPr>
            </w:pPr>
            <w:r w:rsidRPr="003F3F11">
              <w:rPr>
                <w:noProof/>
                <w:sz w:val="16"/>
                <w:szCs w:val="16"/>
              </w:rPr>
              <w:t>na</w:t>
            </w:r>
          </w:p>
        </w:tc>
      </w:tr>
      <w:tr w:rsidR="00B94BE5" w:rsidRPr="003F3F11" w14:paraId="1F86ABDC" w14:textId="77777777" w:rsidTr="00B94BE5">
        <w:trPr>
          <w:cantSplit/>
          <w:jc w:val="center"/>
        </w:trPr>
        <w:tc>
          <w:tcPr>
            <w:tcW w:w="2727" w:type="dxa"/>
            <w:vAlign w:val="center"/>
          </w:tcPr>
          <w:p w14:paraId="7B21C202" w14:textId="473EE28E" w:rsidR="00B94BE5" w:rsidRPr="003F3F11" w:rsidRDefault="00B94BE5" w:rsidP="00B94BE5">
            <w:pPr>
              <w:jc w:val="left"/>
              <w:rPr>
                <w:noProof/>
                <w:sz w:val="16"/>
                <w:szCs w:val="16"/>
                <w:lang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1437" w:type="dxa"/>
            <w:gridSpan w:val="2"/>
            <w:vAlign w:val="center"/>
          </w:tcPr>
          <w:p w14:paraId="591CD05E" w14:textId="6F32EC76" w:rsidR="00B94BE5" w:rsidRDefault="00B94BE5" w:rsidP="00B94BE5">
            <w:pPr>
              <w:jc w:val="center"/>
              <w:rPr>
                <w:noProof/>
                <w:sz w:val="16"/>
                <w:szCs w:val="16"/>
              </w:rPr>
            </w:pPr>
            <w:r>
              <w:rPr>
                <w:noProof/>
                <w:sz w:val="16"/>
                <w:szCs w:val="16"/>
              </w:rPr>
              <w:t>0</w:t>
            </w:r>
          </w:p>
        </w:tc>
        <w:tc>
          <w:tcPr>
            <w:tcW w:w="1008" w:type="dxa"/>
            <w:vAlign w:val="center"/>
          </w:tcPr>
          <w:p w14:paraId="417299EA" w14:textId="452B0A2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48771D5" w14:textId="1F30AA9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3B26F1B0" w14:textId="290D66C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012C9B2" w14:textId="022DC1A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4BD0ACEC" w14:textId="306B1530" w:rsidR="00B94BE5" w:rsidRPr="003F3F11" w:rsidRDefault="00B94BE5" w:rsidP="00B94BE5">
            <w:pPr>
              <w:jc w:val="center"/>
              <w:rPr>
                <w:noProof/>
                <w:sz w:val="16"/>
                <w:szCs w:val="16"/>
              </w:rPr>
            </w:pPr>
            <w:r w:rsidRPr="003F3F11">
              <w:rPr>
                <w:noProof/>
                <w:sz w:val="16"/>
                <w:szCs w:val="16"/>
              </w:rPr>
              <w:t>na</w:t>
            </w:r>
          </w:p>
        </w:tc>
      </w:tr>
      <w:tr w:rsidR="00B94BE5" w:rsidRPr="003F3F11" w14:paraId="1A0C3F5B" w14:textId="77777777" w:rsidTr="00B94BE5">
        <w:trPr>
          <w:cantSplit/>
          <w:jc w:val="center"/>
        </w:trPr>
        <w:tc>
          <w:tcPr>
            <w:tcW w:w="2727" w:type="dxa"/>
            <w:vAlign w:val="center"/>
          </w:tcPr>
          <w:p w14:paraId="7A1273CD" w14:textId="026BF8BB"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mmvd_distance_idx[ ][ ]</w:t>
            </w:r>
          </w:p>
        </w:tc>
        <w:tc>
          <w:tcPr>
            <w:tcW w:w="1437" w:type="dxa"/>
            <w:gridSpan w:val="2"/>
            <w:vAlign w:val="center"/>
          </w:tcPr>
          <w:p w14:paraId="30F17616" w14:textId="73C0EF69" w:rsidR="00B94BE5" w:rsidRDefault="00B94BE5" w:rsidP="00B94BE5">
            <w:pPr>
              <w:jc w:val="center"/>
              <w:rPr>
                <w:noProof/>
                <w:sz w:val="16"/>
                <w:szCs w:val="16"/>
              </w:rPr>
            </w:pPr>
            <w:r>
              <w:rPr>
                <w:noProof/>
                <w:sz w:val="16"/>
                <w:szCs w:val="16"/>
              </w:rPr>
              <w:t>0</w:t>
            </w:r>
          </w:p>
        </w:tc>
        <w:tc>
          <w:tcPr>
            <w:tcW w:w="1008" w:type="dxa"/>
          </w:tcPr>
          <w:p w14:paraId="3A4BF226" w14:textId="44BD5261"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0E957293" w14:textId="2E0E1AA5" w:rsidR="00B94BE5" w:rsidRPr="003F3F11" w:rsidRDefault="00B94BE5" w:rsidP="00B94BE5">
            <w:pPr>
              <w:jc w:val="center"/>
              <w:rPr>
                <w:noProof/>
                <w:sz w:val="16"/>
                <w:szCs w:val="16"/>
              </w:rPr>
            </w:pPr>
            <w:r w:rsidRPr="003F3F11">
              <w:rPr>
                <w:noProof/>
                <w:sz w:val="16"/>
                <w:szCs w:val="16"/>
              </w:rPr>
              <w:t>bypass</w:t>
            </w:r>
          </w:p>
        </w:tc>
        <w:tc>
          <w:tcPr>
            <w:tcW w:w="1008" w:type="dxa"/>
          </w:tcPr>
          <w:p w14:paraId="165931EB" w14:textId="6E2109C0"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76DCC6E8" w14:textId="047FF47A" w:rsidR="00B94BE5" w:rsidRPr="003F3F11" w:rsidRDefault="00B94BE5" w:rsidP="00B94BE5">
            <w:pPr>
              <w:jc w:val="center"/>
              <w:rPr>
                <w:noProof/>
                <w:sz w:val="16"/>
                <w:szCs w:val="16"/>
              </w:rPr>
            </w:pPr>
            <w:r w:rsidRPr="003F3F11">
              <w:rPr>
                <w:noProof/>
                <w:sz w:val="16"/>
                <w:szCs w:val="16"/>
              </w:rPr>
              <w:t>bypass</w:t>
            </w:r>
          </w:p>
        </w:tc>
        <w:tc>
          <w:tcPr>
            <w:tcW w:w="1008" w:type="dxa"/>
          </w:tcPr>
          <w:p w14:paraId="0EC79783" w14:textId="3BD2AB30" w:rsidR="00B94BE5" w:rsidRPr="003F3F11" w:rsidRDefault="00B94BE5" w:rsidP="00B94BE5">
            <w:pPr>
              <w:jc w:val="center"/>
              <w:rPr>
                <w:noProof/>
                <w:sz w:val="16"/>
                <w:szCs w:val="16"/>
              </w:rPr>
            </w:pPr>
            <w:r w:rsidRPr="003F3F11">
              <w:rPr>
                <w:rFonts w:eastAsia="PMingLiU"/>
                <w:noProof/>
                <w:sz w:val="16"/>
                <w:szCs w:val="16"/>
                <w:lang w:eastAsia="zh-TW"/>
              </w:rPr>
              <w:t>bypass</w:t>
            </w:r>
          </w:p>
        </w:tc>
      </w:tr>
      <w:tr w:rsidR="004815EA" w:rsidRPr="003F3F11" w14:paraId="3CD4C4E0" w14:textId="77777777" w:rsidTr="00B94BE5">
        <w:trPr>
          <w:cantSplit/>
          <w:jc w:val="center"/>
        </w:trPr>
        <w:tc>
          <w:tcPr>
            <w:tcW w:w="2727" w:type="dxa"/>
            <w:vAlign w:val="center"/>
          </w:tcPr>
          <w:p w14:paraId="4E509FF4" w14:textId="296698E1" w:rsidR="004815EA" w:rsidRPr="003F3F11" w:rsidRDefault="004815EA" w:rsidP="004815EA">
            <w:pPr>
              <w:jc w:val="left"/>
              <w:rPr>
                <w:noProof/>
                <w:sz w:val="16"/>
                <w:szCs w:val="16"/>
                <w:lang w:eastAsia="ko-KR"/>
              </w:rPr>
            </w:pPr>
            <w:r w:rsidRPr="00CF63C9">
              <w:rPr>
                <w:rFonts w:eastAsiaTheme="minorEastAsia"/>
                <w:sz w:val="16"/>
                <w:szCs w:val="16"/>
                <w:lang w:val="en-CA" w:eastAsia="ko-KR"/>
              </w:rPr>
              <w:lastRenderedPageBreak/>
              <w:t>mmvd_direction_idx[ ][ ]</w:t>
            </w:r>
          </w:p>
        </w:tc>
        <w:tc>
          <w:tcPr>
            <w:tcW w:w="1437" w:type="dxa"/>
            <w:gridSpan w:val="2"/>
          </w:tcPr>
          <w:p w14:paraId="06152B29" w14:textId="7EB54CBF" w:rsidR="004815EA" w:rsidRDefault="004815EA" w:rsidP="004815EA">
            <w:pPr>
              <w:jc w:val="center"/>
              <w:rPr>
                <w:noProof/>
                <w:sz w:val="16"/>
                <w:szCs w:val="16"/>
              </w:rPr>
            </w:pPr>
            <w:r w:rsidRPr="003F3F11">
              <w:rPr>
                <w:rFonts w:eastAsia="PMingLiU"/>
                <w:noProof/>
                <w:sz w:val="16"/>
                <w:szCs w:val="16"/>
                <w:lang w:eastAsia="zh-TW"/>
              </w:rPr>
              <w:t>bypass</w:t>
            </w:r>
          </w:p>
        </w:tc>
        <w:tc>
          <w:tcPr>
            <w:tcW w:w="1008" w:type="dxa"/>
          </w:tcPr>
          <w:p w14:paraId="75257D5D" w14:textId="0C4E36B9" w:rsidR="004815EA" w:rsidRPr="003F3F11" w:rsidRDefault="004815EA" w:rsidP="004815EA">
            <w:pPr>
              <w:jc w:val="center"/>
              <w:rPr>
                <w:noProof/>
                <w:sz w:val="16"/>
                <w:szCs w:val="16"/>
              </w:rPr>
            </w:pPr>
            <w:r w:rsidRPr="003F3F11">
              <w:rPr>
                <w:noProof/>
                <w:sz w:val="16"/>
                <w:szCs w:val="16"/>
              </w:rPr>
              <w:t>bypass</w:t>
            </w:r>
          </w:p>
        </w:tc>
        <w:tc>
          <w:tcPr>
            <w:tcW w:w="1008" w:type="dxa"/>
            <w:vAlign w:val="center"/>
          </w:tcPr>
          <w:p w14:paraId="3A473ED7" w14:textId="09262D37"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5A4280DE" w14:textId="18A15D31"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456986B" w14:textId="0180DBD9"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9221D8F" w14:textId="477ECC67" w:rsidR="004815EA" w:rsidRPr="003F3F11" w:rsidRDefault="004815EA" w:rsidP="004815EA">
            <w:pPr>
              <w:jc w:val="center"/>
              <w:rPr>
                <w:noProof/>
                <w:sz w:val="16"/>
                <w:szCs w:val="16"/>
              </w:rPr>
            </w:pPr>
            <w:r w:rsidRPr="003F3F11">
              <w:rPr>
                <w:noProof/>
                <w:sz w:val="16"/>
                <w:szCs w:val="16"/>
              </w:rPr>
              <w:t>na</w:t>
            </w:r>
          </w:p>
        </w:tc>
      </w:tr>
      <w:tr w:rsidR="00DC35DF" w:rsidRPr="003F3F11" w14:paraId="72FD57B4" w14:textId="77777777" w:rsidTr="00C3625E">
        <w:trPr>
          <w:cantSplit/>
          <w:jc w:val="center"/>
        </w:trPr>
        <w:tc>
          <w:tcPr>
            <w:tcW w:w="2727" w:type="dxa"/>
            <w:vAlign w:val="center"/>
          </w:tcPr>
          <w:p w14:paraId="1E2938F4" w14:textId="6941C231"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1437" w:type="dxa"/>
            <w:gridSpan w:val="2"/>
          </w:tcPr>
          <w:p w14:paraId="2E7A9F57" w14:textId="7FB8F7D9" w:rsidR="00DC35DF" w:rsidRPr="003F3F11" w:rsidRDefault="00DC35DF" w:rsidP="00DC35DF">
            <w:pPr>
              <w:jc w:val="center"/>
              <w:rPr>
                <w:rFonts w:eastAsia="PMingLiU"/>
                <w:noProof/>
                <w:sz w:val="16"/>
                <w:szCs w:val="16"/>
                <w:lang w:eastAsia="zh-TW"/>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313F9703" w14:textId="0E593D0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910FB9" w14:textId="1085EBB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1530E8" w14:textId="7CAF8BBC"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020221" w14:textId="7590B2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8A1A0" w14:textId="4B1B7325" w:rsidR="00DC35DF" w:rsidRPr="003F3F11" w:rsidRDefault="00DC35DF" w:rsidP="00DC35DF">
            <w:pPr>
              <w:jc w:val="center"/>
              <w:rPr>
                <w:noProof/>
                <w:sz w:val="16"/>
                <w:szCs w:val="16"/>
              </w:rPr>
            </w:pPr>
            <w:r w:rsidRPr="003F3F11">
              <w:rPr>
                <w:noProof/>
                <w:sz w:val="16"/>
                <w:szCs w:val="16"/>
              </w:rPr>
              <w:t>na</w:t>
            </w:r>
          </w:p>
        </w:tc>
      </w:tr>
      <w:tr w:rsidR="00DC35DF" w:rsidRPr="003F3F11" w14:paraId="348E5049" w14:textId="77777777" w:rsidTr="00C3625E">
        <w:trPr>
          <w:cantSplit/>
          <w:jc w:val="center"/>
        </w:trPr>
        <w:tc>
          <w:tcPr>
            <w:tcW w:w="2727" w:type="dxa"/>
            <w:vAlign w:val="center"/>
          </w:tcPr>
          <w:p w14:paraId="634E2EAC" w14:textId="1AC3C08C"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1437" w:type="dxa"/>
            <w:gridSpan w:val="2"/>
          </w:tcPr>
          <w:p w14:paraId="49616AA1" w14:textId="33119A5D" w:rsidR="00DC35DF" w:rsidRPr="003F3F11" w:rsidRDefault="00DC35DF" w:rsidP="00DC35DF">
            <w:pPr>
              <w:jc w:val="center"/>
              <w:rPr>
                <w:rFonts w:eastAsia="PMingLiU"/>
                <w:noProof/>
                <w:sz w:val="16"/>
                <w:szCs w:val="16"/>
                <w:lang w:eastAsia="zh-TW"/>
              </w:rPr>
            </w:pPr>
            <w:r>
              <w:rPr>
                <w:rFonts w:eastAsia="PMingLiU"/>
                <w:noProof/>
                <w:sz w:val="16"/>
                <w:szCs w:val="16"/>
                <w:lang w:eastAsia="zh-TW"/>
              </w:rPr>
              <w:t>0</w:t>
            </w:r>
          </w:p>
        </w:tc>
        <w:tc>
          <w:tcPr>
            <w:tcW w:w="1008" w:type="dxa"/>
          </w:tcPr>
          <w:p w14:paraId="39447CC7" w14:textId="3CD4DB77"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1373B36A" w14:textId="4CF44B1B"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58B6AA2B" w14:textId="52F233B5"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72AB2A74" w14:textId="30B68BFC"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2B88A77E" w14:textId="6625053B" w:rsidR="00DC35DF" w:rsidRPr="003F3F11" w:rsidRDefault="00DC35DF" w:rsidP="00DC35DF">
            <w:pPr>
              <w:jc w:val="center"/>
              <w:rPr>
                <w:noProof/>
                <w:sz w:val="16"/>
                <w:szCs w:val="16"/>
              </w:rPr>
            </w:pPr>
            <w:r w:rsidRPr="00BA2553">
              <w:rPr>
                <w:rFonts w:eastAsia="PMingLiU"/>
                <w:noProof/>
                <w:sz w:val="16"/>
                <w:szCs w:val="16"/>
                <w:lang w:eastAsia="zh-TW"/>
              </w:rPr>
              <w:t>bypass</w:t>
            </w:r>
          </w:p>
        </w:tc>
      </w:tr>
      <w:tr w:rsidR="00DC35DF" w:rsidRPr="003F3F11" w14:paraId="473FA85C" w14:textId="77777777" w:rsidTr="00FA7B58">
        <w:trPr>
          <w:cantSplit/>
          <w:jc w:val="center"/>
        </w:trPr>
        <w:tc>
          <w:tcPr>
            <w:tcW w:w="2727" w:type="dxa"/>
          </w:tcPr>
          <w:p w14:paraId="6ACE37FA" w14:textId="77777777" w:rsidR="00DC35DF" w:rsidRPr="003F3F11" w:rsidRDefault="00DC35DF" w:rsidP="00DC35DF">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gridSpan w:val="2"/>
          </w:tcPr>
          <w:p w14:paraId="04465FE5" w14:textId="77777777" w:rsidR="00DC35DF" w:rsidRPr="003F3F11" w:rsidRDefault="00DC35DF" w:rsidP="00DC35DF">
            <w:pPr>
              <w:tabs>
                <w:tab w:val="left" w:pos="576"/>
                <w:tab w:val="center" w:pos="639"/>
              </w:tabs>
              <w:jc w:val="center"/>
              <w:rPr>
                <w:noProof/>
                <w:sz w:val="16"/>
                <w:szCs w:val="16"/>
              </w:rPr>
            </w:pPr>
            <w:r>
              <w:rPr>
                <w:noProof/>
                <w:sz w:val="16"/>
                <w:szCs w:val="16"/>
              </w:rPr>
              <w:t>0</w:t>
            </w:r>
          </w:p>
        </w:tc>
        <w:tc>
          <w:tcPr>
            <w:tcW w:w="1008" w:type="dxa"/>
          </w:tcPr>
          <w:p w14:paraId="1AD9813A" w14:textId="6DCB15C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253F47EB" w14:textId="230F6855" w:rsidR="00DC35DF" w:rsidRPr="003F3F11" w:rsidRDefault="00DC35DF" w:rsidP="00DC35DF">
            <w:pPr>
              <w:jc w:val="center"/>
              <w:rPr>
                <w:noProof/>
                <w:sz w:val="16"/>
                <w:szCs w:val="16"/>
              </w:rPr>
            </w:pPr>
            <w:r w:rsidRPr="003F3F11">
              <w:rPr>
                <w:noProof/>
                <w:sz w:val="16"/>
                <w:szCs w:val="16"/>
              </w:rPr>
              <w:t>bypass</w:t>
            </w:r>
          </w:p>
        </w:tc>
        <w:tc>
          <w:tcPr>
            <w:tcW w:w="1008" w:type="dxa"/>
          </w:tcPr>
          <w:p w14:paraId="07B6BE8B" w14:textId="2122543B"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08B88881" w14:textId="3D061C9F" w:rsidR="00DC35DF" w:rsidRPr="003F3F11" w:rsidRDefault="00DC35DF" w:rsidP="00DC35DF">
            <w:pPr>
              <w:jc w:val="center"/>
              <w:rPr>
                <w:noProof/>
                <w:sz w:val="16"/>
                <w:szCs w:val="16"/>
              </w:rPr>
            </w:pPr>
            <w:r w:rsidRPr="003F3F11">
              <w:rPr>
                <w:noProof/>
                <w:sz w:val="16"/>
                <w:szCs w:val="16"/>
              </w:rPr>
              <w:t>bypass</w:t>
            </w:r>
          </w:p>
        </w:tc>
        <w:tc>
          <w:tcPr>
            <w:tcW w:w="1008" w:type="dxa"/>
          </w:tcPr>
          <w:p w14:paraId="2A59849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D9881A8" w14:textId="77777777" w:rsidTr="00FD53CD">
        <w:trPr>
          <w:cantSplit/>
          <w:jc w:val="center"/>
        </w:trPr>
        <w:tc>
          <w:tcPr>
            <w:tcW w:w="2727" w:type="dxa"/>
            <w:vAlign w:val="center"/>
          </w:tcPr>
          <w:p w14:paraId="2460CD4B" w14:textId="6D73866E"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_flag</w:t>
            </w:r>
            <w:r w:rsidR="00DC35DF" w:rsidRPr="00CF63C9">
              <w:rPr>
                <w:rFonts w:eastAsiaTheme="minorEastAsia"/>
                <w:sz w:val="16"/>
                <w:szCs w:val="16"/>
                <w:lang w:val="en-CA" w:eastAsia="ko-KR"/>
              </w:rPr>
              <w:t>[ ][ ]</w:t>
            </w:r>
          </w:p>
        </w:tc>
        <w:tc>
          <w:tcPr>
            <w:tcW w:w="1437" w:type="dxa"/>
            <w:gridSpan w:val="2"/>
          </w:tcPr>
          <w:p w14:paraId="30B08F1D" w14:textId="1A0253A8"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006F0F59" w14:textId="1BB9016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FAC8B92" w14:textId="163EE6D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9732965" w14:textId="001A955C"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207E654" w14:textId="3FB4EDA5"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41BE7CC" w14:textId="7772C553" w:rsidR="00DC35DF" w:rsidRPr="003F3F11" w:rsidRDefault="00DC35DF" w:rsidP="00DC35DF">
            <w:pPr>
              <w:jc w:val="center"/>
              <w:rPr>
                <w:noProof/>
                <w:sz w:val="16"/>
                <w:szCs w:val="16"/>
              </w:rPr>
            </w:pPr>
            <w:r w:rsidRPr="003F3F11">
              <w:rPr>
                <w:noProof/>
                <w:sz w:val="16"/>
                <w:szCs w:val="16"/>
              </w:rPr>
              <w:t>na</w:t>
            </w:r>
          </w:p>
        </w:tc>
      </w:tr>
      <w:tr w:rsidR="00DC35DF" w:rsidRPr="003F3F11" w14:paraId="74E374BD" w14:textId="77777777" w:rsidTr="00FD53CD">
        <w:trPr>
          <w:cantSplit/>
          <w:jc w:val="center"/>
        </w:trPr>
        <w:tc>
          <w:tcPr>
            <w:tcW w:w="2727" w:type="dxa"/>
            <w:vAlign w:val="center"/>
          </w:tcPr>
          <w:p w14:paraId="404C7D54" w14:textId="03F91A35" w:rsidR="00DC35DF" w:rsidRPr="003F3F11" w:rsidRDefault="00352CB9" w:rsidP="00DC35DF">
            <w:pPr>
              <w:jc w:val="left"/>
              <w:rPr>
                <w:noProof/>
                <w:sz w:val="16"/>
                <w:szCs w:val="16"/>
                <w:lang w:eastAsia="ko-KR"/>
              </w:rPr>
            </w:pPr>
            <w:r>
              <w:rPr>
                <w:sz w:val="16"/>
                <w:szCs w:val="16"/>
                <w:lang w:val="en-CA" w:eastAsia="ko-KR"/>
              </w:rPr>
              <w:t>ciip</w:t>
            </w:r>
            <w:r w:rsidR="00DC35DF" w:rsidRPr="00CA27A4">
              <w:rPr>
                <w:sz w:val="16"/>
                <w:szCs w:val="16"/>
                <w:lang w:val="en-CA" w:eastAsia="ko-KR"/>
              </w:rPr>
              <w:t>_luma_mpm_flag</w:t>
            </w:r>
            <w:r w:rsidR="00DC35DF" w:rsidRPr="00CF63C9">
              <w:rPr>
                <w:rFonts w:eastAsiaTheme="minorEastAsia"/>
                <w:sz w:val="16"/>
                <w:szCs w:val="16"/>
                <w:lang w:val="en-CA" w:eastAsia="ko-KR"/>
              </w:rPr>
              <w:t>[ ][ ]</w:t>
            </w:r>
          </w:p>
        </w:tc>
        <w:tc>
          <w:tcPr>
            <w:tcW w:w="1437" w:type="dxa"/>
            <w:gridSpan w:val="2"/>
          </w:tcPr>
          <w:p w14:paraId="5170D2C3" w14:textId="22758A09"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7052551C" w14:textId="0908EFC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2197FDF2" w14:textId="36E2501F"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EF6009B" w14:textId="23289805"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1E823664" w14:textId="675CBABA"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46D6C61" w14:textId="6B745346" w:rsidR="00DC35DF" w:rsidRPr="003F3F11" w:rsidRDefault="00DC35DF" w:rsidP="00DC35DF">
            <w:pPr>
              <w:jc w:val="center"/>
              <w:rPr>
                <w:noProof/>
                <w:sz w:val="16"/>
                <w:szCs w:val="16"/>
              </w:rPr>
            </w:pPr>
            <w:r w:rsidRPr="003F3F11">
              <w:rPr>
                <w:noProof/>
                <w:sz w:val="16"/>
                <w:szCs w:val="16"/>
              </w:rPr>
              <w:t>na</w:t>
            </w:r>
          </w:p>
        </w:tc>
      </w:tr>
      <w:tr w:rsidR="00DC35DF" w:rsidRPr="003F3F11" w14:paraId="13B36EC5" w14:textId="77777777" w:rsidTr="00FD53CD">
        <w:trPr>
          <w:cantSplit/>
          <w:jc w:val="center"/>
        </w:trPr>
        <w:tc>
          <w:tcPr>
            <w:tcW w:w="2727" w:type="dxa"/>
            <w:vAlign w:val="center"/>
          </w:tcPr>
          <w:p w14:paraId="0D092C2A" w14:textId="066F1AA1" w:rsidR="00DC35DF" w:rsidRPr="003F3F11" w:rsidRDefault="00352CB9" w:rsidP="00DC35DF">
            <w:pPr>
              <w:jc w:val="left"/>
              <w:rPr>
                <w:noProof/>
                <w:sz w:val="16"/>
                <w:szCs w:val="16"/>
                <w:lang w:eastAsia="ko-KR"/>
              </w:rPr>
            </w:pPr>
            <w:r>
              <w:rPr>
                <w:sz w:val="16"/>
                <w:szCs w:val="16"/>
                <w:lang w:val="en-CA" w:eastAsia="ko-KR"/>
              </w:rPr>
              <w:t>ciip</w:t>
            </w:r>
            <w:r w:rsidR="00DC35DF">
              <w:rPr>
                <w:sz w:val="16"/>
                <w:szCs w:val="16"/>
                <w:lang w:val="en-CA" w:eastAsia="ko-KR"/>
              </w:rPr>
              <w:t>_luma_mpm_idx</w:t>
            </w:r>
            <w:r w:rsidR="00DC35DF" w:rsidRPr="00CF63C9">
              <w:rPr>
                <w:rFonts w:eastAsiaTheme="minorEastAsia"/>
                <w:sz w:val="16"/>
                <w:szCs w:val="16"/>
                <w:lang w:val="en-CA" w:eastAsia="ko-KR"/>
              </w:rPr>
              <w:t>[ ][ ]</w:t>
            </w:r>
          </w:p>
        </w:tc>
        <w:tc>
          <w:tcPr>
            <w:tcW w:w="1437" w:type="dxa"/>
            <w:gridSpan w:val="2"/>
          </w:tcPr>
          <w:p w14:paraId="33F00F1D" w14:textId="05531FB9" w:rsidR="00DC35DF" w:rsidRDefault="00DC35DF" w:rsidP="00DC35DF">
            <w:pPr>
              <w:tabs>
                <w:tab w:val="left" w:pos="576"/>
                <w:tab w:val="center" w:pos="639"/>
              </w:tabs>
              <w:jc w:val="center"/>
              <w:rPr>
                <w:noProof/>
                <w:sz w:val="16"/>
                <w:szCs w:val="16"/>
              </w:rPr>
            </w:pPr>
            <w:r w:rsidRPr="003F3F11">
              <w:rPr>
                <w:rFonts w:eastAsia="PMingLiU"/>
                <w:noProof/>
                <w:sz w:val="16"/>
                <w:szCs w:val="16"/>
                <w:lang w:eastAsia="zh-TW"/>
              </w:rPr>
              <w:t>bypass</w:t>
            </w:r>
          </w:p>
        </w:tc>
        <w:tc>
          <w:tcPr>
            <w:tcW w:w="1008" w:type="dxa"/>
          </w:tcPr>
          <w:p w14:paraId="1B80ACCB" w14:textId="60F4A7BD" w:rsidR="00DC35DF" w:rsidRPr="003F3F11" w:rsidRDefault="00DC35DF" w:rsidP="00DC35DF">
            <w:pPr>
              <w:jc w:val="center"/>
              <w:rPr>
                <w:rFonts w:eastAsia="PMingLiU"/>
                <w:noProof/>
                <w:sz w:val="16"/>
                <w:szCs w:val="16"/>
                <w:lang w:eastAsia="zh-TW"/>
              </w:rPr>
            </w:pPr>
            <w:r w:rsidRPr="003F3F11">
              <w:rPr>
                <w:noProof/>
                <w:sz w:val="16"/>
                <w:szCs w:val="16"/>
              </w:rPr>
              <w:t>bypass</w:t>
            </w:r>
          </w:p>
        </w:tc>
        <w:tc>
          <w:tcPr>
            <w:tcW w:w="1008" w:type="dxa"/>
            <w:vAlign w:val="center"/>
          </w:tcPr>
          <w:p w14:paraId="3271B8BF" w14:textId="2560D22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FC9386D" w14:textId="0E6A4C87"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75867A8C" w14:textId="1F069948"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3183B9B" w14:textId="5B332882" w:rsidR="00DC35DF" w:rsidRPr="003F3F11" w:rsidRDefault="00DC35DF" w:rsidP="00DC35DF">
            <w:pPr>
              <w:jc w:val="center"/>
              <w:rPr>
                <w:noProof/>
                <w:sz w:val="16"/>
                <w:szCs w:val="16"/>
              </w:rPr>
            </w:pPr>
            <w:r w:rsidRPr="003F3F11">
              <w:rPr>
                <w:noProof/>
                <w:sz w:val="16"/>
                <w:szCs w:val="16"/>
              </w:rPr>
              <w:t>na</w:t>
            </w:r>
          </w:p>
        </w:tc>
      </w:tr>
      <w:tr w:rsidR="00DC35DF" w:rsidRPr="003F3F11" w14:paraId="4D190554" w14:textId="77777777" w:rsidTr="00FA7B58">
        <w:trPr>
          <w:cantSplit/>
          <w:jc w:val="center"/>
        </w:trPr>
        <w:tc>
          <w:tcPr>
            <w:tcW w:w="2727" w:type="dxa"/>
          </w:tcPr>
          <w:p w14:paraId="702AAAA9" w14:textId="77777777" w:rsidR="00DC35DF" w:rsidRPr="003F3F11" w:rsidRDefault="00DC35DF" w:rsidP="00DC35DF">
            <w:pPr>
              <w:jc w:val="left"/>
              <w:rPr>
                <w:noProof/>
                <w:sz w:val="16"/>
                <w:szCs w:val="16"/>
              </w:rPr>
            </w:pPr>
            <w:r w:rsidRPr="003F3F11">
              <w:rPr>
                <w:noProof/>
                <w:sz w:val="16"/>
                <w:szCs w:val="16"/>
                <w:lang w:eastAsia="ko-KR"/>
              </w:rPr>
              <w:t>inter_pred_idc</w:t>
            </w:r>
            <w:r w:rsidRPr="003F3F11">
              <w:rPr>
                <w:noProof/>
                <w:sz w:val="16"/>
                <w:szCs w:val="16"/>
              </w:rPr>
              <w:t>[ x0 ][ y0 ]</w:t>
            </w:r>
          </w:p>
        </w:tc>
        <w:tc>
          <w:tcPr>
            <w:tcW w:w="1437" w:type="dxa"/>
            <w:gridSpan w:val="2"/>
          </w:tcPr>
          <w:p w14:paraId="2FE1FC0C" w14:textId="6382EB73" w:rsidR="00DC35DF" w:rsidRPr="003F3F11" w:rsidRDefault="00DC35DF" w:rsidP="00DC35DF">
            <w:pPr>
              <w:jc w:val="center"/>
              <w:rPr>
                <w:noProof/>
                <w:sz w:val="16"/>
                <w:szCs w:val="16"/>
              </w:rPr>
            </w:pPr>
            <w:r w:rsidRPr="003F3F11">
              <w:rPr>
                <w:noProof/>
                <w:sz w:val="16"/>
                <w:szCs w:val="16"/>
              </w:rPr>
              <w:t xml:space="preserve">( </w:t>
            </w:r>
            <w:r>
              <w:rPr>
                <w:noProof/>
                <w:sz w:val="16"/>
                <w:szCs w:val="16"/>
              </w:rPr>
              <w:t>cbWidth</w:t>
            </w:r>
            <w:r w:rsidRPr="003F3F11">
              <w:rPr>
                <w:noProof/>
                <w:sz w:val="16"/>
                <w:szCs w:val="16"/>
              </w:rPr>
              <w:t xml:space="preserve"> + </w:t>
            </w:r>
            <w:r>
              <w:rPr>
                <w:noProof/>
                <w:sz w:val="16"/>
                <w:szCs w:val="16"/>
              </w:rPr>
              <w:t>cbHeight ) != 8</w:t>
            </w:r>
            <w:r w:rsidRPr="003F3F11">
              <w:rPr>
                <w:noProof/>
                <w:sz w:val="16"/>
                <w:szCs w:val="16"/>
              </w:rPr>
              <w:t xml:space="preserve"> ? </w:t>
            </w:r>
            <w:r>
              <w:rPr>
                <w:noProof/>
                <w:sz w:val="16"/>
                <w:szCs w:val="16"/>
              </w:rPr>
              <w:t>7 </w:t>
            </w:r>
            <w:r w:rsidRPr="00DA5BA1">
              <w:rPr>
                <w:noProof/>
                <w:sz w:val="16"/>
                <w:szCs w:val="16"/>
              </w:rPr>
              <w:t>−</w:t>
            </w:r>
            <w:r>
              <w:rPr>
                <w:noProof/>
                <w:sz w:val="16"/>
                <w:szCs w:val="16"/>
              </w:rPr>
              <w:t> ( ( 1 + </w:t>
            </w:r>
            <w:r w:rsidRPr="003F3F11">
              <w:rPr>
                <w:noProof/>
                <w:sz w:val="16"/>
                <w:szCs w:val="16"/>
              </w:rPr>
              <w:br/>
            </w:r>
            <w:r>
              <w:rPr>
                <w:noProof/>
                <w:sz w:val="16"/>
                <w:szCs w:val="16"/>
              </w:rPr>
              <w:t>Log2( cbWidth ) + Log2( cbHeight ) ) &gt;&gt; 1 )</w:t>
            </w:r>
            <w:r w:rsidRPr="003F3F11">
              <w:rPr>
                <w:noProof/>
                <w:sz w:val="16"/>
                <w:szCs w:val="16"/>
              </w:rPr>
              <w:t xml:space="preserve"> </w:t>
            </w:r>
            <w:r w:rsidRPr="003F3F11">
              <w:rPr>
                <w:noProof/>
                <w:sz w:val="16"/>
                <w:szCs w:val="16"/>
              </w:rPr>
              <w:br/>
            </w:r>
            <w:r>
              <w:rPr>
                <w:noProof/>
                <w:sz w:val="16"/>
                <w:szCs w:val="16"/>
              </w:rPr>
              <w:t xml:space="preserve"> : 4</w:t>
            </w:r>
          </w:p>
        </w:tc>
        <w:tc>
          <w:tcPr>
            <w:tcW w:w="1008" w:type="dxa"/>
          </w:tcPr>
          <w:p w14:paraId="0B8F2C82" w14:textId="77777777" w:rsidR="00DC35DF" w:rsidRPr="003F3F11" w:rsidRDefault="00DC35DF" w:rsidP="00DC35DF">
            <w:pPr>
              <w:jc w:val="center"/>
              <w:rPr>
                <w:noProof/>
                <w:sz w:val="16"/>
                <w:szCs w:val="16"/>
              </w:rPr>
            </w:pPr>
            <w:r>
              <w:rPr>
                <w:noProof/>
                <w:sz w:val="16"/>
                <w:szCs w:val="16"/>
              </w:rPr>
              <w:t>4</w:t>
            </w:r>
          </w:p>
        </w:tc>
        <w:tc>
          <w:tcPr>
            <w:tcW w:w="1008" w:type="dxa"/>
            <w:vAlign w:val="center"/>
          </w:tcPr>
          <w:p w14:paraId="0EAB2A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782E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8923F3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8EDF4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E98EDA1" w14:textId="77777777" w:rsidTr="00FA7B58">
        <w:trPr>
          <w:cantSplit/>
          <w:jc w:val="center"/>
        </w:trPr>
        <w:tc>
          <w:tcPr>
            <w:tcW w:w="2727" w:type="dxa"/>
            <w:vAlign w:val="center"/>
          </w:tcPr>
          <w:p w14:paraId="53EE537D" w14:textId="77777777" w:rsidR="00DC35DF" w:rsidRPr="003F3F11" w:rsidRDefault="00DC35DF" w:rsidP="00DC35DF">
            <w:pPr>
              <w:keepLines/>
              <w:jc w:val="left"/>
              <w:rPr>
                <w:noProof/>
                <w:sz w:val="16"/>
                <w:szCs w:val="16"/>
              </w:rPr>
            </w:pPr>
            <w:r>
              <w:rPr>
                <w:sz w:val="16"/>
                <w:szCs w:val="16"/>
                <w:lang w:val="en-CA" w:eastAsia="ko-KR"/>
              </w:rPr>
              <w:t>inter_affine_flag</w:t>
            </w:r>
            <w:r w:rsidRPr="00901B03">
              <w:rPr>
                <w:rFonts w:eastAsia="PMingLiU"/>
                <w:sz w:val="16"/>
                <w:szCs w:val="16"/>
                <w:lang w:val="en-CA" w:eastAsia="zh-TW"/>
              </w:rPr>
              <w:t>[ ][ ]</w:t>
            </w:r>
          </w:p>
        </w:tc>
        <w:tc>
          <w:tcPr>
            <w:tcW w:w="1437" w:type="dxa"/>
            <w:gridSpan w:val="2"/>
          </w:tcPr>
          <w:p w14:paraId="7905B26E" w14:textId="5BEA6B04"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3773BB">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6A9B25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086B8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711BE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EB8F37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8624FB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7AC38D7" w14:textId="77777777" w:rsidTr="00FA7B58">
        <w:trPr>
          <w:cantSplit/>
          <w:jc w:val="center"/>
        </w:trPr>
        <w:tc>
          <w:tcPr>
            <w:tcW w:w="2727" w:type="dxa"/>
            <w:vAlign w:val="center"/>
          </w:tcPr>
          <w:p w14:paraId="4BE124A3" w14:textId="77777777" w:rsidR="00DC35DF" w:rsidRPr="003F3F11" w:rsidRDefault="00DC35DF" w:rsidP="00DC35DF">
            <w:pPr>
              <w:keepLines/>
              <w:jc w:val="left"/>
              <w:rPr>
                <w:noProof/>
                <w:sz w:val="16"/>
                <w:szCs w:val="16"/>
                <w:lang w:eastAsia="ko-KR"/>
              </w:rPr>
            </w:pPr>
            <w:r>
              <w:rPr>
                <w:sz w:val="16"/>
                <w:szCs w:val="16"/>
                <w:lang w:val="en-CA" w:eastAsia="ko-KR"/>
              </w:rPr>
              <w:t>cu_affine_type_flag</w:t>
            </w:r>
            <w:r w:rsidRPr="00901B03">
              <w:rPr>
                <w:rFonts w:eastAsia="PMingLiU"/>
                <w:sz w:val="16"/>
                <w:szCs w:val="16"/>
                <w:lang w:val="en-CA" w:eastAsia="zh-TW"/>
              </w:rPr>
              <w:t>[ ][ ]</w:t>
            </w:r>
          </w:p>
        </w:tc>
        <w:tc>
          <w:tcPr>
            <w:tcW w:w="1437" w:type="dxa"/>
            <w:gridSpan w:val="2"/>
            <w:vAlign w:val="center"/>
          </w:tcPr>
          <w:p w14:paraId="17475177" w14:textId="77777777" w:rsidR="00DC35DF" w:rsidRPr="003F3F11" w:rsidRDefault="00DC35DF" w:rsidP="00DC35DF">
            <w:pPr>
              <w:jc w:val="center"/>
              <w:rPr>
                <w:noProof/>
                <w:sz w:val="16"/>
                <w:szCs w:val="16"/>
              </w:rPr>
            </w:pPr>
            <w:r>
              <w:rPr>
                <w:noProof/>
                <w:sz w:val="16"/>
                <w:szCs w:val="16"/>
              </w:rPr>
              <w:t>0</w:t>
            </w:r>
          </w:p>
        </w:tc>
        <w:tc>
          <w:tcPr>
            <w:tcW w:w="1008" w:type="dxa"/>
            <w:vAlign w:val="center"/>
          </w:tcPr>
          <w:p w14:paraId="260D0A5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516E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16D8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F8C97E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AC14F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627A7EC" w14:textId="77777777" w:rsidTr="00FA7B58">
        <w:trPr>
          <w:cantSplit/>
          <w:jc w:val="center"/>
        </w:trPr>
        <w:tc>
          <w:tcPr>
            <w:tcW w:w="2727" w:type="dxa"/>
          </w:tcPr>
          <w:p w14:paraId="050D8167" w14:textId="77777777" w:rsidR="00DC35DF" w:rsidRPr="003F3F11" w:rsidRDefault="00DC35DF" w:rsidP="00DC35DF">
            <w:pPr>
              <w:jc w:val="left"/>
              <w:rPr>
                <w:noProof/>
                <w:sz w:val="16"/>
                <w:szCs w:val="16"/>
              </w:rPr>
            </w:pPr>
            <w:r w:rsidRPr="003F3F11">
              <w:rPr>
                <w:noProof/>
                <w:sz w:val="16"/>
                <w:szCs w:val="16"/>
                <w:lang w:eastAsia="ko-KR"/>
              </w:rPr>
              <w:t>ref_idx_l0</w:t>
            </w:r>
            <w:r w:rsidRPr="003F3F11">
              <w:rPr>
                <w:rFonts w:eastAsia="PMingLiU"/>
                <w:noProof/>
                <w:sz w:val="16"/>
                <w:szCs w:val="16"/>
                <w:lang w:eastAsia="zh-TW"/>
              </w:rPr>
              <w:t>[ ][ ]</w:t>
            </w:r>
          </w:p>
        </w:tc>
        <w:tc>
          <w:tcPr>
            <w:tcW w:w="1437" w:type="dxa"/>
            <w:gridSpan w:val="2"/>
            <w:vAlign w:val="center"/>
          </w:tcPr>
          <w:p w14:paraId="7229F21B"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4E39DDA9"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1CF96CF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27D53D8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AA5638B"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5E891A0" w14:textId="77777777" w:rsidR="00DC35DF" w:rsidRPr="003F3F11" w:rsidRDefault="00DC35DF" w:rsidP="00DC35DF">
            <w:pPr>
              <w:jc w:val="center"/>
              <w:rPr>
                <w:noProof/>
                <w:sz w:val="16"/>
              </w:rPr>
            </w:pPr>
            <w:r w:rsidRPr="003F3F11">
              <w:rPr>
                <w:noProof/>
                <w:sz w:val="16"/>
                <w:szCs w:val="16"/>
              </w:rPr>
              <w:t>bypass</w:t>
            </w:r>
          </w:p>
        </w:tc>
      </w:tr>
      <w:tr w:rsidR="00DC35DF" w:rsidRPr="003F3F11" w14:paraId="51DA7838" w14:textId="77777777" w:rsidTr="00FA7B58">
        <w:trPr>
          <w:cantSplit/>
          <w:jc w:val="center"/>
        </w:trPr>
        <w:tc>
          <w:tcPr>
            <w:tcW w:w="2727" w:type="dxa"/>
          </w:tcPr>
          <w:p w14:paraId="6A62123A" w14:textId="77777777" w:rsidR="00DC35DF" w:rsidRPr="003F3F11" w:rsidRDefault="00DC35DF" w:rsidP="00DC35DF">
            <w:pPr>
              <w:jc w:val="left"/>
              <w:rPr>
                <w:noProof/>
                <w:sz w:val="16"/>
                <w:szCs w:val="16"/>
                <w:lang w:eastAsia="ko-KR"/>
              </w:rPr>
            </w:pPr>
            <w:r w:rsidRPr="003F3F11">
              <w:rPr>
                <w:noProof/>
                <w:sz w:val="16"/>
                <w:szCs w:val="16"/>
                <w:lang w:eastAsia="ko-KR"/>
              </w:rPr>
              <w:t>ref_idx_l1</w:t>
            </w:r>
            <w:r w:rsidRPr="003F3F11">
              <w:rPr>
                <w:rFonts w:eastAsia="PMingLiU"/>
                <w:noProof/>
                <w:sz w:val="16"/>
                <w:szCs w:val="16"/>
                <w:lang w:eastAsia="zh-TW"/>
              </w:rPr>
              <w:t>[ ][ ]</w:t>
            </w:r>
          </w:p>
        </w:tc>
        <w:tc>
          <w:tcPr>
            <w:tcW w:w="1437" w:type="dxa"/>
            <w:gridSpan w:val="2"/>
            <w:vAlign w:val="center"/>
          </w:tcPr>
          <w:p w14:paraId="4F6220E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0294EBA1"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26202B53"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B2ACC99"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3F7D1F6"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053EB60B"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60EFF9A6" w14:textId="77777777" w:rsidTr="00FA7B58">
        <w:trPr>
          <w:cantSplit/>
          <w:jc w:val="center"/>
        </w:trPr>
        <w:tc>
          <w:tcPr>
            <w:tcW w:w="2727" w:type="dxa"/>
          </w:tcPr>
          <w:p w14:paraId="4542ED56" w14:textId="77777777" w:rsidR="00DC35DF" w:rsidRPr="003F3F11" w:rsidRDefault="00DC35DF" w:rsidP="00DC35DF">
            <w:pPr>
              <w:jc w:val="left"/>
              <w:rPr>
                <w:noProof/>
                <w:sz w:val="16"/>
                <w:szCs w:val="16"/>
                <w:lang w:eastAsia="ko-KR"/>
              </w:rPr>
            </w:pPr>
            <w:r w:rsidRPr="003F3F11">
              <w:rPr>
                <w:noProof/>
                <w:sz w:val="16"/>
                <w:szCs w:val="16"/>
                <w:lang w:eastAsia="ko-KR"/>
              </w:rPr>
              <w:t>mvp_l0_flag</w:t>
            </w:r>
            <w:r w:rsidRPr="003F3F11">
              <w:rPr>
                <w:rFonts w:eastAsia="PMingLiU"/>
                <w:noProof/>
                <w:sz w:val="16"/>
                <w:szCs w:val="16"/>
                <w:lang w:eastAsia="zh-TW"/>
              </w:rPr>
              <w:t>[ ][ ]</w:t>
            </w:r>
          </w:p>
        </w:tc>
        <w:tc>
          <w:tcPr>
            <w:tcW w:w="1437" w:type="dxa"/>
            <w:gridSpan w:val="2"/>
            <w:vAlign w:val="center"/>
          </w:tcPr>
          <w:p w14:paraId="3397D2C9"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627E3AFD" w14:textId="77777777" w:rsidR="00DC35DF" w:rsidRPr="003F3F11" w:rsidRDefault="00DC35DF" w:rsidP="00DC35DF">
            <w:pPr>
              <w:jc w:val="center"/>
              <w:rPr>
                <w:noProof/>
                <w:sz w:val="16"/>
              </w:rPr>
            </w:pPr>
            <w:r w:rsidRPr="003F3F11">
              <w:rPr>
                <w:noProof/>
                <w:sz w:val="16"/>
              </w:rPr>
              <w:t>na</w:t>
            </w:r>
          </w:p>
        </w:tc>
        <w:tc>
          <w:tcPr>
            <w:tcW w:w="1008" w:type="dxa"/>
            <w:vAlign w:val="center"/>
          </w:tcPr>
          <w:p w14:paraId="1FA9F12D" w14:textId="77777777" w:rsidR="00DC35DF" w:rsidRPr="003F3F11" w:rsidRDefault="00DC35DF" w:rsidP="00DC35DF">
            <w:pPr>
              <w:jc w:val="center"/>
              <w:rPr>
                <w:noProof/>
                <w:sz w:val="16"/>
              </w:rPr>
            </w:pPr>
            <w:r w:rsidRPr="003F3F11">
              <w:rPr>
                <w:noProof/>
                <w:sz w:val="16"/>
              </w:rPr>
              <w:t>na</w:t>
            </w:r>
          </w:p>
        </w:tc>
        <w:tc>
          <w:tcPr>
            <w:tcW w:w="1008" w:type="dxa"/>
            <w:vAlign w:val="center"/>
          </w:tcPr>
          <w:p w14:paraId="55960916" w14:textId="77777777" w:rsidR="00DC35DF" w:rsidRPr="003F3F11" w:rsidRDefault="00DC35DF" w:rsidP="00DC35DF">
            <w:pPr>
              <w:jc w:val="center"/>
              <w:rPr>
                <w:noProof/>
                <w:sz w:val="16"/>
              </w:rPr>
            </w:pPr>
            <w:r w:rsidRPr="003F3F11">
              <w:rPr>
                <w:noProof/>
                <w:sz w:val="16"/>
              </w:rPr>
              <w:t>na</w:t>
            </w:r>
          </w:p>
        </w:tc>
        <w:tc>
          <w:tcPr>
            <w:tcW w:w="1008" w:type="dxa"/>
            <w:vAlign w:val="center"/>
          </w:tcPr>
          <w:p w14:paraId="77E7849A" w14:textId="77777777" w:rsidR="00DC35DF" w:rsidRPr="003F3F11" w:rsidRDefault="00DC35DF" w:rsidP="00DC35DF">
            <w:pPr>
              <w:jc w:val="center"/>
              <w:rPr>
                <w:noProof/>
                <w:sz w:val="16"/>
              </w:rPr>
            </w:pPr>
            <w:r w:rsidRPr="003F3F11">
              <w:rPr>
                <w:noProof/>
                <w:sz w:val="16"/>
              </w:rPr>
              <w:t>na</w:t>
            </w:r>
          </w:p>
        </w:tc>
        <w:tc>
          <w:tcPr>
            <w:tcW w:w="1008" w:type="dxa"/>
            <w:vAlign w:val="center"/>
          </w:tcPr>
          <w:p w14:paraId="07D71291"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0C93B38F" w14:textId="77777777" w:rsidTr="00FA7B58">
        <w:trPr>
          <w:cantSplit/>
          <w:jc w:val="center"/>
        </w:trPr>
        <w:tc>
          <w:tcPr>
            <w:tcW w:w="2727" w:type="dxa"/>
          </w:tcPr>
          <w:p w14:paraId="71493F40" w14:textId="77777777" w:rsidR="00DC35DF" w:rsidRPr="003F3F11" w:rsidRDefault="00DC35DF" w:rsidP="00DC35DF">
            <w:pPr>
              <w:jc w:val="left"/>
              <w:rPr>
                <w:noProof/>
                <w:sz w:val="16"/>
                <w:szCs w:val="16"/>
              </w:rPr>
            </w:pPr>
            <w:r w:rsidRPr="003F3F11">
              <w:rPr>
                <w:noProof/>
                <w:sz w:val="16"/>
                <w:szCs w:val="16"/>
                <w:lang w:eastAsia="ko-KR"/>
              </w:rPr>
              <w:t>mvp_l1_flag</w:t>
            </w:r>
            <w:r w:rsidRPr="003F3F11">
              <w:rPr>
                <w:rFonts w:eastAsia="PMingLiU"/>
                <w:noProof/>
                <w:sz w:val="16"/>
                <w:szCs w:val="16"/>
                <w:lang w:eastAsia="zh-TW"/>
              </w:rPr>
              <w:t>[ ][ ]</w:t>
            </w:r>
          </w:p>
        </w:tc>
        <w:tc>
          <w:tcPr>
            <w:tcW w:w="1437" w:type="dxa"/>
            <w:gridSpan w:val="2"/>
            <w:vAlign w:val="center"/>
          </w:tcPr>
          <w:p w14:paraId="220C744F"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2D6D07E" w14:textId="77777777" w:rsidR="00DC35DF" w:rsidRPr="003F3F11" w:rsidRDefault="00DC35DF" w:rsidP="00DC35DF">
            <w:pPr>
              <w:jc w:val="center"/>
              <w:rPr>
                <w:noProof/>
                <w:sz w:val="16"/>
              </w:rPr>
            </w:pPr>
            <w:r w:rsidRPr="003F3F11">
              <w:rPr>
                <w:noProof/>
                <w:sz w:val="16"/>
              </w:rPr>
              <w:t>na</w:t>
            </w:r>
          </w:p>
        </w:tc>
        <w:tc>
          <w:tcPr>
            <w:tcW w:w="1008" w:type="dxa"/>
            <w:vAlign w:val="center"/>
          </w:tcPr>
          <w:p w14:paraId="16094ACB" w14:textId="77777777" w:rsidR="00DC35DF" w:rsidRPr="003F3F11" w:rsidRDefault="00DC35DF" w:rsidP="00DC35DF">
            <w:pPr>
              <w:jc w:val="center"/>
              <w:rPr>
                <w:noProof/>
                <w:sz w:val="16"/>
              </w:rPr>
            </w:pPr>
            <w:r w:rsidRPr="003F3F11">
              <w:rPr>
                <w:noProof/>
                <w:sz w:val="16"/>
              </w:rPr>
              <w:t>na</w:t>
            </w:r>
          </w:p>
        </w:tc>
        <w:tc>
          <w:tcPr>
            <w:tcW w:w="1008" w:type="dxa"/>
            <w:vAlign w:val="center"/>
          </w:tcPr>
          <w:p w14:paraId="7D86F920" w14:textId="77777777" w:rsidR="00DC35DF" w:rsidRPr="003F3F11" w:rsidRDefault="00DC35DF" w:rsidP="00DC35DF">
            <w:pPr>
              <w:jc w:val="center"/>
              <w:rPr>
                <w:noProof/>
                <w:sz w:val="16"/>
              </w:rPr>
            </w:pPr>
            <w:r w:rsidRPr="003F3F11">
              <w:rPr>
                <w:noProof/>
                <w:sz w:val="16"/>
              </w:rPr>
              <w:t>na</w:t>
            </w:r>
          </w:p>
        </w:tc>
        <w:tc>
          <w:tcPr>
            <w:tcW w:w="1008" w:type="dxa"/>
            <w:vAlign w:val="center"/>
          </w:tcPr>
          <w:p w14:paraId="3E104759" w14:textId="77777777" w:rsidR="00DC35DF" w:rsidRPr="003F3F11" w:rsidRDefault="00DC35DF" w:rsidP="00DC35DF">
            <w:pPr>
              <w:jc w:val="center"/>
              <w:rPr>
                <w:noProof/>
                <w:sz w:val="16"/>
              </w:rPr>
            </w:pPr>
            <w:r w:rsidRPr="003F3F11">
              <w:rPr>
                <w:noProof/>
                <w:sz w:val="16"/>
              </w:rPr>
              <w:t>na</w:t>
            </w:r>
          </w:p>
        </w:tc>
        <w:tc>
          <w:tcPr>
            <w:tcW w:w="1008" w:type="dxa"/>
            <w:vAlign w:val="center"/>
          </w:tcPr>
          <w:p w14:paraId="118DEB97" w14:textId="77777777" w:rsidR="00DC35DF" w:rsidRPr="003F3F11" w:rsidRDefault="00DC35DF" w:rsidP="00DC35DF">
            <w:pPr>
              <w:jc w:val="center"/>
              <w:rPr>
                <w:noProof/>
                <w:sz w:val="16"/>
                <w:szCs w:val="16"/>
              </w:rPr>
            </w:pPr>
            <w:r w:rsidRPr="003F3F11">
              <w:rPr>
                <w:noProof/>
                <w:sz w:val="16"/>
                <w:szCs w:val="16"/>
              </w:rPr>
              <w:t>na</w:t>
            </w:r>
          </w:p>
        </w:tc>
      </w:tr>
      <w:tr w:rsidR="000F1F50" w:rsidRPr="003F3F11" w14:paraId="1B46F36A" w14:textId="77777777" w:rsidTr="00151A24">
        <w:trPr>
          <w:cantSplit/>
          <w:jc w:val="center"/>
        </w:trPr>
        <w:tc>
          <w:tcPr>
            <w:tcW w:w="2727" w:type="dxa"/>
            <w:vAlign w:val="center"/>
          </w:tcPr>
          <w:p w14:paraId="01DEB3B5" w14:textId="00C37DB3" w:rsidR="000F1F50" w:rsidRPr="003F3F11" w:rsidRDefault="000F1F50" w:rsidP="000F1F50">
            <w:pPr>
              <w:jc w:val="left"/>
              <w:rPr>
                <w:noProof/>
                <w:sz w:val="16"/>
                <w:szCs w:val="16"/>
                <w:lang w:eastAsia="ko-KR"/>
              </w:rPr>
            </w:pPr>
            <w:r w:rsidRPr="00901B03">
              <w:rPr>
                <w:sz w:val="16"/>
                <w:szCs w:val="16"/>
                <w:lang w:eastAsia="ko-KR"/>
              </w:rPr>
              <w:t>amvr_</w:t>
            </w:r>
            <w:r w:rsidRPr="000156F2">
              <w:rPr>
                <w:sz w:val="16"/>
                <w:szCs w:val="16"/>
                <w:lang w:eastAsia="ko-KR"/>
              </w:rPr>
              <w:t>flag[ ][ ]</w:t>
            </w:r>
          </w:p>
        </w:tc>
        <w:tc>
          <w:tcPr>
            <w:tcW w:w="1437" w:type="dxa"/>
            <w:gridSpan w:val="2"/>
            <w:vAlign w:val="center"/>
          </w:tcPr>
          <w:p w14:paraId="57A0CD31" w14:textId="0016CD8B" w:rsidR="000F1F50" w:rsidRPr="003F3F11" w:rsidRDefault="000F1F50" w:rsidP="000F1F50">
            <w:pPr>
              <w:jc w:val="center"/>
              <w:rPr>
                <w:noProof/>
                <w:sz w:val="16"/>
                <w:szCs w:val="16"/>
              </w:rPr>
            </w:pPr>
            <w:r w:rsidRPr="003F3F11">
              <w:rPr>
                <w:sz w:val="16"/>
                <w:szCs w:val="16"/>
              </w:rPr>
              <w:t>0,1,2</w:t>
            </w:r>
            <w:r w:rsidRPr="003F3F11">
              <w:rPr>
                <w:sz w:val="16"/>
                <w:szCs w:val="16"/>
              </w:rPr>
              <w:br/>
            </w:r>
            <w:r w:rsidRPr="00331AB6">
              <w:rPr>
                <w:sz w:val="16"/>
                <w:szCs w:val="16"/>
              </w:rPr>
              <w:t>(clause </w:t>
            </w:r>
            <w:r>
              <w:rPr>
                <w:sz w:val="16"/>
                <w:szCs w:val="16"/>
                <w:highlight w:val="yellow"/>
              </w:rPr>
              <w:fldChar w:fldCharType="begin" w:fldLock="1"/>
            </w:r>
            <w:r>
              <w:rPr>
                <w:sz w:val="16"/>
                <w:szCs w:val="16"/>
              </w:rPr>
              <w:instrText xml:space="preserve"> REF _Ref531882307 \r \h </w:instrText>
            </w:r>
            <w:r>
              <w:rPr>
                <w:sz w:val="16"/>
                <w:szCs w:val="16"/>
                <w:highlight w:val="yellow"/>
              </w:rPr>
            </w:r>
            <w:r>
              <w:rPr>
                <w:sz w:val="16"/>
                <w:szCs w:val="16"/>
                <w:highlight w:val="yellow"/>
              </w:rPr>
              <w:fldChar w:fldCharType="separate"/>
            </w:r>
            <w:r w:rsidR="003773BB">
              <w:rPr>
                <w:sz w:val="16"/>
                <w:szCs w:val="16"/>
              </w:rPr>
              <w:t>9.5.4.2.2</w:t>
            </w:r>
            <w:r>
              <w:rPr>
                <w:sz w:val="16"/>
                <w:szCs w:val="16"/>
                <w:highlight w:val="yellow"/>
              </w:rPr>
              <w:fldChar w:fldCharType="end"/>
            </w:r>
            <w:r>
              <w:rPr>
                <w:sz w:val="16"/>
                <w:szCs w:val="16"/>
              </w:rPr>
              <w:t>)</w:t>
            </w:r>
          </w:p>
        </w:tc>
        <w:tc>
          <w:tcPr>
            <w:tcW w:w="1008" w:type="dxa"/>
            <w:vAlign w:val="center"/>
          </w:tcPr>
          <w:p w14:paraId="4EECB19C" w14:textId="07034F95" w:rsidR="000F1F50" w:rsidRPr="003F3F11" w:rsidRDefault="000F1F50" w:rsidP="000F1F50">
            <w:pPr>
              <w:jc w:val="center"/>
              <w:rPr>
                <w:noProof/>
                <w:sz w:val="16"/>
              </w:rPr>
            </w:pPr>
            <w:r>
              <w:rPr>
                <w:sz w:val="16"/>
                <w:szCs w:val="16"/>
              </w:rPr>
              <w:t>na</w:t>
            </w:r>
          </w:p>
        </w:tc>
        <w:tc>
          <w:tcPr>
            <w:tcW w:w="1008" w:type="dxa"/>
            <w:vAlign w:val="center"/>
          </w:tcPr>
          <w:p w14:paraId="69669239" w14:textId="2510BB35" w:rsidR="000F1F50" w:rsidRPr="003F3F11" w:rsidRDefault="000F1F50" w:rsidP="000F1F50">
            <w:pPr>
              <w:jc w:val="center"/>
              <w:rPr>
                <w:noProof/>
                <w:sz w:val="16"/>
              </w:rPr>
            </w:pPr>
            <w:r w:rsidRPr="003F3F11">
              <w:rPr>
                <w:sz w:val="16"/>
                <w:szCs w:val="16"/>
              </w:rPr>
              <w:t>na</w:t>
            </w:r>
          </w:p>
        </w:tc>
        <w:tc>
          <w:tcPr>
            <w:tcW w:w="1008" w:type="dxa"/>
            <w:vAlign w:val="center"/>
          </w:tcPr>
          <w:p w14:paraId="1F048BC5" w14:textId="0DEA9CF3" w:rsidR="000F1F50" w:rsidRPr="003F3F11" w:rsidRDefault="000F1F50" w:rsidP="000F1F50">
            <w:pPr>
              <w:jc w:val="center"/>
              <w:rPr>
                <w:noProof/>
                <w:sz w:val="16"/>
              </w:rPr>
            </w:pPr>
            <w:r w:rsidRPr="003F3F11">
              <w:rPr>
                <w:sz w:val="16"/>
                <w:szCs w:val="16"/>
              </w:rPr>
              <w:t>na</w:t>
            </w:r>
          </w:p>
        </w:tc>
        <w:tc>
          <w:tcPr>
            <w:tcW w:w="1008" w:type="dxa"/>
            <w:vAlign w:val="center"/>
          </w:tcPr>
          <w:p w14:paraId="0C72D019" w14:textId="7C93CEB2" w:rsidR="000F1F50" w:rsidRPr="003F3F11" w:rsidRDefault="000F1F50" w:rsidP="000F1F50">
            <w:pPr>
              <w:jc w:val="center"/>
              <w:rPr>
                <w:noProof/>
                <w:sz w:val="16"/>
              </w:rPr>
            </w:pPr>
            <w:r w:rsidRPr="003F3F11">
              <w:rPr>
                <w:sz w:val="16"/>
                <w:szCs w:val="16"/>
              </w:rPr>
              <w:t>na</w:t>
            </w:r>
          </w:p>
        </w:tc>
        <w:tc>
          <w:tcPr>
            <w:tcW w:w="1008" w:type="dxa"/>
            <w:vAlign w:val="center"/>
          </w:tcPr>
          <w:p w14:paraId="2BA60628" w14:textId="4D6D7A40" w:rsidR="000F1F50" w:rsidRPr="003F3F11" w:rsidRDefault="000F1F50" w:rsidP="000F1F50">
            <w:pPr>
              <w:jc w:val="center"/>
              <w:rPr>
                <w:noProof/>
                <w:sz w:val="16"/>
                <w:szCs w:val="16"/>
              </w:rPr>
            </w:pPr>
            <w:r w:rsidRPr="003F3F11">
              <w:rPr>
                <w:sz w:val="16"/>
                <w:szCs w:val="16"/>
              </w:rPr>
              <w:t>na</w:t>
            </w:r>
          </w:p>
        </w:tc>
      </w:tr>
      <w:tr w:rsidR="00DC35DF" w:rsidRPr="003F3F11" w14:paraId="380AB915" w14:textId="77777777" w:rsidTr="00FA7B58">
        <w:trPr>
          <w:cantSplit/>
          <w:jc w:val="center"/>
        </w:trPr>
        <w:tc>
          <w:tcPr>
            <w:tcW w:w="2727" w:type="dxa"/>
            <w:vAlign w:val="center"/>
          </w:tcPr>
          <w:p w14:paraId="195C352A" w14:textId="6F5D4EE1" w:rsidR="00DC35DF" w:rsidRPr="003F3F11" w:rsidRDefault="00DC35DF" w:rsidP="00DC35DF">
            <w:pPr>
              <w:jc w:val="left"/>
              <w:rPr>
                <w:noProof/>
                <w:sz w:val="16"/>
                <w:szCs w:val="16"/>
                <w:lang w:eastAsia="ko-KR"/>
              </w:rPr>
            </w:pPr>
            <w:r w:rsidRPr="00901B03">
              <w:rPr>
                <w:sz w:val="16"/>
                <w:szCs w:val="16"/>
                <w:lang w:val="en-CA" w:eastAsia="ko-KR"/>
              </w:rPr>
              <w:t>amvr_</w:t>
            </w:r>
            <w:r w:rsidR="000F1F50">
              <w:rPr>
                <w:sz w:val="16"/>
                <w:szCs w:val="16"/>
                <w:lang w:val="en-CA" w:eastAsia="ko-KR"/>
              </w:rPr>
              <w:t>4pel_flag</w:t>
            </w:r>
            <w:r w:rsidRPr="00901B03">
              <w:rPr>
                <w:rFonts w:eastAsia="PMingLiU"/>
                <w:sz w:val="16"/>
                <w:szCs w:val="16"/>
                <w:lang w:val="en-CA" w:eastAsia="zh-TW"/>
              </w:rPr>
              <w:t>[ ][ ]</w:t>
            </w:r>
          </w:p>
        </w:tc>
        <w:tc>
          <w:tcPr>
            <w:tcW w:w="1437" w:type="dxa"/>
            <w:gridSpan w:val="2"/>
            <w:vAlign w:val="center"/>
          </w:tcPr>
          <w:p w14:paraId="0170594A" w14:textId="780B5526" w:rsidR="00DC35DF" w:rsidRPr="003F3F11" w:rsidRDefault="00702A1D" w:rsidP="00DC35DF">
            <w:pPr>
              <w:jc w:val="center"/>
              <w:rPr>
                <w:noProof/>
                <w:sz w:val="16"/>
                <w:szCs w:val="16"/>
              </w:rPr>
            </w:pPr>
            <w:r>
              <w:rPr>
                <w:noProof/>
                <w:sz w:val="16"/>
                <w:szCs w:val="16"/>
              </w:rPr>
              <w:t>0</w:t>
            </w:r>
          </w:p>
        </w:tc>
        <w:tc>
          <w:tcPr>
            <w:tcW w:w="1008" w:type="dxa"/>
            <w:vAlign w:val="center"/>
          </w:tcPr>
          <w:p w14:paraId="4E1E14DE" w14:textId="65CE88BD" w:rsidR="00DC35DF" w:rsidRPr="003F3F11" w:rsidRDefault="00702A1D" w:rsidP="00DC35DF">
            <w:pPr>
              <w:jc w:val="center"/>
              <w:rPr>
                <w:noProof/>
                <w:sz w:val="16"/>
                <w:szCs w:val="16"/>
              </w:rPr>
            </w:pPr>
            <w:r>
              <w:rPr>
                <w:noProof/>
                <w:sz w:val="16"/>
                <w:szCs w:val="16"/>
              </w:rPr>
              <w:t>na</w:t>
            </w:r>
          </w:p>
        </w:tc>
        <w:tc>
          <w:tcPr>
            <w:tcW w:w="1008" w:type="dxa"/>
            <w:vAlign w:val="center"/>
          </w:tcPr>
          <w:p w14:paraId="7313703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BC43AE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213A85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72F2E2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AFC22C2" w14:textId="77777777" w:rsidTr="00FA7B58">
        <w:trPr>
          <w:cantSplit/>
          <w:jc w:val="center"/>
        </w:trPr>
        <w:tc>
          <w:tcPr>
            <w:tcW w:w="2727" w:type="dxa"/>
            <w:vAlign w:val="center"/>
          </w:tcPr>
          <w:p w14:paraId="4BDBD837" w14:textId="1341E2AA" w:rsidR="00DC35DF" w:rsidRPr="00901B03" w:rsidRDefault="00DC35DF" w:rsidP="00DC35DF">
            <w:pPr>
              <w:jc w:val="left"/>
              <w:rPr>
                <w:sz w:val="16"/>
                <w:szCs w:val="16"/>
                <w:lang w:val="en-CA" w:eastAsia="ko-KR"/>
              </w:rPr>
            </w:pPr>
            <w:r>
              <w:rPr>
                <w:sz w:val="16"/>
                <w:szCs w:val="16"/>
                <w:lang w:val="en-CA" w:eastAsia="ko-KR"/>
              </w:rPr>
              <w:t>gbi_idx[ ][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0</w:t>
            </w:r>
          </w:p>
        </w:tc>
        <w:tc>
          <w:tcPr>
            <w:tcW w:w="1437" w:type="dxa"/>
            <w:gridSpan w:val="2"/>
            <w:vAlign w:val="center"/>
          </w:tcPr>
          <w:p w14:paraId="4C029729" w14:textId="2D785003" w:rsidR="00DC35DF" w:rsidRPr="003F3F11" w:rsidRDefault="00DC35DF" w:rsidP="00DC35DF">
            <w:pPr>
              <w:jc w:val="center"/>
              <w:rPr>
                <w:noProof/>
                <w:sz w:val="16"/>
                <w:szCs w:val="16"/>
              </w:rPr>
            </w:pPr>
            <w:r>
              <w:rPr>
                <w:noProof/>
                <w:sz w:val="16"/>
                <w:szCs w:val="16"/>
              </w:rPr>
              <w:t>0</w:t>
            </w:r>
          </w:p>
        </w:tc>
        <w:tc>
          <w:tcPr>
            <w:tcW w:w="1008" w:type="dxa"/>
            <w:vAlign w:val="center"/>
          </w:tcPr>
          <w:p w14:paraId="1A6DF04A" w14:textId="5F395881" w:rsidR="00DC35DF" w:rsidRDefault="00DC35DF" w:rsidP="00DC35DF">
            <w:pPr>
              <w:jc w:val="center"/>
              <w:rPr>
                <w:noProof/>
                <w:sz w:val="16"/>
                <w:szCs w:val="16"/>
              </w:rPr>
            </w:pPr>
            <w:r>
              <w:rPr>
                <w:noProof/>
                <w:sz w:val="16"/>
                <w:szCs w:val="16"/>
              </w:rPr>
              <w:t>1</w:t>
            </w:r>
          </w:p>
        </w:tc>
        <w:tc>
          <w:tcPr>
            <w:tcW w:w="1008" w:type="dxa"/>
            <w:vAlign w:val="center"/>
          </w:tcPr>
          <w:p w14:paraId="06A80C0C" w14:textId="02E63ABE"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7E2CE92" w14:textId="55683F79"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BA94E" w14:textId="388AA99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3AEF53" w14:textId="3A98365B" w:rsidR="00DC35DF" w:rsidRPr="003F3F11" w:rsidRDefault="00DC35DF" w:rsidP="00DC35DF">
            <w:pPr>
              <w:jc w:val="center"/>
              <w:rPr>
                <w:noProof/>
                <w:sz w:val="16"/>
                <w:szCs w:val="16"/>
              </w:rPr>
            </w:pPr>
            <w:r w:rsidRPr="003F3F11">
              <w:rPr>
                <w:noProof/>
                <w:sz w:val="16"/>
                <w:szCs w:val="16"/>
              </w:rPr>
              <w:t>na</w:t>
            </w:r>
          </w:p>
        </w:tc>
      </w:tr>
      <w:tr w:rsidR="00DC35DF" w:rsidRPr="003F3F11" w14:paraId="049D32DA" w14:textId="77777777" w:rsidTr="00FA7B58">
        <w:trPr>
          <w:cantSplit/>
          <w:jc w:val="center"/>
        </w:trPr>
        <w:tc>
          <w:tcPr>
            <w:tcW w:w="2727" w:type="dxa"/>
            <w:vAlign w:val="center"/>
          </w:tcPr>
          <w:p w14:paraId="2FC78FE8" w14:textId="14641AF0" w:rsidR="00DC35DF" w:rsidRDefault="00DC35DF" w:rsidP="00DC35DF">
            <w:pPr>
              <w:jc w:val="left"/>
              <w:rPr>
                <w:sz w:val="16"/>
                <w:szCs w:val="16"/>
                <w:lang w:val="en-CA" w:eastAsia="ko-KR"/>
              </w:rPr>
            </w:pPr>
            <w:r>
              <w:rPr>
                <w:sz w:val="16"/>
                <w:szCs w:val="16"/>
                <w:lang w:val="en-CA" w:eastAsia="ko-KR"/>
              </w:rPr>
              <w:t>gbi_idx[ ][ ]</w:t>
            </w:r>
            <w:r w:rsidRPr="003F3F11">
              <w:rPr>
                <w:noProof/>
                <w:sz w:val="16"/>
                <w:szCs w:val="16"/>
              </w:rPr>
              <w:t xml:space="preserve">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1</w:t>
            </w:r>
          </w:p>
        </w:tc>
        <w:tc>
          <w:tcPr>
            <w:tcW w:w="1437" w:type="dxa"/>
            <w:gridSpan w:val="2"/>
            <w:vAlign w:val="center"/>
          </w:tcPr>
          <w:p w14:paraId="15E87925" w14:textId="2A9B61AA" w:rsidR="00DC35DF" w:rsidRPr="003F3F11" w:rsidRDefault="00DC35DF" w:rsidP="00DC35DF">
            <w:pPr>
              <w:jc w:val="center"/>
              <w:rPr>
                <w:noProof/>
                <w:sz w:val="16"/>
                <w:szCs w:val="16"/>
              </w:rPr>
            </w:pPr>
            <w:r>
              <w:rPr>
                <w:noProof/>
                <w:sz w:val="16"/>
                <w:szCs w:val="16"/>
              </w:rPr>
              <w:t>0</w:t>
            </w:r>
          </w:p>
        </w:tc>
        <w:tc>
          <w:tcPr>
            <w:tcW w:w="1008" w:type="dxa"/>
            <w:vAlign w:val="center"/>
          </w:tcPr>
          <w:p w14:paraId="127C4D52" w14:textId="5F28BCED" w:rsidR="00DC35DF" w:rsidRDefault="00DC35DF" w:rsidP="00DC35DF">
            <w:pPr>
              <w:jc w:val="center"/>
              <w:rPr>
                <w:noProof/>
                <w:sz w:val="16"/>
                <w:szCs w:val="16"/>
              </w:rPr>
            </w:pPr>
            <w:r>
              <w:rPr>
                <w:noProof/>
                <w:sz w:val="16"/>
                <w:szCs w:val="16"/>
              </w:rPr>
              <w:t>1</w:t>
            </w:r>
          </w:p>
        </w:tc>
        <w:tc>
          <w:tcPr>
            <w:tcW w:w="1008" w:type="dxa"/>
            <w:vAlign w:val="center"/>
          </w:tcPr>
          <w:p w14:paraId="45AF0434" w14:textId="053FE291" w:rsidR="00DC35DF" w:rsidRPr="003F3F11" w:rsidRDefault="00DC35DF" w:rsidP="00DC35DF">
            <w:pPr>
              <w:jc w:val="center"/>
              <w:rPr>
                <w:noProof/>
                <w:sz w:val="16"/>
                <w:szCs w:val="16"/>
              </w:rPr>
            </w:pPr>
            <w:r>
              <w:rPr>
                <w:noProof/>
                <w:sz w:val="16"/>
                <w:szCs w:val="16"/>
              </w:rPr>
              <w:t>2</w:t>
            </w:r>
          </w:p>
        </w:tc>
        <w:tc>
          <w:tcPr>
            <w:tcW w:w="1008" w:type="dxa"/>
            <w:vAlign w:val="center"/>
          </w:tcPr>
          <w:p w14:paraId="66410851" w14:textId="2F7DFC54" w:rsidR="00DC35DF" w:rsidRPr="003F3F11" w:rsidRDefault="00DC35DF" w:rsidP="00DC35DF">
            <w:pPr>
              <w:jc w:val="center"/>
              <w:rPr>
                <w:noProof/>
                <w:sz w:val="16"/>
                <w:szCs w:val="16"/>
              </w:rPr>
            </w:pPr>
            <w:r>
              <w:rPr>
                <w:noProof/>
                <w:sz w:val="16"/>
                <w:szCs w:val="16"/>
              </w:rPr>
              <w:t>3</w:t>
            </w:r>
          </w:p>
        </w:tc>
        <w:tc>
          <w:tcPr>
            <w:tcW w:w="1008" w:type="dxa"/>
            <w:vAlign w:val="center"/>
          </w:tcPr>
          <w:p w14:paraId="67E90BED" w14:textId="731A73B4"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27B70A4" w14:textId="58D5A88A" w:rsidR="00DC35DF" w:rsidRPr="003F3F11" w:rsidRDefault="00DC35DF" w:rsidP="00DC35DF">
            <w:pPr>
              <w:jc w:val="center"/>
              <w:rPr>
                <w:noProof/>
                <w:sz w:val="16"/>
                <w:szCs w:val="16"/>
              </w:rPr>
            </w:pPr>
            <w:r w:rsidRPr="003F3F11">
              <w:rPr>
                <w:noProof/>
                <w:sz w:val="16"/>
                <w:szCs w:val="16"/>
              </w:rPr>
              <w:t>na</w:t>
            </w:r>
          </w:p>
        </w:tc>
      </w:tr>
      <w:tr w:rsidR="00DC35DF" w:rsidRPr="003F3F11" w14:paraId="53AD1F15" w14:textId="77777777" w:rsidTr="00FA7B58">
        <w:trPr>
          <w:cantSplit/>
          <w:jc w:val="center"/>
        </w:trPr>
        <w:tc>
          <w:tcPr>
            <w:tcW w:w="2727" w:type="dxa"/>
          </w:tcPr>
          <w:p w14:paraId="0E6B1A79" w14:textId="77777777" w:rsidR="00DC35DF" w:rsidRPr="003F3F11" w:rsidRDefault="00DC35DF" w:rsidP="00DC35DF">
            <w:pPr>
              <w:jc w:val="left"/>
              <w:rPr>
                <w:noProof/>
                <w:sz w:val="16"/>
                <w:szCs w:val="16"/>
                <w:lang w:eastAsia="ko-KR"/>
              </w:rPr>
            </w:pPr>
            <w:r>
              <w:rPr>
                <w:noProof/>
                <w:sz w:val="16"/>
                <w:szCs w:val="16"/>
                <w:lang w:eastAsia="ko-KR"/>
              </w:rPr>
              <w:t>cu</w:t>
            </w:r>
            <w:r w:rsidRPr="003F3F11">
              <w:rPr>
                <w:noProof/>
                <w:sz w:val="16"/>
                <w:szCs w:val="16"/>
                <w:lang w:eastAsia="ko-KR"/>
              </w:rPr>
              <w:t>_cbf</w:t>
            </w:r>
          </w:p>
        </w:tc>
        <w:tc>
          <w:tcPr>
            <w:tcW w:w="1437" w:type="dxa"/>
            <w:gridSpan w:val="2"/>
            <w:vAlign w:val="center"/>
          </w:tcPr>
          <w:p w14:paraId="3DE33E24"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1D3CF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5BA4B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6F27FA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16F79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C24325E"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0779ECA" w14:textId="77777777" w:rsidTr="00FA7B58">
        <w:trPr>
          <w:cantSplit/>
          <w:jc w:val="center"/>
        </w:trPr>
        <w:tc>
          <w:tcPr>
            <w:tcW w:w="2727" w:type="dxa"/>
          </w:tcPr>
          <w:p w14:paraId="338E47CA" w14:textId="77777777" w:rsidR="00DC35DF" w:rsidRPr="003F3F11" w:rsidRDefault="00DC35DF" w:rsidP="00DC35DF">
            <w:pPr>
              <w:jc w:val="left"/>
              <w:rPr>
                <w:noProof/>
                <w:sz w:val="16"/>
                <w:szCs w:val="16"/>
                <w:lang w:eastAsia="ko-KR"/>
              </w:rPr>
            </w:pPr>
            <w:r w:rsidRPr="003F3F11">
              <w:rPr>
                <w:noProof/>
                <w:sz w:val="16"/>
                <w:szCs w:val="16"/>
                <w:lang w:eastAsia="ko-KR"/>
              </w:rPr>
              <w:t>abs_mvd_greater0_flag[ ]</w:t>
            </w:r>
          </w:p>
        </w:tc>
        <w:tc>
          <w:tcPr>
            <w:tcW w:w="1437" w:type="dxa"/>
            <w:gridSpan w:val="2"/>
            <w:vAlign w:val="center"/>
          </w:tcPr>
          <w:p w14:paraId="7464DE15"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CA8B35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F486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95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ACC2C7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50EF"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F2AC8D" w14:textId="77777777" w:rsidTr="00FA7B58">
        <w:trPr>
          <w:cantSplit/>
          <w:jc w:val="center"/>
        </w:trPr>
        <w:tc>
          <w:tcPr>
            <w:tcW w:w="2727" w:type="dxa"/>
          </w:tcPr>
          <w:p w14:paraId="48138D8A" w14:textId="77777777" w:rsidR="00DC35DF" w:rsidRPr="003F3F11" w:rsidRDefault="00DC35DF" w:rsidP="00DC35DF">
            <w:pPr>
              <w:jc w:val="left"/>
              <w:rPr>
                <w:noProof/>
                <w:sz w:val="16"/>
                <w:szCs w:val="16"/>
                <w:lang w:eastAsia="ko-KR"/>
              </w:rPr>
            </w:pPr>
            <w:r w:rsidRPr="003F3F11">
              <w:rPr>
                <w:noProof/>
                <w:sz w:val="16"/>
                <w:szCs w:val="16"/>
                <w:lang w:eastAsia="ko-KR"/>
              </w:rPr>
              <w:t>abs_mvd_greater1_flag[ ]</w:t>
            </w:r>
          </w:p>
        </w:tc>
        <w:tc>
          <w:tcPr>
            <w:tcW w:w="1437" w:type="dxa"/>
            <w:gridSpan w:val="2"/>
            <w:vAlign w:val="center"/>
          </w:tcPr>
          <w:p w14:paraId="3129BF0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2992257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6B5243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3B633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59296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95ABF6"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A0C6272" w14:textId="77777777" w:rsidTr="00FA7B58">
        <w:trPr>
          <w:cantSplit/>
          <w:jc w:val="center"/>
        </w:trPr>
        <w:tc>
          <w:tcPr>
            <w:tcW w:w="2727" w:type="dxa"/>
          </w:tcPr>
          <w:p w14:paraId="02D248D6" w14:textId="77777777" w:rsidR="00DC35DF" w:rsidRPr="003F3F11" w:rsidRDefault="00DC35DF" w:rsidP="00DC35DF">
            <w:pPr>
              <w:jc w:val="left"/>
              <w:rPr>
                <w:noProof/>
                <w:sz w:val="16"/>
                <w:szCs w:val="16"/>
                <w:lang w:eastAsia="ko-KR"/>
              </w:rPr>
            </w:pPr>
            <w:r w:rsidRPr="003F3F11">
              <w:rPr>
                <w:noProof/>
                <w:sz w:val="16"/>
                <w:szCs w:val="16"/>
                <w:lang w:eastAsia="ko-KR"/>
              </w:rPr>
              <w:t>abs_mvd_minus2[ ]</w:t>
            </w:r>
          </w:p>
        </w:tc>
        <w:tc>
          <w:tcPr>
            <w:tcW w:w="1437" w:type="dxa"/>
            <w:gridSpan w:val="2"/>
            <w:vAlign w:val="center"/>
          </w:tcPr>
          <w:p w14:paraId="5840E247"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C35A1E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090D8C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FDA586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67DA9FA"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DEEB7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5675C7CD" w14:textId="77777777" w:rsidTr="00FA7B58">
        <w:trPr>
          <w:cantSplit/>
          <w:jc w:val="center"/>
        </w:trPr>
        <w:tc>
          <w:tcPr>
            <w:tcW w:w="2727" w:type="dxa"/>
          </w:tcPr>
          <w:p w14:paraId="38298881" w14:textId="77777777" w:rsidR="00DC35DF" w:rsidRPr="003F3F11" w:rsidRDefault="00DC35DF" w:rsidP="00DC35DF">
            <w:pPr>
              <w:jc w:val="left"/>
              <w:rPr>
                <w:noProof/>
                <w:sz w:val="16"/>
                <w:szCs w:val="16"/>
                <w:lang w:eastAsia="ko-KR"/>
              </w:rPr>
            </w:pPr>
            <w:r w:rsidRPr="003F3F11">
              <w:rPr>
                <w:noProof/>
                <w:sz w:val="16"/>
                <w:szCs w:val="16"/>
                <w:lang w:eastAsia="ko-KR"/>
              </w:rPr>
              <w:t>mvd_sign_flag[ ]</w:t>
            </w:r>
          </w:p>
        </w:tc>
        <w:tc>
          <w:tcPr>
            <w:tcW w:w="1437" w:type="dxa"/>
            <w:gridSpan w:val="2"/>
            <w:vAlign w:val="center"/>
          </w:tcPr>
          <w:p w14:paraId="2C66959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76852B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DCF8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CE1A3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D0E4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EB71B4"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593D2C0" w14:textId="77777777" w:rsidTr="00FA7B58">
        <w:trPr>
          <w:cantSplit/>
          <w:jc w:val="center"/>
        </w:trPr>
        <w:tc>
          <w:tcPr>
            <w:tcW w:w="2727" w:type="dxa"/>
            <w:vAlign w:val="center"/>
          </w:tcPr>
          <w:p w14:paraId="7F7EF343" w14:textId="77777777" w:rsidR="00DC35DF" w:rsidRPr="003F3F11" w:rsidRDefault="00DC35DF" w:rsidP="00DC35DF">
            <w:pPr>
              <w:jc w:val="left"/>
              <w:rPr>
                <w:noProof/>
                <w:sz w:val="16"/>
                <w:szCs w:val="16"/>
                <w:lang w:eastAsia="ko-KR"/>
              </w:rPr>
            </w:pPr>
            <w:r w:rsidRPr="00901B03">
              <w:rPr>
                <w:sz w:val="16"/>
                <w:szCs w:val="16"/>
                <w:lang w:val="en-CA" w:eastAsia="ko-KR"/>
              </w:rPr>
              <w:t>tu_cbf_luma</w:t>
            </w:r>
            <w:r w:rsidRPr="00901B03">
              <w:rPr>
                <w:rFonts w:eastAsia="PMingLiU"/>
                <w:sz w:val="16"/>
                <w:szCs w:val="16"/>
                <w:lang w:val="en-CA" w:eastAsia="zh-TW"/>
              </w:rPr>
              <w:t>[ ][ ][ ]</w:t>
            </w:r>
          </w:p>
        </w:tc>
        <w:tc>
          <w:tcPr>
            <w:tcW w:w="1437" w:type="dxa"/>
            <w:gridSpan w:val="2"/>
            <w:vAlign w:val="center"/>
          </w:tcPr>
          <w:p w14:paraId="444751D8"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trDepth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1  :  0</w:t>
            </w:r>
          </w:p>
        </w:tc>
        <w:tc>
          <w:tcPr>
            <w:tcW w:w="1008" w:type="dxa"/>
            <w:vAlign w:val="center"/>
          </w:tcPr>
          <w:p w14:paraId="7F1B92B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D8B97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4F162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D123B9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F853D7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F73F377" w14:textId="77777777" w:rsidTr="00FA7B58">
        <w:trPr>
          <w:cantSplit/>
          <w:jc w:val="center"/>
        </w:trPr>
        <w:tc>
          <w:tcPr>
            <w:tcW w:w="2727" w:type="dxa"/>
            <w:vAlign w:val="center"/>
          </w:tcPr>
          <w:p w14:paraId="3308E565" w14:textId="77777777" w:rsidR="00DC35DF" w:rsidRPr="003F3F11" w:rsidRDefault="00DC35DF" w:rsidP="00DC35DF">
            <w:pPr>
              <w:jc w:val="left"/>
              <w:rPr>
                <w:noProof/>
                <w:sz w:val="16"/>
                <w:szCs w:val="16"/>
                <w:lang w:eastAsia="ko-KR"/>
              </w:rPr>
            </w:pPr>
            <w:r w:rsidRPr="00901B03">
              <w:rPr>
                <w:sz w:val="16"/>
                <w:szCs w:val="16"/>
                <w:lang w:val="en-CA" w:eastAsia="ko-KR"/>
              </w:rPr>
              <w:t>tu_cbf_cb</w:t>
            </w:r>
            <w:r w:rsidRPr="00901B03">
              <w:rPr>
                <w:rFonts w:eastAsia="PMingLiU"/>
                <w:sz w:val="16"/>
                <w:szCs w:val="16"/>
                <w:lang w:val="en-CA" w:eastAsia="zh-TW"/>
              </w:rPr>
              <w:t>[ ][ ][ ]</w:t>
            </w:r>
          </w:p>
        </w:tc>
        <w:tc>
          <w:tcPr>
            <w:tcW w:w="1437" w:type="dxa"/>
            <w:gridSpan w:val="2"/>
            <w:vAlign w:val="center"/>
          </w:tcPr>
          <w:p w14:paraId="77551EC4" w14:textId="77777777" w:rsidR="00DC35DF" w:rsidRPr="003F3F11" w:rsidRDefault="00DC35DF" w:rsidP="00DC35DF">
            <w:pPr>
              <w:jc w:val="center"/>
              <w:rPr>
                <w:rFonts w:eastAsia="PMingLiU"/>
                <w:noProof/>
                <w:sz w:val="16"/>
                <w:szCs w:val="16"/>
                <w:lang w:eastAsia="zh-TW"/>
              </w:rPr>
            </w:pPr>
            <w:r w:rsidRPr="00331AB6">
              <w:rPr>
                <w:rFonts w:eastAsia="PMingLiU"/>
                <w:noProof/>
                <w:sz w:val="16"/>
                <w:szCs w:val="16"/>
                <w:highlight w:val="yellow"/>
                <w:lang w:eastAsia="zh-TW"/>
              </w:rPr>
              <w:t>trDepth = = </w:t>
            </w:r>
            <w:r w:rsidRPr="00331AB6">
              <w:rPr>
                <w:noProof/>
                <w:sz w:val="16"/>
                <w:szCs w:val="16"/>
                <w:highlight w:val="yellow"/>
              </w:rPr>
              <w:t>0  ?</w:t>
            </w:r>
            <w:r w:rsidRPr="00331AB6">
              <w:rPr>
                <w:noProof/>
                <w:sz w:val="16"/>
                <w:szCs w:val="16"/>
                <w:highlight w:val="yellow"/>
              </w:rPr>
              <w:br/>
            </w:r>
            <w:r w:rsidRPr="00331AB6">
              <w:rPr>
                <w:rFonts w:eastAsia="PMingLiU"/>
                <w:noProof/>
                <w:sz w:val="16"/>
                <w:szCs w:val="16"/>
                <w:highlight w:val="yellow"/>
                <w:lang w:eastAsia="zh-TW"/>
              </w:rPr>
              <w:t>0  :  1</w:t>
            </w:r>
          </w:p>
        </w:tc>
        <w:tc>
          <w:tcPr>
            <w:tcW w:w="1008" w:type="dxa"/>
            <w:vAlign w:val="center"/>
          </w:tcPr>
          <w:p w14:paraId="178A458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E9B384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3CA872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BB0E0E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B1CF8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D29897E" w14:textId="77777777" w:rsidTr="00FA7B58">
        <w:trPr>
          <w:cantSplit/>
          <w:jc w:val="center"/>
        </w:trPr>
        <w:tc>
          <w:tcPr>
            <w:tcW w:w="2727" w:type="dxa"/>
            <w:vAlign w:val="center"/>
          </w:tcPr>
          <w:p w14:paraId="7E50129D" w14:textId="77777777" w:rsidR="00DC35DF" w:rsidRPr="003F3F11" w:rsidRDefault="00DC35DF" w:rsidP="00DC35DF">
            <w:pPr>
              <w:jc w:val="left"/>
              <w:rPr>
                <w:noProof/>
                <w:sz w:val="16"/>
                <w:szCs w:val="16"/>
                <w:lang w:eastAsia="ko-KR"/>
              </w:rPr>
            </w:pPr>
            <w:r w:rsidRPr="00901B03">
              <w:rPr>
                <w:sz w:val="16"/>
                <w:szCs w:val="16"/>
                <w:lang w:val="en-CA" w:eastAsia="ko-KR"/>
              </w:rPr>
              <w:t>tu_cbf_cr</w:t>
            </w:r>
            <w:r w:rsidRPr="00901B03">
              <w:rPr>
                <w:rFonts w:eastAsia="PMingLiU"/>
                <w:sz w:val="16"/>
                <w:szCs w:val="16"/>
                <w:lang w:val="en-CA" w:eastAsia="zh-TW"/>
              </w:rPr>
              <w:t>[ ][ ][ ]</w:t>
            </w:r>
          </w:p>
        </w:tc>
        <w:tc>
          <w:tcPr>
            <w:tcW w:w="1437" w:type="dxa"/>
            <w:gridSpan w:val="2"/>
            <w:vAlign w:val="center"/>
          </w:tcPr>
          <w:p w14:paraId="60E710F0" w14:textId="77777777" w:rsidR="00DC35DF" w:rsidRPr="003F3F11" w:rsidRDefault="00DC35DF" w:rsidP="00DC35DF">
            <w:pPr>
              <w:jc w:val="center"/>
              <w:rPr>
                <w:rFonts w:eastAsia="PMingLiU"/>
                <w:noProof/>
                <w:sz w:val="16"/>
                <w:szCs w:val="16"/>
                <w:lang w:eastAsia="zh-TW"/>
              </w:rPr>
            </w:pPr>
            <w:r w:rsidRPr="00901B03">
              <w:rPr>
                <w:sz w:val="16"/>
                <w:szCs w:val="16"/>
                <w:lang w:val="en-CA" w:eastAsia="ko-KR"/>
              </w:rPr>
              <w:t>tu_cbf_cb</w:t>
            </w:r>
            <w:r w:rsidRPr="00901B03">
              <w:rPr>
                <w:rFonts w:eastAsia="PMingLiU"/>
                <w:sz w:val="16"/>
                <w:szCs w:val="16"/>
                <w:lang w:val="en-CA" w:eastAsia="zh-TW"/>
              </w:rPr>
              <w:t>[ ][ ][ ]</w:t>
            </w:r>
          </w:p>
        </w:tc>
        <w:tc>
          <w:tcPr>
            <w:tcW w:w="1008" w:type="dxa"/>
            <w:vAlign w:val="center"/>
          </w:tcPr>
          <w:p w14:paraId="1B81A36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67571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28462D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D1DF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6D8238"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E49FDAF" w14:textId="77777777" w:rsidTr="00FA7B58">
        <w:trPr>
          <w:cantSplit/>
          <w:jc w:val="center"/>
        </w:trPr>
        <w:tc>
          <w:tcPr>
            <w:tcW w:w="2727" w:type="dxa"/>
          </w:tcPr>
          <w:p w14:paraId="4D8C76DF" w14:textId="77777777" w:rsidR="00DC35DF" w:rsidRPr="003F3F11" w:rsidRDefault="00DC35DF" w:rsidP="00DC35DF">
            <w:pPr>
              <w:jc w:val="left"/>
              <w:rPr>
                <w:noProof/>
                <w:sz w:val="16"/>
                <w:szCs w:val="16"/>
                <w:lang w:eastAsia="ko-KR"/>
              </w:rPr>
            </w:pPr>
            <w:r w:rsidRPr="003F3F11">
              <w:rPr>
                <w:noProof/>
                <w:sz w:val="16"/>
                <w:szCs w:val="16"/>
                <w:lang w:eastAsia="ko-KR"/>
              </w:rPr>
              <w:t>cu_qp_delta_abs</w:t>
            </w:r>
          </w:p>
        </w:tc>
        <w:tc>
          <w:tcPr>
            <w:tcW w:w="1437" w:type="dxa"/>
            <w:gridSpan w:val="2"/>
            <w:vAlign w:val="center"/>
          </w:tcPr>
          <w:p w14:paraId="20B9298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7A7AAB5B"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4F0CAC4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43B1C0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5AB01841"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09F6748"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5E309F85" w14:textId="77777777" w:rsidTr="00FA7B58">
        <w:trPr>
          <w:cantSplit/>
          <w:jc w:val="center"/>
        </w:trPr>
        <w:tc>
          <w:tcPr>
            <w:tcW w:w="2727" w:type="dxa"/>
          </w:tcPr>
          <w:p w14:paraId="27961C2F" w14:textId="77777777" w:rsidR="00DC35DF" w:rsidRPr="003F3F11" w:rsidRDefault="00DC35DF" w:rsidP="00DC35DF">
            <w:pPr>
              <w:jc w:val="left"/>
              <w:rPr>
                <w:noProof/>
                <w:sz w:val="16"/>
                <w:szCs w:val="16"/>
                <w:lang w:eastAsia="ko-KR"/>
              </w:rPr>
            </w:pPr>
            <w:r w:rsidRPr="003F3F11">
              <w:rPr>
                <w:noProof/>
                <w:sz w:val="16"/>
                <w:szCs w:val="16"/>
                <w:lang w:eastAsia="ko-KR"/>
              </w:rPr>
              <w:t>cu_qp_delta_sign_flag</w:t>
            </w:r>
          </w:p>
        </w:tc>
        <w:tc>
          <w:tcPr>
            <w:tcW w:w="1437" w:type="dxa"/>
            <w:gridSpan w:val="2"/>
            <w:vAlign w:val="center"/>
          </w:tcPr>
          <w:p w14:paraId="44C4096C"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FAA3F9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15739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A470BE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A022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46553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3DDD5C5" w14:textId="77777777" w:rsidTr="00FA7B58">
        <w:trPr>
          <w:cantSplit/>
          <w:jc w:val="center"/>
        </w:trPr>
        <w:tc>
          <w:tcPr>
            <w:tcW w:w="2727" w:type="dxa"/>
            <w:vAlign w:val="center"/>
          </w:tcPr>
          <w:p w14:paraId="0A64A42F" w14:textId="6BE4C337" w:rsidR="00DC35DF" w:rsidRPr="003F3F11" w:rsidRDefault="00DC35DF" w:rsidP="00DC35DF">
            <w:pPr>
              <w:jc w:val="left"/>
              <w:rPr>
                <w:noProof/>
                <w:sz w:val="16"/>
                <w:szCs w:val="16"/>
                <w:lang w:eastAsia="ko-KR"/>
              </w:rPr>
            </w:pPr>
            <w:r>
              <w:rPr>
                <w:sz w:val="16"/>
                <w:szCs w:val="16"/>
                <w:lang w:val="en-CA" w:eastAsia="ko-KR"/>
              </w:rPr>
              <w:t>tu_mts_</w:t>
            </w:r>
            <w:del w:id="2003" w:author="Benjamin Bross" w:date="2019-01-10T17:04:00Z">
              <w:r w:rsidDel="00233277">
                <w:rPr>
                  <w:sz w:val="16"/>
                  <w:szCs w:val="16"/>
                  <w:lang w:val="en-CA" w:eastAsia="ko-KR"/>
                </w:rPr>
                <w:delText>flag</w:delText>
              </w:r>
            </w:del>
            <w:ins w:id="2004" w:author="Benjamin Bross" w:date="2019-01-10T17:04:00Z">
              <w:r w:rsidR="00233277">
                <w:rPr>
                  <w:sz w:val="16"/>
                  <w:szCs w:val="16"/>
                  <w:lang w:val="en-CA" w:eastAsia="ko-KR"/>
                </w:rPr>
                <w:t>idx</w:t>
              </w:r>
            </w:ins>
            <w:r w:rsidRPr="00901B03">
              <w:rPr>
                <w:rFonts w:eastAsia="PMingLiU"/>
                <w:sz w:val="16"/>
                <w:szCs w:val="16"/>
                <w:lang w:val="en-CA" w:eastAsia="zh-TW"/>
              </w:rPr>
              <w:t>[ ][ ]</w:t>
            </w:r>
            <w:ins w:id="2005" w:author="Benjamin Bross" w:date="2019-01-10T17:06:00Z">
              <w:r w:rsidR="00156C91" w:rsidRPr="003F3F11">
                <w:rPr>
                  <w:noProof/>
                  <w:sz w:val="16"/>
                  <w:szCs w:val="16"/>
                </w:rPr>
                <w:br/>
              </w:r>
            </w:ins>
            <w:ins w:id="2006" w:author="Benjamin Bross" w:date="2019-01-10T17:07:00Z">
              <w:r w:rsidR="00156C91">
                <w:rPr>
                  <w:noProof/>
                  <w:sz w:val="16"/>
                  <w:szCs w:val="16"/>
                  <w:lang w:eastAsia="ko-KR"/>
                </w:rPr>
                <w:t>Max</w:t>
              </w:r>
            </w:ins>
            <w:ins w:id="2007" w:author="Benjamin Bross" w:date="2019-01-10T17:06:00Z">
              <w:r w:rsidR="00156C91">
                <w:rPr>
                  <w:noProof/>
                  <w:sz w:val="16"/>
                  <w:szCs w:val="16"/>
                  <w:lang w:eastAsia="ko-KR"/>
                </w:rPr>
                <w:t>MtsIdx  = = </w:t>
              </w:r>
            </w:ins>
            <w:ins w:id="2008" w:author="Benjamin Bross" w:date="2019-01-10T17:07:00Z">
              <w:r w:rsidR="00156C91">
                <w:rPr>
                  <w:noProof/>
                  <w:sz w:val="16"/>
                  <w:szCs w:val="16"/>
                  <w:lang w:eastAsia="ko-KR"/>
                </w:rPr>
                <w:t> </w:t>
              </w:r>
            </w:ins>
            <w:ins w:id="2009" w:author="Benjamin Bross" w:date="2019-01-10T17:06:00Z">
              <w:r w:rsidR="00156C91">
                <w:rPr>
                  <w:noProof/>
                  <w:sz w:val="16"/>
                  <w:szCs w:val="16"/>
                  <w:lang w:eastAsia="ko-KR"/>
                </w:rPr>
                <w:t>1</w:t>
              </w:r>
            </w:ins>
          </w:p>
        </w:tc>
        <w:tc>
          <w:tcPr>
            <w:tcW w:w="1437" w:type="dxa"/>
            <w:gridSpan w:val="2"/>
            <w:vAlign w:val="center"/>
          </w:tcPr>
          <w:p w14:paraId="51FB6402" w14:textId="3CED0A32" w:rsidR="00DC35DF" w:rsidRPr="003F3F11" w:rsidRDefault="008F2935" w:rsidP="00DC35DF">
            <w:pPr>
              <w:jc w:val="center"/>
              <w:rPr>
                <w:rFonts w:eastAsia="PMingLiU"/>
                <w:noProof/>
                <w:sz w:val="16"/>
                <w:szCs w:val="16"/>
                <w:lang w:eastAsia="zh-TW"/>
              </w:rPr>
            </w:pPr>
            <w:ins w:id="2010" w:author="Benjamin Bross" w:date="2019-01-10T17:05:00Z">
              <w:r>
                <w:rPr>
                  <w:rFonts w:eastAsia="PMingLiU"/>
                  <w:noProof/>
                  <w:sz w:val="16"/>
                  <w:szCs w:val="16"/>
                  <w:lang w:eastAsia="zh-TW"/>
                </w:rPr>
                <w:t>0</w:t>
              </w:r>
            </w:ins>
            <w:del w:id="2011" w:author="Benjamin Bross" w:date="2019-01-10T17:04:00Z">
              <w:r w:rsidR="00DC35DF" w:rsidDel="00233277">
                <w:rPr>
                  <w:rFonts w:eastAsia="PMingLiU"/>
                  <w:noProof/>
                  <w:sz w:val="16"/>
                  <w:szCs w:val="16"/>
                  <w:lang w:eastAsia="zh-TW"/>
                </w:rPr>
                <w:delText>cqtDepth</w:delText>
              </w:r>
            </w:del>
          </w:p>
        </w:tc>
        <w:tc>
          <w:tcPr>
            <w:tcW w:w="1008" w:type="dxa"/>
            <w:vAlign w:val="center"/>
          </w:tcPr>
          <w:p w14:paraId="34387EC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663D71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3FFF9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53D73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2B2B0" w14:textId="77777777" w:rsidR="00DC35DF" w:rsidRPr="003F3F11" w:rsidRDefault="00DC35DF" w:rsidP="00DC35DF">
            <w:pPr>
              <w:jc w:val="center"/>
              <w:rPr>
                <w:noProof/>
                <w:sz w:val="16"/>
                <w:szCs w:val="16"/>
              </w:rPr>
            </w:pPr>
            <w:r w:rsidRPr="003F3F11">
              <w:rPr>
                <w:noProof/>
                <w:sz w:val="16"/>
                <w:szCs w:val="16"/>
              </w:rPr>
              <w:t>na</w:t>
            </w:r>
          </w:p>
        </w:tc>
      </w:tr>
      <w:tr w:rsidR="008F2935" w:rsidRPr="003F3F11" w14:paraId="627FCF87" w14:textId="77777777" w:rsidTr="00FA7B58">
        <w:trPr>
          <w:cantSplit/>
          <w:jc w:val="center"/>
          <w:ins w:id="2012" w:author="Benjamin Bross" w:date="2019-01-10T17:05:00Z"/>
        </w:trPr>
        <w:tc>
          <w:tcPr>
            <w:tcW w:w="2727" w:type="dxa"/>
            <w:vAlign w:val="center"/>
          </w:tcPr>
          <w:p w14:paraId="69EC673D" w14:textId="3C59C8ED" w:rsidR="008F2935" w:rsidRDefault="00824B69" w:rsidP="00DC35DF">
            <w:pPr>
              <w:jc w:val="left"/>
              <w:rPr>
                <w:ins w:id="2013" w:author="Benjamin Bross" w:date="2019-01-10T17:05:00Z"/>
                <w:sz w:val="16"/>
                <w:szCs w:val="16"/>
                <w:lang w:val="en-CA" w:eastAsia="ko-KR"/>
              </w:rPr>
            </w:pPr>
            <w:ins w:id="2014" w:author="Benjamin Bross" w:date="2019-01-11T12:54:00Z">
              <w:r>
                <w:rPr>
                  <w:sz w:val="16"/>
                  <w:szCs w:val="16"/>
                  <w:lang w:val="en-CA" w:eastAsia="ko-KR"/>
                </w:rPr>
                <w:t>t</w:t>
              </w:r>
            </w:ins>
            <w:ins w:id="2015" w:author="Benjamin Bross" w:date="2019-01-10T17:05:00Z">
              <w:r w:rsidR="008F2935">
                <w:rPr>
                  <w:sz w:val="16"/>
                  <w:szCs w:val="16"/>
                  <w:lang w:val="en-CA" w:eastAsia="ko-KR"/>
                </w:rPr>
                <w:t>u_mts_idx</w:t>
              </w:r>
              <w:r w:rsidR="008F2935" w:rsidRPr="00901B03">
                <w:rPr>
                  <w:rFonts w:eastAsia="PMingLiU"/>
                  <w:sz w:val="16"/>
                  <w:szCs w:val="16"/>
                  <w:lang w:val="en-CA" w:eastAsia="zh-TW"/>
                </w:rPr>
                <w:t>[ ][ ]</w:t>
              </w:r>
            </w:ins>
            <w:ins w:id="2016" w:author="Benjamin Bross" w:date="2019-01-10T17:06:00Z">
              <w:r w:rsidR="00156C91" w:rsidRPr="003F3F11">
                <w:rPr>
                  <w:noProof/>
                  <w:sz w:val="16"/>
                  <w:szCs w:val="16"/>
                </w:rPr>
                <w:br/>
              </w:r>
            </w:ins>
            <w:ins w:id="2017" w:author="Benjamin Bross" w:date="2019-01-10T17:07:00Z">
              <w:r w:rsidR="00156C91">
                <w:rPr>
                  <w:noProof/>
                  <w:sz w:val="16"/>
                  <w:szCs w:val="16"/>
                  <w:lang w:eastAsia="ko-KR"/>
                </w:rPr>
                <w:t>MaxMtsIdx  = =  4</w:t>
              </w:r>
            </w:ins>
          </w:p>
        </w:tc>
        <w:tc>
          <w:tcPr>
            <w:tcW w:w="1437" w:type="dxa"/>
            <w:gridSpan w:val="2"/>
            <w:vAlign w:val="center"/>
          </w:tcPr>
          <w:p w14:paraId="2D41816D" w14:textId="09D8BE4C" w:rsidR="008F2935" w:rsidDel="00233277" w:rsidRDefault="008F2935" w:rsidP="00DC35DF">
            <w:pPr>
              <w:jc w:val="center"/>
              <w:rPr>
                <w:ins w:id="2018" w:author="Benjamin Bross" w:date="2019-01-10T17:05:00Z"/>
                <w:rFonts w:eastAsia="PMingLiU"/>
                <w:noProof/>
                <w:sz w:val="16"/>
                <w:szCs w:val="16"/>
                <w:lang w:eastAsia="zh-TW"/>
              </w:rPr>
            </w:pPr>
            <w:ins w:id="2019" w:author="Benjamin Bross" w:date="2019-01-10T17:05:00Z">
              <w:r>
                <w:rPr>
                  <w:rFonts w:eastAsia="PMingLiU"/>
                  <w:noProof/>
                  <w:sz w:val="16"/>
                  <w:szCs w:val="16"/>
                  <w:lang w:eastAsia="zh-TW"/>
                </w:rPr>
                <w:t>1 + cqtDepth</w:t>
              </w:r>
            </w:ins>
          </w:p>
        </w:tc>
        <w:tc>
          <w:tcPr>
            <w:tcW w:w="1008" w:type="dxa"/>
            <w:vAlign w:val="center"/>
          </w:tcPr>
          <w:p w14:paraId="450F0C83" w14:textId="6F2421CC" w:rsidR="008F2935" w:rsidRPr="003F3F11" w:rsidRDefault="008F2935" w:rsidP="00DC35DF">
            <w:pPr>
              <w:jc w:val="center"/>
              <w:rPr>
                <w:ins w:id="2020" w:author="Benjamin Bross" w:date="2019-01-10T17:05:00Z"/>
                <w:noProof/>
                <w:sz w:val="16"/>
                <w:szCs w:val="16"/>
              </w:rPr>
            </w:pPr>
            <w:ins w:id="2021" w:author="Benjamin Bross" w:date="2019-01-10T17:06:00Z">
              <w:r>
                <w:rPr>
                  <w:noProof/>
                  <w:sz w:val="16"/>
                  <w:szCs w:val="16"/>
                </w:rPr>
                <w:t>7</w:t>
              </w:r>
            </w:ins>
          </w:p>
        </w:tc>
        <w:tc>
          <w:tcPr>
            <w:tcW w:w="1008" w:type="dxa"/>
            <w:vAlign w:val="center"/>
          </w:tcPr>
          <w:p w14:paraId="6D5FD63A" w14:textId="558C5AED" w:rsidR="008F2935" w:rsidRPr="003F3F11" w:rsidRDefault="008F2935" w:rsidP="00DC35DF">
            <w:pPr>
              <w:jc w:val="center"/>
              <w:rPr>
                <w:ins w:id="2022" w:author="Benjamin Bross" w:date="2019-01-10T17:05:00Z"/>
                <w:noProof/>
                <w:sz w:val="16"/>
                <w:szCs w:val="16"/>
              </w:rPr>
            </w:pPr>
            <w:ins w:id="2023" w:author="Benjamin Bross" w:date="2019-01-10T17:06:00Z">
              <w:r>
                <w:rPr>
                  <w:noProof/>
                  <w:sz w:val="16"/>
                  <w:szCs w:val="16"/>
                </w:rPr>
                <w:t>8</w:t>
              </w:r>
            </w:ins>
          </w:p>
        </w:tc>
        <w:tc>
          <w:tcPr>
            <w:tcW w:w="1008" w:type="dxa"/>
            <w:vAlign w:val="center"/>
          </w:tcPr>
          <w:p w14:paraId="10AA6AB5" w14:textId="5A22BD90" w:rsidR="008F2935" w:rsidRPr="003F3F11" w:rsidRDefault="008F2935" w:rsidP="00DC35DF">
            <w:pPr>
              <w:jc w:val="center"/>
              <w:rPr>
                <w:ins w:id="2024" w:author="Benjamin Bross" w:date="2019-01-10T17:05:00Z"/>
                <w:noProof/>
                <w:sz w:val="16"/>
                <w:szCs w:val="16"/>
              </w:rPr>
            </w:pPr>
            <w:ins w:id="2025" w:author="Benjamin Bross" w:date="2019-01-10T17:06:00Z">
              <w:r>
                <w:rPr>
                  <w:noProof/>
                  <w:sz w:val="16"/>
                  <w:szCs w:val="16"/>
                </w:rPr>
                <w:t>9</w:t>
              </w:r>
            </w:ins>
          </w:p>
        </w:tc>
        <w:tc>
          <w:tcPr>
            <w:tcW w:w="1008" w:type="dxa"/>
            <w:vAlign w:val="center"/>
          </w:tcPr>
          <w:p w14:paraId="74CC4A23" w14:textId="13050517" w:rsidR="008F2935" w:rsidRPr="003F3F11" w:rsidRDefault="008F2935" w:rsidP="00DC35DF">
            <w:pPr>
              <w:jc w:val="center"/>
              <w:rPr>
                <w:ins w:id="2026" w:author="Benjamin Bross" w:date="2019-01-10T17:05:00Z"/>
                <w:noProof/>
                <w:sz w:val="16"/>
                <w:szCs w:val="16"/>
              </w:rPr>
            </w:pPr>
            <w:ins w:id="2027" w:author="Benjamin Bross" w:date="2019-01-10T17:06:00Z">
              <w:r>
                <w:rPr>
                  <w:noProof/>
                  <w:sz w:val="16"/>
                  <w:szCs w:val="16"/>
                </w:rPr>
                <w:t>na</w:t>
              </w:r>
            </w:ins>
          </w:p>
        </w:tc>
        <w:tc>
          <w:tcPr>
            <w:tcW w:w="1008" w:type="dxa"/>
            <w:vAlign w:val="center"/>
          </w:tcPr>
          <w:p w14:paraId="5C451D3F" w14:textId="438DD662" w:rsidR="008F2935" w:rsidRPr="003F3F11" w:rsidRDefault="008F2935" w:rsidP="00DC35DF">
            <w:pPr>
              <w:jc w:val="center"/>
              <w:rPr>
                <w:ins w:id="2028" w:author="Benjamin Bross" w:date="2019-01-10T17:05:00Z"/>
                <w:noProof/>
                <w:sz w:val="16"/>
                <w:szCs w:val="16"/>
              </w:rPr>
            </w:pPr>
            <w:ins w:id="2029" w:author="Benjamin Bross" w:date="2019-01-10T17:06:00Z">
              <w:r>
                <w:rPr>
                  <w:noProof/>
                  <w:sz w:val="16"/>
                  <w:szCs w:val="16"/>
                </w:rPr>
                <w:t>na</w:t>
              </w:r>
            </w:ins>
          </w:p>
        </w:tc>
      </w:tr>
      <w:tr w:rsidR="008F2935" w:rsidRPr="003F3F11" w14:paraId="43BA2BA8" w14:textId="77777777" w:rsidTr="00FA7B58">
        <w:trPr>
          <w:cantSplit/>
          <w:jc w:val="center"/>
          <w:ins w:id="2030" w:author="Benjamin Bross" w:date="2019-01-10T17:05:00Z"/>
        </w:trPr>
        <w:tc>
          <w:tcPr>
            <w:tcW w:w="2727" w:type="dxa"/>
            <w:vAlign w:val="center"/>
          </w:tcPr>
          <w:p w14:paraId="1E81F861" w14:textId="61BC4067" w:rsidR="008F2935" w:rsidRDefault="00824B69" w:rsidP="008F2935">
            <w:pPr>
              <w:jc w:val="left"/>
              <w:rPr>
                <w:ins w:id="2031" w:author="Benjamin Bross" w:date="2019-01-10T17:05:00Z"/>
                <w:sz w:val="16"/>
                <w:szCs w:val="16"/>
                <w:lang w:val="en-CA" w:eastAsia="ko-KR"/>
              </w:rPr>
            </w:pPr>
            <w:ins w:id="2032" w:author="Benjamin Bross" w:date="2019-01-11T12:54:00Z">
              <w:r>
                <w:rPr>
                  <w:sz w:val="16"/>
                  <w:szCs w:val="16"/>
                  <w:lang w:val="en-CA" w:eastAsia="ko-KR"/>
                </w:rPr>
                <w:t>t</w:t>
              </w:r>
            </w:ins>
            <w:ins w:id="2033" w:author="Benjamin Bross" w:date="2019-01-10T17:05:00Z">
              <w:r w:rsidR="008F2935">
                <w:rPr>
                  <w:sz w:val="16"/>
                  <w:szCs w:val="16"/>
                  <w:lang w:val="en-CA" w:eastAsia="ko-KR"/>
                </w:rPr>
                <w:t>u_mts_idx</w:t>
              </w:r>
              <w:r w:rsidR="008F2935" w:rsidRPr="00901B03">
                <w:rPr>
                  <w:rFonts w:eastAsia="PMingLiU"/>
                  <w:sz w:val="16"/>
                  <w:szCs w:val="16"/>
                  <w:lang w:val="en-CA" w:eastAsia="zh-TW"/>
                </w:rPr>
                <w:t>[ ][ ]</w:t>
              </w:r>
            </w:ins>
            <w:ins w:id="2034" w:author="Benjamin Bross" w:date="2019-01-10T17:06:00Z">
              <w:r w:rsidR="00156C91" w:rsidRPr="003F3F11">
                <w:rPr>
                  <w:noProof/>
                  <w:sz w:val="16"/>
                  <w:szCs w:val="16"/>
                </w:rPr>
                <w:br/>
              </w:r>
            </w:ins>
            <w:ins w:id="2035" w:author="Benjamin Bross" w:date="2019-01-10T17:07:00Z">
              <w:r w:rsidR="00156C91">
                <w:rPr>
                  <w:noProof/>
                  <w:sz w:val="16"/>
                  <w:szCs w:val="16"/>
                  <w:lang w:eastAsia="ko-KR"/>
                </w:rPr>
                <w:t>MaxMtsIdx  = =  5</w:t>
              </w:r>
            </w:ins>
          </w:p>
        </w:tc>
        <w:tc>
          <w:tcPr>
            <w:tcW w:w="1437" w:type="dxa"/>
            <w:gridSpan w:val="2"/>
            <w:vAlign w:val="center"/>
          </w:tcPr>
          <w:p w14:paraId="7B2276A7" w14:textId="485FAB63" w:rsidR="008F2935" w:rsidDel="00233277" w:rsidRDefault="008F2935" w:rsidP="008F2935">
            <w:pPr>
              <w:jc w:val="center"/>
              <w:rPr>
                <w:ins w:id="2036" w:author="Benjamin Bross" w:date="2019-01-10T17:05:00Z"/>
                <w:rFonts w:eastAsia="PMingLiU"/>
                <w:noProof/>
                <w:sz w:val="16"/>
                <w:szCs w:val="16"/>
                <w:lang w:eastAsia="zh-TW"/>
              </w:rPr>
            </w:pPr>
            <w:ins w:id="2037" w:author="Benjamin Bross" w:date="2019-01-10T17:06:00Z">
              <w:r>
                <w:rPr>
                  <w:rFonts w:eastAsia="PMingLiU"/>
                  <w:noProof/>
                  <w:sz w:val="16"/>
                  <w:szCs w:val="16"/>
                  <w:lang w:eastAsia="zh-TW"/>
                </w:rPr>
                <w:t>0</w:t>
              </w:r>
            </w:ins>
          </w:p>
        </w:tc>
        <w:tc>
          <w:tcPr>
            <w:tcW w:w="1008" w:type="dxa"/>
            <w:vAlign w:val="center"/>
          </w:tcPr>
          <w:p w14:paraId="742EE791" w14:textId="452658D1" w:rsidR="008F2935" w:rsidRPr="003F3F11" w:rsidRDefault="008F2935" w:rsidP="008F2935">
            <w:pPr>
              <w:jc w:val="center"/>
              <w:rPr>
                <w:ins w:id="2038" w:author="Benjamin Bross" w:date="2019-01-10T17:05:00Z"/>
                <w:noProof/>
                <w:sz w:val="16"/>
                <w:szCs w:val="16"/>
              </w:rPr>
            </w:pPr>
            <w:ins w:id="2039" w:author="Benjamin Bross" w:date="2019-01-10T17:06:00Z">
              <w:r>
                <w:rPr>
                  <w:rFonts w:eastAsia="PMingLiU"/>
                  <w:noProof/>
                  <w:sz w:val="16"/>
                  <w:szCs w:val="16"/>
                  <w:lang w:eastAsia="zh-TW"/>
                </w:rPr>
                <w:t>1 + cqtDepth</w:t>
              </w:r>
            </w:ins>
          </w:p>
        </w:tc>
        <w:tc>
          <w:tcPr>
            <w:tcW w:w="1008" w:type="dxa"/>
            <w:vAlign w:val="center"/>
          </w:tcPr>
          <w:p w14:paraId="46768C1A" w14:textId="26E3D8F0" w:rsidR="008F2935" w:rsidRPr="003F3F11" w:rsidRDefault="008F2935" w:rsidP="008F2935">
            <w:pPr>
              <w:jc w:val="center"/>
              <w:rPr>
                <w:ins w:id="2040" w:author="Benjamin Bross" w:date="2019-01-10T17:05:00Z"/>
                <w:noProof/>
                <w:sz w:val="16"/>
                <w:szCs w:val="16"/>
              </w:rPr>
            </w:pPr>
            <w:ins w:id="2041" w:author="Benjamin Bross" w:date="2019-01-10T17:06:00Z">
              <w:r>
                <w:rPr>
                  <w:noProof/>
                  <w:sz w:val="16"/>
                  <w:szCs w:val="16"/>
                </w:rPr>
                <w:t>7</w:t>
              </w:r>
            </w:ins>
          </w:p>
        </w:tc>
        <w:tc>
          <w:tcPr>
            <w:tcW w:w="1008" w:type="dxa"/>
            <w:vAlign w:val="center"/>
          </w:tcPr>
          <w:p w14:paraId="4CE9A6F9" w14:textId="0E0630C1" w:rsidR="008F2935" w:rsidRPr="003F3F11" w:rsidRDefault="008F2935" w:rsidP="008F2935">
            <w:pPr>
              <w:jc w:val="center"/>
              <w:rPr>
                <w:ins w:id="2042" w:author="Benjamin Bross" w:date="2019-01-10T17:05:00Z"/>
                <w:noProof/>
                <w:sz w:val="16"/>
                <w:szCs w:val="16"/>
              </w:rPr>
            </w:pPr>
            <w:ins w:id="2043" w:author="Benjamin Bross" w:date="2019-01-10T17:06:00Z">
              <w:r>
                <w:rPr>
                  <w:noProof/>
                  <w:sz w:val="16"/>
                  <w:szCs w:val="16"/>
                </w:rPr>
                <w:t>8</w:t>
              </w:r>
            </w:ins>
          </w:p>
        </w:tc>
        <w:tc>
          <w:tcPr>
            <w:tcW w:w="1008" w:type="dxa"/>
            <w:vAlign w:val="center"/>
          </w:tcPr>
          <w:p w14:paraId="3AB77D04" w14:textId="1E890D1E" w:rsidR="008F2935" w:rsidRPr="003F3F11" w:rsidRDefault="008F2935" w:rsidP="008F2935">
            <w:pPr>
              <w:jc w:val="center"/>
              <w:rPr>
                <w:ins w:id="2044" w:author="Benjamin Bross" w:date="2019-01-10T17:05:00Z"/>
                <w:noProof/>
                <w:sz w:val="16"/>
                <w:szCs w:val="16"/>
              </w:rPr>
            </w:pPr>
            <w:ins w:id="2045" w:author="Benjamin Bross" w:date="2019-01-10T17:06:00Z">
              <w:r>
                <w:rPr>
                  <w:noProof/>
                  <w:sz w:val="16"/>
                  <w:szCs w:val="16"/>
                </w:rPr>
                <w:t>9</w:t>
              </w:r>
            </w:ins>
          </w:p>
        </w:tc>
        <w:tc>
          <w:tcPr>
            <w:tcW w:w="1008" w:type="dxa"/>
            <w:vAlign w:val="center"/>
          </w:tcPr>
          <w:p w14:paraId="2C43E523" w14:textId="05F6B89C" w:rsidR="008F2935" w:rsidRPr="003F3F11" w:rsidRDefault="008F2935" w:rsidP="008F2935">
            <w:pPr>
              <w:jc w:val="center"/>
              <w:rPr>
                <w:ins w:id="2046" w:author="Benjamin Bross" w:date="2019-01-10T17:05:00Z"/>
                <w:noProof/>
                <w:sz w:val="16"/>
                <w:szCs w:val="16"/>
              </w:rPr>
            </w:pPr>
            <w:ins w:id="2047" w:author="Benjamin Bross" w:date="2019-01-10T17:06:00Z">
              <w:r>
                <w:rPr>
                  <w:noProof/>
                  <w:sz w:val="16"/>
                  <w:szCs w:val="16"/>
                </w:rPr>
                <w:t>na</w:t>
              </w:r>
            </w:ins>
          </w:p>
        </w:tc>
      </w:tr>
      <w:tr w:rsidR="008F2935" w:rsidRPr="003F3F11" w:rsidDel="009D3247" w14:paraId="221A1063" w14:textId="44086AAF" w:rsidTr="00FA7B58">
        <w:trPr>
          <w:cantSplit/>
          <w:jc w:val="center"/>
          <w:del w:id="2048" w:author="Benjamin Bross" w:date="2019-01-10T17:07:00Z"/>
        </w:trPr>
        <w:tc>
          <w:tcPr>
            <w:tcW w:w="2727" w:type="dxa"/>
          </w:tcPr>
          <w:p w14:paraId="405E9326" w14:textId="0E004F03" w:rsidR="008F2935" w:rsidRPr="003F3F11" w:rsidDel="009D3247" w:rsidRDefault="008F2935" w:rsidP="008F2935">
            <w:pPr>
              <w:jc w:val="left"/>
              <w:rPr>
                <w:del w:id="2049" w:author="Benjamin Bross" w:date="2019-01-10T17:07:00Z"/>
                <w:noProof/>
                <w:sz w:val="16"/>
                <w:szCs w:val="16"/>
                <w:lang w:eastAsia="ko-KR"/>
              </w:rPr>
            </w:pPr>
            <w:del w:id="2050" w:author="Benjamin Bross" w:date="2019-01-10T17:07:00Z">
              <w:r w:rsidRPr="003F3F11" w:rsidDel="009D3247">
                <w:rPr>
                  <w:noProof/>
                  <w:sz w:val="16"/>
                  <w:szCs w:val="16"/>
                  <w:lang w:eastAsia="ko-KR"/>
                </w:rPr>
                <w:delText>transform_skip_flag[ ][ ][ ]</w:delText>
              </w:r>
            </w:del>
          </w:p>
        </w:tc>
        <w:tc>
          <w:tcPr>
            <w:tcW w:w="1437" w:type="dxa"/>
            <w:gridSpan w:val="2"/>
            <w:vAlign w:val="center"/>
          </w:tcPr>
          <w:p w14:paraId="073FF592" w14:textId="4B20F307" w:rsidR="008F2935" w:rsidRPr="003F3F11" w:rsidDel="009D3247" w:rsidRDefault="008F2935" w:rsidP="008F2935">
            <w:pPr>
              <w:jc w:val="center"/>
              <w:rPr>
                <w:del w:id="2051" w:author="Benjamin Bross" w:date="2019-01-10T17:07:00Z"/>
                <w:noProof/>
                <w:sz w:val="16"/>
                <w:szCs w:val="16"/>
              </w:rPr>
            </w:pPr>
            <w:del w:id="2052" w:author="Benjamin Bross" w:date="2019-01-10T17:07:00Z">
              <w:r w:rsidDel="009D3247">
                <w:rPr>
                  <w:rFonts w:eastAsia="PMingLiU"/>
                  <w:noProof/>
                  <w:sz w:val="16"/>
                  <w:szCs w:val="16"/>
                  <w:lang w:eastAsia="zh-TW"/>
                </w:rPr>
                <w:delText>cIdx = = </w:delText>
              </w:r>
              <w:r w:rsidRPr="003F3F11" w:rsidDel="009D3247">
                <w:rPr>
                  <w:noProof/>
                  <w:sz w:val="16"/>
                  <w:szCs w:val="16"/>
                </w:rPr>
                <w:delText>0</w:delText>
              </w:r>
              <w:r w:rsidDel="009D3247">
                <w:rPr>
                  <w:noProof/>
                  <w:sz w:val="16"/>
                  <w:szCs w:val="16"/>
                </w:rPr>
                <w:delText xml:space="preserve">  ?</w:delText>
              </w:r>
              <w:r w:rsidRPr="003F3F11" w:rsidDel="009D3247">
                <w:rPr>
                  <w:noProof/>
                  <w:sz w:val="16"/>
                  <w:szCs w:val="16"/>
                </w:rPr>
                <w:br/>
              </w:r>
              <w:r w:rsidDel="009D3247">
                <w:rPr>
                  <w:rFonts w:eastAsia="PMingLiU"/>
                  <w:noProof/>
                  <w:sz w:val="16"/>
                  <w:szCs w:val="16"/>
                  <w:lang w:eastAsia="zh-TW"/>
                </w:rPr>
                <w:delText>0  :  1</w:delText>
              </w:r>
            </w:del>
          </w:p>
        </w:tc>
        <w:tc>
          <w:tcPr>
            <w:tcW w:w="1008" w:type="dxa"/>
            <w:vAlign w:val="center"/>
          </w:tcPr>
          <w:p w14:paraId="3BBC9092" w14:textId="4A1833D3" w:rsidR="008F2935" w:rsidRPr="003F3F11" w:rsidDel="009D3247" w:rsidRDefault="008F2935" w:rsidP="008F2935">
            <w:pPr>
              <w:jc w:val="center"/>
              <w:rPr>
                <w:del w:id="2053" w:author="Benjamin Bross" w:date="2019-01-10T17:07:00Z"/>
                <w:noProof/>
                <w:sz w:val="16"/>
                <w:szCs w:val="16"/>
              </w:rPr>
            </w:pPr>
            <w:del w:id="2054" w:author="Benjamin Bross" w:date="2019-01-10T17:07:00Z">
              <w:r w:rsidRPr="003F3F11" w:rsidDel="009D3247">
                <w:rPr>
                  <w:noProof/>
                  <w:sz w:val="16"/>
                  <w:szCs w:val="16"/>
                </w:rPr>
                <w:delText>na</w:delText>
              </w:r>
            </w:del>
          </w:p>
        </w:tc>
        <w:tc>
          <w:tcPr>
            <w:tcW w:w="1008" w:type="dxa"/>
            <w:vAlign w:val="center"/>
          </w:tcPr>
          <w:p w14:paraId="4C030329" w14:textId="1D890F27" w:rsidR="008F2935" w:rsidRPr="003F3F11" w:rsidDel="009D3247" w:rsidRDefault="008F2935" w:rsidP="008F2935">
            <w:pPr>
              <w:jc w:val="center"/>
              <w:rPr>
                <w:del w:id="2055" w:author="Benjamin Bross" w:date="2019-01-10T17:07:00Z"/>
                <w:noProof/>
                <w:sz w:val="16"/>
                <w:szCs w:val="16"/>
              </w:rPr>
            </w:pPr>
            <w:del w:id="2056" w:author="Benjamin Bross" w:date="2019-01-10T17:07:00Z">
              <w:r w:rsidRPr="003F3F11" w:rsidDel="009D3247">
                <w:rPr>
                  <w:noProof/>
                  <w:sz w:val="16"/>
                  <w:szCs w:val="16"/>
                </w:rPr>
                <w:delText>na</w:delText>
              </w:r>
            </w:del>
          </w:p>
        </w:tc>
        <w:tc>
          <w:tcPr>
            <w:tcW w:w="1008" w:type="dxa"/>
            <w:vAlign w:val="center"/>
          </w:tcPr>
          <w:p w14:paraId="2A9D18BB" w14:textId="2E171B6B" w:rsidR="008F2935" w:rsidRPr="003F3F11" w:rsidDel="009D3247" w:rsidRDefault="008F2935" w:rsidP="008F2935">
            <w:pPr>
              <w:jc w:val="center"/>
              <w:rPr>
                <w:del w:id="2057" w:author="Benjamin Bross" w:date="2019-01-10T17:07:00Z"/>
                <w:noProof/>
                <w:sz w:val="16"/>
                <w:szCs w:val="16"/>
              </w:rPr>
            </w:pPr>
            <w:del w:id="2058" w:author="Benjamin Bross" w:date="2019-01-10T17:07:00Z">
              <w:r w:rsidRPr="003F3F11" w:rsidDel="009D3247">
                <w:rPr>
                  <w:noProof/>
                  <w:sz w:val="16"/>
                  <w:szCs w:val="16"/>
                </w:rPr>
                <w:delText>na</w:delText>
              </w:r>
            </w:del>
          </w:p>
        </w:tc>
        <w:tc>
          <w:tcPr>
            <w:tcW w:w="1008" w:type="dxa"/>
            <w:vAlign w:val="center"/>
          </w:tcPr>
          <w:p w14:paraId="67CA99CB" w14:textId="47839FF4" w:rsidR="008F2935" w:rsidRPr="003F3F11" w:rsidDel="009D3247" w:rsidRDefault="008F2935" w:rsidP="008F2935">
            <w:pPr>
              <w:jc w:val="center"/>
              <w:rPr>
                <w:del w:id="2059" w:author="Benjamin Bross" w:date="2019-01-10T17:07:00Z"/>
                <w:noProof/>
                <w:sz w:val="16"/>
                <w:szCs w:val="16"/>
              </w:rPr>
            </w:pPr>
            <w:del w:id="2060" w:author="Benjamin Bross" w:date="2019-01-10T17:07:00Z">
              <w:r w:rsidRPr="003F3F11" w:rsidDel="009D3247">
                <w:rPr>
                  <w:noProof/>
                  <w:sz w:val="16"/>
                  <w:szCs w:val="16"/>
                </w:rPr>
                <w:delText>na</w:delText>
              </w:r>
            </w:del>
          </w:p>
        </w:tc>
        <w:tc>
          <w:tcPr>
            <w:tcW w:w="1008" w:type="dxa"/>
            <w:vAlign w:val="center"/>
          </w:tcPr>
          <w:p w14:paraId="627AF51C" w14:textId="1F9C2371" w:rsidR="008F2935" w:rsidRPr="003F3F11" w:rsidDel="009D3247" w:rsidRDefault="008F2935" w:rsidP="008F2935">
            <w:pPr>
              <w:jc w:val="center"/>
              <w:rPr>
                <w:del w:id="2061" w:author="Benjamin Bross" w:date="2019-01-10T17:07:00Z"/>
                <w:noProof/>
                <w:sz w:val="16"/>
                <w:szCs w:val="16"/>
              </w:rPr>
            </w:pPr>
            <w:del w:id="2062" w:author="Benjamin Bross" w:date="2019-01-10T17:07:00Z">
              <w:r w:rsidRPr="003F3F11" w:rsidDel="009D3247">
                <w:rPr>
                  <w:noProof/>
                  <w:sz w:val="16"/>
                  <w:szCs w:val="16"/>
                </w:rPr>
                <w:delText>na</w:delText>
              </w:r>
            </w:del>
          </w:p>
        </w:tc>
      </w:tr>
      <w:tr w:rsidR="008F2935" w:rsidRPr="003F3F11" w14:paraId="4CBCEDC8" w14:textId="77777777" w:rsidTr="00FA7B58">
        <w:trPr>
          <w:cantSplit/>
          <w:jc w:val="center"/>
        </w:trPr>
        <w:tc>
          <w:tcPr>
            <w:tcW w:w="2727" w:type="dxa"/>
          </w:tcPr>
          <w:p w14:paraId="5CF357F1" w14:textId="77777777" w:rsidR="008F2935" w:rsidRPr="003F3F11" w:rsidRDefault="008F2935" w:rsidP="008F2935">
            <w:pPr>
              <w:keepLines/>
              <w:jc w:val="left"/>
              <w:rPr>
                <w:noProof/>
                <w:sz w:val="16"/>
                <w:szCs w:val="16"/>
                <w:lang w:eastAsia="ko-KR"/>
              </w:rPr>
            </w:pPr>
            <w:r w:rsidRPr="003F3F11">
              <w:rPr>
                <w:noProof/>
                <w:sz w:val="16"/>
                <w:szCs w:val="16"/>
                <w:lang w:eastAsia="ko-KR"/>
              </w:rPr>
              <w:lastRenderedPageBreak/>
              <w:t>last_sig_coeff_x_prefix</w:t>
            </w:r>
          </w:p>
        </w:tc>
        <w:tc>
          <w:tcPr>
            <w:tcW w:w="6477" w:type="dxa"/>
            <w:gridSpan w:val="7"/>
          </w:tcPr>
          <w:p w14:paraId="7E81984E" w14:textId="47FE00E9" w:rsidR="008F2935" w:rsidRPr="003F3F11" w:rsidRDefault="008F2935" w:rsidP="008F2935">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fldChar w:fldCharType="begin" w:fldLock="1"/>
            </w:r>
            <w:r>
              <w:rPr>
                <w:noProof/>
                <w:sz w:val="16"/>
                <w:szCs w:val="16"/>
              </w:rPr>
              <w:instrText xml:space="preserve"> REF _Ref342575447 \r \h </w:instrText>
            </w:r>
            <w:r>
              <w:fldChar w:fldCharType="separate"/>
            </w:r>
            <w:r>
              <w:rPr>
                <w:noProof/>
                <w:sz w:val="16"/>
                <w:szCs w:val="16"/>
              </w:rPr>
              <w:t>9.5.4.2.3</w:t>
            </w:r>
            <w:r>
              <w:fldChar w:fldCharType="end"/>
            </w:r>
            <w:r w:rsidRPr="003F3F11">
              <w:rPr>
                <w:noProof/>
                <w:sz w:val="16"/>
                <w:szCs w:val="16"/>
              </w:rPr>
              <w:t>)</w:t>
            </w:r>
          </w:p>
        </w:tc>
      </w:tr>
      <w:tr w:rsidR="008F2935" w:rsidRPr="003F3F11" w14:paraId="626BEE61" w14:textId="77777777" w:rsidTr="00FA7B58">
        <w:trPr>
          <w:cantSplit/>
          <w:jc w:val="center"/>
        </w:trPr>
        <w:tc>
          <w:tcPr>
            <w:tcW w:w="2727" w:type="dxa"/>
          </w:tcPr>
          <w:p w14:paraId="06FAFED5" w14:textId="77777777" w:rsidR="008F2935" w:rsidRPr="003F3F11" w:rsidRDefault="008F2935" w:rsidP="008F2935">
            <w:pPr>
              <w:keepLines/>
              <w:jc w:val="left"/>
              <w:rPr>
                <w:noProof/>
                <w:sz w:val="16"/>
                <w:szCs w:val="16"/>
                <w:lang w:eastAsia="ko-KR"/>
              </w:rPr>
            </w:pPr>
            <w:r w:rsidRPr="003F3F11">
              <w:rPr>
                <w:noProof/>
                <w:sz w:val="16"/>
                <w:szCs w:val="16"/>
                <w:lang w:eastAsia="ko-KR"/>
              </w:rPr>
              <w:t>last_sig_coeff_y_prefix</w:t>
            </w:r>
          </w:p>
        </w:tc>
        <w:tc>
          <w:tcPr>
            <w:tcW w:w="6477" w:type="dxa"/>
            <w:gridSpan w:val="7"/>
          </w:tcPr>
          <w:p w14:paraId="660ED771" w14:textId="1E7C189E" w:rsidR="008F2935" w:rsidRPr="003F3F11" w:rsidRDefault="008F2935" w:rsidP="008F2935">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rsidRPr="003F3F11">
              <w:fldChar w:fldCharType="begin" w:fldLock="1"/>
            </w:r>
            <w:r w:rsidRPr="003F3F11">
              <w:instrText xml:space="preserve"> REF _Ref342575447 \r \h  \* MERGEFORMAT </w:instrText>
            </w:r>
            <w:r w:rsidRPr="003F3F11">
              <w:fldChar w:fldCharType="separate"/>
            </w:r>
            <w:r w:rsidRPr="003773BB">
              <w:rPr>
                <w:noProof/>
                <w:sz w:val="16"/>
                <w:szCs w:val="16"/>
              </w:rPr>
              <w:t>9.5.4.2.3</w:t>
            </w:r>
            <w:r w:rsidRPr="003F3F11">
              <w:fldChar w:fldCharType="end"/>
            </w:r>
            <w:r w:rsidRPr="003F3F11">
              <w:rPr>
                <w:noProof/>
                <w:sz w:val="16"/>
                <w:szCs w:val="16"/>
              </w:rPr>
              <w:t>)</w:t>
            </w:r>
          </w:p>
        </w:tc>
      </w:tr>
      <w:tr w:rsidR="008F2935" w:rsidRPr="003F3F11" w14:paraId="053F2284" w14:textId="77777777" w:rsidTr="00FA7B58">
        <w:trPr>
          <w:cantSplit/>
          <w:jc w:val="center"/>
        </w:trPr>
        <w:tc>
          <w:tcPr>
            <w:tcW w:w="2727" w:type="dxa"/>
          </w:tcPr>
          <w:p w14:paraId="61A4E165" w14:textId="77777777" w:rsidR="008F2935" w:rsidRPr="003F3F11" w:rsidRDefault="008F2935" w:rsidP="008F2935">
            <w:pPr>
              <w:keepLines/>
              <w:jc w:val="left"/>
              <w:rPr>
                <w:noProof/>
                <w:sz w:val="16"/>
                <w:szCs w:val="16"/>
                <w:lang w:eastAsia="ko-KR"/>
              </w:rPr>
            </w:pPr>
            <w:r w:rsidRPr="003F3F11">
              <w:rPr>
                <w:noProof/>
                <w:sz w:val="16"/>
                <w:szCs w:val="16"/>
                <w:lang w:eastAsia="ko-KR"/>
              </w:rPr>
              <w:t>last_sig_coeff_x_suffix</w:t>
            </w:r>
          </w:p>
        </w:tc>
        <w:tc>
          <w:tcPr>
            <w:tcW w:w="1437" w:type="dxa"/>
            <w:gridSpan w:val="2"/>
            <w:vAlign w:val="center"/>
          </w:tcPr>
          <w:p w14:paraId="0D67B796"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5EFAAB70"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518FDF7F"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177DF5FD"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56529F22"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3AAFCC58"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r>
      <w:tr w:rsidR="008F2935" w:rsidRPr="003F3F11" w14:paraId="08A7B482" w14:textId="77777777" w:rsidTr="00FA7B58">
        <w:trPr>
          <w:cantSplit/>
          <w:jc w:val="center"/>
        </w:trPr>
        <w:tc>
          <w:tcPr>
            <w:tcW w:w="2727" w:type="dxa"/>
          </w:tcPr>
          <w:p w14:paraId="621BCD8F" w14:textId="77777777" w:rsidR="008F2935" w:rsidRPr="003F3F11" w:rsidRDefault="008F2935" w:rsidP="008F2935">
            <w:pPr>
              <w:keepLines/>
              <w:jc w:val="left"/>
              <w:rPr>
                <w:noProof/>
                <w:sz w:val="16"/>
                <w:szCs w:val="16"/>
                <w:lang w:eastAsia="ko-KR"/>
              </w:rPr>
            </w:pPr>
            <w:r w:rsidRPr="003F3F11">
              <w:rPr>
                <w:noProof/>
                <w:sz w:val="16"/>
                <w:szCs w:val="16"/>
                <w:lang w:eastAsia="ko-KR"/>
              </w:rPr>
              <w:t>last_sig_coeff_y_suffix</w:t>
            </w:r>
          </w:p>
        </w:tc>
        <w:tc>
          <w:tcPr>
            <w:tcW w:w="1437" w:type="dxa"/>
            <w:gridSpan w:val="2"/>
            <w:vAlign w:val="center"/>
          </w:tcPr>
          <w:p w14:paraId="5FA9DC36"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1271E7B9"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36D37176"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68B479C1"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6EAFE2A9"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c>
          <w:tcPr>
            <w:tcW w:w="1008" w:type="dxa"/>
            <w:vAlign w:val="center"/>
          </w:tcPr>
          <w:p w14:paraId="6C976FC4" w14:textId="77777777" w:rsidR="008F2935" w:rsidRPr="003F3F11" w:rsidRDefault="008F2935" w:rsidP="008F2935">
            <w:pPr>
              <w:keepLines/>
              <w:jc w:val="center"/>
              <w:rPr>
                <w:noProof/>
                <w:sz w:val="16"/>
                <w:szCs w:val="16"/>
              </w:rPr>
            </w:pPr>
            <w:r w:rsidRPr="003F3F11">
              <w:rPr>
                <w:rFonts w:eastAsia="PMingLiU"/>
                <w:noProof/>
                <w:sz w:val="16"/>
                <w:szCs w:val="16"/>
                <w:lang w:eastAsia="zh-TW"/>
              </w:rPr>
              <w:t>bypass</w:t>
            </w:r>
          </w:p>
        </w:tc>
      </w:tr>
      <w:tr w:rsidR="008F2935" w:rsidRPr="003F3F11" w14:paraId="716A8717" w14:textId="77777777" w:rsidTr="00FA7B58">
        <w:trPr>
          <w:cantSplit/>
          <w:jc w:val="center"/>
        </w:trPr>
        <w:tc>
          <w:tcPr>
            <w:tcW w:w="2727" w:type="dxa"/>
          </w:tcPr>
          <w:p w14:paraId="24C48DE9" w14:textId="77777777" w:rsidR="008F2935" w:rsidRPr="003F3F11" w:rsidRDefault="008F2935" w:rsidP="008F2935">
            <w:pPr>
              <w:keepLines/>
              <w:jc w:val="left"/>
              <w:rPr>
                <w:noProof/>
                <w:sz w:val="16"/>
                <w:szCs w:val="16"/>
                <w:lang w:eastAsia="ko-KR"/>
              </w:rPr>
            </w:pPr>
            <w:r w:rsidRPr="003F3F11">
              <w:rPr>
                <w:noProof/>
                <w:sz w:val="16"/>
                <w:szCs w:val="16"/>
                <w:lang w:eastAsia="ko-KR"/>
              </w:rPr>
              <w:t>coded_sub_block_flag[ ][ ]</w:t>
            </w:r>
          </w:p>
        </w:tc>
        <w:tc>
          <w:tcPr>
            <w:tcW w:w="1437" w:type="dxa"/>
            <w:gridSpan w:val="2"/>
          </w:tcPr>
          <w:p w14:paraId="2384DD57" w14:textId="57BCE224" w:rsidR="008F2935" w:rsidRPr="003F3F11" w:rsidRDefault="008F2935" w:rsidP="008F2935">
            <w:pPr>
              <w:keepLines/>
              <w:jc w:val="center"/>
              <w:rPr>
                <w:noProof/>
                <w:sz w:val="16"/>
                <w:szCs w:val="16"/>
              </w:rPr>
            </w:pPr>
            <w:r>
              <w:rPr>
                <w:noProof/>
                <w:sz w:val="16"/>
                <w:szCs w:val="16"/>
              </w:rPr>
              <w:t>0..3</w:t>
            </w:r>
            <w:r w:rsidRPr="003F3F11">
              <w:rPr>
                <w:noProof/>
                <w:sz w:val="16"/>
                <w:szCs w:val="16"/>
              </w:rPr>
              <w:br/>
              <w:t>(clause </w:t>
            </w:r>
            <w:r w:rsidRPr="003F3F11">
              <w:fldChar w:fldCharType="begin" w:fldLock="1"/>
            </w:r>
            <w:r w:rsidRPr="003F3F11">
              <w:instrText xml:space="preserve"> REF _Ref314514016 \r \h  \* MERGEFORMAT </w:instrText>
            </w:r>
            <w:r w:rsidRPr="003F3F11">
              <w:fldChar w:fldCharType="separate"/>
            </w:r>
            <w:r w:rsidRPr="003773BB">
              <w:rPr>
                <w:noProof/>
                <w:sz w:val="16"/>
                <w:szCs w:val="16"/>
              </w:rPr>
              <w:t>9.5.4.2.4</w:t>
            </w:r>
            <w:r w:rsidRPr="003F3F11">
              <w:fldChar w:fldCharType="end"/>
            </w:r>
            <w:r w:rsidRPr="003F3F11">
              <w:rPr>
                <w:noProof/>
                <w:sz w:val="16"/>
                <w:szCs w:val="16"/>
              </w:rPr>
              <w:t>)</w:t>
            </w:r>
          </w:p>
        </w:tc>
        <w:tc>
          <w:tcPr>
            <w:tcW w:w="1008" w:type="dxa"/>
          </w:tcPr>
          <w:p w14:paraId="3B2C2733" w14:textId="77777777" w:rsidR="008F2935" w:rsidRPr="003F3F11" w:rsidRDefault="008F2935" w:rsidP="008F2935">
            <w:pPr>
              <w:keepLines/>
              <w:jc w:val="center"/>
              <w:rPr>
                <w:noProof/>
                <w:sz w:val="16"/>
                <w:szCs w:val="16"/>
              </w:rPr>
            </w:pPr>
            <w:r w:rsidRPr="003F3F11">
              <w:rPr>
                <w:noProof/>
                <w:sz w:val="16"/>
                <w:szCs w:val="16"/>
              </w:rPr>
              <w:t>na</w:t>
            </w:r>
          </w:p>
        </w:tc>
        <w:tc>
          <w:tcPr>
            <w:tcW w:w="1008" w:type="dxa"/>
          </w:tcPr>
          <w:p w14:paraId="27E8AC24" w14:textId="77777777" w:rsidR="008F2935" w:rsidRPr="003F3F11" w:rsidRDefault="008F2935" w:rsidP="008F2935">
            <w:pPr>
              <w:keepLines/>
              <w:jc w:val="center"/>
              <w:rPr>
                <w:noProof/>
                <w:sz w:val="16"/>
                <w:szCs w:val="16"/>
              </w:rPr>
            </w:pPr>
            <w:r w:rsidRPr="003F3F11">
              <w:rPr>
                <w:noProof/>
                <w:sz w:val="16"/>
                <w:szCs w:val="16"/>
              </w:rPr>
              <w:t>na</w:t>
            </w:r>
          </w:p>
        </w:tc>
        <w:tc>
          <w:tcPr>
            <w:tcW w:w="1008" w:type="dxa"/>
          </w:tcPr>
          <w:p w14:paraId="2420A80A" w14:textId="77777777" w:rsidR="008F2935" w:rsidRPr="003F3F11" w:rsidRDefault="008F2935" w:rsidP="008F2935">
            <w:pPr>
              <w:keepLines/>
              <w:jc w:val="center"/>
              <w:rPr>
                <w:noProof/>
                <w:sz w:val="16"/>
                <w:szCs w:val="16"/>
              </w:rPr>
            </w:pPr>
            <w:r w:rsidRPr="003F3F11">
              <w:rPr>
                <w:noProof/>
                <w:sz w:val="16"/>
                <w:szCs w:val="16"/>
              </w:rPr>
              <w:t>na</w:t>
            </w:r>
          </w:p>
        </w:tc>
        <w:tc>
          <w:tcPr>
            <w:tcW w:w="1008" w:type="dxa"/>
          </w:tcPr>
          <w:p w14:paraId="13DB3BA3" w14:textId="77777777" w:rsidR="008F2935" w:rsidRPr="003F3F11" w:rsidRDefault="008F2935" w:rsidP="008F2935">
            <w:pPr>
              <w:keepLines/>
              <w:jc w:val="center"/>
              <w:rPr>
                <w:noProof/>
                <w:sz w:val="16"/>
                <w:szCs w:val="16"/>
              </w:rPr>
            </w:pPr>
            <w:r w:rsidRPr="003F3F11">
              <w:rPr>
                <w:noProof/>
                <w:sz w:val="16"/>
                <w:szCs w:val="16"/>
              </w:rPr>
              <w:t>na</w:t>
            </w:r>
          </w:p>
        </w:tc>
        <w:tc>
          <w:tcPr>
            <w:tcW w:w="1008" w:type="dxa"/>
          </w:tcPr>
          <w:p w14:paraId="5C8B91F0" w14:textId="77777777" w:rsidR="008F2935" w:rsidRPr="003F3F11" w:rsidRDefault="008F2935" w:rsidP="008F2935">
            <w:pPr>
              <w:keepLines/>
              <w:jc w:val="center"/>
              <w:rPr>
                <w:noProof/>
                <w:sz w:val="16"/>
                <w:szCs w:val="16"/>
              </w:rPr>
            </w:pPr>
            <w:r w:rsidRPr="003F3F11">
              <w:rPr>
                <w:noProof/>
                <w:sz w:val="16"/>
                <w:szCs w:val="16"/>
              </w:rPr>
              <w:t>na</w:t>
            </w:r>
          </w:p>
        </w:tc>
      </w:tr>
      <w:tr w:rsidR="008F2935" w:rsidRPr="003F3F11" w14:paraId="033748F5" w14:textId="77777777" w:rsidTr="00FA7B58">
        <w:trPr>
          <w:cantSplit/>
          <w:jc w:val="center"/>
        </w:trPr>
        <w:tc>
          <w:tcPr>
            <w:tcW w:w="2727" w:type="dxa"/>
          </w:tcPr>
          <w:p w14:paraId="1ECD7492" w14:textId="77777777" w:rsidR="008F2935" w:rsidRPr="003F3F11" w:rsidRDefault="008F2935" w:rsidP="008F2935">
            <w:pPr>
              <w:keepLines/>
              <w:jc w:val="left"/>
              <w:rPr>
                <w:noProof/>
                <w:sz w:val="16"/>
                <w:szCs w:val="16"/>
                <w:lang w:eastAsia="ko-KR"/>
              </w:rPr>
            </w:pPr>
            <w:r w:rsidRPr="003F3F11">
              <w:rPr>
                <w:noProof/>
                <w:sz w:val="16"/>
                <w:szCs w:val="16"/>
                <w:lang w:eastAsia="ko-KR"/>
              </w:rPr>
              <w:t>sig_coeff_flag[ ][ ]</w:t>
            </w:r>
          </w:p>
        </w:tc>
        <w:tc>
          <w:tcPr>
            <w:tcW w:w="1437" w:type="dxa"/>
            <w:gridSpan w:val="2"/>
            <w:vAlign w:val="center"/>
          </w:tcPr>
          <w:p w14:paraId="4AFDB837" w14:textId="1E539132" w:rsidR="008F2935" w:rsidRPr="003F3F11" w:rsidRDefault="008F2935" w:rsidP="008F2935">
            <w:pPr>
              <w:jc w:val="center"/>
              <w:rPr>
                <w:noProof/>
                <w:sz w:val="16"/>
                <w:szCs w:val="16"/>
              </w:rPr>
            </w:pPr>
            <w:r>
              <w:rPr>
                <w:noProof/>
                <w:sz w:val="16"/>
                <w:szCs w:val="16"/>
              </w:rPr>
              <w:t>0..89</w:t>
            </w:r>
            <w:r w:rsidRPr="003F3F11">
              <w:rPr>
                <w:noProof/>
                <w:sz w:val="16"/>
                <w:szCs w:val="16"/>
              </w:rPr>
              <w:br/>
              <w:t>(clause </w:t>
            </w:r>
            <w:r>
              <w:fldChar w:fldCharType="begin" w:fldLock="1"/>
            </w:r>
            <w:r>
              <w:rPr>
                <w:noProof/>
                <w:sz w:val="16"/>
                <w:szCs w:val="16"/>
              </w:rPr>
              <w:instrText xml:space="preserve"> REF _Ref531876091 \r \h </w:instrText>
            </w:r>
            <w:r>
              <w:fldChar w:fldCharType="separate"/>
            </w:r>
            <w:r>
              <w:rPr>
                <w:noProof/>
                <w:sz w:val="16"/>
                <w:szCs w:val="16"/>
              </w:rPr>
              <w:t>9.5.4.2.6</w:t>
            </w:r>
            <w:r>
              <w:fldChar w:fldCharType="end"/>
            </w:r>
            <w:r w:rsidRPr="003F3F11">
              <w:rPr>
                <w:noProof/>
                <w:sz w:val="16"/>
                <w:szCs w:val="16"/>
              </w:rPr>
              <w:t>)</w:t>
            </w:r>
          </w:p>
        </w:tc>
        <w:tc>
          <w:tcPr>
            <w:tcW w:w="1008" w:type="dxa"/>
          </w:tcPr>
          <w:p w14:paraId="0290F225" w14:textId="77777777" w:rsidR="008F2935" w:rsidRPr="003F3F11" w:rsidRDefault="008F2935" w:rsidP="008F2935">
            <w:pPr>
              <w:jc w:val="center"/>
              <w:rPr>
                <w:noProof/>
                <w:sz w:val="16"/>
                <w:szCs w:val="16"/>
              </w:rPr>
            </w:pPr>
            <w:r w:rsidRPr="003F3F11">
              <w:rPr>
                <w:noProof/>
                <w:sz w:val="16"/>
                <w:szCs w:val="16"/>
              </w:rPr>
              <w:t>na</w:t>
            </w:r>
          </w:p>
        </w:tc>
        <w:tc>
          <w:tcPr>
            <w:tcW w:w="1008" w:type="dxa"/>
          </w:tcPr>
          <w:p w14:paraId="0DA638F5" w14:textId="77777777" w:rsidR="008F2935" w:rsidRPr="003F3F11" w:rsidRDefault="008F2935" w:rsidP="008F2935">
            <w:pPr>
              <w:jc w:val="center"/>
              <w:rPr>
                <w:noProof/>
                <w:sz w:val="16"/>
                <w:szCs w:val="16"/>
              </w:rPr>
            </w:pPr>
            <w:r w:rsidRPr="003F3F11">
              <w:rPr>
                <w:noProof/>
                <w:sz w:val="16"/>
                <w:szCs w:val="16"/>
              </w:rPr>
              <w:t>na</w:t>
            </w:r>
          </w:p>
        </w:tc>
        <w:tc>
          <w:tcPr>
            <w:tcW w:w="1008" w:type="dxa"/>
          </w:tcPr>
          <w:p w14:paraId="3CE3B55F" w14:textId="77777777" w:rsidR="008F2935" w:rsidRPr="003F3F11" w:rsidRDefault="008F2935" w:rsidP="008F2935">
            <w:pPr>
              <w:jc w:val="center"/>
              <w:rPr>
                <w:noProof/>
                <w:sz w:val="16"/>
                <w:szCs w:val="16"/>
              </w:rPr>
            </w:pPr>
            <w:r w:rsidRPr="003F3F11">
              <w:rPr>
                <w:noProof/>
                <w:sz w:val="16"/>
                <w:szCs w:val="16"/>
              </w:rPr>
              <w:t>na</w:t>
            </w:r>
          </w:p>
        </w:tc>
        <w:tc>
          <w:tcPr>
            <w:tcW w:w="1008" w:type="dxa"/>
          </w:tcPr>
          <w:p w14:paraId="06B1C7FF" w14:textId="77777777" w:rsidR="008F2935" w:rsidRPr="003F3F11" w:rsidRDefault="008F2935" w:rsidP="008F2935">
            <w:pPr>
              <w:jc w:val="center"/>
              <w:rPr>
                <w:noProof/>
                <w:sz w:val="16"/>
                <w:szCs w:val="16"/>
              </w:rPr>
            </w:pPr>
            <w:r w:rsidRPr="003F3F11">
              <w:rPr>
                <w:noProof/>
                <w:sz w:val="16"/>
                <w:szCs w:val="16"/>
              </w:rPr>
              <w:t>na</w:t>
            </w:r>
          </w:p>
        </w:tc>
        <w:tc>
          <w:tcPr>
            <w:tcW w:w="1008" w:type="dxa"/>
          </w:tcPr>
          <w:p w14:paraId="6D5223E0" w14:textId="77777777" w:rsidR="008F2935" w:rsidRPr="003F3F11" w:rsidRDefault="008F2935" w:rsidP="008F2935">
            <w:pPr>
              <w:jc w:val="center"/>
              <w:rPr>
                <w:noProof/>
                <w:sz w:val="16"/>
                <w:szCs w:val="16"/>
              </w:rPr>
            </w:pPr>
            <w:r w:rsidRPr="003F3F11">
              <w:rPr>
                <w:noProof/>
                <w:sz w:val="16"/>
                <w:szCs w:val="16"/>
              </w:rPr>
              <w:t>na</w:t>
            </w:r>
          </w:p>
        </w:tc>
      </w:tr>
      <w:tr w:rsidR="008F2935" w:rsidRPr="003F3F11" w14:paraId="555F057E" w14:textId="77777777" w:rsidTr="00FA7B58">
        <w:trPr>
          <w:cantSplit/>
          <w:jc w:val="center"/>
        </w:trPr>
        <w:tc>
          <w:tcPr>
            <w:tcW w:w="2727" w:type="dxa"/>
            <w:vAlign w:val="center"/>
          </w:tcPr>
          <w:p w14:paraId="7AF686CA" w14:textId="77777777" w:rsidR="008F2935" w:rsidRPr="003F3F11" w:rsidRDefault="008F2935" w:rsidP="008F2935">
            <w:pPr>
              <w:keepLines/>
              <w:jc w:val="left"/>
              <w:rPr>
                <w:noProof/>
                <w:sz w:val="16"/>
                <w:szCs w:val="16"/>
                <w:lang w:eastAsia="ko-KR"/>
              </w:rPr>
            </w:pPr>
            <w:r w:rsidRPr="00901B03">
              <w:rPr>
                <w:sz w:val="16"/>
                <w:szCs w:val="16"/>
                <w:lang w:val="en-CA" w:eastAsia="ko-KR"/>
              </w:rPr>
              <w:t>par_level_flag</w:t>
            </w:r>
            <w:r w:rsidRPr="00901B03">
              <w:rPr>
                <w:rFonts w:eastAsia="PMingLiU"/>
                <w:sz w:val="16"/>
                <w:szCs w:val="16"/>
                <w:lang w:val="en-CA" w:eastAsia="zh-TW"/>
              </w:rPr>
              <w:t>[ ]</w:t>
            </w:r>
          </w:p>
        </w:tc>
        <w:tc>
          <w:tcPr>
            <w:tcW w:w="1437" w:type="dxa"/>
            <w:gridSpan w:val="2"/>
            <w:vAlign w:val="center"/>
          </w:tcPr>
          <w:p w14:paraId="5E9DDE88" w14:textId="22CF7B37" w:rsidR="008F2935" w:rsidRPr="003F3F11" w:rsidRDefault="008F2935" w:rsidP="008F2935">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Pr>
                <w:noProof/>
                <w:sz w:val="16"/>
                <w:szCs w:val="16"/>
              </w:rPr>
              <w:t>9.5.4.2.7</w:t>
            </w:r>
            <w:r>
              <w:fldChar w:fldCharType="end"/>
            </w:r>
            <w:r w:rsidRPr="003F3F11">
              <w:rPr>
                <w:noProof/>
                <w:sz w:val="16"/>
                <w:szCs w:val="16"/>
              </w:rPr>
              <w:t>)</w:t>
            </w:r>
          </w:p>
        </w:tc>
        <w:tc>
          <w:tcPr>
            <w:tcW w:w="1008" w:type="dxa"/>
            <w:vAlign w:val="center"/>
          </w:tcPr>
          <w:p w14:paraId="696EEE95"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5FC3A889"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70258AE0"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6B4D9DEC"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1BB04BF7" w14:textId="77777777" w:rsidR="008F2935" w:rsidRPr="003F3F11" w:rsidRDefault="008F2935" w:rsidP="008F2935">
            <w:pPr>
              <w:jc w:val="center"/>
              <w:rPr>
                <w:noProof/>
                <w:sz w:val="16"/>
                <w:szCs w:val="16"/>
              </w:rPr>
            </w:pPr>
            <w:r w:rsidRPr="003F3F11">
              <w:rPr>
                <w:noProof/>
                <w:sz w:val="16"/>
                <w:szCs w:val="16"/>
              </w:rPr>
              <w:t>na</w:t>
            </w:r>
          </w:p>
        </w:tc>
      </w:tr>
      <w:tr w:rsidR="008F2935" w:rsidRPr="003F3F11" w14:paraId="2BF47284" w14:textId="77777777" w:rsidTr="00FA7B58">
        <w:trPr>
          <w:cantSplit/>
          <w:jc w:val="center"/>
        </w:trPr>
        <w:tc>
          <w:tcPr>
            <w:tcW w:w="2727" w:type="dxa"/>
            <w:vAlign w:val="center"/>
          </w:tcPr>
          <w:p w14:paraId="3962868B" w14:textId="77777777" w:rsidR="008F2935" w:rsidRPr="003F3F11" w:rsidRDefault="008F2935" w:rsidP="008F2935">
            <w:pPr>
              <w:jc w:val="left"/>
              <w:rPr>
                <w:noProof/>
                <w:sz w:val="16"/>
                <w:szCs w:val="16"/>
                <w:lang w:eastAsia="ko-KR"/>
              </w:rPr>
            </w:pPr>
            <w:r>
              <w:rPr>
                <w:sz w:val="16"/>
                <w:szCs w:val="16"/>
                <w:lang w:val="en-CA" w:eastAsia="ko-KR"/>
              </w:rPr>
              <w:t>abs_level_gt1_flag</w:t>
            </w:r>
            <w:r w:rsidRPr="00901B03">
              <w:rPr>
                <w:rFonts w:eastAsia="PMingLiU"/>
                <w:sz w:val="16"/>
                <w:szCs w:val="16"/>
                <w:lang w:val="en-CA" w:eastAsia="zh-TW"/>
              </w:rPr>
              <w:t>[ ]</w:t>
            </w:r>
          </w:p>
        </w:tc>
        <w:tc>
          <w:tcPr>
            <w:tcW w:w="1437" w:type="dxa"/>
            <w:gridSpan w:val="2"/>
            <w:vAlign w:val="center"/>
          </w:tcPr>
          <w:p w14:paraId="13D05F2F" w14:textId="590D8DF2" w:rsidR="008F2935" w:rsidRPr="003F3F11" w:rsidRDefault="008F2935" w:rsidP="008F2935">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Pr>
                <w:noProof/>
                <w:sz w:val="16"/>
                <w:szCs w:val="16"/>
              </w:rPr>
              <w:t>9.5.4.2.7</w:t>
            </w:r>
            <w:r>
              <w:fldChar w:fldCharType="end"/>
            </w:r>
            <w:r w:rsidRPr="003F3F11">
              <w:rPr>
                <w:noProof/>
                <w:sz w:val="16"/>
                <w:szCs w:val="16"/>
              </w:rPr>
              <w:t>)</w:t>
            </w:r>
          </w:p>
        </w:tc>
        <w:tc>
          <w:tcPr>
            <w:tcW w:w="1008" w:type="dxa"/>
            <w:vAlign w:val="center"/>
          </w:tcPr>
          <w:p w14:paraId="3BE05C00"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2936423F"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219820FD"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643642EE"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10B28712" w14:textId="77777777" w:rsidR="008F2935" w:rsidRPr="003F3F11" w:rsidRDefault="008F2935" w:rsidP="008F2935">
            <w:pPr>
              <w:jc w:val="center"/>
              <w:rPr>
                <w:noProof/>
                <w:sz w:val="16"/>
                <w:szCs w:val="16"/>
              </w:rPr>
            </w:pPr>
            <w:r w:rsidRPr="003F3F11">
              <w:rPr>
                <w:noProof/>
                <w:sz w:val="16"/>
                <w:szCs w:val="16"/>
              </w:rPr>
              <w:t>na</w:t>
            </w:r>
          </w:p>
        </w:tc>
      </w:tr>
      <w:tr w:rsidR="008F2935" w:rsidRPr="003F3F11" w14:paraId="7FC72BE5" w14:textId="77777777" w:rsidTr="00FA7B58">
        <w:trPr>
          <w:cantSplit/>
          <w:jc w:val="center"/>
        </w:trPr>
        <w:tc>
          <w:tcPr>
            <w:tcW w:w="2727" w:type="dxa"/>
            <w:vAlign w:val="center"/>
          </w:tcPr>
          <w:p w14:paraId="5BD9F589" w14:textId="77777777" w:rsidR="008F2935" w:rsidRPr="003F3F11" w:rsidRDefault="008F2935" w:rsidP="008F2935">
            <w:pPr>
              <w:jc w:val="left"/>
              <w:rPr>
                <w:noProof/>
                <w:sz w:val="16"/>
                <w:szCs w:val="16"/>
                <w:lang w:eastAsia="ko-KR"/>
              </w:rPr>
            </w:pPr>
            <w:r>
              <w:rPr>
                <w:sz w:val="16"/>
                <w:szCs w:val="16"/>
                <w:lang w:val="en-CA" w:eastAsia="ko-KR"/>
              </w:rPr>
              <w:t>abs_level_gt3_flag</w:t>
            </w:r>
            <w:r w:rsidRPr="00901B03">
              <w:rPr>
                <w:rFonts w:eastAsia="PMingLiU"/>
                <w:sz w:val="16"/>
                <w:szCs w:val="16"/>
                <w:lang w:val="en-CA" w:eastAsia="zh-TW"/>
              </w:rPr>
              <w:t>[ ]</w:t>
            </w:r>
          </w:p>
        </w:tc>
        <w:tc>
          <w:tcPr>
            <w:tcW w:w="1437" w:type="dxa"/>
            <w:gridSpan w:val="2"/>
            <w:vAlign w:val="center"/>
          </w:tcPr>
          <w:p w14:paraId="53AD82D4" w14:textId="677BEB3B" w:rsidR="008F2935" w:rsidRPr="003F3F11" w:rsidRDefault="008F2935" w:rsidP="008F2935">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Pr>
                <w:noProof/>
                <w:sz w:val="16"/>
                <w:szCs w:val="16"/>
              </w:rPr>
              <w:t>9.5.4.2.7</w:t>
            </w:r>
            <w:r>
              <w:fldChar w:fldCharType="end"/>
            </w:r>
            <w:r w:rsidRPr="003F3F11">
              <w:rPr>
                <w:noProof/>
                <w:sz w:val="16"/>
                <w:szCs w:val="16"/>
              </w:rPr>
              <w:t>)</w:t>
            </w:r>
          </w:p>
        </w:tc>
        <w:tc>
          <w:tcPr>
            <w:tcW w:w="1008" w:type="dxa"/>
            <w:vAlign w:val="center"/>
          </w:tcPr>
          <w:p w14:paraId="4280D4BC"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636E0257"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0E5CBFD7"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173854BA" w14:textId="77777777" w:rsidR="008F2935" w:rsidRPr="003F3F11" w:rsidRDefault="008F2935" w:rsidP="008F2935">
            <w:pPr>
              <w:jc w:val="center"/>
              <w:rPr>
                <w:noProof/>
                <w:sz w:val="16"/>
                <w:szCs w:val="16"/>
              </w:rPr>
            </w:pPr>
            <w:r w:rsidRPr="003F3F11">
              <w:rPr>
                <w:noProof/>
                <w:sz w:val="16"/>
                <w:szCs w:val="16"/>
              </w:rPr>
              <w:t>na</w:t>
            </w:r>
          </w:p>
        </w:tc>
        <w:tc>
          <w:tcPr>
            <w:tcW w:w="1008" w:type="dxa"/>
            <w:vAlign w:val="center"/>
          </w:tcPr>
          <w:p w14:paraId="67173132" w14:textId="77777777" w:rsidR="008F2935" w:rsidRPr="003F3F11" w:rsidRDefault="008F2935" w:rsidP="008F2935">
            <w:pPr>
              <w:jc w:val="center"/>
              <w:rPr>
                <w:noProof/>
                <w:sz w:val="16"/>
                <w:szCs w:val="16"/>
              </w:rPr>
            </w:pPr>
            <w:r w:rsidRPr="003F3F11">
              <w:rPr>
                <w:noProof/>
                <w:sz w:val="16"/>
                <w:szCs w:val="16"/>
              </w:rPr>
              <w:t>na</w:t>
            </w:r>
          </w:p>
        </w:tc>
      </w:tr>
      <w:tr w:rsidR="008F2935" w:rsidRPr="003F3F11" w14:paraId="12A8A681" w14:textId="77777777" w:rsidTr="00FA7B58">
        <w:trPr>
          <w:cantSplit/>
          <w:jc w:val="center"/>
        </w:trPr>
        <w:tc>
          <w:tcPr>
            <w:tcW w:w="2727" w:type="dxa"/>
            <w:vAlign w:val="center"/>
          </w:tcPr>
          <w:p w14:paraId="16EBDD24" w14:textId="77777777" w:rsidR="008F2935" w:rsidRPr="003F3F11" w:rsidRDefault="008F2935" w:rsidP="008F2935">
            <w:pPr>
              <w:jc w:val="left"/>
              <w:rPr>
                <w:noProof/>
                <w:sz w:val="16"/>
                <w:szCs w:val="16"/>
                <w:lang w:eastAsia="ko-KR"/>
              </w:rPr>
            </w:pPr>
            <w:r w:rsidRPr="00901B03">
              <w:rPr>
                <w:sz w:val="16"/>
                <w:szCs w:val="16"/>
                <w:lang w:val="en-CA" w:eastAsia="ko-KR"/>
              </w:rPr>
              <w:t>abs_remainder</w:t>
            </w:r>
            <w:r w:rsidRPr="00901B03">
              <w:rPr>
                <w:rFonts w:eastAsia="PMingLiU"/>
                <w:sz w:val="16"/>
                <w:szCs w:val="16"/>
                <w:lang w:val="en-CA" w:eastAsia="zh-TW"/>
              </w:rPr>
              <w:t>[ ]</w:t>
            </w:r>
          </w:p>
        </w:tc>
        <w:tc>
          <w:tcPr>
            <w:tcW w:w="1437" w:type="dxa"/>
            <w:gridSpan w:val="2"/>
            <w:vAlign w:val="center"/>
          </w:tcPr>
          <w:p w14:paraId="718F65BF"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253F4F04"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08C72566"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5AF25E78"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1F1F0613"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0438D0A3"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r>
      <w:tr w:rsidR="008F2935" w:rsidRPr="003F3F11" w14:paraId="32CC6A25" w14:textId="77777777" w:rsidTr="00FA7B58">
        <w:trPr>
          <w:cantSplit/>
          <w:jc w:val="center"/>
        </w:trPr>
        <w:tc>
          <w:tcPr>
            <w:tcW w:w="2727" w:type="dxa"/>
            <w:vAlign w:val="center"/>
          </w:tcPr>
          <w:p w14:paraId="6B08598F" w14:textId="77777777" w:rsidR="008F2935" w:rsidRPr="003F3F11" w:rsidRDefault="008F2935" w:rsidP="008F2935">
            <w:pPr>
              <w:jc w:val="left"/>
              <w:rPr>
                <w:noProof/>
                <w:sz w:val="16"/>
                <w:szCs w:val="16"/>
                <w:lang w:eastAsia="ko-KR"/>
              </w:rPr>
            </w:pPr>
            <w:r>
              <w:rPr>
                <w:sz w:val="16"/>
                <w:szCs w:val="16"/>
                <w:lang w:val="en-CA" w:eastAsia="ko-KR"/>
              </w:rPr>
              <w:t>dec_abs_level[ ]</w:t>
            </w:r>
          </w:p>
        </w:tc>
        <w:tc>
          <w:tcPr>
            <w:tcW w:w="1437" w:type="dxa"/>
            <w:gridSpan w:val="2"/>
            <w:vAlign w:val="center"/>
          </w:tcPr>
          <w:p w14:paraId="3A60B3B8"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2ADB5B8F"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3C543BE4"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068A637D"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061754BB"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c>
          <w:tcPr>
            <w:tcW w:w="1008" w:type="dxa"/>
            <w:vAlign w:val="center"/>
          </w:tcPr>
          <w:p w14:paraId="481A44C1" w14:textId="77777777" w:rsidR="008F2935" w:rsidRPr="003F3F11" w:rsidRDefault="008F2935" w:rsidP="008F2935">
            <w:pPr>
              <w:jc w:val="center"/>
              <w:rPr>
                <w:noProof/>
                <w:sz w:val="16"/>
                <w:szCs w:val="16"/>
              </w:rPr>
            </w:pPr>
            <w:r w:rsidRPr="003F3F11">
              <w:rPr>
                <w:rFonts w:eastAsia="PMingLiU"/>
                <w:noProof/>
                <w:sz w:val="16"/>
                <w:szCs w:val="16"/>
                <w:lang w:eastAsia="zh-TW"/>
              </w:rPr>
              <w:t>bypass</w:t>
            </w:r>
          </w:p>
        </w:tc>
      </w:tr>
      <w:tr w:rsidR="008F2935" w:rsidRPr="003F3F11" w14:paraId="46F3D6B4"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8F2935" w:rsidRPr="003F3F11" w:rsidRDefault="008F2935" w:rsidP="008F2935">
            <w:pPr>
              <w:jc w:val="left"/>
              <w:rPr>
                <w:sz w:val="16"/>
                <w:szCs w:val="16"/>
              </w:rPr>
            </w:pPr>
            <w:r w:rsidRPr="00901B03">
              <w:rPr>
                <w:sz w:val="16"/>
                <w:szCs w:val="16"/>
                <w:lang w:val="en-CA" w:eastAsia="ko-KR"/>
              </w:rPr>
              <w:t>coeff_sign_flag</w:t>
            </w:r>
            <w:r w:rsidRPr="00901B03">
              <w:rPr>
                <w:rFonts w:eastAsia="PMingLiU"/>
                <w:sz w:val="16"/>
                <w:szCs w:val="16"/>
                <w:lang w:val="en-CA" w:eastAsia="zh-TW"/>
              </w:rPr>
              <w:t>[ ]</w:t>
            </w:r>
          </w:p>
        </w:tc>
        <w:tc>
          <w:tcPr>
            <w:tcW w:w="1429" w:type="dxa"/>
            <w:tcBorders>
              <w:top w:val="single" w:sz="4" w:space="0" w:color="auto"/>
              <w:left w:val="single" w:sz="4" w:space="0" w:color="auto"/>
              <w:bottom w:val="single" w:sz="4" w:space="0" w:color="auto"/>
              <w:right w:val="single" w:sz="4" w:space="0" w:color="auto"/>
            </w:tcBorders>
            <w:vAlign w:val="center"/>
          </w:tcPr>
          <w:p w14:paraId="0B6C2A87" w14:textId="77777777" w:rsidR="008F2935" w:rsidRPr="003F3F11" w:rsidRDefault="008F2935" w:rsidP="008F2935">
            <w:pPr>
              <w:jc w:val="center"/>
              <w:rPr>
                <w:sz w:val="16"/>
                <w:szCs w:val="16"/>
              </w:rPr>
            </w:pPr>
            <w:r w:rsidRPr="003F3F11">
              <w:rPr>
                <w:rFonts w:eastAsia="PMingLiU"/>
                <w:noProof/>
                <w:sz w:val="16"/>
                <w:szCs w:val="16"/>
                <w:lang w:eastAsia="zh-TW"/>
              </w:rPr>
              <w:t>bypass</w:t>
            </w:r>
          </w:p>
        </w:tc>
        <w:tc>
          <w:tcPr>
            <w:tcW w:w="1008" w:type="dxa"/>
            <w:tcBorders>
              <w:top w:val="single" w:sz="4" w:space="0" w:color="auto"/>
              <w:left w:val="single" w:sz="4" w:space="0" w:color="auto"/>
              <w:bottom w:val="single" w:sz="4" w:space="0" w:color="auto"/>
              <w:right w:val="single" w:sz="4" w:space="0" w:color="auto"/>
            </w:tcBorders>
            <w:vAlign w:val="center"/>
          </w:tcPr>
          <w:p w14:paraId="4FA82295" w14:textId="77777777" w:rsidR="008F2935" w:rsidRPr="003F3F11" w:rsidRDefault="008F2935" w:rsidP="008F2935">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8F2935" w:rsidRPr="003F3F11" w:rsidRDefault="008F2935" w:rsidP="008F2935">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8F2935" w:rsidRPr="003F3F11" w:rsidRDefault="008F2935" w:rsidP="008F2935">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8F2935" w:rsidRPr="003F3F11" w:rsidRDefault="008F2935" w:rsidP="008F2935">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8F2935" w:rsidRPr="003F3F11" w:rsidRDefault="008F2935" w:rsidP="008F2935">
            <w:pPr>
              <w:jc w:val="center"/>
              <w:rPr>
                <w:sz w:val="16"/>
                <w:szCs w:val="16"/>
              </w:rPr>
            </w:pPr>
            <w:r w:rsidRPr="003F3F11">
              <w:rPr>
                <w:noProof/>
                <w:sz w:val="16"/>
                <w:szCs w:val="16"/>
              </w:rPr>
              <w:t>na</w:t>
            </w:r>
          </w:p>
        </w:tc>
      </w:tr>
      <w:tr w:rsidR="008F2935" w:rsidRPr="003F3F11" w:rsidDel="009D3247" w14:paraId="3BBE1D7C" w14:textId="033CF4E1" w:rsidTr="00FA7B58">
        <w:trPr>
          <w:cantSplit/>
          <w:jc w:val="center"/>
          <w:del w:id="2063" w:author="Benjamin Bross" w:date="2019-01-10T17:08:00Z"/>
        </w:trPr>
        <w:tc>
          <w:tcPr>
            <w:tcW w:w="2735" w:type="dxa"/>
            <w:gridSpan w:val="2"/>
            <w:tcBorders>
              <w:top w:val="single" w:sz="4" w:space="0" w:color="auto"/>
              <w:left w:val="single" w:sz="4" w:space="0" w:color="auto"/>
              <w:bottom w:val="single" w:sz="4" w:space="0" w:color="auto"/>
              <w:right w:val="single" w:sz="4" w:space="0" w:color="auto"/>
            </w:tcBorders>
            <w:vAlign w:val="center"/>
          </w:tcPr>
          <w:p w14:paraId="1380A384" w14:textId="52317C22" w:rsidR="008F2935" w:rsidRPr="003F3F11" w:rsidDel="009D3247" w:rsidRDefault="008F2935" w:rsidP="008F2935">
            <w:pPr>
              <w:jc w:val="left"/>
              <w:rPr>
                <w:del w:id="2064" w:author="Benjamin Bross" w:date="2019-01-10T17:08:00Z"/>
                <w:sz w:val="16"/>
                <w:szCs w:val="16"/>
                <w:lang w:eastAsia="ko-KR"/>
              </w:rPr>
            </w:pPr>
            <w:del w:id="2065" w:author="Benjamin Bross" w:date="2019-01-10T17:08:00Z">
              <w:r w:rsidRPr="00901B03" w:rsidDel="009D3247">
                <w:rPr>
                  <w:sz w:val="16"/>
                  <w:szCs w:val="16"/>
                  <w:lang w:val="en-CA" w:eastAsia="ko-KR"/>
                </w:rPr>
                <w:delText>mts_idx</w:delText>
              </w:r>
              <w:r w:rsidRPr="00901B03" w:rsidDel="009D3247">
                <w:rPr>
                  <w:rFonts w:eastAsia="PMingLiU"/>
                  <w:sz w:val="16"/>
                  <w:szCs w:val="16"/>
                  <w:lang w:val="en-CA" w:eastAsia="zh-TW"/>
                </w:rPr>
                <w:delText>[ ][ ][ </w:delText>
              </w:r>
              <w:r w:rsidDel="009D3247">
                <w:rPr>
                  <w:rFonts w:eastAsia="PMingLiU"/>
                  <w:sz w:val="16"/>
                  <w:szCs w:val="16"/>
                  <w:lang w:val="en-CA" w:eastAsia="zh-TW"/>
                </w:rPr>
                <w:delText>]</w:delText>
              </w:r>
              <w:r w:rsidRPr="003F3F11" w:rsidDel="009D3247">
                <w:rPr>
                  <w:noProof/>
                  <w:sz w:val="16"/>
                  <w:szCs w:val="16"/>
                </w:rPr>
                <w:delText xml:space="preserve"> </w:delText>
              </w:r>
              <w:r w:rsidRPr="003F3F11" w:rsidDel="009D3247">
                <w:rPr>
                  <w:noProof/>
                  <w:sz w:val="16"/>
                  <w:szCs w:val="16"/>
                </w:rPr>
                <w:br/>
              </w:r>
              <w:r w:rsidRPr="00331AB6" w:rsidDel="009D3247">
                <w:rPr>
                  <w:rFonts w:eastAsia="PMingLiU"/>
                  <w:sz w:val="14"/>
                  <w:szCs w:val="16"/>
                  <w:lang w:val="en-CA" w:eastAsia="zh-TW"/>
                </w:rPr>
                <w:delText>CuPredMode[ x0 ][ y0 ]</w:delText>
              </w:r>
              <w:r w:rsidRPr="00177C64" w:rsidDel="009D3247">
                <w:rPr>
                  <w:rFonts w:eastAsia="PMingLiU"/>
                  <w:sz w:val="14"/>
                  <w:szCs w:val="16"/>
                  <w:lang w:val="en-CA" w:eastAsia="zh-TW"/>
                </w:rPr>
                <w:delText xml:space="preserve"> = = </w:delText>
              </w:r>
              <w:r w:rsidRPr="00331AB6" w:rsidDel="009D3247">
                <w:rPr>
                  <w:rFonts w:eastAsia="PMingLiU"/>
                  <w:sz w:val="14"/>
                  <w:szCs w:val="16"/>
                  <w:lang w:val="en-CA" w:eastAsia="zh-TW"/>
                </w:rPr>
                <w:delText>MODE_INTRA</w:delText>
              </w:r>
            </w:del>
          </w:p>
        </w:tc>
        <w:tc>
          <w:tcPr>
            <w:tcW w:w="1429" w:type="dxa"/>
            <w:tcBorders>
              <w:top w:val="single" w:sz="4" w:space="0" w:color="auto"/>
              <w:left w:val="single" w:sz="4" w:space="0" w:color="auto"/>
              <w:bottom w:val="single" w:sz="4" w:space="0" w:color="auto"/>
              <w:right w:val="single" w:sz="4" w:space="0" w:color="auto"/>
            </w:tcBorders>
            <w:vAlign w:val="center"/>
          </w:tcPr>
          <w:p w14:paraId="490DB68D" w14:textId="316F7E04" w:rsidR="008F2935" w:rsidRPr="003F3F11" w:rsidDel="009D3247" w:rsidRDefault="008F2935" w:rsidP="008F2935">
            <w:pPr>
              <w:jc w:val="center"/>
              <w:rPr>
                <w:del w:id="2066" w:author="Benjamin Bross" w:date="2019-01-10T17:08:00Z"/>
                <w:sz w:val="16"/>
                <w:szCs w:val="16"/>
              </w:rPr>
            </w:pPr>
            <w:del w:id="2067" w:author="Benjamin Bross" w:date="2019-01-10T17:08:00Z">
              <w:r w:rsidRPr="003F3F11" w:rsidDel="009D3247">
                <w:rPr>
                  <w:noProof/>
                  <w:sz w:val="16"/>
                  <w:szCs w:val="16"/>
                </w:rPr>
                <w:delText>0</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2E211085" w14:textId="0DA8C5EF" w:rsidR="008F2935" w:rsidRPr="003F3F11" w:rsidDel="009D3247" w:rsidRDefault="008F2935" w:rsidP="008F2935">
            <w:pPr>
              <w:jc w:val="center"/>
              <w:rPr>
                <w:del w:id="2068" w:author="Benjamin Bross" w:date="2019-01-10T17:08:00Z"/>
                <w:sz w:val="16"/>
                <w:szCs w:val="16"/>
              </w:rPr>
            </w:pPr>
            <w:del w:id="2069" w:author="Benjamin Bross" w:date="2019-01-10T17:08:00Z">
              <w:r w:rsidRPr="003F3F11" w:rsidDel="009D3247">
                <w:rPr>
                  <w:noProof/>
                  <w:sz w:val="16"/>
                  <w:szCs w:val="16"/>
                </w:rPr>
                <w:delText>1</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45839B3A" w14:textId="7EA58CBC" w:rsidR="008F2935" w:rsidRPr="003F3F11" w:rsidDel="009D3247" w:rsidRDefault="008F2935" w:rsidP="008F2935">
            <w:pPr>
              <w:jc w:val="center"/>
              <w:rPr>
                <w:del w:id="2070" w:author="Benjamin Bross" w:date="2019-01-10T17:08:00Z"/>
                <w:sz w:val="16"/>
                <w:szCs w:val="16"/>
              </w:rPr>
            </w:pPr>
            <w:del w:id="2071" w:author="Benjamin Bross" w:date="2019-01-10T17:08:00Z">
              <w:r w:rsidRPr="003F3F11" w:rsidDel="009D3247">
                <w:rPr>
                  <w:noProof/>
                  <w:sz w:val="16"/>
                  <w:szCs w:val="16"/>
                </w:rPr>
                <w:delText>na</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64E6E2E6" w14:textId="30A9570C" w:rsidR="008F2935" w:rsidRPr="003F3F11" w:rsidDel="009D3247" w:rsidRDefault="008F2935" w:rsidP="008F2935">
            <w:pPr>
              <w:jc w:val="center"/>
              <w:rPr>
                <w:del w:id="2072" w:author="Benjamin Bross" w:date="2019-01-10T17:08:00Z"/>
                <w:sz w:val="16"/>
                <w:szCs w:val="16"/>
              </w:rPr>
            </w:pPr>
            <w:del w:id="2073" w:author="Benjamin Bross" w:date="2019-01-10T17:08:00Z">
              <w:r w:rsidRPr="003F3F11" w:rsidDel="009D3247">
                <w:rPr>
                  <w:noProof/>
                  <w:sz w:val="16"/>
                  <w:szCs w:val="16"/>
                </w:rPr>
                <w:delText>na</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089B81CD" w14:textId="3B725EC8" w:rsidR="008F2935" w:rsidRPr="003F3F11" w:rsidDel="009D3247" w:rsidRDefault="008F2935" w:rsidP="008F2935">
            <w:pPr>
              <w:jc w:val="center"/>
              <w:rPr>
                <w:del w:id="2074" w:author="Benjamin Bross" w:date="2019-01-10T17:08:00Z"/>
                <w:sz w:val="16"/>
                <w:szCs w:val="16"/>
              </w:rPr>
            </w:pPr>
            <w:del w:id="2075" w:author="Benjamin Bross" w:date="2019-01-10T17:08:00Z">
              <w:r w:rsidRPr="003F3F11" w:rsidDel="009D3247">
                <w:rPr>
                  <w:noProof/>
                  <w:sz w:val="16"/>
                  <w:szCs w:val="16"/>
                </w:rPr>
                <w:delText>na</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50CF4CB2" w14:textId="1425A523" w:rsidR="008F2935" w:rsidRPr="003F3F11" w:rsidDel="009D3247" w:rsidRDefault="008F2935" w:rsidP="008F2935">
            <w:pPr>
              <w:jc w:val="center"/>
              <w:rPr>
                <w:del w:id="2076" w:author="Benjamin Bross" w:date="2019-01-10T17:08:00Z"/>
                <w:sz w:val="16"/>
                <w:szCs w:val="16"/>
              </w:rPr>
            </w:pPr>
            <w:del w:id="2077" w:author="Benjamin Bross" w:date="2019-01-10T17:08:00Z">
              <w:r w:rsidRPr="003F3F11" w:rsidDel="009D3247">
                <w:rPr>
                  <w:noProof/>
                  <w:sz w:val="16"/>
                  <w:szCs w:val="16"/>
                </w:rPr>
                <w:delText>na</w:delText>
              </w:r>
            </w:del>
          </w:p>
        </w:tc>
      </w:tr>
      <w:tr w:rsidR="008F2935" w:rsidRPr="003F3F11" w:rsidDel="009D3247" w14:paraId="2B442B1A" w14:textId="661BD2BE" w:rsidTr="00FA7B58">
        <w:trPr>
          <w:cantSplit/>
          <w:jc w:val="center"/>
          <w:del w:id="2078" w:author="Benjamin Bross" w:date="2019-01-10T17:08:00Z"/>
        </w:trPr>
        <w:tc>
          <w:tcPr>
            <w:tcW w:w="2735" w:type="dxa"/>
            <w:gridSpan w:val="2"/>
            <w:tcBorders>
              <w:top w:val="single" w:sz="4" w:space="0" w:color="auto"/>
              <w:left w:val="single" w:sz="4" w:space="0" w:color="auto"/>
              <w:bottom w:val="single" w:sz="4" w:space="0" w:color="auto"/>
              <w:right w:val="single" w:sz="4" w:space="0" w:color="auto"/>
            </w:tcBorders>
            <w:vAlign w:val="center"/>
          </w:tcPr>
          <w:p w14:paraId="077DE934" w14:textId="6061986C" w:rsidR="008F2935" w:rsidRPr="00901B03" w:rsidDel="009D3247" w:rsidRDefault="008F2935" w:rsidP="008F2935">
            <w:pPr>
              <w:jc w:val="left"/>
              <w:rPr>
                <w:del w:id="2079" w:author="Benjamin Bross" w:date="2019-01-10T17:08:00Z"/>
                <w:sz w:val="16"/>
                <w:szCs w:val="16"/>
                <w:lang w:val="en-CA" w:eastAsia="ko-KR"/>
              </w:rPr>
            </w:pPr>
            <w:del w:id="2080" w:author="Benjamin Bross" w:date="2019-01-10T17:08:00Z">
              <w:r w:rsidRPr="00901B03" w:rsidDel="009D3247">
                <w:rPr>
                  <w:sz w:val="16"/>
                  <w:szCs w:val="16"/>
                  <w:lang w:val="en-CA" w:eastAsia="ko-KR"/>
                </w:rPr>
                <w:delText>mts_idx</w:delText>
              </w:r>
              <w:r w:rsidRPr="00901B03" w:rsidDel="009D3247">
                <w:rPr>
                  <w:rFonts w:eastAsia="PMingLiU"/>
                  <w:sz w:val="16"/>
                  <w:szCs w:val="16"/>
                  <w:lang w:val="en-CA" w:eastAsia="zh-TW"/>
                </w:rPr>
                <w:delText>[ ][ ][ </w:delText>
              </w:r>
              <w:r w:rsidDel="009D3247">
                <w:rPr>
                  <w:rFonts w:eastAsia="PMingLiU"/>
                  <w:sz w:val="16"/>
                  <w:szCs w:val="16"/>
                  <w:lang w:val="en-CA" w:eastAsia="zh-TW"/>
                </w:rPr>
                <w:delText>]</w:delText>
              </w:r>
              <w:r w:rsidRPr="003F3F11" w:rsidDel="009D3247">
                <w:rPr>
                  <w:noProof/>
                  <w:sz w:val="16"/>
                  <w:szCs w:val="16"/>
                </w:rPr>
                <w:delText xml:space="preserve"> </w:delText>
              </w:r>
              <w:r w:rsidRPr="003F3F11" w:rsidDel="009D3247">
                <w:rPr>
                  <w:noProof/>
                  <w:sz w:val="16"/>
                  <w:szCs w:val="16"/>
                </w:rPr>
                <w:br/>
              </w:r>
              <w:r w:rsidRPr="00331AB6" w:rsidDel="009D3247">
                <w:rPr>
                  <w:rFonts w:eastAsia="PMingLiU"/>
                  <w:sz w:val="14"/>
                  <w:szCs w:val="16"/>
                  <w:lang w:val="en-CA" w:eastAsia="zh-TW"/>
                </w:rPr>
                <w:delText>CuPredMode[ x0 ][ y0 ]</w:delText>
              </w:r>
              <w:r w:rsidDel="009D3247">
                <w:rPr>
                  <w:rFonts w:eastAsia="PMingLiU"/>
                  <w:sz w:val="14"/>
                  <w:szCs w:val="16"/>
                  <w:lang w:val="en-CA" w:eastAsia="zh-TW"/>
                </w:rPr>
                <w:delText xml:space="preserve"> !</w:delText>
              </w:r>
              <w:r w:rsidRPr="00177C64" w:rsidDel="009D3247">
                <w:rPr>
                  <w:rFonts w:eastAsia="PMingLiU"/>
                  <w:sz w:val="14"/>
                  <w:szCs w:val="16"/>
                  <w:lang w:val="en-CA" w:eastAsia="zh-TW"/>
                </w:rPr>
                <w:delText xml:space="preserve"> = </w:delText>
              </w:r>
              <w:r w:rsidRPr="00331AB6" w:rsidDel="009D3247">
                <w:rPr>
                  <w:rFonts w:eastAsia="PMingLiU"/>
                  <w:sz w:val="14"/>
                  <w:szCs w:val="16"/>
                  <w:lang w:val="en-CA" w:eastAsia="zh-TW"/>
                </w:rPr>
                <w:delText>MODE_INTRA</w:delText>
              </w:r>
            </w:del>
          </w:p>
        </w:tc>
        <w:tc>
          <w:tcPr>
            <w:tcW w:w="1429" w:type="dxa"/>
            <w:tcBorders>
              <w:top w:val="single" w:sz="4" w:space="0" w:color="auto"/>
              <w:left w:val="single" w:sz="4" w:space="0" w:color="auto"/>
              <w:bottom w:val="single" w:sz="4" w:space="0" w:color="auto"/>
              <w:right w:val="single" w:sz="4" w:space="0" w:color="auto"/>
            </w:tcBorders>
            <w:vAlign w:val="center"/>
          </w:tcPr>
          <w:p w14:paraId="04682A7D" w14:textId="659C49A4" w:rsidR="008F2935" w:rsidRPr="00052C1B" w:rsidDel="009D3247" w:rsidRDefault="008F2935" w:rsidP="008F2935">
            <w:pPr>
              <w:jc w:val="center"/>
              <w:rPr>
                <w:del w:id="2081" w:author="Benjamin Bross" w:date="2019-01-10T17:08:00Z"/>
                <w:noProof/>
                <w:sz w:val="16"/>
                <w:szCs w:val="16"/>
                <w:highlight w:val="yellow"/>
              </w:rPr>
            </w:pPr>
            <w:del w:id="2082" w:author="Benjamin Bross" w:date="2019-01-10T17:08:00Z">
              <w:r w:rsidDel="009D3247">
                <w:rPr>
                  <w:noProof/>
                  <w:sz w:val="16"/>
                  <w:szCs w:val="16"/>
                </w:rPr>
                <w:delText>2</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2B32B289" w14:textId="2A8E55BB" w:rsidR="008F2935" w:rsidRPr="00052C1B" w:rsidDel="009D3247" w:rsidRDefault="008F2935" w:rsidP="008F2935">
            <w:pPr>
              <w:jc w:val="center"/>
              <w:rPr>
                <w:del w:id="2083" w:author="Benjamin Bross" w:date="2019-01-10T17:08:00Z"/>
                <w:noProof/>
                <w:sz w:val="16"/>
                <w:szCs w:val="16"/>
                <w:highlight w:val="yellow"/>
              </w:rPr>
            </w:pPr>
            <w:del w:id="2084" w:author="Benjamin Bross" w:date="2019-01-10T17:08:00Z">
              <w:r w:rsidDel="009D3247">
                <w:rPr>
                  <w:noProof/>
                  <w:sz w:val="16"/>
                  <w:szCs w:val="16"/>
                </w:rPr>
                <w:delText>3</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52F8034A" w14:textId="6E74F917" w:rsidR="008F2935" w:rsidRPr="00052C1B" w:rsidDel="009D3247" w:rsidRDefault="008F2935" w:rsidP="008F2935">
            <w:pPr>
              <w:jc w:val="center"/>
              <w:rPr>
                <w:del w:id="2085" w:author="Benjamin Bross" w:date="2019-01-10T17:08:00Z"/>
                <w:noProof/>
                <w:sz w:val="16"/>
                <w:szCs w:val="16"/>
                <w:highlight w:val="yellow"/>
              </w:rPr>
            </w:pPr>
            <w:del w:id="2086" w:author="Benjamin Bross" w:date="2019-01-10T17:08:00Z">
              <w:r w:rsidRPr="003F3F11" w:rsidDel="009D3247">
                <w:rPr>
                  <w:noProof/>
                  <w:sz w:val="16"/>
                  <w:szCs w:val="16"/>
                </w:rPr>
                <w:delText>na</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0FA31FB4" w14:textId="3A449245" w:rsidR="008F2935" w:rsidRPr="00052C1B" w:rsidDel="009D3247" w:rsidRDefault="008F2935" w:rsidP="008F2935">
            <w:pPr>
              <w:jc w:val="center"/>
              <w:rPr>
                <w:del w:id="2087" w:author="Benjamin Bross" w:date="2019-01-10T17:08:00Z"/>
                <w:noProof/>
                <w:sz w:val="16"/>
                <w:szCs w:val="16"/>
                <w:highlight w:val="yellow"/>
              </w:rPr>
            </w:pPr>
            <w:del w:id="2088" w:author="Benjamin Bross" w:date="2019-01-10T17:08:00Z">
              <w:r w:rsidRPr="003F3F11" w:rsidDel="009D3247">
                <w:rPr>
                  <w:noProof/>
                  <w:sz w:val="16"/>
                  <w:szCs w:val="16"/>
                </w:rPr>
                <w:delText>na</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0003EC80" w14:textId="3199053D" w:rsidR="008F2935" w:rsidRPr="00052C1B" w:rsidDel="009D3247" w:rsidRDefault="008F2935" w:rsidP="008F2935">
            <w:pPr>
              <w:jc w:val="center"/>
              <w:rPr>
                <w:del w:id="2089" w:author="Benjamin Bross" w:date="2019-01-10T17:08:00Z"/>
                <w:noProof/>
                <w:sz w:val="16"/>
                <w:szCs w:val="16"/>
                <w:highlight w:val="yellow"/>
              </w:rPr>
            </w:pPr>
            <w:del w:id="2090" w:author="Benjamin Bross" w:date="2019-01-10T17:08:00Z">
              <w:r w:rsidRPr="003F3F11" w:rsidDel="009D3247">
                <w:rPr>
                  <w:noProof/>
                  <w:sz w:val="16"/>
                  <w:szCs w:val="16"/>
                </w:rPr>
                <w:delText>na</w:delText>
              </w:r>
            </w:del>
          </w:p>
        </w:tc>
        <w:tc>
          <w:tcPr>
            <w:tcW w:w="1008" w:type="dxa"/>
            <w:tcBorders>
              <w:top w:val="single" w:sz="4" w:space="0" w:color="auto"/>
              <w:left w:val="single" w:sz="4" w:space="0" w:color="auto"/>
              <w:bottom w:val="single" w:sz="4" w:space="0" w:color="auto"/>
              <w:right w:val="single" w:sz="4" w:space="0" w:color="auto"/>
            </w:tcBorders>
            <w:vAlign w:val="center"/>
          </w:tcPr>
          <w:p w14:paraId="31948F24" w14:textId="590D1642" w:rsidR="008F2935" w:rsidRPr="00052C1B" w:rsidDel="009D3247" w:rsidRDefault="008F2935" w:rsidP="008F2935">
            <w:pPr>
              <w:jc w:val="center"/>
              <w:rPr>
                <w:del w:id="2091" w:author="Benjamin Bross" w:date="2019-01-10T17:08:00Z"/>
                <w:noProof/>
                <w:sz w:val="16"/>
                <w:szCs w:val="16"/>
                <w:highlight w:val="yellow"/>
              </w:rPr>
            </w:pPr>
            <w:del w:id="2092" w:author="Benjamin Bross" w:date="2019-01-10T17:08:00Z">
              <w:r w:rsidRPr="003F3F11" w:rsidDel="009D3247">
                <w:rPr>
                  <w:noProof/>
                  <w:sz w:val="16"/>
                  <w:szCs w:val="16"/>
                </w:rPr>
                <w:delText>na</w:delText>
              </w:r>
            </w:del>
          </w:p>
        </w:tc>
      </w:tr>
    </w:tbl>
    <w:p w14:paraId="71364FA2" w14:textId="77777777" w:rsidR="00545DCE" w:rsidRDefault="00545DCE" w:rsidP="00545DCE">
      <w:pPr>
        <w:rPr>
          <w:noProof/>
        </w:rPr>
      </w:pPr>
    </w:p>
    <w:p w14:paraId="17733BA5" w14:textId="63FBCB37" w:rsidR="00545DCE" w:rsidRPr="003F3F11" w:rsidRDefault="00545DCE" w:rsidP="00545DCE">
      <w:pPr>
        <w:rPr>
          <w:noProof/>
        </w:rPr>
      </w:pPr>
      <w:r>
        <w:rPr>
          <w:noProof/>
        </w:rPr>
        <w:t>[</w:t>
      </w:r>
      <w:r w:rsidRPr="00331AB6">
        <w:rPr>
          <w:noProof/>
          <w:highlight w:val="yellow"/>
        </w:rPr>
        <w:t>Ed. (BB): In VTM, ctxInc of tu_cbf_cb is set to trDepth but trDepth can only takes values 0 and 1 because MaxTbSizeY is always equal to 64 and the maximum CTU size is 128. Thus, the depth resulting from implicit split cannot exceed 1.</w:t>
      </w:r>
      <w:r>
        <w:rPr>
          <w:noProof/>
        </w:rPr>
        <w:t>]</w:t>
      </w:r>
    </w:p>
    <w:p w14:paraId="3AC3D48D" w14:textId="77777777" w:rsidR="00545DCE" w:rsidRPr="003F3F11" w:rsidRDefault="00545DCE" w:rsidP="00545DCE">
      <w:pPr>
        <w:rPr>
          <w:noProof/>
        </w:rPr>
      </w:pPr>
    </w:p>
    <w:p w14:paraId="358185D4" w14:textId="5998058C" w:rsidR="005F2DD7" w:rsidRDefault="005F2DD7" w:rsidP="00822405">
      <w:pPr>
        <w:pStyle w:val="Heading5"/>
        <w:rPr>
          <w:lang w:val="en-CA"/>
        </w:rPr>
      </w:pPr>
      <w:bookmarkStart w:id="2093" w:name="_Ref531882307"/>
      <w:r w:rsidRPr="00ED3B0B">
        <w:rPr>
          <w:noProof/>
        </w:rPr>
        <w:t xml:space="preserve">Derivation process of </w:t>
      </w:r>
      <w:r>
        <w:rPr>
          <w:noProof/>
        </w:rPr>
        <w:t>ctxInc</w:t>
      </w:r>
      <w:r w:rsidRPr="00ED3B0B">
        <w:rPr>
          <w:noProof/>
        </w:rPr>
        <w:t xml:space="preserve"> using left and above syntax elements</w:t>
      </w:r>
      <w:bookmarkEnd w:id="1992"/>
      <w:bookmarkEnd w:id="2002"/>
      <w:bookmarkEnd w:id="2093"/>
    </w:p>
    <w:p w14:paraId="5FA9283A" w14:textId="6A77E45A" w:rsidR="005F2DD7" w:rsidRPr="00943A5F" w:rsidRDefault="005F2DD7" w:rsidP="005F2DD7">
      <w:pPr>
        <w:keepNext/>
        <w:rPr>
          <w:noProof/>
          <w:lang w:eastAsia="ko-KR"/>
        </w:rPr>
      </w:pPr>
      <w:r w:rsidRPr="00943A5F">
        <w:rPr>
          <w:noProof/>
        </w:rPr>
        <w:t xml:space="preserve">Input to this process is the luma location </w:t>
      </w:r>
      <w:r w:rsidRPr="003F17AE">
        <w:rPr>
          <w:lang w:eastAsia="ko-KR"/>
        </w:rPr>
        <w:t>( x</w:t>
      </w:r>
      <w:r>
        <w:rPr>
          <w:lang w:eastAsia="ko-KR"/>
        </w:rPr>
        <w:t>0</w:t>
      </w:r>
      <w:r w:rsidRPr="003F17AE">
        <w:rPr>
          <w:lang w:eastAsia="ko-KR"/>
        </w:rPr>
        <w:t>, y</w:t>
      </w:r>
      <w:r>
        <w:rPr>
          <w:lang w:eastAsia="ko-KR"/>
        </w:rPr>
        <w:t>0</w:t>
      </w:r>
      <w:r w:rsidRPr="003F17AE">
        <w:rPr>
          <w:lang w:eastAsia="ko-KR"/>
        </w:rPr>
        <w:t> )</w:t>
      </w:r>
      <w:r w:rsidRPr="00943A5F">
        <w:rPr>
          <w:noProof/>
        </w:rPr>
        <w:t xml:space="preserve"> </w:t>
      </w:r>
      <w:r w:rsidRPr="00943A5F">
        <w:rPr>
          <w:noProof/>
          <w:lang w:eastAsia="ko-KR"/>
        </w:rPr>
        <w:t xml:space="preserve">specifying the top-left luma sample of the current </w:t>
      </w:r>
      <w:r w:rsidRPr="00ED3B0B">
        <w:rPr>
          <w:noProof/>
          <w:lang w:eastAsia="ko-KR"/>
        </w:rPr>
        <w:t xml:space="preserve">luma block </w:t>
      </w:r>
      <w:r w:rsidRPr="00943A5F">
        <w:rPr>
          <w:noProof/>
          <w:lang w:eastAsia="ko-KR"/>
        </w:rPr>
        <w:t>relative to the top-left sample of the current picture</w:t>
      </w:r>
      <w:r w:rsidR="00FA7B58">
        <w:rPr>
          <w:noProof/>
          <w:lang w:eastAsia="ko-KR"/>
        </w:rPr>
        <w:t xml:space="preserve">, </w:t>
      </w:r>
      <w:r w:rsidR="005B3202" w:rsidRPr="00901B03">
        <w:rPr>
          <w:lang w:val="en-CA"/>
        </w:rPr>
        <w:t>the colour component cIdx</w:t>
      </w:r>
      <w:r w:rsidR="003E0B6F">
        <w:rPr>
          <w:lang w:val="en-CA"/>
        </w:rPr>
        <w:t>, the current coding quadtree depth cqDepth, and the width and the height of the current coding block in luma samples cbWidth and cbHeight</w:t>
      </w:r>
      <w:r w:rsidRPr="00943A5F">
        <w:rPr>
          <w:noProof/>
          <w:lang w:eastAsia="ko-KR"/>
        </w:rPr>
        <w:t>.</w:t>
      </w:r>
    </w:p>
    <w:p w14:paraId="777915AE" w14:textId="77777777" w:rsidR="005F2DD7" w:rsidRPr="00943A5F" w:rsidRDefault="005F2DD7" w:rsidP="005F2DD7">
      <w:pPr>
        <w:rPr>
          <w:noProof/>
        </w:rPr>
      </w:pPr>
      <w:r w:rsidRPr="00943A5F">
        <w:rPr>
          <w:noProof/>
        </w:rPr>
        <w:t xml:space="preserve">Output of this process is </w:t>
      </w:r>
      <w:r>
        <w:rPr>
          <w:noProof/>
        </w:rPr>
        <w:t>ctxInc</w:t>
      </w:r>
      <w:r w:rsidRPr="00943A5F">
        <w:rPr>
          <w:noProof/>
        </w:rPr>
        <w:t>.</w:t>
      </w:r>
    </w:p>
    <w:p w14:paraId="7B41A187" w14:textId="298E828E" w:rsidR="005F2DD7" w:rsidRPr="003F17AE" w:rsidRDefault="005F2DD7" w:rsidP="005F2DD7">
      <w:pPr>
        <w:rPr>
          <w:lang w:eastAsia="ko-KR"/>
        </w:rPr>
      </w:pPr>
      <w:r>
        <w:rPr>
          <w:lang w:eastAsia="ko-KR"/>
        </w:rPr>
        <w:t xml:space="preserve">The location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is set equal to </w:t>
      </w:r>
      <w:r w:rsidRPr="003F17AE">
        <w:rPr>
          <w:lang w:eastAsia="ko-KR"/>
        </w:rPr>
        <w:t>( x</w:t>
      </w:r>
      <w:r>
        <w:rPr>
          <w:lang w:eastAsia="ko-KR"/>
        </w:rPr>
        <w:t>0 − 1</w:t>
      </w:r>
      <w:r w:rsidRPr="003F17AE">
        <w:rPr>
          <w:lang w:eastAsia="ko-KR"/>
        </w:rPr>
        <w:t>, y</w:t>
      </w:r>
      <w:r>
        <w:rPr>
          <w:lang w:eastAsia="ko-KR"/>
        </w:rPr>
        <w:t>0</w:t>
      </w:r>
      <w:r w:rsidRPr="003F17AE">
        <w:rPr>
          <w:lang w:eastAsia="ko-KR"/>
        </w:rPr>
        <w:t> )</w:t>
      </w:r>
      <w:r>
        <w:rPr>
          <w:lang w:eastAsia="ko-KR"/>
        </w:rPr>
        <w:t xml:space="preserve"> and t</w:t>
      </w:r>
      <w:r w:rsidRPr="003F17AE">
        <w:rPr>
          <w:lang w:eastAsia="ko-KR"/>
        </w:rPr>
        <w:t>he variable availableL</w:t>
      </w:r>
      <w:r>
        <w:rPr>
          <w:lang w:eastAsia="ko-KR"/>
        </w:rPr>
        <w:t>, specifying the availability of the block located directly to the left of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 xml:space="preserve">e output is assigned to availableL. </w:t>
      </w:r>
    </w:p>
    <w:p w14:paraId="1FDEB8D9" w14:textId="447ABA20" w:rsidR="005F2DD7" w:rsidRPr="003F17AE" w:rsidRDefault="005F2DD7" w:rsidP="005F2DD7">
      <w:pPr>
        <w:rPr>
          <w:lang w:eastAsia="ko-KR"/>
        </w:rPr>
      </w:pPr>
      <w:r>
        <w:rPr>
          <w:lang w:eastAsia="ko-KR"/>
        </w:rPr>
        <w:t xml:space="preserve">The location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is set equal to </w:t>
      </w:r>
      <w:r w:rsidRPr="003F17AE">
        <w:rPr>
          <w:lang w:eastAsia="ko-KR"/>
        </w:rPr>
        <w:t>( x</w:t>
      </w:r>
      <w:r>
        <w:rPr>
          <w:lang w:eastAsia="ko-KR"/>
        </w:rPr>
        <w:t>0</w:t>
      </w:r>
      <w:r w:rsidRPr="003F17AE">
        <w:rPr>
          <w:lang w:eastAsia="ko-KR"/>
        </w:rPr>
        <w:t>, y</w:t>
      </w:r>
      <w:r>
        <w:rPr>
          <w:lang w:eastAsia="ko-KR"/>
        </w:rPr>
        <w:t>0 − 1</w:t>
      </w:r>
      <w:r w:rsidRPr="003F17AE">
        <w:rPr>
          <w:lang w:eastAsia="ko-KR"/>
        </w:rPr>
        <w:t> )</w:t>
      </w:r>
      <w:r>
        <w:rPr>
          <w:lang w:eastAsia="ko-KR"/>
        </w:rPr>
        <w:t xml:space="preserve"> and t</w:t>
      </w:r>
      <w:r w:rsidRPr="003F17AE">
        <w:rPr>
          <w:lang w:eastAsia="ko-KR"/>
        </w:rPr>
        <w:t>he variable available</w:t>
      </w:r>
      <w:r>
        <w:rPr>
          <w:lang w:eastAsia="ko-KR"/>
        </w:rPr>
        <w:t>A specifying the availability of the coding block located directly above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e output is assigned to availableA.</w:t>
      </w:r>
    </w:p>
    <w:p w14:paraId="01044B09" w14:textId="77777777" w:rsidR="00D80695" w:rsidRDefault="00D80695" w:rsidP="00D80695">
      <w:pPr>
        <w:rPr>
          <w:noProof/>
        </w:rPr>
      </w:pPr>
      <w:r>
        <w:rPr>
          <w:noProof/>
        </w:rPr>
        <w:t>The variables sizeC, sizeTh2 and sizeTh1 are derived as follows:</w:t>
      </w:r>
    </w:p>
    <w:p w14:paraId="1CBF4E85" w14:textId="1B1862D0"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sizeTh2 = ( MaxBtSizeY = = 128 ) ? 1024 : ( ( MaxBtSizeY = = 64 ) ? 512 : 256 )</w:t>
      </w:r>
      <w:r w:rsidRPr="00D80695">
        <w:rPr>
          <w:lang w:val="en-CA" w:eastAsia="ko-KR"/>
        </w:rPr>
        <w:t xml:space="preserve"> </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19</w:t>
      </w:r>
      <w:r w:rsidRPr="005F2DD7">
        <w:rPr>
          <w:lang w:val="en-CA"/>
        </w:rPr>
        <w:fldChar w:fldCharType="end"/>
      </w:r>
      <w:r w:rsidRPr="005F2DD7">
        <w:rPr>
          <w:lang w:val="en-CA"/>
        </w:rPr>
        <w:t>)</w:t>
      </w:r>
    </w:p>
    <w:p w14:paraId="72340B46" w14:textId="1B552C87"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sizeTh1 = ( MaxBtSizeY = = 128 ) ? 128 : 64</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20</w:t>
      </w:r>
      <w:r w:rsidRPr="005F2DD7">
        <w:rPr>
          <w:lang w:val="en-CA"/>
        </w:rPr>
        <w:fldChar w:fldCharType="end"/>
      </w:r>
      <w:r w:rsidRPr="005F2DD7">
        <w:rPr>
          <w:lang w:val="en-CA"/>
        </w:rPr>
        <w:t>)</w:t>
      </w:r>
    </w:p>
    <w:p w14:paraId="05DA9951" w14:textId="077B4EA5"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sizeC = cbWidth * cbHeight</w:t>
      </w:r>
      <w:r w:rsidRPr="005F2DD7">
        <w:rPr>
          <w:lang w:val="en-CA" w:eastAsia="ko-KR"/>
        </w:rPr>
        <w:tab/>
      </w:r>
      <w:r>
        <w:rPr>
          <w:lang w:val="en-CA" w:eastAsia="ko-KR"/>
        </w:rPr>
        <w:tab/>
      </w:r>
      <w:r>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21</w:t>
      </w:r>
      <w:r w:rsidRPr="005F2DD7">
        <w:rPr>
          <w:lang w:val="en-CA"/>
        </w:rPr>
        <w:fldChar w:fldCharType="end"/>
      </w:r>
      <w:r w:rsidRPr="005F2DD7">
        <w:rPr>
          <w:lang w:val="en-CA"/>
        </w:rPr>
        <w:t>)</w:t>
      </w:r>
    </w:p>
    <w:p w14:paraId="663F200B" w14:textId="736C0750" w:rsidR="005F2DD7" w:rsidRDefault="005F2DD7" w:rsidP="00D80695">
      <w:pPr>
        <w:rPr>
          <w:noProof/>
        </w:rPr>
      </w:pPr>
      <w:r w:rsidRPr="00943A5F">
        <w:rPr>
          <w:noProof/>
        </w:rPr>
        <w:t xml:space="preserve">The assignment of </w:t>
      </w:r>
      <w:r>
        <w:rPr>
          <w:noProof/>
        </w:rPr>
        <w:t>ctxInc</w:t>
      </w:r>
      <w:r w:rsidRPr="00943A5F">
        <w:rPr>
          <w:noProof/>
        </w:rPr>
        <w:t xml:space="preserve"> </w:t>
      </w:r>
      <w:r>
        <w:rPr>
          <w:noProof/>
        </w:rPr>
        <w:t xml:space="preserve">is specified as follows with condL and condA </w:t>
      </w:r>
      <w:r w:rsidRPr="00943A5F">
        <w:rPr>
          <w:noProof/>
        </w:rPr>
        <w:t xml:space="preserve">for the syntax elements </w:t>
      </w:r>
      <w:r w:rsidR="00A52EF8" w:rsidRPr="00A52EF8">
        <w:rPr>
          <w:noProof/>
          <w:lang w:val="en-CA"/>
        </w:rPr>
        <w:t>alf_ctb_flag[ </w:t>
      </w:r>
      <w:r w:rsidR="00A52EF8">
        <w:rPr>
          <w:noProof/>
          <w:lang w:val="en-CA"/>
        </w:rPr>
        <w:t>x0 </w:t>
      </w:r>
      <w:r w:rsidR="00A52EF8" w:rsidRPr="00A52EF8">
        <w:rPr>
          <w:noProof/>
          <w:lang w:val="en-CA"/>
        </w:rPr>
        <w:t>][ </w:t>
      </w:r>
      <w:r w:rsidR="00A52EF8">
        <w:rPr>
          <w:noProof/>
          <w:lang w:val="en-CA"/>
        </w:rPr>
        <w:t>y0 </w:t>
      </w:r>
      <w:r w:rsidR="00A52EF8" w:rsidRPr="00A52EF8">
        <w:rPr>
          <w:noProof/>
          <w:lang w:val="en-CA"/>
        </w:rPr>
        <w:t>][ </w:t>
      </w:r>
      <w:r w:rsidR="00A52EF8">
        <w:rPr>
          <w:noProof/>
          <w:lang w:val="en-CA"/>
        </w:rPr>
        <w:t>cIdx </w:t>
      </w:r>
      <w:r w:rsidR="00A52EF8" w:rsidRPr="00A52EF8">
        <w:rPr>
          <w:noProof/>
          <w:lang w:val="en-CA"/>
        </w:rPr>
        <w:t>]</w:t>
      </w:r>
      <w:r w:rsidR="00A52EF8">
        <w:rPr>
          <w:noProof/>
          <w:lang w:val="en-CA"/>
        </w:rPr>
        <w:t xml:space="preserve">, </w:t>
      </w:r>
      <w:r w:rsidR="000757BA">
        <w:rPr>
          <w:noProof/>
        </w:rPr>
        <w:t>qt_split_cu_flag[ x0 ][ y0], mtt_split_cu_flag[ x0 ][ y0 </w:t>
      </w:r>
      <w:r w:rsidR="000757BA" w:rsidRPr="000757BA">
        <w:rPr>
          <w:noProof/>
        </w:rPr>
        <w:t>]</w:t>
      </w:r>
      <w:r w:rsidR="000757BA">
        <w:rPr>
          <w:noProof/>
        </w:rPr>
        <w:t>,</w:t>
      </w:r>
      <w:r w:rsidR="000757BA" w:rsidRPr="000757BA">
        <w:rPr>
          <w:noProof/>
        </w:rPr>
        <w:t xml:space="preserve"> </w:t>
      </w:r>
      <w:r w:rsidR="005C78AB" w:rsidRPr="005C78AB">
        <w:rPr>
          <w:bCs/>
          <w:noProof/>
        </w:rPr>
        <w:t>cu_skip_flag</w:t>
      </w:r>
      <w:r w:rsidR="005C78AB" w:rsidRPr="005C78AB">
        <w:rPr>
          <w:noProof/>
        </w:rPr>
        <w:t>[ x0 ][ y0 ]</w:t>
      </w:r>
      <w:r w:rsidR="005C78AB">
        <w:rPr>
          <w:noProof/>
        </w:rPr>
        <w:t xml:space="preserve">, </w:t>
      </w:r>
      <w:r w:rsidR="00923403">
        <w:rPr>
          <w:noProof/>
        </w:rPr>
        <w:t>amvr_</w:t>
      </w:r>
      <w:r w:rsidR="00702A1D">
        <w:rPr>
          <w:noProof/>
        </w:rPr>
        <w:t>flag</w:t>
      </w:r>
      <w:r w:rsidR="00923403" w:rsidRPr="005C78AB">
        <w:rPr>
          <w:noProof/>
        </w:rPr>
        <w:t>[ x0 ][ y0 ]</w:t>
      </w:r>
      <w:r w:rsidR="00923403">
        <w:rPr>
          <w:noProof/>
        </w:rPr>
        <w:t xml:space="preserve">, </w:t>
      </w:r>
      <w:r>
        <w:rPr>
          <w:noProof/>
        </w:rPr>
        <w:t>inter_affine</w:t>
      </w:r>
      <w:r w:rsidRPr="00943A5F">
        <w:rPr>
          <w:noProof/>
        </w:rPr>
        <w:t>_flag</w:t>
      </w:r>
      <w:r w:rsidRPr="006E2EDC">
        <w:rPr>
          <w:noProof/>
        </w:rPr>
        <w:t>[ x0 ][ y0 ]</w:t>
      </w:r>
      <w:r w:rsidR="00DC35DF">
        <w:rPr>
          <w:noProof/>
        </w:rPr>
        <w:t>, merge_triangle_flag</w:t>
      </w:r>
      <w:r w:rsidR="00DC35DF" w:rsidRPr="00FA203C">
        <w:rPr>
          <w:noProof/>
          <w:sz w:val="16"/>
          <w:szCs w:val="16"/>
          <w:lang w:val="fr-CH"/>
        </w:rPr>
        <w:t>[ x0 ][ y0 ]</w:t>
      </w:r>
      <w:r w:rsidRPr="00943A5F">
        <w:rPr>
          <w:noProof/>
        </w:rPr>
        <w:t xml:space="preserve"> and </w:t>
      </w:r>
      <w:r>
        <w:rPr>
          <w:noProof/>
        </w:rPr>
        <w:t>merge_subblock</w:t>
      </w:r>
      <w:r w:rsidRPr="00943A5F">
        <w:rPr>
          <w:noProof/>
        </w:rPr>
        <w:t>_flag</w:t>
      </w:r>
      <w:r w:rsidRPr="006E2EDC">
        <w:rPr>
          <w:noProof/>
        </w:rPr>
        <w:t>[ x0 ][ y0 ]</w:t>
      </w:r>
      <w:r>
        <w:rPr>
          <w:noProof/>
        </w:rPr>
        <w:t xml:space="preserve"> </w:t>
      </w:r>
      <w:r w:rsidRPr="00943A5F">
        <w:rPr>
          <w:noProof/>
        </w:rPr>
        <w:t xml:space="preserve">specified in </w:t>
      </w:r>
      <w:r>
        <w:fldChar w:fldCharType="begin" w:fldLock="1"/>
      </w:r>
      <w:r>
        <w:instrText xml:space="preserve"> REF _Ref307236174 \h  \* MERGEFORMAT </w:instrText>
      </w:r>
      <w:r>
        <w:fldChar w:fldCharType="separate"/>
      </w:r>
      <w:r w:rsidR="003773BB" w:rsidRPr="00943A5F">
        <w:rPr>
          <w:noProof/>
        </w:rPr>
        <w:t>Table </w:t>
      </w:r>
      <w:r w:rsidR="003773BB">
        <w:rPr>
          <w:noProof/>
        </w:rPr>
        <w:t>9</w:t>
      </w:r>
      <w:r w:rsidR="003773BB">
        <w:rPr>
          <w:noProof/>
        </w:rPr>
        <w:noBreakHyphen/>
        <w:t>11</w:t>
      </w:r>
      <w:r>
        <w:fldChar w:fldCharType="end"/>
      </w:r>
      <w:r>
        <w:rPr>
          <w:noProof/>
        </w:rPr>
        <w:t>:</w:t>
      </w:r>
    </w:p>
    <w:p w14:paraId="1EBD459A" w14:textId="0AEAA12E" w:rsidR="005F2DD7" w:rsidRPr="005F2DD7"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5F2DD7">
        <w:rPr>
          <w:lang w:val="en-CA" w:eastAsia="ko-KR"/>
        </w:rPr>
        <w:t xml:space="preserve">ctxInc = </w:t>
      </w:r>
      <w:r w:rsidRPr="00812C46">
        <w:rPr>
          <w:noProof/>
          <w:lang w:val="fr-CH"/>
        </w:rPr>
        <w:t>( condL  &amp;&amp;  availableL ) + ( condA  &amp;&amp;  availableA )</w:t>
      </w:r>
      <w:r w:rsidR="000757BA">
        <w:rPr>
          <w:noProof/>
          <w:lang w:val="fr-CH"/>
        </w:rPr>
        <w:t xml:space="preserve"> + ctxSetIdx * 3</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3773BB">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3773BB">
        <w:rPr>
          <w:noProof/>
          <w:lang w:val="en-CA"/>
        </w:rPr>
        <w:t>22</w:t>
      </w:r>
      <w:r w:rsidRPr="005F2DD7">
        <w:rPr>
          <w:lang w:val="en-CA"/>
        </w:rPr>
        <w:fldChar w:fldCharType="end"/>
      </w:r>
      <w:r w:rsidRPr="005F2DD7">
        <w:rPr>
          <w:lang w:val="en-CA"/>
        </w:rPr>
        <w:t>)</w:t>
      </w:r>
    </w:p>
    <w:p w14:paraId="5E23E53B" w14:textId="50CC7F28" w:rsidR="005F2DD7" w:rsidRPr="00943A5F" w:rsidRDefault="005F2DD7" w:rsidP="005F2DD7">
      <w:pPr>
        <w:pStyle w:val="Caption"/>
        <w:rPr>
          <w:noProof/>
          <w:lang w:val="en-GB"/>
        </w:rPr>
      </w:pPr>
      <w:bookmarkStart w:id="2094" w:name="_Ref307236174"/>
      <w:bookmarkStart w:id="2095" w:name="_Ref291609253"/>
      <w:bookmarkStart w:id="2096" w:name="_Toc353881873"/>
      <w:r w:rsidRPr="00943A5F">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3773BB">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3773BB">
        <w:rPr>
          <w:noProof/>
          <w:lang w:val="en-GB"/>
        </w:rPr>
        <w:t>11</w:t>
      </w:r>
      <w:r w:rsidR="007F6735">
        <w:rPr>
          <w:noProof/>
          <w:lang w:val="en-GB"/>
        </w:rPr>
        <w:fldChar w:fldCharType="end"/>
      </w:r>
      <w:bookmarkEnd w:id="2094"/>
      <w:r w:rsidRPr="00943A5F">
        <w:rPr>
          <w:noProof/>
          <w:lang w:val="en-GB"/>
        </w:rPr>
        <w:t xml:space="preserve"> – Specif</w:t>
      </w:r>
      <w:r>
        <w:rPr>
          <w:noProof/>
          <w:lang w:val="en-GB"/>
        </w:rPr>
        <w:t>i</w:t>
      </w:r>
      <w:r w:rsidRPr="00943A5F">
        <w:rPr>
          <w:noProof/>
          <w:lang w:val="en-GB"/>
        </w:rPr>
        <w:t xml:space="preserve">cation of </w:t>
      </w:r>
      <w:r>
        <w:rPr>
          <w:noProof/>
          <w:lang w:val="en-GB"/>
        </w:rPr>
        <w:t>ctxInc</w:t>
      </w:r>
      <w:r w:rsidRPr="00943A5F">
        <w:rPr>
          <w:noProof/>
          <w:lang w:val="en-GB"/>
        </w:rPr>
        <w:t xml:space="preserve"> using left and above syntax elements</w:t>
      </w:r>
      <w:bookmarkEnd w:id="2095"/>
      <w:bookmarkEnd w:id="2096"/>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943A5F" w14:paraId="389B4F0B" w14:textId="2B107E33" w:rsidTr="00FA7B58">
        <w:trPr>
          <w:jc w:val="center"/>
        </w:trPr>
        <w:tc>
          <w:tcPr>
            <w:tcW w:w="2340" w:type="dxa"/>
            <w:shd w:val="clear" w:color="auto" w:fill="auto"/>
          </w:tcPr>
          <w:p w14:paraId="221E02CB" w14:textId="77777777" w:rsidR="000757BA" w:rsidRPr="00943A5F" w:rsidRDefault="000757BA" w:rsidP="0049223E">
            <w:pPr>
              <w:keepNext/>
              <w:jc w:val="center"/>
              <w:rPr>
                <w:b/>
                <w:noProof/>
                <w:sz w:val="16"/>
                <w:szCs w:val="16"/>
              </w:rPr>
            </w:pPr>
            <w:r w:rsidRPr="00943A5F">
              <w:rPr>
                <w:b/>
                <w:noProof/>
                <w:sz w:val="16"/>
                <w:szCs w:val="16"/>
              </w:rPr>
              <w:t>Syntax element</w:t>
            </w:r>
          </w:p>
        </w:tc>
        <w:tc>
          <w:tcPr>
            <w:tcW w:w="2790" w:type="dxa"/>
            <w:shd w:val="clear" w:color="auto" w:fill="auto"/>
          </w:tcPr>
          <w:p w14:paraId="745DF0F9" w14:textId="77777777" w:rsidR="000757BA" w:rsidRPr="00943A5F" w:rsidRDefault="000757BA" w:rsidP="0049223E">
            <w:pPr>
              <w:keepNext/>
              <w:jc w:val="center"/>
              <w:rPr>
                <w:b/>
                <w:noProof/>
                <w:sz w:val="16"/>
                <w:szCs w:val="16"/>
              </w:rPr>
            </w:pPr>
            <w:r w:rsidRPr="00943A5F">
              <w:rPr>
                <w:b/>
                <w:noProof/>
                <w:sz w:val="16"/>
                <w:szCs w:val="16"/>
              </w:rPr>
              <w:t>condL</w:t>
            </w:r>
          </w:p>
        </w:tc>
        <w:tc>
          <w:tcPr>
            <w:tcW w:w="2790" w:type="dxa"/>
            <w:shd w:val="clear" w:color="auto" w:fill="auto"/>
          </w:tcPr>
          <w:p w14:paraId="52F26862" w14:textId="77777777" w:rsidR="000757BA" w:rsidRPr="00943A5F" w:rsidRDefault="000757BA" w:rsidP="0049223E">
            <w:pPr>
              <w:keepNext/>
              <w:jc w:val="center"/>
              <w:rPr>
                <w:b/>
                <w:noProof/>
                <w:sz w:val="16"/>
                <w:szCs w:val="16"/>
              </w:rPr>
            </w:pPr>
            <w:r w:rsidRPr="00943A5F">
              <w:rPr>
                <w:b/>
                <w:noProof/>
                <w:sz w:val="16"/>
                <w:szCs w:val="16"/>
              </w:rPr>
              <w:t>condA</w:t>
            </w:r>
          </w:p>
        </w:tc>
        <w:tc>
          <w:tcPr>
            <w:tcW w:w="2070" w:type="dxa"/>
          </w:tcPr>
          <w:p w14:paraId="32C631B6" w14:textId="0242C777" w:rsidR="000757BA" w:rsidRPr="00943A5F" w:rsidRDefault="000757BA" w:rsidP="0049223E">
            <w:pPr>
              <w:keepNext/>
              <w:jc w:val="center"/>
              <w:rPr>
                <w:b/>
                <w:noProof/>
                <w:sz w:val="16"/>
                <w:szCs w:val="16"/>
              </w:rPr>
            </w:pPr>
            <w:r>
              <w:rPr>
                <w:b/>
                <w:noProof/>
                <w:sz w:val="16"/>
                <w:szCs w:val="16"/>
              </w:rPr>
              <w:t>ctxSetIdx</w:t>
            </w:r>
          </w:p>
        </w:tc>
      </w:tr>
      <w:tr w:rsidR="00A52EF8" w:rsidRPr="00943A5F" w14:paraId="198C053B" w14:textId="77777777" w:rsidTr="00FA7B58">
        <w:trPr>
          <w:jc w:val="center"/>
        </w:trPr>
        <w:tc>
          <w:tcPr>
            <w:tcW w:w="2340" w:type="dxa"/>
            <w:shd w:val="clear" w:color="auto" w:fill="auto"/>
            <w:vAlign w:val="center"/>
          </w:tcPr>
          <w:p w14:paraId="7F47DCE6" w14:textId="779F1F9C" w:rsidR="00A52EF8" w:rsidRPr="000757BA" w:rsidRDefault="00A52EF8" w:rsidP="005C78AB">
            <w:pPr>
              <w:jc w:val="left"/>
              <w:rPr>
                <w:bCs/>
                <w:noProof/>
                <w:sz w:val="16"/>
                <w:szCs w:val="16"/>
              </w:rPr>
            </w:pPr>
            <w:r w:rsidRPr="00A52EF8">
              <w:rPr>
                <w:bCs/>
                <w:noProof/>
                <w:sz w:val="16"/>
                <w:szCs w:val="16"/>
                <w:lang w:val="en-CA"/>
              </w:rPr>
              <w:t>alf_ctb_flag[ </w:t>
            </w:r>
            <w:r>
              <w:rPr>
                <w:bCs/>
                <w:noProof/>
                <w:sz w:val="16"/>
                <w:szCs w:val="16"/>
                <w:lang w:val="en-CA"/>
              </w:rPr>
              <w:t>x0 </w:t>
            </w:r>
            <w:r w:rsidRPr="00A52EF8">
              <w:rPr>
                <w:bCs/>
                <w:noProof/>
                <w:sz w:val="16"/>
                <w:szCs w:val="16"/>
                <w:lang w:val="en-CA"/>
              </w:rPr>
              <w:t>][ </w:t>
            </w:r>
            <w:r>
              <w:rPr>
                <w:bCs/>
                <w:noProof/>
                <w:sz w:val="16"/>
                <w:szCs w:val="16"/>
                <w:lang w:val="en-CA"/>
              </w:rPr>
              <w:t>y0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02F26F86" w14:textId="44394755" w:rsidR="00A52EF8" w:rsidRPr="00C641EF"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xNbL ][ yNbL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29AD26D9" w14:textId="6A72E87B" w:rsidR="00A52EF8"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Pr>
                <w:bCs/>
                <w:noProof/>
                <w:sz w:val="16"/>
                <w:szCs w:val="16"/>
                <w:lang w:val="en-CA"/>
              </w:rPr>
              <w:t>[cIdx </w:t>
            </w:r>
            <w:r w:rsidRPr="00A52EF8">
              <w:rPr>
                <w:bCs/>
                <w:noProof/>
                <w:sz w:val="16"/>
                <w:szCs w:val="16"/>
                <w:lang w:val="en-CA"/>
              </w:rPr>
              <w:t>]</w:t>
            </w:r>
          </w:p>
        </w:tc>
        <w:tc>
          <w:tcPr>
            <w:tcW w:w="2070" w:type="dxa"/>
          </w:tcPr>
          <w:p w14:paraId="72B80B07" w14:textId="635D4236" w:rsidR="00A52EF8" w:rsidRPr="000757BA" w:rsidRDefault="00A52EF8" w:rsidP="00B73510">
            <w:pPr>
              <w:rPr>
                <w:noProof/>
                <w:sz w:val="16"/>
                <w:szCs w:val="16"/>
                <w:lang w:val="fr-CH"/>
              </w:rPr>
            </w:pPr>
            <w:r>
              <w:rPr>
                <w:noProof/>
                <w:sz w:val="16"/>
                <w:szCs w:val="16"/>
                <w:lang w:val="fr-CH"/>
              </w:rPr>
              <w:t>cIdx</w:t>
            </w:r>
          </w:p>
        </w:tc>
      </w:tr>
      <w:tr w:rsidR="001663A6" w:rsidRPr="00943A5F" w14:paraId="28F1F81E" w14:textId="77777777" w:rsidTr="00FA7B58">
        <w:trPr>
          <w:jc w:val="center"/>
        </w:trPr>
        <w:tc>
          <w:tcPr>
            <w:tcW w:w="2340" w:type="dxa"/>
            <w:shd w:val="clear" w:color="auto" w:fill="auto"/>
            <w:vAlign w:val="center"/>
          </w:tcPr>
          <w:p w14:paraId="07D9BB43" w14:textId="487C7B7F" w:rsidR="000757BA" w:rsidRPr="003F3F11" w:rsidRDefault="000757BA" w:rsidP="005C78AB">
            <w:pPr>
              <w:jc w:val="left"/>
              <w:rPr>
                <w:bCs/>
                <w:noProof/>
                <w:sz w:val="16"/>
                <w:szCs w:val="16"/>
              </w:rPr>
            </w:pPr>
            <w:r w:rsidRPr="000757BA">
              <w:rPr>
                <w:bCs/>
                <w:noProof/>
                <w:sz w:val="16"/>
                <w:szCs w:val="16"/>
              </w:rPr>
              <w:t>qt_split_cu_flag</w:t>
            </w:r>
          </w:p>
        </w:tc>
        <w:tc>
          <w:tcPr>
            <w:tcW w:w="2790" w:type="dxa"/>
            <w:shd w:val="clear" w:color="auto" w:fill="auto"/>
          </w:tcPr>
          <w:p w14:paraId="46F1AE64" w14:textId="399D1C2A" w:rsidR="000757BA" w:rsidRDefault="00C641EF" w:rsidP="00B73510">
            <w:pPr>
              <w:rPr>
                <w:noProof/>
                <w:sz w:val="16"/>
                <w:szCs w:val="16"/>
                <w:lang w:val="fr-CH"/>
              </w:rPr>
            </w:pPr>
            <w:r w:rsidRPr="00C641EF">
              <w:rPr>
                <w:noProof/>
                <w:sz w:val="16"/>
                <w:szCs w:val="16"/>
                <w:lang w:val="fr-CH"/>
              </w:rPr>
              <w:t>cqtDepth[ xNbL ][ yNbL ] &gt; cqtDepth</w:t>
            </w:r>
          </w:p>
        </w:tc>
        <w:tc>
          <w:tcPr>
            <w:tcW w:w="2790" w:type="dxa"/>
            <w:shd w:val="clear" w:color="auto" w:fill="auto"/>
          </w:tcPr>
          <w:p w14:paraId="40BBFCE2" w14:textId="75B5E9DA" w:rsidR="000757BA" w:rsidRDefault="00C641EF" w:rsidP="00B73510">
            <w:pPr>
              <w:rPr>
                <w:noProof/>
                <w:sz w:val="16"/>
                <w:szCs w:val="16"/>
                <w:lang w:val="fr-CH"/>
              </w:rPr>
            </w:pPr>
            <w:r>
              <w:rPr>
                <w:noProof/>
                <w:sz w:val="16"/>
                <w:szCs w:val="16"/>
                <w:lang w:val="fr-CH"/>
              </w:rPr>
              <w:t>cqtDepth[ xNbA ][ yNbA</w:t>
            </w:r>
            <w:r w:rsidRPr="00C641EF">
              <w:rPr>
                <w:noProof/>
                <w:sz w:val="16"/>
                <w:szCs w:val="16"/>
                <w:lang w:val="fr-CH"/>
              </w:rPr>
              <w:t xml:space="preserve"> ] &gt; cqtDepth</w:t>
            </w:r>
          </w:p>
        </w:tc>
        <w:tc>
          <w:tcPr>
            <w:tcW w:w="2070" w:type="dxa"/>
          </w:tcPr>
          <w:p w14:paraId="299EA1E8" w14:textId="3AD06979" w:rsidR="000757BA" w:rsidRDefault="000757BA" w:rsidP="00B73510">
            <w:pPr>
              <w:rPr>
                <w:noProof/>
                <w:sz w:val="16"/>
                <w:szCs w:val="16"/>
                <w:lang w:val="fr-CH"/>
              </w:rPr>
            </w:pPr>
            <w:r w:rsidRPr="000757BA">
              <w:rPr>
                <w:noProof/>
                <w:sz w:val="16"/>
                <w:szCs w:val="16"/>
                <w:lang w:val="fr-CH"/>
              </w:rPr>
              <w:t>( cqtDepth &lt; 2) ? 0 : 1</w:t>
            </w:r>
          </w:p>
        </w:tc>
      </w:tr>
      <w:tr w:rsidR="001663A6" w:rsidRPr="00943A5F" w14:paraId="1DD61AB8" w14:textId="77777777" w:rsidTr="00FA7B58">
        <w:trPr>
          <w:jc w:val="center"/>
        </w:trPr>
        <w:tc>
          <w:tcPr>
            <w:tcW w:w="2340" w:type="dxa"/>
            <w:shd w:val="clear" w:color="auto" w:fill="auto"/>
            <w:vAlign w:val="center"/>
          </w:tcPr>
          <w:p w14:paraId="3BB9F4B9" w14:textId="34541035" w:rsidR="000757BA" w:rsidRPr="003F3F11" w:rsidRDefault="000757BA" w:rsidP="005C78AB">
            <w:pPr>
              <w:jc w:val="left"/>
              <w:rPr>
                <w:bCs/>
                <w:noProof/>
                <w:sz w:val="16"/>
                <w:szCs w:val="16"/>
              </w:rPr>
            </w:pPr>
            <w:r w:rsidRPr="000757BA">
              <w:rPr>
                <w:bCs/>
                <w:noProof/>
                <w:sz w:val="16"/>
                <w:szCs w:val="16"/>
              </w:rPr>
              <w:t>mtt_split_cu_flag</w:t>
            </w:r>
            <w:r w:rsidR="00C641EF">
              <w:rPr>
                <w:bCs/>
                <w:noProof/>
                <w:sz w:val="16"/>
                <w:szCs w:val="16"/>
              </w:rPr>
              <w:t xml:space="preserve"> </w:t>
            </w:r>
            <w:r w:rsidR="00C641EF" w:rsidRPr="003F3F11">
              <w:rPr>
                <w:noProof/>
                <w:sz w:val="16"/>
                <w:szCs w:val="16"/>
              </w:rPr>
              <w:br/>
            </w:r>
            <w:r w:rsidR="00C641EF" w:rsidRPr="00385859">
              <w:rPr>
                <w:noProof/>
                <w:sz w:val="14"/>
                <w:szCs w:val="16"/>
                <w:lang w:val="fr-CH"/>
              </w:rPr>
              <w:t>treeType = = DUAL_TREE_CHROMA</w:t>
            </w:r>
          </w:p>
        </w:tc>
        <w:tc>
          <w:tcPr>
            <w:tcW w:w="2790" w:type="dxa"/>
            <w:shd w:val="clear" w:color="auto" w:fill="auto"/>
          </w:tcPr>
          <w:p w14:paraId="67EE2F40" w14:textId="6E4E7B00" w:rsidR="000757BA"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3797A67B" w14:textId="6A0C05CB" w:rsidR="000757BA" w:rsidRDefault="00C641EF" w:rsidP="00C641EF">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7202768F" w14:textId="2F5408B3" w:rsidR="000757BA" w:rsidRDefault="00C641EF" w:rsidP="00C641EF">
            <w:pPr>
              <w:rPr>
                <w:noProof/>
                <w:sz w:val="16"/>
                <w:szCs w:val="16"/>
                <w:lang w:val="fr-CH"/>
              </w:rPr>
            </w:pPr>
            <w:r>
              <w:rPr>
                <w:noProof/>
                <w:sz w:val="16"/>
                <w:szCs w:val="16"/>
                <w:lang w:val="fr-CH"/>
              </w:rPr>
              <w:t xml:space="preserve">3 </w:t>
            </w:r>
          </w:p>
        </w:tc>
      </w:tr>
      <w:tr w:rsidR="00C641EF" w:rsidRPr="00943A5F" w14:paraId="6E3BE6BE" w14:textId="77777777" w:rsidTr="00FA7B58">
        <w:trPr>
          <w:jc w:val="center"/>
        </w:trPr>
        <w:tc>
          <w:tcPr>
            <w:tcW w:w="2340" w:type="dxa"/>
            <w:shd w:val="clear" w:color="auto" w:fill="auto"/>
            <w:vAlign w:val="center"/>
          </w:tcPr>
          <w:p w14:paraId="0B7278D5" w14:textId="73D25603" w:rsidR="00C641EF" w:rsidRPr="000757BA" w:rsidRDefault="00C641EF" w:rsidP="005C78AB">
            <w:pPr>
              <w:jc w:val="left"/>
              <w:rPr>
                <w:bCs/>
                <w:noProof/>
                <w:sz w:val="16"/>
                <w:szCs w:val="16"/>
              </w:rPr>
            </w:pPr>
            <w:r w:rsidRPr="000757BA">
              <w:rPr>
                <w:bCs/>
                <w:noProof/>
                <w:sz w:val="16"/>
                <w:szCs w:val="16"/>
              </w:rPr>
              <w:t>mtt_split_cu_flag</w:t>
            </w:r>
            <w:r>
              <w:rPr>
                <w:bCs/>
                <w:noProof/>
                <w:sz w:val="16"/>
                <w:szCs w:val="16"/>
              </w:rPr>
              <w:t xml:space="preserve"> </w:t>
            </w:r>
            <w:r w:rsidRPr="003F3F11">
              <w:rPr>
                <w:noProof/>
                <w:sz w:val="16"/>
                <w:szCs w:val="16"/>
              </w:rPr>
              <w:br/>
            </w:r>
            <w:r w:rsidRPr="00385859">
              <w:rPr>
                <w:noProof/>
                <w:sz w:val="14"/>
                <w:szCs w:val="16"/>
                <w:lang w:val="fr-CH"/>
              </w:rPr>
              <w:t>treeType ! = DUAL_TREE_CHROMA</w:t>
            </w:r>
          </w:p>
        </w:tc>
        <w:tc>
          <w:tcPr>
            <w:tcW w:w="2790" w:type="dxa"/>
            <w:shd w:val="clear" w:color="auto" w:fill="auto"/>
          </w:tcPr>
          <w:p w14:paraId="419248EA" w14:textId="4E91A1C6" w:rsidR="00C641EF"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24040211" w14:textId="564D138D" w:rsidR="00C641EF" w:rsidRDefault="00C641EF" w:rsidP="00B73510">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48CFFD79" w14:textId="107405A5" w:rsidR="00C641EF" w:rsidRPr="000757BA" w:rsidRDefault="00C641EF" w:rsidP="00C641EF">
            <w:pPr>
              <w:rPr>
                <w:noProof/>
                <w:sz w:val="16"/>
                <w:szCs w:val="16"/>
                <w:lang w:val="fr-CH"/>
              </w:rPr>
            </w:pPr>
            <w:r w:rsidRPr="000757BA">
              <w:rPr>
                <w:noProof/>
                <w:sz w:val="16"/>
                <w:szCs w:val="16"/>
                <w:lang w:val="fr-CH"/>
              </w:rPr>
              <w:t xml:space="preserve">( sizeC &gt; sizeTh2 ) ? 0 </w:t>
            </w:r>
            <w:r>
              <w:rPr>
                <w:noProof/>
                <w:sz w:val="16"/>
                <w:szCs w:val="16"/>
                <w:lang w:val="fr-CH"/>
              </w:rPr>
              <w:t xml:space="preserve">: </w:t>
            </w:r>
            <w:r w:rsidRPr="003F3F11">
              <w:rPr>
                <w:noProof/>
                <w:sz w:val="16"/>
                <w:szCs w:val="16"/>
              </w:rPr>
              <w:br/>
            </w:r>
            <w:r>
              <w:rPr>
                <w:noProof/>
                <w:sz w:val="16"/>
                <w:szCs w:val="16"/>
                <w:lang w:val="fr-CH"/>
              </w:rPr>
              <w:t>( ( sizeC &gt; sizeTh1 ) ? 1 : 2</w:t>
            </w:r>
            <w:r w:rsidRPr="000757BA">
              <w:rPr>
                <w:noProof/>
                <w:sz w:val="16"/>
                <w:szCs w:val="16"/>
                <w:lang w:val="fr-CH"/>
              </w:rPr>
              <w:t xml:space="preserve"> )</w:t>
            </w:r>
          </w:p>
        </w:tc>
      </w:tr>
      <w:tr w:rsidR="001663A6" w:rsidRPr="00943A5F" w14:paraId="7079349F" w14:textId="77777777" w:rsidTr="00FA7B58">
        <w:trPr>
          <w:jc w:val="center"/>
        </w:trPr>
        <w:tc>
          <w:tcPr>
            <w:tcW w:w="2340" w:type="dxa"/>
            <w:shd w:val="clear" w:color="auto" w:fill="auto"/>
            <w:vAlign w:val="center"/>
          </w:tcPr>
          <w:p w14:paraId="52CB3709" w14:textId="34125AAE" w:rsidR="000757BA" w:rsidRDefault="000757BA" w:rsidP="00FA7B58">
            <w:pPr>
              <w:jc w:val="left"/>
              <w:rPr>
                <w:noProof/>
                <w:sz w:val="16"/>
                <w:szCs w:val="16"/>
                <w:lang w:val="fr-CH"/>
              </w:rPr>
            </w:pPr>
            <w:r w:rsidRPr="003F3F11">
              <w:rPr>
                <w:bCs/>
                <w:noProof/>
                <w:sz w:val="16"/>
                <w:szCs w:val="16"/>
              </w:rPr>
              <w:t>cu_skip_flag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590B2BEF" w14:textId="50A27BCE"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1CA15D99" w14:textId="02426BCD"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E632F0A" w14:textId="6E4EFBDE" w:rsidR="000757BA" w:rsidRDefault="000757BA" w:rsidP="00B73510">
            <w:pPr>
              <w:rPr>
                <w:noProof/>
                <w:sz w:val="16"/>
                <w:szCs w:val="16"/>
                <w:lang w:val="fr-CH"/>
              </w:rPr>
            </w:pPr>
            <w:r>
              <w:rPr>
                <w:noProof/>
                <w:sz w:val="16"/>
                <w:szCs w:val="16"/>
                <w:lang w:val="fr-CH"/>
              </w:rPr>
              <w:t>0</w:t>
            </w:r>
          </w:p>
        </w:tc>
      </w:tr>
      <w:tr w:rsidR="001663A6" w:rsidRPr="00943A5F" w14:paraId="240DB2D7" w14:textId="6E107922" w:rsidTr="00FA7B58">
        <w:trPr>
          <w:jc w:val="center"/>
        </w:trPr>
        <w:tc>
          <w:tcPr>
            <w:tcW w:w="2340" w:type="dxa"/>
            <w:shd w:val="clear" w:color="auto" w:fill="auto"/>
            <w:vAlign w:val="center"/>
          </w:tcPr>
          <w:p w14:paraId="5300DF22" w14:textId="1452209F" w:rsidR="000757BA" w:rsidRPr="003F3F11" w:rsidRDefault="000757BA" w:rsidP="00FA7B58">
            <w:pPr>
              <w:jc w:val="left"/>
              <w:rPr>
                <w:bCs/>
                <w:noProof/>
                <w:sz w:val="16"/>
                <w:szCs w:val="16"/>
              </w:rPr>
            </w:pPr>
            <w:r w:rsidRPr="00901B03">
              <w:rPr>
                <w:sz w:val="16"/>
                <w:szCs w:val="16"/>
                <w:lang w:val="en-CA" w:eastAsia="ko-KR"/>
              </w:rPr>
              <w:t>amvr_</w:t>
            </w:r>
            <w:r w:rsidR="00702A1D">
              <w:rPr>
                <w:sz w:val="16"/>
                <w:szCs w:val="16"/>
                <w:lang w:val="en-CA" w:eastAsia="ko-KR"/>
              </w:rPr>
              <w:t>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637D0081" w14:textId="2DBA1F99" w:rsidR="000757BA" w:rsidRDefault="000757BA" w:rsidP="008E551A">
            <w:pPr>
              <w:rPr>
                <w:noProof/>
                <w:sz w:val="16"/>
                <w:szCs w:val="16"/>
                <w:lang w:val="fr-CH"/>
              </w:rPr>
            </w:pPr>
            <w:r w:rsidRPr="00901B03">
              <w:rPr>
                <w:sz w:val="16"/>
                <w:szCs w:val="16"/>
                <w:lang w:val="en-CA" w:eastAsia="ko-KR"/>
              </w:rPr>
              <w:t>amvr_</w:t>
            </w:r>
            <w:r w:rsidR="00702A1D">
              <w:rPr>
                <w:sz w:val="16"/>
                <w:szCs w:val="16"/>
                <w:lang w:val="en-CA" w:eastAsia="ko-KR"/>
              </w:rPr>
              <w:t>flag</w:t>
            </w:r>
            <w:r w:rsidRPr="00C54812">
              <w:rPr>
                <w:noProof/>
                <w:sz w:val="16"/>
                <w:szCs w:val="16"/>
                <w:lang w:val="fr-CH"/>
              </w:rPr>
              <w:t>[ xNbL ][ yNbL ]</w:t>
            </w:r>
          </w:p>
        </w:tc>
        <w:tc>
          <w:tcPr>
            <w:tcW w:w="2790" w:type="dxa"/>
            <w:shd w:val="clear" w:color="auto" w:fill="auto"/>
          </w:tcPr>
          <w:p w14:paraId="4D8936F2" w14:textId="585AEE06" w:rsidR="000757BA" w:rsidRDefault="000757BA" w:rsidP="008E551A">
            <w:pPr>
              <w:rPr>
                <w:noProof/>
                <w:sz w:val="16"/>
                <w:szCs w:val="16"/>
                <w:lang w:val="fr-CH"/>
              </w:rPr>
            </w:pPr>
            <w:r w:rsidRPr="00901B03">
              <w:rPr>
                <w:sz w:val="16"/>
                <w:szCs w:val="16"/>
                <w:lang w:val="en-CA" w:eastAsia="ko-KR"/>
              </w:rPr>
              <w:t>amvr_</w:t>
            </w:r>
            <w:r w:rsidR="00311F6A">
              <w:rPr>
                <w:sz w:val="16"/>
                <w:szCs w:val="16"/>
                <w:lang w:val="en-CA" w:eastAsia="ko-KR"/>
              </w:rPr>
              <w:t>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0903F9C7" w14:textId="1613391F" w:rsidR="000757BA" w:rsidRPr="00901B03" w:rsidRDefault="000757BA" w:rsidP="008E551A">
            <w:pPr>
              <w:rPr>
                <w:sz w:val="16"/>
                <w:szCs w:val="16"/>
                <w:lang w:val="en-CA" w:eastAsia="ko-KR"/>
              </w:rPr>
            </w:pPr>
            <w:r>
              <w:rPr>
                <w:sz w:val="16"/>
                <w:szCs w:val="16"/>
                <w:lang w:val="en-CA" w:eastAsia="ko-KR"/>
              </w:rPr>
              <w:t>0</w:t>
            </w:r>
          </w:p>
        </w:tc>
      </w:tr>
      <w:tr w:rsidR="001663A6" w:rsidRPr="00943A5F" w14:paraId="7F6B5724" w14:textId="7891F479" w:rsidTr="00FA7B58">
        <w:trPr>
          <w:jc w:val="center"/>
        </w:trPr>
        <w:tc>
          <w:tcPr>
            <w:tcW w:w="2340" w:type="dxa"/>
            <w:shd w:val="clear" w:color="auto" w:fill="auto"/>
          </w:tcPr>
          <w:p w14:paraId="393431DD" w14:textId="4E03AE68" w:rsidR="000757BA" w:rsidRPr="00C54812" w:rsidRDefault="000757BA" w:rsidP="00FA7B58">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 x0 ][ y0 ]</w:t>
            </w:r>
          </w:p>
        </w:tc>
        <w:tc>
          <w:tcPr>
            <w:tcW w:w="2790" w:type="dxa"/>
            <w:shd w:val="clear" w:color="auto" w:fill="auto"/>
          </w:tcPr>
          <w:p w14:paraId="2269AF19"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4B6F1451"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25CB41B" w14:textId="5AAE7581" w:rsidR="000757BA" w:rsidRDefault="000757BA" w:rsidP="00B73510">
            <w:pPr>
              <w:rPr>
                <w:noProof/>
                <w:sz w:val="16"/>
                <w:szCs w:val="16"/>
                <w:lang w:val="fr-CH"/>
              </w:rPr>
            </w:pPr>
            <w:r>
              <w:rPr>
                <w:noProof/>
                <w:sz w:val="16"/>
                <w:szCs w:val="16"/>
                <w:lang w:val="fr-CH"/>
              </w:rPr>
              <w:t>0</w:t>
            </w:r>
          </w:p>
        </w:tc>
      </w:tr>
      <w:tr w:rsidR="00DC35DF" w:rsidRPr="00943A5F" w14:paraId="30A9A638" w14:textId="77777777" w:rsidTr="00FA7B58">
        <w:trPr>
          <w:jc w:val="center"/>
        </w:trPr>
        <w:tc>
          <w:tcPr>
            <w:tcW w:w="2340" w:type="dxa"/>
            <w:shd w:val="clear" w:color="auto" w:fill="auto"/>
          </w:tcPr>
          <w:p w14:paraId="778A4809" w14:textId="040B0804" w:rsidR="00DC35DF" w:rsidRDefault="00DC35DF" w:rsidP="00DC35DF">
            <w:pPr>
              <w:rPr>
                <w:noProof/>
                <w:sz w:val="16"/>
                <w:szCs w:val="16"/>
                <w:lang w:val="fr-CH"/>
              </w:rPr>
            </w:pPr>
            <w:r>
              <w:rPr>
                <w:color w:val="000000" w:themeColor="text1"/>
                <w:sz w:val="16"/>
                <w:szCs w:val="16"/>
                <w:lang w:val="en-CA" w:eastAsia="ko-KR"/>
              </w:rPr>
              <w:t>merge_triangle_flag</w:t>
            </w:r>
            <w:r w:rsidRPr="00FA203C">
              <w:rPr>
                <w:noProof/>
                <w:sz w:val="16"/>
                <w:szCs w:val="16"/>
                <w:lang w:val="fr-CH"/>
              </w:rPr>
              <w:t>[ x0 ][ y0 ]</w:t>
            </w:r>
          </w:p>
        </w:tc>
        <w:tc>
          <w:tcPr>
            <w:tcW w:w="2790" w:type="dxa"/>
            <w:shd w:val="clear" w:color="auto" w:fill="auto"/>
          </w:tcPr>
          <w:p w14:paraId="0EFA703E" w14:textId="046E480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xNbL ][ yNbL ]</w:t>
            </w:r>
          </w:p>
        </w:tc>
        <w:tc>
          <w:tcPr>
            <w:tcW w:w="2790" w:type="dxa"/>
            <w:shd w:val="clear" w:color="auto" w:fill="auto"/>
          </w:tcPr>
          <w:p w14:paraId="38B0AE73" w14:textId="169EED4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D2146E5" w14:textId="62DD1B08" w:rsidR="00DC35DF" w:rsidRDefault="00DC35DF" w:rsidP="00DC35DF">
            <w:pPr>
              <w:rPr>
                <w:noProof/>
                <w:sz w:val="16"/>
                <w:szCs w:val="16"/>
                <w:lang w:val="fr-CH"/>
              </w:rPr>
            </w:pPr>
            <w:r>
              <w:rPr>
                <w:noProof/>
                <w:sz w:val="16"/>
                <w:szCs w:val="16"/>
                <w:lang w:val="fr-CH"/>
              </w:rPr>
              <w:t>0</w:t>
            </w:r>
          </w:p>
        </w:tc>
      </w:tr>
      <w:tr w:rsidR="00DC35DF" w:rsidRPr="00943A5F" w14:paraId="64A96EBD" w14:textId="097623E3" w:rsidTr="00FA7B58">
        <w:trPr>
          <w:jc w:val="center"/>
        </w:trPr>
        <w:tc>
          <w:tcPr>
            <w:tcW w:w="2340" w:type="dxa"/>
            <w:shd w:val="clear" w:color="auto" w:fill="auto"/>
          </w:tcPr>
          <w:p w14:paraId="53FAF99C" w14:textId="0388349F" w:rsidR="00DC35DF" w:rsidRPr="00FA203C" w:rsidRDefault="00DC35DF" w:rsidP="00DC35DF">
            <w:pPr>
              <w:rPr>
                <w:noProof/>
                <w:sz w:val="16"/>
                <w:szCs w:val="16"/>
                <w:lang w:val="fr-CH"/>
              </w:rPr>
            </w:pPr>
            <w:r>
              <w:rPr>
                <w:noProof/>
                <w:sz w:val="16"/>
                <w:szCs w:val="16"/>
                <w:lang w:val="fr-CH"/>
              </w:rPr>
              <w:t>inter_affine</w:t>
            </w:r>
            <w:r w:rsidRPr="00FA203C">
              <w:rPr>
                <w:noProof/>
                <w:sz w:val="16"/>
                <w:szCs w:val="16"/>
                <w:lang w:val="fr-CH"/>
              </w:rPr>
              <w:t>_flag</w:t>
            </w:r>
            <w:r w:rsidRPr="00FA203C" w:rsidDel="000757BA">
              <w:rPr>
                <w:noProof/>
                <w:sz w:val="16"/>
                <w:szCs w:val="16"/>
                <w:lang w:val="fr-CH"/>
              </w:rPr>
              <w:t xml:space="preserve"> </w:t>
            </w:r>
            <w:r w:rsidRPr="00FA203C">
              <w:rPr>
                <w:noProof/>
                <w:sz w:val="16"/>
                <w:szCs w:val="16"/>
                <w:lang w:val="fr-CH"/>
              </w:rPr>
              <w:t>[ x0 ][ y0 ]</w:t>
            </w:r>
          </w:p>
        </w:tc>
        <w:tc>
          <w:tcPr>
            <w:tcW w:w="2790" w:type="dxa"/>
            <w:shd w:val="clear" w:color="auto" w:fill="auto"/>
          </w:tcPr>
          <w:p w14:paraId="5E46C77D"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5C5FDCE0"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44B7829" w14:textId="179FAE53" w:rsidR="00DC35DF" w:rsidRDefault="00DC35DF" w:rsidP="00DC35DF">
            <w:pPr>
              <w:rPr>
                <w:noProof/>
                <w:sz w:val="16"/>
                <w:szCs w:val="16"/>
                <w:lang w:val="fr-CH"/>
              </w:rPr>
            </w:pPr>
            <w:r>
              <w:rPr>
                <w:noProof/>
                <w:sz w:val="16"/>
                <w:szCs w:val="16"/>
                <w:lang w:val="fr-CH"/>
              </w:rPr>
              <w:t>0</w:t>
            </w:r>
          </w:p>
        </w:tc>
      </w:tr>
    </w:tbl>
    <w:p w14:paraId="63AA8B9B" w14:textId="77777777" w:rsidR="00F75413" w:rsidRPr="003F3F11" w:rsidRDefault="00F75413" w:rsidP="00F75413">
      <w:pPr>
        <w:rPr>
          <w:noProof/>
        </w:rPr>
      </w:pPr>
      <w:bookmarkStart w:id="2097" w:name="_Ref292721074"/>
      <w:bookmarkStart w:id="2098" w:name="_Ref291600518"/>
    </w:p>
    <w:p w14:paraId="20BA96AC" w14:textId="77777777" w:rsidR="00F75413" w:rsidRPr="003F3F11" w:rsidRDefault="00F75413" w:rsidP="00F75413">
      <w:pPr>
        <w:pStyle w:val="Heading5"/>
        <w:rPr>
          <w:noProof/>
        </w:rPr>
      </w:pPr>
      <w:bookmarkStart w:id="2099" w:name="_Ref342575447"/>
      <w:r w:rsidRPr="00331AB6">
        <w:t>Derivation</w:t>
      </w:r>
      <w:r w:rsidRPr="003F3F11">
        <w:rPr>
          <w:noProof/>
        </w:rPr>
        <w:t xml:space="preserve"> process of ctxInc for the syntax elements last_sig_coeff_x_prefix and last_sig_coeff_y</w:t>
      </w:r>
      <w:bookmarkEnd w:id="2097"/>
      <w:r w:rsidRPr="003F3F11">
        <w:rPr>
          <w:noProof/>
        </w:rPr>
        <w:t>_prefix</w:t>
      </w:r>
      <w:bookmarkEnd w:id="2099"/>
    </w:p>
    <w:p w14:paraId="31330466" w14:textId="77777777" w:rsidR="00F75413" w:rsidRPr="003F3F11" w:rsidRDefault="00F75413" w:rsidP="00F75413">
      <w:pPr>
        <w:rPr>
          <w:noProof/>
        </w:rPr>
      </w:pPr>
      <w:r w:rsidRPr="003F3F11">
        <w:rPr>
          <w:noProof/>
        </w:rPr>
        <w:t>Inputs to this process are the variable binIdx, the</w:t>
      </w:r>
      <w:r>
        <w:rPr>
          <w:noProof/>
        </w:rPr>
        <w:t xml:space="preserve"> colour component index cIdx, the binary logarithm of the transform block width</w:t>
      </w:r>
      <w:r w:rsidRPr="003F3F11">
        <w:rPr>
          <w:noProof/>
        </w:rPr>
        <w:t xml:space="preserve"> log2T</w:t>
      </w:r>
      <w:r>
        <w:rPr>
          <w:noProof/>
        </w:rPr>
        <w:t>bWidth and the transform block height log2TbHeight</w:t>
      </w:r>
      <w:r w:rsidRPr="003F3F11">
        <w:rPr>
          <w:noProof/>
        </w:rPr>
        <w:t>.</w:t>
      </w:r>
    </w:p>
    <w:p w14:paraId="0D3C9493" w14:textId="77777777" w:rsidR="00F75413" w:rsidRPr="003F3F11" w:rsidRDefault="00F75413" w:rsidP="00F75413">
      <w:pPr>
        <w:rPr>
          <w:noProof/>
        </w:rPr>
      </w:pPr>
      <w:r w:rsidRPr="003F3F11">
        <w:rPr>
          <w:noProof/>
        </w:rPr>
        <w:t>Output of this process is the variable ctxInc.</w:t>
      </w:r>
    </w:p>
    <w:p w14:paraId="681C84DF" w14:textId="77777777" w:rsidR="00F75413" w:rsidRDefault="00F75413" w:rsidP="00F75413">
      <w:pPr>
        <w:rPr>
          <w:noProof/>
        </w:rPr>
      </w:pPr>
      <w:bookmarkStart w:id="2100" w:name="_Ref292720351"/>
      <w:r>
        <w:rPr>
          <w:noProof/>
        </w:rPr>
        <w:t>The variable log2TbSize is derived as follows:</w:t>
      </w:r>
    </w:p>
    <w:p w14:paraId="29224511" w14:textId="77777777" w:rsidR="00F75413" w:rsidRPr="003F3F11" w:rsidRDefault="00F75413" w:rsidP="00F75413">
      <w:pPr>
        <w:numPr>
          <w:ilvl w:val="0"/>
          <w:numId w:val="103"/>
        </w:numPr>
        <w:rPr>
          <w:noProof/>
        </w:rPr>
      </w:pPr>
      <w:r w:rsidRPr="003F3F11">
        <w:rPr>
          <w:noProof/>
        </w:rPr>
        <w:t xml:space="preserve">If </w:t>
      </w:r>
      <w:r>
        <w:rPr>
          <w:noProof/>
        </w:rPr>
        <w:t xml:space="preserve">the syntax element to be parsed is </w:t>
      </w:r>
      <w:r w:rsidRPr="001F2363">
        <w:rPr>
          <w:noProof/>
        </w:rPr>
        <w:t>last_sig_coeff_x_prefix</w:t>
      </w:r>
      <w:r>
        <w:rPr>
          <w:noProof/>
        </w:rPr>
        <w:t>, log2TbSize is set equal to log2TbWidth</w:t>
      </w:r>
      <w:r w:rsidRPr="003F3F11">
        <w:rPr>
          <w:noProof/>
        </w:rPr>
        <w:t>.</w:t>
      </w:r>
    </w:p>
    <w:p w14:paraId="22C05FCA" w14:textId="77777777" w:rsidR="00F75413" w:rsidRPr="003F3F11" w:rsidRDefault="00F75413" w:rsidP="00F75413">
      <w:pPr>
        <w:numPr>
          <w:ilvl w:val="0"/>
          <w:numId w:val="103"/>
        </w:numPr>
        <w:rPr>
          <w:noProof/>
        </w:rPr>
      </w:pPr>
      <w:r w:rsidRPr="003F3F11">
        <w:rPr>
          <w:noProof/>
        </w:rPr>
        <w:t>Otherwise (</w:t>
      </w:r>
      <w:r>
        <w:rPr>
          <w:noProof/>
        </w:rPr>
        <w:t>the syntax element to be parsed is last_sig_coeff_y</w:t>
      </w:r>
      <w:r w:rsidRPr="001F2363">
        <w:rPr>
          <w:noProof/>
        </w:rPr>
        <w:t>_prefix</w:t>
      </w:r>
      <w:r w:rsidRPr="003F3F11">
        <w:rPr>
          <w:noProof/>
        </w:rPr>
        <w:t xml:space="preserve">), </w:t>
      </w:r>
      <w:r>
        <w:rPr>
          <w:noProof/>
        </w:rPr>
        <w:t>log2TbSize is set equal to log2TbHeight</w:t>
      </w:r>
      <w:r w:rsidRPr="003F3F11">
        <w:rPr>
          <w:noProof/>
        </w:rPr>
        <w:t>.</w:t>
      </w:r>
    </w:p>
    <w:p w14:paraId="49278E37" w14:textId="77777777" w:rsidR="00F75413" w:rsidRPr="003F3F11" w:rsidRDefault="00F75413" w:rsidP="00F75413">
      <w:pPr>
        <w:rPr>
          <w:noProof/>
        </w:rPr>
      </w:pPr>
      <w:r w:rsidRPr="003F3F11">
        <w:rPr>
          <w:noProof/>
        </w:rPr>
        <w:t>The variables ctxOffset and ctxShift are derived as follows:</w:t>
      </w:r>
    </w:p>
    <w:p w14:paraId="0D87B8EA" w14:textId="77777777" w:rsidR="00F75413" w:rsidRPr="003F3F11" w:rsidRDefault="00F75413" w:rsidP="00F75413">
      <w:pPr>
        <w:numPr>
          <w:ilvl w:val="0"/>
          <w:numId w:val="103"/>
        </w:numPr>
        <w:rPr>
          <w:noProof/>
        </w:rPr>
      </w:pPr>
      <w:r w:rsidRPr="003F3F11">
        <w:rPr>
          <w:noProof/>
        </w:rPr>
        <w:t xml:space="preserve">If cIdx is equal to 0, ctxOffset </w:t>
      </w:r>
      <w:r>
        <w:rPr>
          <w:noProof/>
        </w:rPr>
        <w:t>is set equal to 3 * ( log2Tb</w:t>
      </w:r>
      <w:r w:rsidRPr="003F3F11">
        <w:rPr>
          <w:noProof/>
        </w:rPr>
        <w:t>Size − 2 ) + (</w:t>
      </w:r>
      <w:r>
        <w:rPr>
          <w:noProof/>
        </w:rPr>
        <w:t> ( log2TbSize − 1 )  &gt;&gt;  2 )</w:t>
      </w:r>
      <w:r w:rsidRPr="003F3F11">
        <w:rPr>
          <w:noProof/>
        </w:rPr>
        <w:t xml:space="preserve"> and ctxShift </w:t>
      </w:r>
      <w:r>
        <w:rPr>
          <w:noProof/>
        </w:rPr>
        <w:t xml:space="preserve">is set equal to </w:t>
      </w:r>
      <w:r w:rsidRPr="003F3F11">
        <w:rPr>
          <w:noProof/>
        </w:rPr>
        <w:t>( log2T</w:t>
      </w:r>
      <w:r>
        <w:rPr>
          <w:noProof/>
        </w:rPr>
        <w:t>b</w:t>
      </w:r>
      <w:r w:rsidRPr="003F3F11">
        <w:rPr>
          <w:noProof/>
        </w:rPr>
        <w:t>Size + 1 )  &gt;&gt;  2.</w:t>
      </w:r>
    </w:p>
    <w:p w14:paraId="2ACD8FD3" w14:textId="77777777" w:rsidR="00F75413" w:rsidRPr="003F3F11" w:rsidRDefault="00F75413" w:rsidP="00F75413">
      <w:pPr>
        <w:numPr>
          <w:ilvl w:val="0"/>
          <w:numId w:val="103"/>
        </w:numPr>
        <w:rPr>
          <w:noProof/>
        </w:rPr>
      </w:pPr>
      <w:r w:rsidRPr="003F3F11">
        <w:rPr>
          <w:noProof/>
        </w:rPr>
        <w:t xml:space="preserve">Otherwise (cIdx is greater than </w:t>
      </w:r>
      <w:r>
        <w:rPr>
          <w:noProof/>
        </w:rPr>
        <w:t>0), ctxOffset is set equal to 21</w:t>
      </w:r>
      <w:r w:rsidRPr="003F3F11">
        <w:rPr>
          <w:noProof/>
        </w:rPr>
        <w:t xml:space="preserve"> and ctxShift is set equal to </w:t>
      </w:r>
      <w:r>
        <w:rPr>
          <w:noProof/>
        </w:rPr>
        <w:t>Clip3( 0, 2, 2</w:t>
      </w:r>
      <w:r w:rsidRPr="00331AB6">
        <w:rPr>
          <w:noProof/>
          <w:vertAlign w:val="superscript"/>
        </w:rPr>
        <w:t>log2TbSize</w:t>
      </w:r>
      <w:r w:rsidRPr="003F3F11">
        <w:rPr>
          <w:noProof/>
        </w:rPr>
        <w:t> </w:t>
      </w:r>
      <w:r>
        <w:rPr>
          <w:noProof/>
        </w:rPr>
        <w:t>&gt;&gt; 3 )</w:t>
      </w:r>
      <w:r w:rsidRPr="003F3F11">
        <w:rPr>
          <w:noProof/>
        </w:rPr>
        <w:t>.</w:t>
      </w:r>
    </w:p>
    <w:p w14:paraId="2B134894" w14:textId="77777777" w:rsidR="00F75413" w:rsidRPr="003F3F11" w:rsidRDefault="00F75413" w:rsidP="00F75413">
      <w:pPr>
        <w:rPr>
          <w:rFonts w:eastAsia="MS Mincho"/>
          <w:noProof/>
          <w:lang w:eastAsia="ja-JP"/>
        </w:rPr>
      </w:pPr>
      <w:r w:rsidRPr="003F3F11">
        <w:rPr>
          <w:noProof/>
        </w:rPr>
        <w:t>The variable ctxInc is derived as follows:</w:t>
      </w:r>
    </w:p>
    <w:bookmarkEnd w:id="2100"/>
    <w:p w14:paraId="1DD40EB7" w14:textId="4D8A393B" w:rsidR="00F75413" w:rsidRPr="003F3F11" w:rsidRDefault="00F75413" w:rsidP="00F75413">
      <w:pPr>
        <w:pStyle w:val="Equation"/>
        <w:tabs>
          <w:tab w:val="left" w:pos="2070"/>
        </w:tabs>
        <w:ind w:left="1195" w:firstLine="14"/>
        <w:rPr>
          <w:noProof/>
        </w:rPr>
      </w:pPr>
      <w:r w:rsidRPr="003F3F11">
        <w:rPr>
          <w:noProof/>
        </w:rPr>
        <w:t>ctxInc =  ( binIdx  &gt;&gt;  ctxShift ) + ctxOffset</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23</w:t>
      </w:r>
      <w:r w:rsidRPr="003F3F11">
        <w:rPr>
          <w:noProof/>
        </w:rPr>
        <w:fldChar w:fldCharType="end"/>
      </w:r>
      <w:r w:rsidRPr="003F3F11">
        <w:rPr>
          <w:noProof/>
        </w:rPr>
        <w:t>)</w:t>
      </w:r>
    </w:p>
    <w:bookmarkEnd w:id="2098"/>
    <w:p w14:paraId="6B4537C1" w14:textId="77777777" w:rsidR="00F75413" w:rsidRDefault="00F75413" w:rsidP="00F75413">
      <w:pPr>
        <w:rPr>
          <w:lang w:val="en-CA"/>
        </w:rPr>
      </w:pPr>
    </w:p>
    <w:p w14:paraId="5978C692" w14:textId="77777777" w:rsidR="00F75413" w:rsidRPr="003F3F11" w:rsidRDefault="00F75413" w:rsidP="00F75413">
      <w:pPr>
        <w:pStyle w:val="Heading5"/>
        <w:rPr>
          <w:noProof/>
        </w:rPr>
      </w:pPr>
      <w:bookmarkStart w:id="2101" w:name="_Ref314514016"/>
      <w:bookmarkStart w:id="2102" w:name="_Ref414882176"/>
      <w:r w:rsidRPr="003F3F11">
        <w:rPr>
          <w:noProof/>
        </w:rPr>
        <w:t xml:space="preserve">Derivation process of </w:t>
      </w:r>
      <w:r w:rsidRPr="00331AB6">
        <w:t>ctxInc</w:t>
      </w:r>
      <w:r w:rsidRPr="003F3F11">
        <w:rPr>
          <w:noProof/>
        </w:rPr>
        <w:t xml:space="preserve"> for the syntax element </w:t>
      </w:r>
      <w:bookmarkEnd w:id="2101"/>
      <w:r w:rsidRPr="003F3F11">
        <w:rPr>
          <w:noProof/>
        </w:rPr>
        <w:t>coded_sub_block_flag</w:t>
      </w:r>
      <w:bookmarkEnd w:id="2102"/>
    </w:p>
    <w:p w14:paraId="0966B8C4" w14:textId="77777777" w:rsidR="00F75413" w:rsidRPr="003F3F11" w:rsidRDefault="00F75413" w:rsidP="00F75413">
      <w:pPr>
        <w:rPr>
          <w:noProof/>
        </w:rPr>
      </w:pPr>
      <w:r w:rsidRPr="003F3F11">
        <w:rPr>
          <w:noProof/>
        </w:rPr>
        <w:t xml:space="preserve">Inputs to this process are the colour component index cIdx, the current sub-block scan location ( xS, yS ), the previously decoded bins of the syntax element coded_sub_block_flag and </w:t>
      </w:r>
      <w:r>
        <w:rPr>
          <w:noProof/>
        </w:rPr>
        <w:t>the binary logarithm of the transform block width</w:t>
      </w:r>
      <w:r w:rsidRPr="003F3F11">
        <w:rPr>
          <w:noProof/>
        </w:rPr>
        <w:t xml:space="preserve"> log2T</w:t>
      </w:r>
      <w:r>
        <w:rPr>
          <w:noProof/>
        </w:rPr>
        <w:t>bWidth and the transform block height log2TbHeight</w:t>
      </w:r>
      <w:r w:rsidRPr="003F3F11">
        <w:rPr>
          <w:noProof/>
        </w:rPr>
        <w:t>.</w:t>
      </w:r>
    </w:p>
    <w:p w14:paraId="44CAF5FE" w14:textId="77777777" w:rsidR="00F75413" w:rsidRPr="003F3F11" w:rsidRDefault="00F75413" w:rsidP="00F75413">
      <w:pPr>
        <w:rPr>
          <w:noProof/>
        </w:rPr>
      </w:pPr>
      <w:r w:rsidRPr="003F3F11">
        <w:rPr>
          <w:noProof/>
        </w:rPr>
        <w:t>Output of this process is the variable ctxInc.</w:t>
      </w:r>
    </w:p>
    <w:p w14:paraId="394BF35B" w14:textId="77777777" w:rsidR="00F75413" w:rsidRPr="003F3F11" w:rsidRDefault="00F75413" w:rsidP="00F75413">
      <w:pPr>
        <w:rPr>
          <w:noProof/>
        </w:rPr>
      </w:pPr>
      <w:r w:rsidRPr="003F3F11">
        <w:rPr>
          <w:noProof/>
        </w:rPr>
        <w:t>The variable csbfCtx is derived using the current location ( xS, yS ), two previously decoded bins of the syntax element coded_sub_block_flag in scan order</w:t>
      </w:r>
      <w:r>
        <w:rPr>
          <w:noProof/>
        </w:rPr>
        <w:t>, log2TbWidth</w:t>
      </w:r>
      <w:r w:rsidRPr="003F3F11">
        <w:rPr>
          <w:noProof/>
        </w:rPr>
        <w:t xml:space="preserve"> and log2T</w:t>
      </w:r>
      <w:r>
        <w:rPr>
          <w:noProof/>
        </w:rPr>
        <w:t>bHeight</w:t>
      </w:r>
      <w:r w:rsidRPr="003F3F11">
        <w:rPr>
          <w:noProof/>
        </w:rPr>
        <w:t>, as follows:</w:t>
      </w:r>
    </w:p>
    <w:p w14:paraId="31C3BAFB" w14:textId="77777777" w:rsidR="00F75413" w:rsidRDefault="00F75413" w:rsidP="00F75413">
      <w:pPr>
        <w:numPr>
          <w:ilvl w:val="0"/>
          <w:numId w:val="104"/>
        </w:numPr>
        <w:tabs>
          <w:tab w:val="clear" w:pos="794"/>
          <w:tab w:val="left" w:pos="400"/>
        </w:tabs>
        <w:rPr>
          <w:noProof/>
        </w:rPr>
      </w:pPr>
      <w:r>
        <w:rPr>
          <w:noProof/>
        </w:rPr>
        <w:t>The variable</w:t>
      </w:r>
      <w:r w:rsidRPr="00AE1536">
        <w:rPr>
          <w:color w:val="000000" w:themeColor="text1"/>
          <w:lang w:val="en-CA"/>
        </w:rPr>
        <w:t xml:space="preserve"> </w:t>
      </w:r>
      <w:r w:rsidRPr="00901B03">
        <w:rPr>
          <w:color w:val="000000" w:themeColor="text1"/>
          <w:lang w:val="en-CA"/>
        </w:rPr>
        <w:t>log2SbSize</w:t>
      </w:r>
      <w:r>
        <w:rPr>
          <w:noProof/>
        </w:rPr>
        <w:t xml:space="preserve"> is dervied as follows:</w:t>
      </w:r>
    </w:p>
    <w:p w14:paraId="3CE90F9E" w14:textId="47228B13" w:rsidR="00F75413" w:rsidRPr="003F3F11" w:rsidRDefault="00F75413" w:rsidP="00F75413">
      <w:pPr>
        <w:pStyle w:val="Equation"/>
        <w:tabs>
          <w:tab w:val="left" w:pos="2070"/>
        </w:tabs>
        <w:ind w:left="1195" w:firstLine="14"/>
        <w:rPr>
          <w:noProof/>
        </w:rPr>
      </w:pPr>
      <w:r w:rsidRPr="00901B03">
        <w:rPr>
          <w:color w:val="000000" w:themeColor="text1"/>
          <w:lang w:val="en-CA"/>
        </w:rPr>
        <w:t>log2SbSize = ( Min( log2TbWidth, log2TbHeight ) &lt; 2  ?  1  :  2 )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24</w:t>
      </w:r>
      <w:r w:rsidRPr="003F3F11">
        <w:rPr>
          <w:noProof/>
        </w:rPr>
        <w:fldChar w:fldCharType="end"/>
      </w:r>
      <w:r w:rsidRPr="003F3F11">
        <w:rPr>
          <w:noProof/>
        </w:rPr>
        <w:t>)</w:t>
      </w:r>
    </w:p>
    <w:p w14:paraId="5408F178" w14:textId="77777777" w:rsidR="00F75413" w:rsidRPr="003F3F11" w:rsidRDefault="00F75413" w:rsidP="00F75413">
      <w:pPr>
        <w:numPr>
          <w:ilvl w:val="0"/>
          <w:numId w:val="104"/>
        </w:numPr>
        <w:tabs>
          <w:tab w:val="clear" w:pos="794"/>
          <w:tab w:val="left" w:pos="400"/>
        </w:tabs>
        <w:rPr>
          <w:noProof/>
        </w:rPr>
      </w:pPr>
      <w:r w:rsidRPr="003F3F11">
        <w:rPr>
          <w:noProof/>
        </w:rPr>
        <w:t>csbfCtx is initialized with 0 as follows:</w:t>
      </w:r>
    </w:p>
    <w:p w14:paraId="762476F6" w14:textId="3EB60F53" w:rsidR="00F75413" w:rsidRPr="003F3F11" w:rsidRDefault="00F75413" w:rsidP="00F75413">
      <w:pPr>
        <w:pStyle w:val="Equation"/>
        <w:tabs>
          <w:tab w:val="left" w:pos="2070"/>
        </w:tabs>
        <w:ind w:left="1195" w:firstLine="14"/>
        <w:rPr>
          <w:noProof/>
        </w:rPr>
      </w:pPr>
      <w:r w:rsidRPr="003F3F11">
        <w:rPr>
          <w:noProof/>
        </w:rPr>
        <w:t>csbfCtx = 0</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25</w:t>
      </w:r>
      <w:r w:rsidRPr="003F3F11">
        <w:rPr>
          <w:noProof/>
        </w:rPr>
        <w:fldChar w:fldCharType="end"/>
      </w:r>
      <w:r w:rsidRPr="003F3F11">
        <w:rPr>
          <w:noProof/>
        </w:rPr>
        <w:t>)</w:t>
      </w:r>
    </w:p>
    <w:p w14:paraId="6FF4AA8F" w14:textId="77777777" w:rsidR="00F75413" w:rsidRPr="003F3F11" w:rsidRDefault="00F75413" w:rsidP="00F75413">
      <w:pPr>
        <w:numPr>
          <w:ilvl w:val="0"/>
          <w:numId w:val="104"/>
        </w:numPr>
        <w:tabs>
          <w:tab w:val="clear" w:pos="794"/>
          <w:tab w:val="left" w:pos="400"/>
        </w:tabs>
        <w:rPr>
          <w:noProof/>
        </w:rPr>
      </w:pPr>
      <w:r w:rsidRPr="003F3F11">
        <w:rPr>
          <w:noProof/>
        </w:rPr>
        <w:t>When xS is less than ( 1  &lt;&lt;  ( log2T</w:t>
      </w:r>
      <w:r>
        <w:rPr>
          <w:noProof/>
        </w:rPr>
        <w:t>bWidth − log2SbSize</w:t>
      </w:r>
      <w:r w:rsidRPr="003F3F11">
        <w:rPr>
          <w:noProof/>
        </w:rPr>
        <w:t> ) ) − 1, csbfCtx is modified as follows:</w:t>
      </w:r>
    </w:p>
    <w:p w14:paraId="18401F12" w14:textId="594D0870" w:rsidR="00F75413" w:rsidRPr="003F3F11" w:rsidRDefault="00F75413" w:rsidP="00F75413">
      <w:pPr>
        <w:pStyle w:val="Equation"/>
        <w:tabs>
          <w:tab w:val="left" w:pos="2070"/>
        </w:tabs>
        <w:ind w:left="1195" w:firstLine="14"/>
        <w:rPr>
          <w:noProof/>
        </w:rPr>
      </w:pPr>
      <w:r w:rsidRPr="003F3F11">
        <w:rPr>
          <w:noProof/>
        </w:rPr>
        <w:lastRenderedPageBreak/>
        <w:t>csbfCtx  +=  coded_sub_block_flag[ xS + 1 ][ yS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26</w:t>
      </w:r>
      <w:r w:rsidRPr="003F3F11">
        <w:rPr>
          <w:noProof/>
        </w:rPr>
        <w:fldChar w:fldCharType="end"/>
      </w:r>
      <w:r w:rsidRPr="003F3F11">
        <w:rPr>
          <w:noProof/>
        </w:rPr>
        <w:t>)</w:t>
      </w:r>
    </w:p>
    <w:p w14:paraId="6EF4B766" w14:textId="77777777" w:rsidR="00F75413" w:rsidRPr="003F3F11" w:rsidRDefault="00F75413" w:rsidP="00F75413">
      <w:pPr>
        <w:numPr>
          <w:ilvl w:val="0"/>
          <w:numId w:val="104"/>
        </w:numPr>
        <w:tabs>
          <w:tab w:val="clear" w:pos="794"/>
          <w:tab w:val="left" w:pos="400"/>
        </w:tabs>
        <w:rPr>
          <w:noProof/>
        </w:rPr>
      </w:pPr>
      <w:r w:rsidRPr="003F3F11">
        <w:rPr>
          <w:noProof/>
        </w:rPr>
        <w:t>When yS i</w:t>
      </w:r>
      <w:r>
        <w:rPr>
          <w:noProof/>
        </w:rPr>
        <w:t>s less than ( 1  &lt;&lt;  ( log2TbHeight</w:t>
      </w:r>
      <w:r w:rsidRPr="003F3F11">
        <w:rPr>
          <w:noProof/>
        </w:rPr>
        <w:t> − </w:t>
      </w:r>
      <w:r>
        <w:rPr>
          <w:noProof/>
        </w:rPr>
        <w:t>log2SbSize</w:t>
      </w:r>
      <w:r w:rsidRPr="003F3F11">
        <w:rPr>
          <w:noProof/>
        </w:rPr>
        <w:t> ) ) − 1, csbfCtx is modified as follows:</w:t>
      </w:r>
    </w:p>
    <w:p w14:paraId="3D2CB74B" w14:textId="46DCE477" w:rsidR="00F75413" w:rsidRPr="003F3F11" w:rsidRDefault="00F75413" w:rsidP="00F75413">
      <w:pPr>
        <w:pStyle w:val="Equation"/>
        <w:tabs>
          <w:tab w:val="left" w:pos="2070"/>
        </w:tabs>
        <w:ind w:left="1195" w:firstLine="14"/>
        <w:rPr>
          <w:noProof/>
        </w:rPr>
      </w:pPr>
      <w:r w:rsidRPr="003F3F11">
        <w:rPr>
          <w:noProof/>
        </w:rPr>
        <w:t>csbfCtx  +=  coded_sub_block_flag[ xS ][ yS + 1 ]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27</w:t>
      </w:r>
      <w:r w:rsidRPr="003F3F11">
        <w:rPr>
          <w:noProof/>
        </w:rPr>
        <w:fldChar w:fldCharType="end"/>
      </w:r>
      <w:r w:rsidRPr="003F3F11">
        <w:rPr>
          <w:noProof/>
        </w:rPr>
        <w:t>)</w:t>
      </w:r>
    </w:p>
    <w:p w14:paraId="7780A02B" w14:textId="77777777" w:rsidR="00F75413" w:rsidRPr="003F3F11" w:rsidRDefault="00F75413" w:rsidP="00F75413">
      <w:pPr>
        <w:rPr>
          <w:noProof/>
        </w:rPr>
      </w:pPr>
      <w:r w:rsidRPr="003F3F11">
        <w:rPr>
          <w:noProof/>
        </w:rPr>
        <w:t>The context index increment ctxInc is derived using the colour component index cIdx and csbfCtx as follows:</w:t>
      </w:r>
    </w:p>
    <w:p w14:paraId="1C8D8F5A" w14:textId="77777777" w:rsidR="00F75413" w:rsidRPr="003F3F11" w:rsidRDefault="00F75413" w:rsidP="00F75413">
      <w:pPr>
        <w:numPr>
          <w:ilvl w:val="0"/>
          <w:numId w:val="104"/>
        </w:numPr>
        <w:tabs>
          <w:tab w:val="clear" w:pos="794"/>
          <w:tab w:val="left" w:pos="400"/>
        </w:tabs>
        <w:rPr>
          <w:noProof/>
        </w:rPr>
      </w:pPr>
      <w:r w:rsidRPr="003F3F11">
        <w:rPr>
          <w:noProof/>
        </w:rPr>
        <w:t>If cIdx is equal to 0, ctxInc is derived as follows:</w:t>
      </w:r>
    </w:p>
    <w:p w14:paraId="7DC141BD" w14:textId="5BF7048D" w:rsidR="00F75413" w:rsidRPr="003F3F11" w:rsidRDefault="00F75413" w:rsidP="00F75413">
      <w:pPr>
        <w:pStyle w:val="Equation"/>
        <w:tabs>
          <w:tab w:val="left" w:pos="2070"/>
        </w:tabs>
        <w:ind w:left="1195" w:firstLine="14"/>
        <w:rPr>
          <w:noProof/>
        </w:rPr>
      </w:pPr>
      <w:r w:rsidRPr="003F3F11">
        <w:rPr>
          <w:noProof/>
        </w:rPr>
        <w:t xml:space="preserve">ctxInc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28</w:t>
      </w:r>
      <w:r w:rsidRPr="003F3F11">
        <w:rPr>
          <w:noProof/>
        </w:rPr>
        <w:fldChar w:fldCharType="end"/>
      </w:r>
      <w:r w:rsidRPr="003F3F11">
        <w:rPr>
          <w:noProof/>
        </w:rPr>
        <w:t>)</w:t>
      </w:r>
    </w:p>
    <w:p w14:paraId="7A03EBE3" w14:textId="77777777" w:rsidR="00F75413" w:rsidRPr="003F3F11" w:rsidRDefault="00F75413" w:rsidP="00F75413">
      <w:pPr>
        <w:numPr>
          <w:ilvl w:val="0"/>
          <w:numId w:val="104"/>
        </w:numPr>
        <w:tabs>
          <w:tab w:val="clear" w:pos="794"/>
          <w:tab w:val="left" w:pos="400"/>
        </w:tabs>
        <w:rPr>
          <w:noProof/>
        </w:rPr>
      </w:pPr>
      <w:r w:rsidRPr="003F3F11">
        <w:rPr>
          <w:noProof/>
        </w:rPr>
        <w:t>Otherwise (cIdx is greater than 0), ctxInc is derived as follows:</w:t>
      </w:r>
    </w:p>
    <w:p w14:paraId="037D69F7" w14:textId="7B58F4E9" w:rsidR="00F75413" w:rsidRPr="003F3F11" w:rsidRDefault="00F75413" w:rsidP="00F75413">
      <w:pPr>
        <w:pStyle w:val="Equation"/>
        <w:tabs>
          <w:tab w:val="left" w:pos="2070"/>
        </w:tabs>
        <w:ind w:left="1195" w:firstLine="14"/>
        <w:rPr>
          <w:noProof/>
        </w:rPr>
      </w:pPr>
      <w:r w:rsidRPr="003F3F11">
        <w:rPr>
          <w:noProof/>
        </w:rPr>
        <w:t xml:space="preserve">ctxInc = 2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773BB">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773BB">
        <w:rPr>
          <w:noProof/>
        </w:rPr>
        <w:t>29</w:t>
      </w:r>
      <w:r w:rsidRPr="003F3F11">
        <w:rPr>
          <w:noProof/>
        </w:rPr>
        <w:fldChar w:fldCharType="end"/>
      </w:r>
      <w:r w:rsidRPr="003F3F11">
        <w:rPr>
          <w:noProof/>
        </w:rPr>
        <w:t>)</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Heading5"/>
        <w:rPr>
          <w:lang w:val="en-CA"/>
        </w:rPr>
      </w:pPr>
      <w:bookmarkStart w:id="2103" w:name="_Ref519514137"/>
      <w:r w:rsidRPr="00901B03">
        <w:rPr>
          <w:lang w:val="en-CA"/>
        </w:rPr>
        <w:t>Derivation process for the variables locNumSig, locSumAbsPass1</w:t>
      </w:r>
      <w:bookmarkEnd w:id="2103"/>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64C967F7"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3773BB">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3773BB">
        <w:rPr>
          <w:noProof/>
          <w:lang w:val="en-CA" w:eastAsia="ko-KR"/>
        </w:rPr>
        <w:t>30</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Heading5"/>
        <w:rPr>
          <w:lang w:val="en-CA"/>
        </w:rPr>
      </w:pPr>
      <w:bookmarkStart w:id="2104" w:name="_Ref531876091"/>
      <w:r w:rsidRPr="00901B03">
        <w:rPr>
          <w:lang w:val="en-CA"/>
        </w:rPr>
        <w:t>Derivation process of ctxInc for the syntax element sig_coeff_flag</w:t>
      </w:r>
      <w:bookmarkEnd w:id="2104"/>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139348AA"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3773BB">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lastRenderedPageBreak/>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19386C68"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31</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16E58D33"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32</w:t>
      </w:r>
      <w:r w:rsidRPr="00901B03">
        <w:rPr>
          <w:lang w:val="en-CA"/>
        </w:rPr>
        <w:fldChar w:fldCharType="end"/>
      </w:r>
      <w:r w:rsidRPr="00901B03">
        <w:rPr>
          <w:lang w:val="en-CA"/>
        </w:rPr>
        <w:t>)</w:t>
      </w:r>
    </w:p>
    <w:p w14:paraId="7337E80E" w14:textId="4B517FD7" w:rsidR="00822405" w:rsidRPr="00901B03" w:rsidRDefault="00822405" w:rsidP="00822405">
      <w:pPr>
        <w:pStyle w:val="Heading5"/>
        <w:rPr>
          <w:lang w:val="en-CA"/>
        </w:rPr>
      </w:pPr>
      <w:bookmarkStart w:id="2105" w:name="_Ref531876161"/>
      <w:r w:rsidRPr="00901B03">
        <w:rPr>
          <w:lang w:val="en-CA"/>
        </w:rPr>
        <w:t xml:space="preserve">Derivation process of ctxInc for the syntax elements par_level_flag, </w:t>
      </w:r>
      <w:r w:rsidR="00425147">
        <w:rPr>
          <w:lang w:val="en-CA"/>
        </w:rPr>
        <w:t>abs_level_gt1_flag</w:t>
      </w:r>
      <w:r w:rsidRPr="00901B03">
        <w:rPr>
          <w:lang w:val="en-CA"/>
        </w:rPr>
        <w:t xml:space="preserve">, and </w:t>
      </w:r>
      <w:r w:rsidR="004E4D40">
        <w:rPr>
          <w:lang w:val="en-CA"/>
        </w:rPr>
        <w:t>abs_level_gt3_flag</w:t>
      </w:r>
      <w:bookmarkEnd w:id="2105"/>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1E653310"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3773BB">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278288B5"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33</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4451E390"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34</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4EC848F4"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773BB">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773BB">
        <w:rPr>
          <w:noProof/>
          <w:lang w:val="en-CA"/>
        </w:rPr>
        <w:t>35</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157D0926" w14:textId="77777777" w:rsidR="005819EC" w:rsidRPr="003F3F11" w:rsidRDefault="005819EC" w:rsidP="005819EC">
      <w:pPr>
        <w:pStyle w:val="Heading4"/>
        <w:rPr>
          <w:noProof/>
        </w:rPr>
      </w:pPr>
      <w:bookmarkStart w:id="2106" w:name="_Ref24877878"/>
      <w:bookmarkStart w:id="2107" w:name="_Toc77680576"/>
      <w:bookmarkStart w:id="2108" w:name="_Toc226456766"/>
      <w:bookmarkStart w:id="2109" w:name="_Toc248045388"/>
      <w:bookmarkStart w:id="2110" w:name="_Toc287363858"/>
      <w:bookmarkStart w:id="2111" w:name="_Toc311220006"/>
      <w:bookmarkStart w:id="2112" w:name="_Toc317198850"/>
      <w:bookmarkStart w:id="2113" w:name="_Toc415475972"/>
      <w:bookmarkStart w:id="2114" w:name="_Toc423599247"/>
      <w:bookmarkStart w:id="2115" w:name="_Toc423601751"/>
      <w:r w:rsidRPr="00331AB6">
        <w:t>Arithmetic</w:t>
      </w:r>
      <w:r w:rsidRPr="003F3F11">
        <w:rPr>
          <w:noProof/>
        </w:rPr>
        <w:t xml:space="preserve"> decoding process</w:t>
      </w:r>
      <w:bookmarkEnd w:id="2106"/>
      <w:bookmarkEnd w:id="2107"/>
      <w:bookmarkEnd w:id="2108"/>
      <w:bookmarkEnd w:id="2109"/>
      <w:bookmarkEnd w:id="2110"/>
      <w:bookmarkEnd w:id="2111"/>
      <w:bookmarkEnd w:id="2112"/>
      <w:bookmarkEnd w:id="2113"/>
      <w:bookmarkEnd w:id="2114"/>
      <w:bookmarkEnd w:id="2115"/>
    </w:p>
    <w:p w14:paraId="78D4B046" w14:textId="77777777" w:rsidR="005819EC" w:rsidRPr="003F3F11" w:rsidRDefault="005819EC" w:rsidP="005819EC">
      <w:pPr>
        <w:pStyle w:val="Heading5"/>
        <w:rPr>
          <w:noProof/>
        </w:rPr>
      </w:pPr>
      <w:r w:rsidRPr="00331AB6">
        <w:t>General</w:t>
      </w:r>
    </w:p>
    <w:p w14:paraId="127B537C" w14:textId="77777777" w:rsidR="005819EC" w:rsidRDefault="005819EC" w:rsidP="005819EC">
      <w:pPr>
        <w:rPr>
          <w:lang w:val="en-CA"/>
        </w:rPr>
      </w:pPr>
    </w:p>
    <w:p w14:paraId="203E7ECF" w14:textId="77777777" w:rsidR="005819EC" w:rsidRPr="003F3F11" w:rsidRDefault="005819EC" w:rsidP="005819EC">
      <w:pPr>
        <w:pStyle w:val="Heading5"/>
        <w:rPr>
          <w:noProof/>
        </w:rPr>
      </w:pPr>
      <w:bookmarkStart w:id="2116" w:name="_Ref33021086"/>
      <w:bookmarkStart w:id="2117" w:name="_Toc77680577"/>
      <w:bookmarkStart w:id="2118" w:name="_Toc226456767"/>
      <w:r w:rsidRPr="003F3F11">
        <w:t>Arithmetic</w:t>
      </w:r>
      <w:r w:rsidRPr="003F3F11">
        <w:rPr>
          <w:noProof/>
        </w:rPr>
        <w:t xml:space="preserve"> decoding process for a binary decision</w:t>
      </w:r>
      <w:bookmarkEnd w:id="2116"/>
      <w:bookmarkEnd w:id="2117"/>
      <w:bookmarkEnd w:id="2118"/>
    </w:p>
    <w:p w14:paraId="18939EF9" w14:textId="77777777" w:rsidR="005819EC" w:rsidRPr="003F3F11" w:rsidRDefault="005819EC" w:rsidP="005819EC">
      <w:pPr>
        <w:pStyle w:val="Heading6"/>
        <w:rPr>
          <w:noProof/>
        </w:rPr>
      </w:pPr>
      <w:r w:rsidRPr="003F3F11">
        <w:rPr>
          <w:noProof/>
        </w:rPr>
        <w:t>General</w:t>
      </w:r>
    </w:p>
    <w:p w14:paraId="72466CC7" w14:textId="77777777" w:rsidR="005819EC" w:rsidRDefault="005819EC" w:rsidP="005819EC">
      <w:pPr>
        <w:rPr>
          <w:lang w:val="en-CA"/>
        </w:rPr>
      </w:pPr>
    </w:p>
    <w:p w14:paraId="12C80296" w14:textId="77777777" w:rsidR="005819EC" w:rsidRPr="003F3F11" w:rsidRDefault="005819EC" w:rsidP="005819EC">
      <w:pPr>
        <w:pStyle w:val="Heading5"/>
        <w:rPr>
          <w:noProof/>
        </w:rPr>
      </w:pPr>
      <w:bookmarkStart w:id="2119" w:name="_Ref34033995"/>
      <w:bookmarkStart w:id="2120" w:name="_Toc77680579"/>
      <w:bookmarkStart w:id="2121" w:name="_Toc226456769"/>
      <w:r w:rsidRPr="00331AB6">
        <w:t>Renormalization</w:t>
      </w:r>
      <w:r w:rsidRPr="003F3F11">
        <w:rPr>
          <w:noProof/>
        </w:rPr>
        <w:t xml:space="preserve"> process in the arithmetic decoding engine</w:t>
      </w:r>
      <w:bookmarkEnd w:id="2119"/>
      <w:bookmarkEnd w:id="2120"/>
      <w:bookmarkEnd w:id="2121"/>
      <w:r w:rsidRPr="003F3F11">
        <w:rPr>
          <w:noProof/>
        </w:rPr>
        <w:t xml:space="preserve"> </w:t>
      </w:r>
    </w:p>
    <w:p w14:paraId="1E17E460" w14:textId="77777777" w:rsidR="005819EC" w:rsidRDefault="005819EC" w:rsidP="005819EC">
      <w:pPr>
        <w:rPr>
          <w:lang w:val="en-CA"/>
        </w:rPr>
      </w:pPr>
    </w:p>
    <w:p w14:paraId="15A0ECFA" w14:textId="77777777" w:rsidR="005819EC" w:rsidRPr="003F3F11" w:rsidRDefault="005819EC" w:rsidP="005819EC">
      <w:pPr>
        <w:pStyle w:val="Heading5"/>
        <w:rPr>
          <w:noProof/>
        </w:rPr>
      </w:pPr>
      <w:bookmarkStart w:id="2122" w:name="_Ref350088480"/>
      <w:r w:rsidRPr="003F3F11">
        <w:rPr>
          <w:noProof/>
        </w:rPr>
        <w:t xml:space="preserve">Bypass </w:t>
      </w:r>
      <w:r w:rsidRPr="003F3F11">
        <w:t>decoding</w:t>
      </w:r>
      <w:r w:rsidRPr="003F3F11">
        <w:rPr>
          <w:noProof/>
        </w:rPr>
        <w:t xml:space="preserve"> process for binary decisions</w:t>
      </w:r>
      <w:bookmarkEnd w:id="2122"/>
    </w:p>
    <w:p w14:paraId="59AFEBD7" w14:textId="77777777" w:rsidR="005819EC" w:rsidRDefault="005819EC" w:rsidP="005819EC">
      <w:pPr>
        <w:rPr>
          <w:lang w:val="en-CA"/>
        </w:rPr>
      </w:pPr>
    </w:p>
    <w:p w14:paraId="4CF779B6" w14:textId="77777777" w:rsidR="005819EC" w:rsidRPr="003F3F11" w:rsidRDefault="005819EC" w:rsidP="005819EC">
      <w:pPr>
        <w:pStyle w:val="Heading5"/>
        <w:rPr>
          <w:noProof/>
        </w:rPr>
      </w:pPr>
      <w:bookmarkStart w:id="2123" w:name="_Ref350088372"/>
      <w:r w:rsidRPr="00331AB6">
        <w:t>Decoding</w:t>
      </w:r>
      <w:r w:rsidRPr="003F3F11">
        <w:rPr>
          <w:noProof/>
        </w:rPr>
        <w:t xml:space="preserve"> process for binary decisions before termination</w:t>
      </w:r>
      <w:bookmarkEnd w:id="2123"/>
    </w:p>
    <w:p w14:paraId="4D051674" w14:textId="77777777" w:rsidR="005819EC" w:rsidRDefault="005819EC" w:rsidP="005819EC">
      <w:pPr>
        <w:rPr>
          <w:lang w:val="en-CA"/>
        </w:rPr>
      </w:pPr>
    </w:p>
    <w:p w14:paraId="3862B380" w14:textId="2C851B92" w:rsidR="00192513" w:rsidRPr="00901B03" w:rsidRDefault="00192513" w:rsidP="00B64EEB">
      <w:pPr>
        <w:rPr>
          <w:lang w:val="en-CA" w:eastAsia="ko-KR"/>
        </w:rPr>
      </w:pPr>
    </w:p>
    <w:sectPr w:rsidR="00192513" w:rsidRPr="00901B03" w:rsidSect="0077313F">
      <w:headerReference w:type="even" r:id="rId42"/>
      <w:headerReference w:type="default" r:id="rId43"/>
      <w:footerReference w:type="even" r:id="rId44"/>
      <w:footerReference w:type="default" r:id="rId45"/>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A2541" w14:textId="77777777" w:rsidR="00E27F64" w:rsidRDefault="00E27F64" w:rsidP="00D909B6">
      <w:pPr>
        <w:spacing w:before="0"/>
      </w:pPr>
      <w:r>
        <w:separator/>
      </w:r>
    </w:p>
  </w:endnote>
  <w:endnote w:type="continuationSeparator" w:id="0">
    <w:p w14:paraId="2FA6F25F" w14:textId="77777777" w:rsidR="00E27F64" w:rsidRDefault="00E27F64" w:rsidP="00D909B6">
      <w:pPr>
        <w:spacing w:before="0"/>
      </w:pPr>
      <w:r>
        <w:continuationSeparator/>
      </w:r>
    </w:p>
  </w:endnote>
  <w:endnote w:type="continuationNotice" w:id="1">
    <w:p w14:paraId="32CAE4AB" w14:textId="77777777" w:rsidR="00E27F64" w:rsidRDefault="00E27F6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Malgun Gothic Semilight"/>
    <w:panose1 w:val="02030600000101010101"/>
    <w:charset w:val="81"/>
    <w:family w:val="roman"/>
    <w:pitch w:val="variable"/>
    <w:sig w:usb0="B00002AF" w:usb1="69D77CFB" w:usb2="00000030" w:usb3="00000000" w:csb0="0008009F" w:csb1="00000000"/>
  </w:font>
  <w:font w:name="Malgun Gothic">
    <w:altName w:val="¸¼Àº °íµñ"/>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MS Mincho">
    <w:altName w:val="‚l‚r –¾’©"/>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ËÎÌå"/>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altName w:val="바탕체"/>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UICTFontTextStyleBody">
    <w:altName w:val="Times New Roman"/>
    <w:panose1 w:val="00000000000000000000"/>
    <w:charset w:val="00"/>
    <w:family w:val="roman"/>
    <w:notTrueType/>
    <w:pitch w:val="default"/>
  </w:font>
  <w:font w:name="DengXian">
    <w:altName w:val="SimSu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874B5" w14:textId="79B4FCBF" w:rsidR="00680652" w:rsidRPr="00F44891" w:rsidRDefault="00680652">
    <w:pPr>
      <w:pStyle w:val="Footer"/>
      <w:rPr>
        <w:lang w:val="de-DE"/>
      </w:rPr>
    </w:pPr>
    <w:r>
      <w:rPr>
        <w:b w:val="0"/>
      </w:rPr>
      <w:fldChar w:fldCharType="begin"/>
    </w:r>
    <w:r w:rsidRPr="00F44891">
      <w:rPr>
        <w:b w:val="0"/>
        <w:lang w:val="de-DE"/>
      </w:rPr>
      <w:instrText>PAGE</w:instrText>
    </w:r>
    <w:r>
      <w:rPr>
        <w:b w:val="0"/>
      </w:rPr>
      <w:fldChar w:fldCharType="separate"/>
    </w:r>
    <w:r w:rsidR="00263BD7">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263BD7">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E04CF" w14:textId="67C77432" w:rsidR="00680652" w:rsidRDefault="00680652">
    <w:pPr>
      <w:pStyle w:val="Footer"/>
    </w:pPr>
    <w:r>
      <w:tab/>
    </w:r>
    <w:r>
      <w:tab/>
    </w:r>
    <w:r>
      <w:tab/>
    </w:r>
    <w:r>
      <w:fldChar w:fldCharType="begin"/>
    </w:r>
    <w:r>
      <w:instrText>styleref foot</w:instrText>
    </w:r>
    <w:r>
      <w:fldChar w:fldCharType="separate"/>
    </w:r>
    <w:r w:rsidR="00263BD7">
      <w:rPr>
        <w:noProof/>
      </w:rPr>
      <w:t>ITU-T Rec. H.VVC</w:t>
    </w:r>
    <w:r>
      <w:fldChar w:fldCharType="end"/>
    </w:r>
    <w:r>
      <w:tab/>
    </w:r>
    <w:r>
      <w:rPr>
        <w:b w:val="0"/>
      </w:rPr>
      <w:fldChar w:fldCharType="begin"/>
    </w:r>
    <w:r>
      <w:rPr>
        <w:b w:val="0"/>
      </w:rPr>
      <w:instrText>PAGE</w:instrText>
    </w:r>
    <w:r>
      <w:rPr>
        <w:b w:val="0"/>
      </w:rPr>
      <w:fldChar w:fldCharType="separate"/>
    </w:r>
    <w:r w:rsidR="00263BD7">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621A4" w14:textId="704B0B80" w:rsidR="00680652" w:rsidRDefault="00680652">
    <w:pPr>
      <w:pStyle w:val="Footer"/>
    </w:pPr>
    <w:r>
      <w:rPr>
        <w:b w:val="0"/>
      </w:rPr>
      <w:fldChar w:fldCharType="begin"/>
    </w:r>
    <w:r>
      <w:rPr>
        <w:b w:val="0"/>
      </w:rPr>
      <w:instrText>PAGE</w:instrText>
    </w:r>
    <w:r>
      <w:rPr>
        <w:b w:val="0"/>
      </w:rPr>
      <w:fldChar w:fldCharType="separate"/>
    </w:r>
    <w:r w:rsidR="00263BD7">
      <w:rPr>
        <w:b w:val="0"/>
        <w:noProof/>
      </w:rPr>
      <w:t>224</w:t>
    </w:r>
    <w:r>
      <w:rPr>
        <w:b w:val="0"/>
      </w:rPr>
      <w:fldChar w:fldCharType="end"/>
    </w:r>
    <w:r>
      <w:tab/>
    </w:r>
    <w:r>
      <w:fldChar w:fldCharType="begin"/>
    </w:r>
    <w:r>
      <w:instrText>styleref foot</w:instrText>
    </w:r>
    <w:r>
      <w:fldChar w:fldCharType="separate"/>
    </w:r>
    <w:r w:rsidR="00263BD7">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F5F89" w14:textId="11C15BAF" w:rsidR="00680652" w:rsidRDefault="00680652">
    <w:pPr>
      <w:pStyle w:val="Footer"/>
    </w:pPr>
    <w:r>
      <w:tab/>
    </w:r>
    <w:r>
      <w:tab/>
    </w:r>
    <w:r>
      <w:tab/>
    </w:r>
    <w:r>
      <w:fldChar w:fldCharType="begin"/>
    </w:r>
    <w:r>
      <w:instrText>styleref foot</w:instrText>
    </w:r>
    <w:r>
      <w:fldChar w:fldCharType="separate"/>
    </w:r>
    <w:r w:rsidR="00263BD7">
      <w:rPr>
        <w:noProof/>
      </w:rPr>
      <w:t>ITU-T Rec. H.VVC</w:t>
    </w:r>
    <w:r>
      <w:fldChar w:fldCharType="end"/>
    </w:r>
    <w:r>
      <w:tab/>
    </w:r>
    <w:r>
      <w:rPr>
        <w:b w:val="0"/>
      </w:rPr>
      <w:fldChar w:fldCharType="begin"/>
    </w:r>
    <w:r>
      <w:rPr>
        <w:b w:val="0"/>
      </w:rPr>
      <w:instrText>PAGE</w:instrText>
    </w:r>
    <w:r>
      <w:rPr>
        <w:b w:val="0"/>
      </w:rPr>
      <w:fldChar w:fldCharType="separate"/>
    </w:r>
    <w:r w:rsidR="00263BD7">
      <w:rPr>
        <w:b w:val="0"/>
        <w:noProof/>
      </w:rPr>
      <w:t>225</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16575" w14:textId="77777777" w:rsidR="00E27F64" w:rsidRDefault="00E27F64">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6D03BA28" w14:textId="77777777" w:rsidR="00E27F64" w:rsidRDefault="00E27F64" w:rsidP="00D909B6">
      <w:pPr>
        <w:spacing w:before="0"/>
      </w:pPr>
      <w:r>
        <w:continuationSeparator/>
      </w:r>
    </w:p>
  </w:footnote>
  <w:footnote w:type="continuationNotice" w:id="1">
    <w:p w14:paraId="5E226F26" w14:textId="77777777" w:rsidR="00E27F64" w:rsidRDefault="00E27F6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68A00" w14:textId="77777777" w:rsidR="00680652" w:rsidRDefault="00680652">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1272" w14:textId="77777777" w:rsidR="00680652" w:rsidRDefault="00680652">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89501" w14:textId="77777777" w:rsidR="00680652" w:rsidRDefault="00680652">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FC4F5" w14:textId="77777777" w:rsidR="00680652" w:rsidRDefault="00680652">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CDB67" w14:textId="77777777" w:rsidR="00680652" w:rsidRPr="00F670C9" w:rsidRDefault="00680652">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A638F" w14:textId="77777777" w:rsidR="00680652" w:rsidRDefault="006806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1F8D2" w14:textId="0B2CC88F" w:rsidR="00680652" w:rsidRDefault="00680652">
    <w:pPr>
      <w:pStyle w:val="Header"/>
    </w:pPr>
    <w:r>
      <w:rPr>
        <w:b/>
      </w:rPr>
      <w:fldChar w:fldCharType="begin"/>
    </w:r>
    <w:r>
      <w:rPr>
        <w:b/>
      </w:rPr>
      <w:instrText>styleref head</w:instrText>
    </w:r>
    <w:r>
      <w:rPr>
        <w:b/>
      </w:rPr>
      <w:fldChar w:fldCharType="separate"/>
    </w:r>
    <w:r w:rsidR="00263BD7">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269FC" w14:textId="034FA8CC" w:rsidR="00680652" w:rsidRDefault="00680652">
    <w:pPr>
      <w:pStyle w:val="Header"/>
    </w:pPr>
    <w:r>
      <w:rPr>
        <w:b/>
      </w:rPr>
      <w:tab/>
    </w:r>
    <w:r>
      <w:rPr>
        <w:b/>
      </w:rPr>
      <w:tab/>
    </w:r>
    <w:r>
      <w:rPr>
        <w:b/>
      </w:rPr>
      <w:tab/>
    </w:r>
    <w:r>
      <w:rPr>
        <w:b/>
      </w:rPr>
      <w:fldChar w:fldCharType="begin"/>
    </w:r>
    <w:r>
      <w:rPr>
        <w:b/>
      </w:rPr>
      <w:instrText>styleref head</w:instrText>
    </w:r>
    <w:r>
      <w:rPr>
        <w:b/>
      </w:rPr>
      <w:fldChar w:fldCharType="separate"/>
    </w:r>
    <w:r w:rsidR="00263BD7">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7"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2"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4"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7"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8"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9"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0"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2"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8"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9"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0"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2"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8"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1"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3"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4"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6"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9"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0"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3"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9"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1"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2"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5"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86"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0"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2"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3"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97"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1"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3"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05"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0"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8"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3"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2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5"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26"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8"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8"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39"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0"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1"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2"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45"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6"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8"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9"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0"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1"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2"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3"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57"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0"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6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7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1"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72"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5"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76"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7"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81"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2"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83"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9"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90"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3"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8"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0"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2"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04"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05"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7"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0"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1"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2"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4"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7"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0"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1"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2"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3"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4"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5"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7"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8"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9"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1"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5"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37"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8"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9"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40"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9FD582C"/>
    <w:multiLevelType w:val="multilevel"/>
    <w:tmpl w:val="3A82E334"/>
    <w:numStyleLink w:val="3DEquation"/>
  </w:abstractNum>
  <w:abstractNum w:abstractNumId="242"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43"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5"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46"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7"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8"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49"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50"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1"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2"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3"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55"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6"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59"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1"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2"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5"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66"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7"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68"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69"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0"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1"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2"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5"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6"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79"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1"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2"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83"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4"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6"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7"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9"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0"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2"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3"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4"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95"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6"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7"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8"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1"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2"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03"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4"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05"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8"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09"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1"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2"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13"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14"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16"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7"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2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29"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3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3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3"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4"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5"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9"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41"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4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6"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4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5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4"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5"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5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9"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0"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1"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62"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66"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7" w15:restartNumberingAfterBreak="0">
    <w:nsid w:val="5E860EA7"/>
    <w:multiLevelType w:val="multilevel"/>
    <w:tmpl w:val="EE04B4FE"/>
    <w:numStyleLink w:val="3DNumbering"/>
  </w:abstractNum>
  <w:abstractNum w:abstractNumId="368"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1"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72"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3"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4"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8"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9"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0"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1"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2"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83"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6"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8"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9"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90"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9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96"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8"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9"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00"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1"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4"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8"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1"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2"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3"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17"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8"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9"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0"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21"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2"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3"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25"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6"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7"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8"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9"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1"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2"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3"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34"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6"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7"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8"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39"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40"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1"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2"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4"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5"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6"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7"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8"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9"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0"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51"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2"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3"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4"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5"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6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62"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6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6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6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0"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2"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3"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29"/>
  </w:num>
  <w:num w:numId="2">
    <w:abstractNumId w:val="405"/>
  </w:num>
  <w:num w:numId="3">
    <w:abstractNumId w:val="124"/>
  </w:num>
  <w:num w:numId="4">
    <w:abstractNumId w:val="57"/>
  </w:num>
  <w:num w:numId="5">
    <w:abstractNumId w:val="345"/>
  </w:num>
  <w:num w:numId="6">
    <w:abstractNumId w:val="436"/>
  </w:num>
  <w:num w:numId="7">
    <w:abstractNumId w:val="227"/>
  </w:num>
  <w:num w:numId="8">
    <w:abstractNumId w:val="370"/>
  </w:num>
  <w:num w:numId="9">
    <w:abstractNumId w:val="460"/>
  </w:num>
  <w:num w:numId="10">
    <w:abstractNumId w:val="129"/>
  </w:num>
  <w:num w:numId="11">
    <w:abstractNumId w:val="393"/>
  </w:num>
  <w:num w:numId="12">
    <w:abstractNumId w:val="34"/>
  </w:num>
  <w:num w:numId="13">
    <w:abstractNumId w:val="32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6"/>
  </w:num>
  <w:num w:numId="15">
    <w:abstractNumId w:val="363"/>
  </w:num>
  <w:num w:numId="16">
    <w:abstractNumId w:val="126"/>
  </w:num>
  <w:num w:numId="17">
    <w:abstractNumId w:val="103"/>
  </w:num>
  <w:num w:numId="18">
    <w:abstractNumId w:val="121"/>
  </w:num>
  <w:num w:numId="19">
    <w:abstractNumId w:val="451"/>
  </w:num>
  <w:num w:numId="20">
    <w:abstractNumId w:val="243"/>
  </w:num>
  <w:num w:numId="21">
    <w:abstractNumId w:val="205"/>
  </w:num>
  <w:num w:numId="22">
    <w:abstractNumId w:val="311"/>
  </w:num>
  <w:num w:numId="23">
    <w:abstractNumId w:val="309"/>
  </w:num>
  <w:num w:numId="24">
    <w:abstractNumId w:val="406"/>
  </w:num>
  <w:num w:numId="25">
    <w:abstractNumId w:val="116"/>
  </w:num>
  <w:num w:numId="26">
    <w:abstractNumId w:val="118"/>
  </w:num>
  <w:num w:numId="27">
    <w:abstractNumId w:val="198"/>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7"/>
  </w:num>
  <w:num w:numId="37">
    <w:abstractNumId w:val="4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7"/>
  </w:num>
  <w:num w:numId="39">
    <w:abstractNumId w:val="358"/>
  </w:num>
  <w:num w:numId="40">
    <w:abstractNumId w:val="62"/>
  </w:num>
  <w:num w:numId="41">
    <w:abstractNumId w:val="430"/>
  </w:num>
  <w:num w:numId="42">
    <w:abstractNumId w:val="260"/>
  </w:num>
  <w:num w:numId="43">
    <w:abstractNumId w:val="324"/>
  </w:num>
  <w:num w:numId="44">
    <w:abstractNumId w:val="326"/>
  </w:num>
  <w:num w:numId="45">
    <w:abstractNumId w:val="56"/>
  </w:num>
  <w:num w:numId="46">
    <w:abstractNumId w:val="119"/>
  </w:num>
  <w:num w:numId="47">
    <w:abstractNumId w:val="276"/>
  </w:num>
  <w:num w:numId="48">
    <w:abstractNumId w:val="170"/>
  </w:num>
  <w:num w:numId="49">
    <w:abstractNumId w:val="176"/>
  </w:num>
  <w:num w:numId="50">
    <w:abstractNumId w:val="41"/>
  </w:num>
  <w:num w:numId="51">
    <w:abstractNumId w:val="440"/>
  </w:num>
  <w:num w:numId="52">
    <w:abstractNumId w:val="461"/>
  </w:num>
  <w:num w:numId="53">
    <w:abstractNumId w:val="169"/>
  </w:num>
  <w:num w:numId="54">
    <w:abstractNumId w:val="322"/>
  </w:num>
  <w:num w:numId="55">
    <w:abstractNumId w:val="244"/>
  </w:num>
  <w:num w:numId="56">
    <w:abstractNumId w:val="38"/>
  </w:num>
  <w:num w:numId="57">
    <w:abstractNumId w:val="51"/>
  </w:num>
  <w:num w:numId="58">
    <w:abstractNumId w:val="236"/>
  </w:num>
  <w:num w:numId="59">
    <w:abstractNumId w:val="428"/>
  </w:num>
  <w:num w:numId="60">
    <w:abstractNumId w:val="327"/>
  </w:num>
  <w:num w:numId="61">
    <w:abstractNumId w:val="411"/>
  </w:num>
  <w:num w:numId="62">
    <w:abstractNumId w:val="271"/>
  </w:num>
  <w:num w:numId="63">
    <w:abstractNumId w:val="101"/>
  </w:num>
  <w:num w:numId="64">
    <w:abstractNumId w:val="280"/>
  </w:num>
  <w:num w:numId="65">
    <w:abstractNumId w:val="29"/>
  </w:num>
  <w:num w:numId="66">
    <w:abstractNumId w:val="299"/>
  </w:num>
  <w:num w:numId="67">
    <w:abstractNumId w:val="296"/>
  </w:num>
  <w:num w:numId="68">
    <w:abstractNumId w:val="319"/>
  </w:num>
  <w:num w:numId="69">
    <w:abstractNumId w:val="449"/>
  </w:num>
  <w:num w:numId="70">
    <w:abstractNumId w:val="350"/>
  </w:num>
  <w:num w:numId="71">
    <w:abstractNumId w:val="394"/>
  </w:num>
  <w:num w:numId="72">
    <w:abstractNumId w:val="230"/>
  </w:num>
  <w:num w:numId="73">
    <w:abstractNumId w:val="88"/>
  </w:num>
  <w:num w:numId="74">
    <w:abstractNumId w:val="433"/>
  </w:num>
  <w:num w:numId="75">
    <w:abstractNumId w:val="308"/>
  </w:num>
  <w:num w:numId="76">
    <w:abstractNumId w:val="187"/>
  </w:num>
  <w:num w:numId="77">
    <w:abstractNumId w:val="297"/>
  </w:num>
  <w:num w:numId="78">
    <w:abstractNumId w:val="400"/>
  </w:num>
  <w:num w:numId="79">
    <w:abstractNumId w:val="457"/>
  </w:num>
  <w:num w:numId="80">
    <w:abstractNumId w:val="106"/>
  </w:num>
  <w:num w:numId="81">
    <w:abstractNumId w:val="386"/>
  </w:num>
  <w:num w:numId="82">
    <w:abstractNumId w:val="240"/>
  </w:num>
  <w:num w:numId="83">
    <w:abstractNumId w:val="24"/>
  </w:num>
  <w:num w:numId="84">
    <w:abstractNumId w:val="33"/>
  </w:num>
  <w:num w:numId="85">
    <w:abstractNumId w:val="184"/>
  </w:num>
  <w:num w:numId="86">
    <w:abstractNumId w:val="292"/>
  </w:num>
  <w:num w:numId="87">
    <w:abstractNumId w:val="192"/>
  </w:num>
  <w:num w:numId="88">
    <w:abstractNumId w:val="151"/>
  </w:num>
  <w:num w:numId="89">
    <w:abstractNumId w:val="136"/>
  </w:num>
  <w:num w:numId="90">
    <w:abstractNumId w:val="54"/>
  </w:num>
  <w:num w:numId="91">
    <w:abstractNumId w:val="102"/>
  </w:num>
  <w:num w:numId="92">
    <w:abstractNumId w:val="177"/>
  </w:num>
  <w:num w:numId="93">
    <w:abstractNumId w:val="378"/>
  </w:num>
  <w:num w:numId="94">
    <w:abstractNumId w:val="202"/>
  </w:num>
  <w:num w:numId="95">
    <w:abstractNumId w:val="336"/>
  </w:num>
  <w:num w:numId="96">
    <w:abstractNumId w:val="46"/>
  </w:num>
  <w:num w:numId="97">
    <w:abstractNumId w:val="217"/>
  </w:num>
  <w:num w:numId="98">
    <w:abstractNumId w:val="166"/>
  </w:num>
  <w:num w:numId="99">
    <w:abstractNumId w:val="455"/>
  </w:num>
  <w:num w:numId="100">
    <w:abstractNumId w:val="18"/>
  </w:num>
  <w:num w:numId="101">
    <w:abstractNumId w:val="464"/>
  </w:num>
  <w:num w:numId="102">
    <w:abstractNumId w:val="389"/>
  </w:num>
  <w:num w:numId="103">
    <w:abstractNumId w:val="469"/>
  </w:num>
  <w:num w:numId="104">
    <w:abstractNumId w:val="385"/>
  </w:num>
  <w:num w:numId="105">
    <w:abstractNumId w:val="272"/>
  </w:num>
  <w:num w:numId="106">
    <w:abstractNumId w:val="213"/>
  </w:num>
  <w:num w:numId="107">
    <w:abstractNumId w:val="362"/>
  </w:num>
  <w:num w:numId="108">
    <w:abstractNumId w:val="61"/>
  </w:num>
  <w:num w:numId="109">
    <w:abstractNumId w:val="93"/>
  </w:num>
  <w:num w:numId="110">
    <w:abstractNumId w:val="368"/>
  </w:num>
  <w:num w:numId="111">
    <w:abstractNumId w:val="247"/>
  </w:num>
  <w:num w:numId="112">
    <w:abstractNumId w:val="347"/>
  </w:num>
  <w:num w:numId="113">
    <w:abstractNumId w:val="165"/>
  </w:num>
  <w:num w:numId="114">
    <w:abstractNumId w:val="252"/>
  </w:num>
  <w:num w:numId="115">
    <w:abstractNumId w:val="391"/>
  </w:num>
  <w:num w:numId="116">
    <w:abstractNumId w:val="331"/>
  </w:num>
  <w:num w:numId="117">
    <w:abstractNumId w:val="320"/>
  </w:num>
  <w:num w:numId="118">
    <w:abstractNumId w:val="134"/>
  </w:num>
  <w:num w:numId="119">
    <w:abstractNumId w:val="195"/>
  </w:num>
  <w:num w:numId="120">
    <w:abstractNumId w:val="245"/>
  </w:num>
  <w:num w:numId="121">
    <w:abstractNumId w:val="371"/>
  </w:num>
  <w:num w:numId="122">
    <w:abstractNumId w:val="300"/>
  </w:num>
  <w:num w:numId="123">
    <w:abstractNumId w:val="186"/>
  </w:num>
  <w:num w:numId="124">
    <w:abstractNumId w:val="416"/>
  </w:num>
  <w:num w:numId="125">
    <w:abstractNumId w:val="259"/>
  </w:num>
  <w:num w:numId="126">
    <w:abstractNumId w:val="412"/>
  </w:num>
  <w:num w:numId="127">
    <w:abstractNumId w:val="375"/>
  </w:num>
  <w:num w:numId="128">
    <w:abstractNumId w:val="172"/>
  </w:num>
  <w:num w:numId="129">
    <w:abstractNumId w:val="435"/>
  </w:num>
  <w:num w:numId="130">
    <w:abstractNumId w:val="437"/>
  </w:num>
  <w:num w:numId="131">
    <w:abstractNumId w:val="100"/>
  </w:num>
  <w:num w:numId="13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2"/>
  </w:num>
  <w:num w:numId="135">
    <w:abstractNumId w:val="161"/>
  </w:num>
  <w:num w:numId="136">
    <w:abstractNumId w:val="304"/>
  </w:num>
  <w:num w:numId="137">
    <w:abstractNumId w:val="75"/>
  </w:num>
  <w:num w:numId="138">
    <w:abstractNumId w:val="225"/>
  </w:num>
  <w:num w:numId="139">
    <w:abstractNumId w:val="34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197"/>
  </w:num>
  <w:num w:numId="142">
    <w:abstractNumId w:val="90"/>
  </w:num>
  <w:num w:numId="143">
    <w:abstractNumId w:val="450"/>
  </w:num>
  <w:num w:numId="144">
    <w:abstractNumId w:val="409"/>
  </w:num>
  <w:num w:numId="145">
    <w:abstractNumId w:val="29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3"/>
  </w:num>
  <w:num w:numId="147">
    <w:abstractNumId w:val="310"/>
  </w:num>
  <w:num w:numId="148">
    <w:abstractNumId w:val="185"/>
  </w:num>
  <w:num w:numId="149">
    <w:abstractNumId w:val="441"/>
  </w:num>
  <w:num w:numId="150">
    <w:abstractNumId w:val="382"/>
  </w:num>
  <w:num w:numId="151">
    <w:abstractNumId w:val="239"/>
  </w:num>
  <w:num w:numId="152">
    <w:abstractNumId w:val="275"/>
  </w:num>
  <w:num w:numId="153">
    <w:abstractNumId w:val="16"/>
  </w:num>
  <w:num w:numId="154">
    <w:abstractNumId w:val="315"/>
  </w:num>
  <w:num w:numId="155">
    <w:abstractNumId w:val="26"/>
  </w:num>
  <w:num w:numId="156">
    <w:abstractNumId w:val="55"/>
  </w:num>
  <w:num w:numId="157">
    <w:abstractNumId w:val="414"/>
  </w:num>
  <w:num w:numId="158">
    <w:abstractNumId w:val="312"/>
  </w:num>
  <w:num w:numId="159">
    <w:abstractNumId w:val="175"/>
  </w:num>
  <w:num w:numId="160">
    <w:abstractNumId w:val="40"/>
  </w:num>
  <w:num w:numId="161">
    <w:abstractNumId w:val="216"/>
  </w:num>
  <w:num w:numId="162">
    <w:abstractNumId w:val="203"/>
  </w:num>
  <w:num w:numId="163">
    <w:abstractNumId w:val="73"/>
  </w:num>
  <w:num w:numId="164">
    <w:abstractNumId w:val="443"/>
  </w:num>
  <w:num w:numId="165">
    <w:abstractNumId w:val="447"/>
  </w:num>
  <w:num w:numId="166">
    <w:abstractNumId w:val="237"/>
  </w:num>
  <w:num w:numId="167">
    <w:abstractNumId w:val="78"/>
  </w:num>
  <w:num w:numId="168">
    <w:abstractNumId w:val="458"/>
  </w:num>
  <w:num w:numId="169">
    <w:abstractNumId w:val="472"/>
  </w:num>
  <w:num w:numId="170">
    <w:abstractNumId w:val="456"/>
  </w:num>
  <w:num w:numId="171">
    <w:abstractNumId w:val="396"/>
  </w:num>
  <w:num w:numId="172">
    <w:abstractNumId w:val="48"/>
  </w:num>
  <w:num w:numId="173">
    <w:abstractNumId w:val="163"/>
  </w:num>
  <w:num w:numId="174">
    <w:abstractNumId w:val="265"/>
  </w:num>
  <w:num w:numId="175">
    <w:abstractNumId w:val="298"/>
  </w:num>
  <w:num w:numId="176">
    <w:abstractNumId w:val="146"/>
  </w:num>
  <w:num w:numId="177">
    <w:abstractNumId w:val="250"/>
  </w:num>
  <w:num w:numId="178">
    <w:abstractNumId w:val="156"/>
  </w:num>
  <w:num w:numId="179">
    <w:abstractNumId w:val="123"/>
  </w:num>
  <w:num w:numId="180">
    <w:abstractNumId w:val="317"/>
  </w:num>
  <w:num w:numId="181">
    <w:abstractNumId w:val="419"/>
  </w:num>
  <w:num w:numId="182">
    <w:abstractNumId w:val="281"/>
  </w:num>
  <w:num w:numId="183">
    <w:abstractNumId w:val="399"/>
  </w:num>
  <w:num w:numId="184">
    <w:abstractNumId w:val="421"/>
  </w:num>
  <w:num w:numId="185">
    <w:abstractNumId w:val="293"/>
  </w:num>
  <w:num w:numId="186">
    <w:abstractNumId w:val="222"/>
  </w:num>
  <w:num w:numId="187">
    <w:abstractNumId w:val="446"/>
  </w:num>
  <w:num w:numId="188">
    <w:abstractNumId w:val="422"/>
  </w:num>
  <w:num w:numId="189">
    <w:abstractNumId w:val="79"/>
  </w:num>
  <w:num w:numId="190">
    <w:abstractNumId w:val="426"/>
  </w:num>
  <w:num w:numId="191">
    <w:abstractNumId w:val="64"/>
  </w:num>
  <w:num w:numId="192">
    <w:abstractNumId w:val="19"/>
  </w:num>
  <w:num w:numId="193">
    <w:abstractNumId w:val="152"/>
  </w:num>
  <w:num w:numId="194">
    <w:abstractNumId w:val="338"/>
  </w:num>
  <w:num w:numId="195">
    <w:abstractNumId w:val="388"/>
  </w:num>
  <w:num w:numId="196">
    <w:abstractNumId w:val="110"/>
  </w:num>
  <w:num w:numId="197">
    <w:abstractNumId w:val="387"/>
  </w:num>
  <w:num w:numId="198">
    <w:abstractNumId w:val="42"/>
  </w:num>
  <w:num w:numId="199">
    <w:abstractNumId w:val="189"/>
  </w:num>
  <w:num w:numId="200">
    <w:abstractNumId w:val="340"/>
  </w:num>
  <w:num w:numId="201">
    <w:abstractNumId w:val="384"/>
  </w:num>
  <w:num w:numId="202">
    <w:abstractNumId w:val="330"/>
  </w:num>
  <w:num w:numId="203">
    <w:abstractNumId w:val="288"/>
  </w:num>
  <w:num w:numId="204">
    <w:abstractNumId w:val="418"/>
  </w:num>
  <w:num w:numId="205">
    <w:abstractNumId w:val="49"/>
  </w:num>
  <w:num w:numId="206">
    <w:abstractNumId w:val="267"/>
  </w:num>
  <w:num w:numId="207">
    <w:abstractNumId w:val="369"/>
  </w:num>
  <w:num w:numId="208">
    <w:abstractNumId w:val="125"/>
  </w:num>
  <w:num w:numId="209">
    <w:abstractNumId w:val="47"/>
  </w:num>
  <w:num w:numId="210">
    <w:abstractNumId w:val="135"/>
  </w:num>
  <w:num w:numId="211">
    <w:abstractNumId w:val="429"/>
  </w:num>
  <w:num w:numId="212">
    <w:abstractNumId w:val="50"/>
  </w:num>
  <w:num w:numId="213">
    <w:abstractNumId w:val="316"/>
  </w:num>
  <w:num w:numId="214">
    <w:abstractNumId w:val="114"/>
  </w:num>
  <w:num w:numId="215">
    <w:abstractNumId w:val="52"/>
  </w:num>
  <w:num w:numId="216">
    <w:abstractNumId w:val="36"/>
  </w:num>
  <w:num w:numId="217">
    <w:abstractNumId w:val="21"/>
  </w:num>
  <w:num w:numId="218">
    <w:abstractNumId w:val="266"/>
  </w:num>
  <w:num w:numId="219">
    <w:abstractNumId w:val="164"/>
  </w:num>
  <w:num w:numId="220">
    <w:abstractNumId w:val="111"/>
  </w:num>
  <w:num w:numId="221">
    <w:abstractNumId w:val="193"/>
  </w:num>
  <w:num w:numId="222">
    <w:abstractNumId w:val="357"/>
  </w:num>
  <w:num w:numId="223">
    <w:abstractNumId w:val="215"/>
  </w:num>
  <w:num w:numId="224">
    <w:abstractNumId w:val="257"/>
  </w:num>
  <w:num w:numId="225">
    <w:abstractNumId w:val="133"/>
  </w:num>
  <w:num w:numId="226">
    <w:abstractNumId w:val="434"/>
  </w:num>
  <w:num w:numId="227">
    <w:abstractNumId w:val="454"/>
  </w:num>
  <w:num w:numId="228">
    <w:abstractNumId w:val="85"/>
  </w:num>
  <w:num w:numId="229">
    <w:abstractNumId w:val="184"/>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0"/>
  </w:num>
  <w:num w:numId="231">
    <w:abstractNumId w:val="398"/>
  </w:num>
  <w:num w:numId="232">
    <w:abstractNumId w:val="470"/>
  </w:num>
  <w:num w:numId="233">
    <w:abstractNumId w:val="154"/>
  </w:num>
  <w:num w:numId="234">
    <w:abstractNumId w:val="321"/>
  </w:num>
  <w:num w:numId="235">
    <w:abstractNumId w:val="408"/>
  </w:num>
  <w:num w:numId="236">
    <w:abstractNumId w:val="150"/>
  </w:num>
  <w:num w:numId="237">
    <w:abstractNumId w:val="295"/>
  </w:num>
  <w:num w:numId="238">
    <w:abstractNumId w:val="379"/>
  </w:num>
  <w:num w:numId="239">
    <w:abstractNumId w:val="168"/>
  </w:num>
  <w:num w:numId="240">
    <w:abstractNumId w:val="208"/>
  </w:num>
  <w:num w:numId="241">
    <w:abstractNumId w:val="366"/>
  </w:num>
  <w:num w:numId="242">
    <w:abstractNumId w:val="162"/>
  </w:num>
  <w:num w:numId="243">
    <w:abstractNumId w:val="8"/>
  </w:num>
  <w:num w:numId="244">
    <w:abstractNumId w:val="7"/>
  </w:num>
  <w:num w:numId="245">
    <w:abstractNumId w:val="5"/>
  </w:num>
  <w:num w:numId="246">
    <w:abstractNumId w:val="381"/>
  </w:num>
  <w:num w:numId="24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78"/>
  </w:num>
  <w:num w:numId="250">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38"/>
  </w:num>
  <w:num w:numId="252">
    <w:abstractNumId w:val="332"/>
  </w:num>
  <w:num w:numId="253">
    <w:abstractNumId w:val="17"/>
  </w:num>
  <w:num w:numId="254">
    <w:abstractNumId w:val="273"/>
  </w:num>
  <w:num w:numId="255">
    <w:abstractNumId w:val="0"/>
  </w:num>
  <w:num w:numId="256">
    <w:abstractNumId w:val="303"/>
  </w:num>
  <w:num w:numId="257">
    <w:abstractNumId w:val="337"/>
  </w:num>
  <w:num w:numId="258">
    <w:abstractNumId w:val="402"/>
  </w:num>
  <w:num w:numId="259">
    <w:abstractNumId w:val="372"/>
  </w:num>
  <w:num w:numId="260">
    <w:abstractNumId w:val="360"/>
  </w:num>
  <w:num w:numId="261">
    <w:abstractNumId w:val="325"/>
  </w:num>
  <w:num w:numId="262">
    <w:abstractNumId w:val="182"/>
  </w:num>
  <w:num w:numId="263">
    <w:abstractNumId w:val="328"/>
  </w:num>
  <w:num w:numId="264">
    <w:abstractNumId w:val="58"/>
  </w:num>
  <w:num w:numId="265">
    <w:abstractNumId w:val="279"/>
  </w:num>
  <w:num w:numId="266">
    <w:abstractNumId w:val="223"/>
  </w:num>
  <w:num w:numId="267">
    <w:abstractNumId w:val="14"/>
  </w:num>
  <w:num w:numId="268">
    <w:abstractNumId w:val="226"/>
  </w:num>
  <w:num w:numId="269">
    <w:abstractNumId w:val="423"/>
  </w:num>
  <w:num w:numId="270">
    <w:abstractNumId w:val="286"/>
  </w:num>
  <w:num w:numId="271">
    <w:abstractNumId w:val="291"/>
  </w:num>
  <w:num w:numId="272">
    <w:abstractNumId w:val="424"/>
  </w:num>
  <w:num w:numId="273">
    <w:abstractNumId w:val="91"/>
  </w:num>
  <w:num w:numId="274">
    <w:abstractNumId w:val="473"/>
  </w:num>
  <w:num w:numId="275">
    <w:abstractNumId w:val="348"/>
  </w:num>
  <w:num w:numId="276">
    <w:abstractNumId w:val="115"/>
  </w:num>
  <w:num w:numId="277">
    <w:abstractNumId w:val="374"/>
  </w:num>
  <w:num w:numId="278">
    <w:abstractNumId w:val="255"/>
  </w:num>
  <w:num w:numId="279">
    <w:abstractNumId w:val="159"/>
  </w:num>
  <w:num w:numId="280">
    <w:abstractNumId w:val="81"/>
  </w:num>
  <w:num w:numId="281">
    <w:abstractNumId w:val="138"/>
  </w:num>
  <w:num w:numId="282">
    <w:abstractNumId w:val="66"/>
  </w:num>
  <w:num w:numId="28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32"/>
  </w:num>
  <w:num w:numId="285">
    <w:abstractNumId w:val="395"/>
  </w:num>
  <w:num w:numId="286">
    <w:abstractNumId w:val="44"/>
  </w:num>
  <w:num w:numId="287">
    <w:abstractNumId w:val="397"/>
  </w:num>
  <w:num w:numId="288">
    <w:abstractNumId w:val="238"/>
  </w:num>
  <w:num w:numId="289">
    <w:abstractNumId w:val="89"/>
  </w:num>
  <w:num w:numId="290">
    <w:abstractNumId w:val="63"/>
  </w:num>
  <w:num w:numId="291">
    <w:abstractNumId w:val="404"/>
  </w:num>
  <w:num w:numId="29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5"/>
  </w:num>
  <w:num w:numId="294">
    <w:abstractNumId w:val="335"/>
  </w:num>
  <w:num w:numId="295">
    <w:abstractNumId w:val="269"/>
  </w:num>
  <w:num w:numId="296">
    <w:abstractNumId w:val="301"/>
  </w:num>
  <w:num w:numId="297">
    <w:abstractNumId w:val="201"/>
  </w:num>
  <w:num w:numId="298">
    <w:abstractNumId w:val="108"/>
  </w:num>
  <w:num w:numId="299">
    <w:abstractNumId w:val="153"/>
  </w:num>
  <w:num w:numId="300">
    <w:abstractNumId w:val="190"/>
  </w:num>
  <w:num w:numId="301">
    <w:abstractNumId w:val="74"/>
  </w:num>
  <w:num w:numId="302">
    <w:abstractNumId w:val="349"/>
  </w:num>
  <w:num w:numId="303">
    <w:abstractNumId w:val="82"/>
  </w:num>
  <w:num w:numId="304">
    <w:abstractNumId w:val="277"/>
  </w:num>
  <w:num w:numId="305">
    <w:abstractNumId w:val="194"/>
  </w:num>
  <w:num w:numId="306">
    <w:abstractNumId w:val="342"/>
  </w:num>
  <w:num w:numId="307">
    <w:abstractNumId w:val="415"/>
  </w:num>
  <w:num w:numId="308">
    <w:abstractNumId w:val="209"/>
  </w:num>
  <w:num w:numId="30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43"/>
  </w:num>
  <w:num w:numId="311">
    <w:abstractNumId w:val="264"/>
  </w:num>
  <w:num w:numId="312">
    <w:abstractNumId w:val="359"/>
  </w:num>
  <w:num w:numId="313">
    <w:abstractNumId w:val="180"/>
  </w:num>
  <w:num w:numId="314">
    <w:abstractNumId w:val="34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9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2"/>
  </w:num>
  <w:num w:numId="319">
    <w:abstractNumId w:val="131"/>
  </w:num>
  <w:num w:numId="320">
    <w:abstractNumId w:val="452"/>
  </w:num>
  <w:num w:numId="321">
    <w:abstractNumId w:val="251"/>
  </w:num>
  <w:num w:numId="322">
    <w:abstractNumId w:val="117"/>
  </w:num>
  <w:num w:numId="323">
    <w:abstractNumId w:val="343"/>
  </w:num>
  <w:num w:numId="324">
    <w:abstractNumId w:val="127"/>
  </w:num>
  <w:num w:numId="325">
    <w:abstractNumId w:val="32"/>
  </w:num>
  <w:num w:numId="326">
    <w:abstractNumId w:val="233"/>
  </w:num>
  <w:num w:numId="327">
    <w:abstractNumId w:val="160"/>
  </w:num>
  <w:num w:numId="328">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31"/>
  </w:num>
  <w:num w:numId="330">
    <w:abstractNumId w:val="72"/>
  </w:num>
  <w:num w:numId="331">
    <w:abstractNumId w:val="392"/>
  </w:num>
  <w:num w:numId="332">
    <w:abstractNumId w:val="4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55"/>
  </w:num>
  <w:num w:numId="334">
    <w:abstractNumId w:val="294"/>
  </w:num>
  <w:num w:numId="335">
    <w:abstractNumId w:val="29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28"/>
  </w:num>
  <w:num w:numId="338">
    <w:abstractNumId w:val="41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94"/>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52"/>
  </w:num>
  <w:num w:numId="341">
    <w:abstractNumId w:val="22"/>
  </w:num>
  <w:num w:numId="342">
    <w:abstractNumId w:val="431"/>
  </w:num>
  <w:num w:numId="343">
    <w:abstractNumId w:val="4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71"/>
  </w:num>
  <w:num w:numId="345">
    <w:abstractNumId w:val="92"/>
  </w:num>
  <w:num w:numId="346">
    <w:abstractNumId w:val="453"/>
  </w:num>
  <w:num w:numId="347">
    <w:abstractNumId w:val="425"/>
  </w:num>
  <w:num w:numId="348">
    <w:abstractNumId w:val="37"/>
  </w:num>
  <w:num w:numId="349">
    <w:abstractNumId w:val="70"/>
  </w:num>
  <w:num w:numId="350">
    <w:abstractNumId w:val="234"/>
  </w:num>
  <w:num w:numId="351">
    <w:abstractNumId w:val="373"/>
  </w:num>
  <w:num w:numId="352">
    <w:abstractNumId w:val="149"/>
  </w:num>
  <w:num w:numId="353">
    <w:abstractNumId w:val="71"/>
  </w:num>
  <w:num w:numId="354">
    <w:abstractNumId w:val="212"/>
  </w:num>
  <w:num w:numId="355">
    <w:abstractNumId w:val="305"/>
  </w:num>
  <w:num w:numId="356">
    <w:abstractNumId w:val="188"/>
  </w:num>
  <w:num w:numId="3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98"/>
  </w:num>
  <w:num w:numId="359">
    <w:abstractNumId w:val="270"/>
  </w:num>
  <w:num w:numId="360">
    <w:abstractNumId w:val="23"/>
  </w:num>
  <w:num w:numId="361">
    <w:abstractNumId w:val="41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9"/>
  </w:num>
  <w:num w:numId="363">
    <w:abstractNumId w:val="466"/>
  </w:num>
  <w:num w:numId="364">
    <w:abstractNumId w:val="351"/>
  </w:num>
  <w:num w:numId="365">
    <w:abstractNumId w:val="289"/>
  </w:num>
  <w:num w:numId="366">
    <w:abstractNumId w:val="104"/>
  </w:num>
  <w:num w:numId="367">
    <w:abstractNumId w:val="53"/>
  </w:num>
  <w:num w:numId="368">
    <w:abstractNumId w:val="173"/>
  </w:num>
  <w:num w:numId="369">
    <w:abstractNumId w:val="403"/>
  </w:num>
  <w:num w:numId="370">
    <w:abstractNumId w:val="410"/>
  </w:num>
  <w:num w:numId="371">
    <w:abstractNumId w:val="313"/>
  </w:num>
  <w:num w:numId="372">
    <w:abstractNumId w:val="274"/>
  </w:num>
  <w:num w:numId="373">
    <w:abstractNumId w:val="242"/>
  </w:num>
  <w:num w:numId="374">
    <w:abstractNumId w:val="204"/>
  </w:num>
  <w:num w:numId="375">
    <w:abstractNumId w:val="174"/>
  </w:num>
  <w:num w:numId="376">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41"/>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71"/>
  </w:num>
  <w:num w:numId="388">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6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6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8"/>
  </w:num>
  <w:num w:numId="407">
    <w:abstractNumId w:val="439"/>
  </w:num>
  <w:num w:numId="408">
    <w:abstractNumId w:val="178"/>
  </w:num>
  <w:num w:numId="409">
    <w:abstractNumId w:val="158"/>
  </w:num>
  <w:num w:numId="410">
    <w:abstractNumId w:val="43"/>
  </w:num>
  <w:num w:numId="411">
    <w:abstractNumId w:val="2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7"/>
  </w:num>
  <w:num w:numId="413">
    <w:abstractNumId w:val="383"/>
  </w:num>
  <w:num w:numId="414">
    <w:abstractNumId w:val="86"/>
  </w:num>
  <w:num w:numId="4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64"/>
  </w:num>
  <w:num w:numId="419">
    <w:abstractNumId w:val="57"/>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7"/>
  </w:num>
  <w:num w:numId="421">
    <w:abstractNumId w:val="31"/>
  </w:num>
  <w:num w:numId="422">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77"/>
  </w:num>
  <w:num w:numId="426">
    <w:abstractNumId w:val="302"/>
  </w:num>
  <w:num w:numId="427">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7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4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48"/>
  </w:num>
  <w:num w:numId="438">
    <w:abstractNumId w:val="211"/>
  </w:num>
  <w:num w:numId="439">
    <w:abstractNumId w:val="97"/>
  </w:num>
  <w:num w:numId="440">
    <w:abstractNumId w:val="354"/>
  </w:num>
  <w:num w:numId="441">
    <w:abstractNumId w:val="323"/>
  </w:num>
  <w:num w:numId="442">
    <w:abstractNumId w:val="45"/>
  </w:num>
  <w:num w:numId="443">
    <w:abstractNumId w:val="442"/>
  </w:num>
  <w:num w:numId="444">
    <w:abstractNumId w:val="390"/>
  </w:num>
  <w:num w:numId="445">
    <w:abstractNumId w:val="290"/>
  </w:num>
  <w:num w:numId="446">
    <w:abstractNumId w:val="99"/>
  </w:num>
  <w:num w:numId="447">
    <w:abstractNumId w:val="432"/>
  </w:num>
  <w:num w:numId="448">
    <w:abstractNumId w:val="25"/>
  </w:num>
  <w:num w:numId="449">
    <w:abstractNumId w:val="287"/>
  </w:num>
  <w:num w:numId="450">
    <w:abstractNumId w:val="167"/>
  </w:num>
  <w:num w:numId="451">
    <w:abstractNumId w:val="30"/>
  </w:num>
  <w:num w:numId="452">
    <w:abstractNumId w:val="128"/>
  </w:num>
  <w:num w:numId="453">
    <w:abstractNumId w:val="95"/>
  </w:num>
  <w:num w:numId="454">
    <w:abstractNumId w:val="76"/>
  </w:num>
  <w:num w:numId="455">
    <w:abstractNumId w:val="200"/>
  </w:num>
  <w:num w:numId="456">
    <w:abstractNumId w:val="413"/>
  </w:num>
  <w:num w:numId="457">
    <w:abstractNumId w:val="285"/>
  </w:num>
  <w:num w:numId="458">
    <w:abstractNumId w:val="83"/>
  </w:num>
  <w:num w:numId="459">
    <w:abstractNumId w:val="262"/>
  </w:num>
  <w:num w:numId="460">
    <w:abstractNumId w:val="253"/>
  </w:num>
  <w:num w:numId="461">
    <w:abstractNumId w:val="35"/>
  </w:num>
  <w:num w:numId="462">
    <w:abstractNumId w:val="191"/>
  </w:num>
  <w:num w:numId="463">
    <w:abstractNumId w:val="427"/>
  </w:num>
  <w:num w:numId="464">
    <w:abstractNumId w:val="329"/>
  </w:num>
  <w:num w:numId="465">
    <w:abstractNumId w:val="329"/>
  </w:num>
  <w:num w:numId="466">
    <w:abstractNumId w:val="329"/>
  </w:num>
  <w:num w:numId="467">
    <w:abstractNumId w:val="329"/>
  </w:num>
  <w:num w:numId="468">
    <w:abstractNumId w:val="329"/>
  </w:num>
  <w:num w:numId="469">
    <w:abstractNumId w:val="263"/>
  </w:num>
  <w:num w:numId="470">
    <w:abstractNumId w:val="380"/>
  </w:num>
  <w:num w:numId="471">
    <w:abstractNumId w:val="107"/>
  </w:num>
  <w:num w:numId="472">
    <w:abstractNumId w:val="218"/>
  </w:num>
  <w:num w:numId="473">
    <w:abstractNumId w:val="145"/>
  </w:num>
  <w:num w:numId="474">
    <w:abstractNumId w:val="199"/>
  </w:num>
  <w:num w:numId="475">
    <w:abstractNumId w:val="329"/>
  </w:num>
  <w:num w:numId="476">
    <w:abstractNumId w:val="361"/>
  </w:num>
  <w:num w:numId="477">
    <w:abstractNumId w:val="329"/>
  </w:num>
  <w:num w:numId="478">
    <w:abstractNumId w:val="141"/>
  </w:num>
  <w:num w:numId="479">
    <w:abstractNumId w:val="420"/>
  </w:num>
  <w:num w:numId="480">
    <w:abstractNumId w:val="465"/>
  </w:num>
  <w:num w:numId="481">
    <w:abstractNumId w:val="329"/>
  </w:num>
  <w:num w:numId="482">
    <w:abstractNumId w:val="329"/>
  </w:num>
  <w:num w:numId="483">
    <w:abstractNumId w:val="258"/>
  </w:num>
  <w:num w:numId="484">
    <w:abstractNumId w:val="329"/>
  </w:num>
  <w:num w:numId="485">
    <w:abstractNumId w:val="220"/>
  </w:num>
  <w:num w:numId="486">
    <w:abstractNumId w:val="196"/>
  </w:num>
  <w:num w:numId="487">
    <w:abstractNumId w:val="20"/>
  </w:num>
  <w:num w:numId="488">
    <w:abstractNumId w:val="284"/>
  </w:num>
  <w:num w:numId="489">
    <w:abstractNumId w:val="80"/>
  </w:num>
  <w:num w:numId="490">
    <w:abstractNumId w:val="69"/>
  </w:num>
  <w:num w:numId="491">
    <w:abstractNumId w:val="463"/>
  </w:num>
  <w:num w:numId="492">
    <w:abstractNumId w:val="268"/>
  </w:num>
  <w:num w:numId="493">
    <w:abstractNumId w:val="329"/>
  </w:num>
  <w:num w:numId="494">
    <w:abstractNumId w:val="329"/>
  </w:num>
  <w:num w:numId="495">
    <w:abstractNumId w:val="147"/>
  </w:num>
  <w:num w:numId="496">
    <w:abstractNumId w:val="254"/>
  </w:num>
  <w:num w:numId="497">
    <w:abstractNumId w:val="181"/>
  </w:num>
  <w:num w:numId="498">
    <w:abstractNumId w:val="341"/>
  </w:num>
  <w:num w:numId="499">
    <w:abstractNumId w:val="356"/>
  </w:num>
  <w:num w:numId="500">
    <w:abstractNumId w:val="329"/>
  </w:num>
  <w:num w:numId="501">
    <w:abstractNumId w:val="329"/>
  </w:num>
  <w:num w:numId="502">
    <w:abstractNumId w:val="329"/>
  </w:num>
  <w:num w:numId="503">
    <w:abstractNumId w:val="207"/>
  </w:num>
  <w:num w:numId="504">
    <w:abstractNumId w:val="448"/>
  </w:num>
  <w:num w:numId="505">
    <w:abstractNumId w:val="214"/>
  </w:num>
  <w:num w:numId="506">
    <w:abstractNumId w:val="155"/>
  </w:num>
  <w:num w:numId="507">
    <w:abstractNumId w:val="346"/>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09"/>
  </w:num>
  <w:num w:numId="511">
    <w:abstractNumId w:val="256"/>
  </w:num>
  <w:num w:numId="512">
    <w:abstractNumId w:val="87"/>
  </w:num>
  <w:num w:numId="513">
    <w:abstractNumId w:val="344"/>
  </w:num>
  <w:num w:numId="514">
    <w:abstractNumId w:val="318"/>
  </w:num>
  <w:num w:numId="515">
    <w:abstractNumId w:val="365"/>
  </w:num>
  <w:num w:numId="516">
    <w:abstractNumId w:val="224"/>
  </w:num>
  <w:num w:numId="517">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41"/>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84"/>
  </w:num>
  <w:num w:numId="529">
    <w:abstractNumId w:val="15"/>
  </w:num>
  <w:num w:numId="530">
    <w:abstractNumId w:val="401"/>
  </w:num>
  <w:num w:numId="531">
    <w:abstractNumId w:val="462"/>
  </w:num>
  <w:num w:numId="532">
    <w:abstractNumId w:val="179"/>
  </w:num>
  <w:num w:numId="533">
    <w:abstractNumId w:val="339"/>
  </w:num>
  <w:num w:numId="534">
    <w:abstractNumId w:val="94"/>
  </w:num>
  <w:num w:numId="535">
    <w:abstractNumId w:val="59"/>
  </w:num>
  <w:num w:numId="536">
    <w:abstractNumId w:val="468"/>
  </w:num>
  <w:num w:numId="537">
    <w:abstractNumId w:val="137"/>
  </w:num>
  <w:num w:numId="538">
    <w:abstractNumId w:val="283"/>
  </w:num>
  <w:num w:numId="539">
    <w:abstractNumId w:val="329"/>
  </w:num>
  <w:num w:numId="540">
    <w:abstractNumId w:val="221"/>
  </w:num>
  <w:num w:numId="541">
    <w:abstractNumId w:val="60"/>
  </w:num>
  <w:num w:numId="542">
    <w:abstractNumId w:val="229"/>
  </w:num>
  <w:num w:numId="543">
    <w:abstractNumId w:val="445"/>
  </w:num>
  <w:num w:numId="544">
    <w:abstractNumId w:val="306"/>
  </w:num>
  <w:num w:numId="545">
    <w:abstractNumId w:val="334"/>
  </w:num>
  <w:num w:numId="546">
    <w:abstractNumId w:val="13"/>
  </w:num>
  <w:num w:numId="547">
    <w:abstractNumId w:val="444"/>
  </w:num>
  <w:num w:numId="548">
    <w:abstractNumId w:val="314"/>
  </w:num>
  <w:num w:numId="549">
    <w:abstractNumId w:val="219"/>
  </w:num>
  <w:num w:numId="550">
    <w:abstractNumId w:val="329"/>
  </w:num>
  <w:num w:numId="551">
    <w:abstractNumId w:val="329"/>
  </w:num>
  <w:num w:numId="552">
    <w:abstractNumId w:val="329"/>
  </w:num>
  <w:num w:numId="553">
    <w:abstractNumId w:val="329"/>
  </w:num>
  <w:num w:numId="554">
    <w:abstractNumId w:val="329"/>
  </w:num>
  <w:num w:numId="555">
    <w:abstractNumId w:val="329"/>
  </w:num>
  <w:num w:numId="556">
    <w:abstractNumId w:val="329"/>
  </w:num>
  <w:num w:numId="557">
    <w:abstractNumId w:val="120"/>
  </w:num>
  <w:num w:numId="558">
    <w:abstractNumId w:val="376"/>
  </w:num>
  <w:num w:numId="559">
    <w:abstractNumId w:val="329"/>
  </w:num>
  <w:num w:numId="560">
    <w:abstractNumId w:val="261"/>
  </w:num>
  <w:num w:numId="561">
    <w:abstractNumId w:val="353"/>
  </w:num>
  <w:num w:numId="562">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33"/>
  </w:num>
  <w:num w:numId="564">
    <w:abstractNumId w:val="157"/>
  </w:num>
  <w:num w:numId="565">
    <w:abstractNumId w:val="112"/>
  </w:num>
  <w:num w:numId="566">
    <w:abstractNumId w:val="113"/>
  </w:num>
  <w:num w:numId="567">
    <w:abstractNumId w:val="148"/>
  </w:num>
  <w:num w:numId="568">
    <w:abstractNumId w:val="122"/>
  </w:num>
  <w:num w:numId="569">
    <w:abstractNumId w:val="130"/>
  </w:num>
  <w:num w:numId="570">
    <w:abstractNumId w:val="307"/>
  </w:num>
  <w:num w:numId="571">
    <w:abstractNumId w:val="144"/>
  </w:num>
  <w:num w:numId="572">
    <w:abstractNumId w:val="459"/>
  </w:num>
  <w:num w:numId="573">
    <w:abstractNumId w:val="407"/>
  </w:num>
  <w:num w:numId="574">
    <w:abstractNumId w:val="105"/>
  </w:num>
  <w:num w:numId="575">
    <w:abstractNumId w:val="142"/>
  </w:num>
  <w:num w:numId="576">
    <w:abstractNumId w:val="210"/>
  </w:num>
  <w:num w:numId="577">
    <w:abstractNumId w:val="27"/>
  </w:num>
  <w:numIdMacAtCleanup w:val="56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1">
    <w15:presenceInfo w15:providerId="None" w15:userId="r1"/>
  </w15:person>
  <w15:person w15:author="Benjamin Bross">
    <w15:presenceInfo w15:providerId="Windows Live" w15:userId="199bab30dea8ecf3"/>
  </w15:person>
  <w15:person w15:author="JVET-L0686">
    <w15:presenceInfo w15:providerId="None" w15:userId="JVET-L06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131078"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263"/>
    <w:rsid w:val="00000CFD"/>
    <w:rsid w:val="00000F7A"/>
    <w:rsid w:val="00001660"/>
    <w:rsid w:val="00001F05"/>
    <w:rsid w:val="00002AD2"/>
    <w:rsid w:val="00002BD3"/>
    <w:rsid w:val="00003787"/>
    <w:rsid w:val="00004324"/>
    <w:rsid w:val="00004533"/>
    <w:rsid w:val="0000502C"/>
    <w:rsid w:val="00005884"/>
    <w:rsid w:val="00005A15"/>
    <w:rsid w:val="0000651C"/>
    <w:rsid w:val="000068FE"/>
    <w:rsid w:val="00006B51"/>
    <w:rsid w:val="000077AA"/>
    <w:rsid w:val="00007A34"/>
    <w:rsid w:val="000101F5"/>
    <w:rsid w:val="00010365"/>
    <w:rsid w:val="000107A6"/>
    <w:rsid w:val="00011819"/>
    <w:rsid w:val="00012D68"/>
    <w:rsid w:val="0001315A"/>
    <w:rsid w:val="00013877"/>
    <w:rsid w:val="00013A63"/>
    <w:rsid w:val="00013E1C"/>
    <w:rsid w:val="00014D26"/>
    <w:rsid w:val="000155C1"/>
    <w:rsid w:val="00015C9A"/>
    <w:rsid w:val="0001613D"/>
    <w:rsid w:val="000163F9"/>
    <w:rsid w:val="00017348"/>
    <w:rsid w:val="000177E0"/>
    <w:rsid w:val="00017FCC"/>
    <w:rsid w:val="0002049B"/>
    <w:rsid w:val="000214B2"/>
    <w:rsid w:val="00021726"/>
    <w:rsid w:val="0002200F"/>
    <w:rsid w:val="000222BD"/>
    <w:rsid w:val="00022BBA"/>
    <w:rsid w:val="00023AEA"/>
    <w:rsid w:val="00024051"/>
    <w:rsid w:val="000252FB"/>
    <w:rsid w:val="000266CD"/>
    <w:rsid w:val="00026CCF"/>
    <w:rsid w:val="00027941"/>
    <w:rsid w:val="00030855"/>
    <w:rsid w:val="000310C0"/>
    <w:rsid w:val="000312E4"/>
    <w:rsid w:val="00031A2E"/>
    <w:rsid w:val="00031EAF"/>
    <w:rsid w:val="0003204E"/>
    <w:rsid w:val="00032495"/>
    <w:rsid w:val="00032EC7"/>
    <w:rsid w:val="000341A8"/>
    <w:rsid w:val="00034B6F"/>
    <w:rsid w:val="00034DA5"/>
    <w:rsid w:val="000355E1"/>
    <w:rsid w:val="00035C9E"/>
    <w:rsid w:val="00035CF7"/>
    <w:rsid w:val="00035FE7"/>
    <w:rsid w:val="00036390"/>
    <w:rsid w:val="00037C8C"/>
    <w:rsid w:val="00037F7D"/>
    <w:rsid w:val="00040813"/>
    <w:rsid w:val="00041947"/>
    <w:rsid w:val="00041D26"/>
    <w:rsid w:val="00042441"/>
    <w:rsid w:val="00042726"/>
    <w:rsid w:val="00043307"/>
    <w:rsid w:val="00043971"/>
    <w:rsid w:val="00043AD6"/>
    <w:rsid w:val="00043B11"/>
    <w:rsid w:val="00043B54"/>
    <w:rsid w:val="00043FD6"/>
    <w:rsid w:val="000447F4"/>
    <w:rsid w:val="0004490A"/>
    <w:rsid w:val="00045A6E"/>
    <w:rsid w:val="00045FD4"/>
    <w:rsid w:val="000468FE"/>
    <w:rsid w:val="000469DF"/>
    <w:rsid w:val="00046B1B"/>
    <w:rsid w:val="00046FA9"/>
    <w:rsid w:val="00047231"/>
    <w:rsid w:val="00050752"/>
    <w:rsid w:val="000511C8"/>
    <w:rsid w:val="00051D1D"/>
    <w:rsid w:val="00052F5D"/>
    <w:rsid w:val="0005324B"/>
    <w:rsid w:val="000534EF"/>
    <w:rsid w:val="00053969"/>
    <w:rsid w:val="00053C4D"/>
    <w:rsid w:val="0005480E"/>
    <w:rsid w:val="000549DB"/>
    <w:rsid w:val="00055640"/>
    <w:rsid w:val="00055E7E"/>
    <w:rsid w:val="0005618C"/>
    <w:rsid w:val="000565E7"/>
    <w:rsid w:val="000576B9"/>
    <w:rsid w:val="000607B5"/>
    <w:rsid w:val="0006087E"/>
    <w:rsid w:val="00060B7B"/>
    <w:rsid w:val="00061178"/>
    <w:rsid w:val="00061718"/>
    <w:rsid w:val="00061A2C"/>
    <w:rsid w:val="00061B50"/>
    <w:rsid w:val="00062CF6"/>
    <w:rsid w:val="00062D24"/>
    <w:rsid w:val="00062F53"/>
    <w:rsid w:val="0006384E"/>
    <w:rsid w:val="00063977"/>
    <w:rsid w:val="00064196"/>
    <w:rsid w:val="00065265"/>
    <w:rsid w:val="00066892"/>
    <w:rsid w:val="0006693C"/>
    <w:rsid w:val="0006698F"/>
    <w:rsid w:val="00066FFD"/>
    <w:rsid w:val="0007103D"/>
    <w:rsid w:val="000717DF"/>
    <w:rsid w:val="00071C6E"/>
    <w:rsid w:val="00073223"/>
    <w:rsid w:val="00073BB2"/>
    <w:rsid w:val="0007413F"/>
    <w:rsid w:val="0007455E"/>
    <w:rsid w:val="0007457A"/>
    <w:rsid w:val="00074C9D"/>
    <w:rsid w:val="00074D30"/>
    <w:rsid w:val="00074D5E"/>
    <w:rsid w:val="000757BA"/>
    <w:rsid w:val="00077348"/>
    <w:rsid w:val="00077720"/>
    <w:rsid w:val="00077DDB"/>
    <w:rsid w:val="00077EFB"/>
    <w:rsid w:val="00077FA3"/>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87E"/>
    <w:rsid w:val="000930A9"/>
    <w:rsid w:val="00093AA1"/>
    <w:rsid w:val="00093C41"/>
    <w:rsid w:val="000945E5"/>
    <w:rsid w:val="000948CB"/>
    <w:rsid w:val="00094AA5"/>
    <w:rsid w:val="00094B17"/>
    <w:rsid w:val="000953A2"/>
    <w:rsid w:val="00095BD5"/>
    <w:rsid w:val="000963BA"/>
    <w:rsid w:val="0009708F"/>
    <w:rsid w:val="00097902"/>
    <w:rsid w:val="00097B39"/>
    <w:rsid w:val="00097C70"/>
    <w:rsid w:val="000A00E1"/>
    <w:rsid w:val="000A0838"/>
    <w:rsid w:val="000A16F0"/>
    <w:rsid w:val="000A1E81"/>
    <w:rsid w:val="000A34E3"/>
    <w:rsid w:val="000A3760"/>
    <w:rsid w:val="000A4385"/>
    <w:rsid w:val="000A46CA"/>
    <w:rsid w:val="000A54E6"/>
    <w:rsid w:val="000A62A2"/>
    <w:rsid w:val="000A66A6"/>
    <w:rsid w:val="000A6A55"/>
    <w:rsid w:val="000A7682"/>
    <w:rsid w:val="000A78D2"/>
    <w:rsid w:val="000A7E72"/>
    <w:rsid w:val="000B08C4"/>
    <w:rsid w:val="000B19F5"/>
    <w:rsid w:val="000B2010"/>
    <w:rsid w:val="000B214B"/>
    <w:rsid w:val="000B2437"/>
    <w:rsid w:val="000B294A"/>
    <w:rsid w:val="000B2FF2"/>
    <w:rsid w:val="000B3843"/>
    <w:rsid w:val="000B3BD2"/>
    <w:rsid w:val="000B3E27"/>
    <w:rsid w:val="000B53CC"/>
    <w:rsid w:val="000B558E"/>
    <w:rsid w:val="000B5A25"/>
    <w:rsid w:val="000C0734"/>
    <w:rsid w:val="000C0EC8"/>
    <w:rsid w:val="000C1AD7"/>
    <w:rsid w:val="000C1EC4"/>
    <w:rsid w:val="000C307A"/>
    <w:rsid w:val="000C3FA7"/>
    <w:rsid w:val="000C4029"/>
    <w:rsid w:val="000C410E"/>
    <w:rsid w:val="000C541E"/>
    <w:rsid w:val="000C6816"/>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96A"/>
    <w:rsid w:val="000E1650"/>
    <w:rsid w:val="000E1681"/>
    <w:rsid w:val="000E1A27"/>
    <w:rsid w:val="000E1A5B"/>
    <w:rsid w:val="000E2A8A"/>
    <w:rsid w:val="000E2D45"/>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DED"/>
    <w:rsid w:val="000F11CA"/>
    <w:rsid w:val="000F1F50"/>
    <w:rsid w:val="000F285C"/>
    <w:rsid w:val="000F2A02"/>
    <w:rsid w:val="000F2D93"/>
    <w:rsid w:val="000F30B7"/>
    <w:rsid w:val="000F36EC"/>
    <w:rsid w:val="000F3930"/>
    <w:rsid w:val="000F43C4"/>
    <w:rsid w:val="000F44C5"/>
    <w:rsid w:val="000F55C5"/>
    <w:rsid w:val="000F57CF"/>
    <w:rsid w:val="00101296"/>
    <w:rsid w:val="00101360"/>
    <w:rsid w:val="0010285D"/>
    <w:rsid w:val="0010285F"/>
    <w:rsid w:val="00103A10"/>
    <w:rsid w:val="00104040"/>
    <w:rsid w:val="00105C49"/>
    <w:rsid w:val="001065CB"/>
    <w:rsid w:val="00106D19"/>
    <w:rsid w:val="00106EE7"/>
    <w:rsid w:val="00107291"/>
    <w:rsid w:val="001072A9"/>
    <w:rsid w:val="001072C7"/>
    <w:rsid w:val="00107827"/>
    <w:rsid w:val="00107B1E"/>
    <w:rsid w:val="00111EEE"/>
    <w:rsid w:val="001126E5"/>
    <w:rsid w:val="0011294A"/>
    <w:rsid w:val="00112B45"/>
    <w:rsid w:val="0011353D"/>
    <w:rsid w:val="0011373B"/>
    <w:rsid w:val="001137AE"/>
    <w:rsid w:val="00114068"/>
    <w:rsid w:val="0011434C"/>
    <w:rsid w:val="001149EC"/>
    <w:rsid w:val="00114E4E"/>
    <w:rsid w:val="001162B0"/>
    <w:rsid w:val="00116D6F"/>
    <w:rsid w:val="001175F9"/>
    <w:rsid w:val="00117695"/>
    <w:rsid w:val="001176D2"/>
    <w:rsid w:val="00117711"/>
    <w:rsid w:val="0012023F"/>
    <w:rsid w:val="001202CE"/>
    <w:rsid w:val="001204AF"/>
    <w:rsid w:val="0012113A"/>
    <w:rsid w:val="00121883"/>
    <w:rsid w:val="001220CA"/>
    <w:rsid w:val="00123136"/>
    <w:rsid w:val="001239BB"/>
    <w:rsid w:val="00123A33"/>
    <w:rsid w:val="001247E3"/>
    <w:rsid w:val="0012582D"/>
    <w:rsid w:val="001259D1"/>
    <w:rsid w:val="00126033"/>
    <w:rsid w:val="0012611B"/>
    <w:rsid w:val="0012662D"/>
    <w:rsid w:val="00126AAD"/>
    <w:rsid w:val="00127245"/>
    <w:rsid w:val="00127381"/>
    <w:rsid w:val="001273C0"/>
    <w:rsid w:val="00127AFD"/>
    <w:rsid w:val="00127B55"/>
    <w:rsid w:val="00127EE7"/>
    <w:rsid w:val="0013038B"/>
    <w:rsid w:val="00130416"/>
    <w:rsid w:val="0013185E"/>
    <w:rsid w:val="00131A45"/>
    <w:rsid w:val="00131D09"/>
    <w:rsid w:val="00133202"/>
    <w:rsid w:val="001333E2"/>
    <w:rsid w:val="00134725"/>
    <w:rsid w:val="001353A3"/>
    <w:rsid w:val="0013560D"/>
    <w:rsid w:val="00136586"/>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D84"/>
    <w:rsid w:val="00151A24"/>
    <w:rsid w:val="001530E4"/>
    <w:rsid w:val="00153457"/>
    <w:rsid w:val="001537FB"/>
    <w:rsid w:val="001538CE"/>
    <w:rsid w:val="00153AC2"/>
    <w:rsid w:val="00154230"/>
    <w:rsid w:val="00154E2B"/>
    <w:rsid w:val="001554A2"/>
    <w:rsid w:val="00156C91"/>
    <w:rsid w:val="001577DE"/>
    <w:rsid w:val="00157B5B"/>
    <w:rsid w:val="00157D43"/>
    <w:rsid w:val="00157F1E"/>
    <w:rsid w:val="00161364"/>
    <w:rsid w:val="00161706"/>
    <w:rsid w:val="001632E6"/>
    <w:rsid w:val="0016565E"/>
    <w:rsid w:val="00165C3E"/>
    <w:rsid w:val="00165D8B"/>
    <w:rsid w:val="001663A6"/>
    <w:rsid w:val="001676FB"/>
    <w:rsid w:val="0016798A"/>
    <w:rsid w:val="00170D07"/>
    <w:rsid w:val="00170E99"/>
    <w:rsid w:val="001716C4"/>
    <w:rsid w:val="001720F2"/>
    <w:rsid w:val="00172401"/>
    <w:rsid w:val="00172496"/>
    <w:rsid w:val="0017435B"/>
    <w:rsid w:val="001748DA"/>
    <w:rsid w:val="00175D92"/>
    <w:rsid w:val="00175DF4"/>
    <w:rsid w:val="00175FC5"/>
    <w:rsid w:val="0017659A"/>
    <w:rsid w:val="00176E89"/>
    <w:rsid w:val="00176F09"/>
    <w:rsid w:val="001772C2"/>
    <w:rsid w:val="00177C64"/>
    <w:rsid w:val="00177EF2"/>
    <w:rsid w:val="00180800"/>
    <w:rsid w:val="00180F6C"/>
    <w:rsid w:val="001815A1"/>
    <w:rsid w:val="0018221A"/>
    <w:rsid w:val="001829D0"/>
    <w:rsid w:val="00182D2D"/>
    <w:rsid w:val="00183709"/>
    <w:rsid w:val="001839F3"/>
    <w:rsid w:val="001843B7"/>
    <w:rsid w:val="0018480E"/>
    <w:rsid w:val="00185AB0"/>
    <w:rsid w:val="00185E7E"/>
    <w:rsid w:val="00185FCA"/>
    <w:rsid w:val="001860ED"/>
    <w:rsid w:val="0018730D"/>
    <w:rsid w:val="0018744A"/>
    <w:rsid w:val="00187A0B"/>
    <w:rsid w:val="00187FA4"/>
    <w:rsid w:val="00191988"/>
    <w:rsid w:val="001919B8"/>
    <w:rsid w:val="00191F76"/>
    <w:rsid w:val="00192513"/>
    <w:rsid w:val="00192A1B"/>
    <w:rsid w:val="00192A66"/>
    <w:rsid w:val="00192B5A"/>
    <w:rsid w:val="001931D5"/>
    <w:rsid w:val="001932D0"/>
    <w:rsid w:val="0019336D"/>
    <w:rsid w:val="001933B8"/>
    <w:rsid w:val="00193607"/>
    <w:rsid w:val="00193AB2"/>
    <w:rsid w:val="00195D9F"/>
    <w:rsid w:val="0019630A"/>
    <w:rsid w:val="00196A62"/>
    <w:rsid w:val="00196CB3"/>
    <w:rsid w:val="00196CBA"/>
    <w:rsid w:val="00196F7E"/>
    <w:rsid w:val="0019744D"/>
    <w:rsid w:val="001A0515"/>
    <w:rsid w:val="001A0BB0"/>
    <w:rsid w:val="001A1A68"/>
    <w:rsid w:val="001A258B"/>
    <w:rsid w:val="001A2786"/>
    <w:rsid w:val="001A29E6"/>
    <w:rsid w:val="001A38D6"/>
    <w:rsid w:val="001A4417"/>
    <w:rsid w:val="001A4A11"/>
    <w:rsid w:val="001A52F9"/>
    <w:rsid w:val="001A5496"/>
    <w:rsid w:val="001A7029"/>
    <w:rsid w:val="001B0310"/>
    <w:rsid w:val="001B0521"/>
    <w:rsid w:val="001B0750"/>
    <w:rsid w:val="001B08CA"/>
    <w:rsid w:val="001B1A47"/>
    <w:rsid w:val="001B21E3"/>
    <w:rsid w:val="001B38BE"/>
    <w:rsid w:val="001B4268"/>
    <w:rsid w:val="001B4940"/>
    <w:rsid w:val="001B4DB4"/>
    <w:rsid w:val="001B5240"/>
    <w:rsid w:val="001B574F"/>
    <w:rsid w:val="001B5D71"/>
    <w:rsid w:val="001B6102"/>
    <w:rsid w:val="001B6162"/>
    <w:rsid w:val="001B650C"/>
    <w:rsid w:val="001B6530"/>
    <w:rsid w:val="001B74AF"/>
    <w:rsid w:val="001C0016"/>
    <w:rsid w:val="001C087F"/>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710C"/>
    <w:rsid w:val="001C7F9C"/>
    <w:rsid w:val="001D0300"/>
    <w:rsid w:val="001D0367"/>
    <w:rsid w:val="001D0EDE"/>
    <w:rsid w:val="001D1E40"/>
    <w:rsid w:val="001D2557"/>
    <w:rsid w:val="001D2CA7"/>
    <w:rsid w:val="001D36CB"/>
    <w:rsid w:val="001D39A4"/>
    <w:rsid w:val="001D44B7"/>
    <w:rsid w:val="001D4655"/>
    <w:rsid w:val="001D4750"/>
    <w:rsid w:val="001D4752"/>
    <w:rsid w:val="001D4BAB"/>
    <w:rsid w:val="001D51B1"/>
    <w:rsid w:val="001D56C2"/>
    <w:rsid w:val="001D6BE2"/>
    <w:rsid w:val="001D7A03"/>
    <w:rsid w:val="001D7A34"/>
    <w:rsid w:val="001D7F20"/>
    <w:rsid w:val="001E0ADF"/>
    <w:rsid w:val="001E14DC"/>
    <w:rsid w:val="001E1603"/>
    <w:rsid w:val="001E18AB"/>
    <w:rsid w:val="001E1C0E"/>
    <w:rsid w:val="001E1FF7"/>
    <w:rsid w:val="001E2C10"/>
    <w:rsid w:val="001E2D04"/>
    <w:rsid w:val="001E323C"/>
    <w:rsid w:val="001E3AEC"/>
    <w:rsid w:val="001E3D2C"/>
    <w:rsid w:val="001E3EDD"/>
    <w:rsid w:val="001E439D"/>
    <w:rsid w:val="001E4834"/>
    <w:rsid w:val="001E60D2"/>
    <w:rsid w:val="001E6778"/>
    <w:rsid w:val="001E6C7B"/>
    <w:rsid w:val="001E793C"/>
    <w:rsid w:val="001F05C0"/>
    <w:rsid w:val="001F08FE"/>
    <w:rsid w:val="001F0C64"/>
    <w:rsid w:val="001F1932"/>
    <w:rsid w:val="001F2363"/>
    <w:rsid w:val="001F242D"/>
    <w:rsid w:val="001F2825"/>
    <w:rsid w:val="001F2E62"/>
    <w:rsid w:val="001F2F2A"/>
    <w:rsid w:val="001F36CE"/>
    <w:rsid w:val="001F3B01"/>
    <w:rsid w:val="001F3B33"/>
    <w:rsid w:val="001F4082"/>
    <w:rsid w:val="001F417F"/>
    <w:rsid w:val="001F4BDC"/>
    <w:rsid w:val="001F51DB"/>
    <w:rsid w:val="001F534F"/>
    <w:rsid w:val="001F541B"/>
    <w:rsid w:val="001F5C14"/>
    <w:rsid w:val="001F63EF"/>
    <w:rsid w:val="001F6C69"/>
    <w:rsid w:val="001F6FFA"/>
    <w:rsid w:val="001F73EB"/>
    <w:rsid w:val="00200E30"/>
    <w:rsid w:val="002011A2"/>
    <w:rsid w:val="00201A4A"/>
    <w:rsid w:val="00201B91"/>
    <w:rsid w:val="002023FF"/>
    <w:rsid w:val="00202CD1"/>
    <w:rsid w:val="0020333D"/>
    <w:rsid w:val="002041B4"/>
    <w:rsid w:val="002052F6"/>
    <w:rsid w:val="00205BBE"/>
    <w:rsid w:val="00205CF6"/>
    <w:rsid w:val="0020656A"/>
    <w:rsid w:val="002066F6"/>
    <w:rsid w:val="00206CC0"/>
    <w:rsid w:val="00207246"/>
    <w:rsid w:val="002100E8"/>
    <w:rsid w:val="00210A8E"/>
    <w:rsid w:val="00210C5D"/>
    <w:rsid w:val="0021120A"/>
    <w:rsid w:val="00211BAD"/>
    <w:rsid w:val="00211DE5"/>
    <w:rsid w:val="00212349"/>
    <w:rsid w:val="00212425"/>
    <w:rsid w:val="002126AC"/>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4E65"/>
    <w:rsid w:val="00225C88"/>
    <w:rsid w:val="0022709D"/>
    <w:rsid w:val="0022752B"/>
    <w:rsid w:val="0022791A"/>
    <w:rsid w:val="00227B68"/>
    <w:rsid w:val="00227D29"/>
    <w:rsid w:val="00227D46"/>
    <w:rsid w:val="00230264"/>
    <w:rsid w:val="00230382"/>
    <w:rsid w:val="00230705"/>
    <w:rsid w:val="00231F0B"/>
    <w:rsid w:val="00232DFD"/>
    <w:rsid w:val="00233277"/>
    <w:rsid w:val="0023331A"/>
    <w:rsid w:val="00233836"/>
    <w:rsid w:val="002339D9"/>
    <w:rsid w:val="00233F1F"/>
    <w:rsid w:val="0023464E"/>
    <w:rsid w:val="00235474"/>
    <w:rsid w:val="00235616"/>
    <w:rsid w:val="00235DD3"/>
    <w:rsid w:val="00236277"/>
    <w:rsid w:val="0023642B"/>
    <w:rsid w:val="002375FD"/>
    <w:rsid w:val="002376CC"/>
    <w:rsid w:val="00237AF2"/>
    <w:rsid w:val="0024042F"/>
    <w:rsid w:val="00240592"/>
    <w:rsid w:val="00240AA8"/>
    <w:rsid w:val="00240E2A"/>
    <w:rsid w:val="00240F0C"/>
    <w:rsid w:val="0024277F"/>
    <w:rsid w:val="00242EAB"/>
    <w:rsid w:val="00242EFC"/>
    <w:rsid w:val="0024333E"/>
    <w:rsid w:val="00243720"/>
    <w:rsid w:val="00243CCF"/>
    <w:rsid w:val="00244ABA"/>
    <w:rsid w:val="00244BC8"/>
    <w:rsid w:val="002450F8"/>
    <w:rsid w:val="0024534B"/>
    <w:rsid w:val="00245688"/>
    <w:rsid w:val="00245AA1"/>
    <w:rsid w:val="0024646B"/>
    <w:rsid w:val="002466CC"/>
    <w:rsid w:val="00246838"/>
    <w:rsid w:val="002470FE"/>
    <w:rsid w:val="0024794E"/>
    <w:rsid w:val="00251DB6"/>
    <w:rsid w:val="00251DD0"/>
    <w:rsid w:val="0025294F"/>
    <w:rsid w:val="00252B1F"/>
    <w:rsid w:val="00253100"/>
    <w:rsid w:val="002535F3"/>
    <w:rsid w:val="002545AE"/>
    <w:rsid w:val="00255CDB"/>
    <w:rsid w:val="002569F1"/>
    <w:rsid w:val="00260024"/>
    <w:rsid w:val="00261165"/>
    <w:rsid w:val="00261578"/>
    <w:rsid w:val="002616E8"/>
    <w:rsid w:val="00261796"/>
    <w:rsid w:val="00261D2E"/>
    <w:rsid w:val="00261F7D"/>
    <w:rsid w:val="00262524"/>
    <w:rsid w:val="00262580"/>
    <w:rsid w:val="002631AD"/>
    <w:rsid w:val="002632BB"/>
    <w:rsid w:val="00263809"/>
    <w:rsid w:val="00263BD7"/>
    <w:rsid w:val="00263C4B"/>
    <w:rsid w:val="00263FD2"/>
    <w:rsid w:val="00264054"/>
    <w:rsid w:val="002640D0"/>
    <w:rsid w:val="002643C9"/>
    <w:rsid w:val="00264B85"/>
    <w:rsid w:val="00264CDF"/>
    <w:rsid w:val="002658C4"/>
    <w:rsid w:val="002659AF"/>
    <w:rsid w:val="00265F58"/>
    <w:rsid w:val="002668D4"/>
    <w:rsid w:val="00266CD6"/>
    <w:rsid w:val="00267422"/>
    <w:rsid w:val="0026751D"/>
    <w:rsid w:val="00270DA5"/>
    <w:rsid w:val="00271118"/>
    <w:rsid w:val="002711AF"/>
    <w:rsid w:val="00271686"/>
    <w:rsid w:val="00271916"/>
    <w:rsid w:val="002724A1"/>
    <w:rsid w:val="0027288A"/>
    <w:rsid w:val="0027288F"/>
    <w:rsid w:val="00273652"/>
    <w:rsid w:val="0027371F"/>
    <w:rsid w:val="00273C8B"/>
    <w:rsid w:val="00273D9E"/>
    <w:rsid w:val="00274052"/>
    <w:rsid w:val="00274685"/>
    <w:rsid w:val="00275441"/>
    <w:rsid w:val="00275450"/>
    <w:rsid w:val="002755CC"/>
    <w:rsid w:val="00275A0C"/>
    <w:rsid w:val="002772B5"/>
    <w:rsid w:val="002778BD"/>
    <w:rsid w:val="00280F23"/>
    <w:rsid w:val="002815DF"/>
    <w:rsid w:val="00281767"/>
    <w:rsid w:val="00281B60"/>
    <w:rsid w:val="0028211A"/>
    <w:rsid w:val="002823DA"/>
    <w:rsid w:val="002827C5"/>
    <w:rsid w:val="0028283E"/>
    <w:rsid w:val="00282A1A"/>
    <w:rsid w:val="002842BC"/>
    <w:rsid w:val="002849C4"/>
    <w:rsid w:val="0028522E"/>
    <w:rsid w:val="002860C2"/>
    <w:rsid w:val="00286DD5"/>
    <w:rsid w:val="00286F5D"/>
    <w:rsid w:val="00287670"/>
    <w:rsid w:val="00290636"/>
    <w:rsid w:val="002906E4"/>
    <w:rsid w:val="00291349"/>
    <w:rsid w:val="00291C57"/>
    <w:rsid w:val="00291D21"/>
    <w:rsid w:val="002926FD"/>
    <w:rsid w:val="002933C8"/>
    <w:rsid w:val="0029369D"/>
    <w:rsid w:val="00293D6F"/>
    <w:rsid w:val="0029437C"/>
    <w:rsid w:val="00294B26"/>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4A84"/>
    <w:rsid w:val="002A4FC6"/>
    <w:rsid w:val="002A52F0"/>
    <w:rsid w:val="002A6947"/>
    <w:rsid w:val="002A6C20"/>
    <w:rsid w:val="002A6C9E"/>
    <w:rsid w:val="002A75CA"/>
    <w:rsid w:val="002B010E"/>
    <w:rsid w:val="002B0CE6"/>
    <w:rsid w:val="002B0E41"/>
    <w:rsid w:val="002B0EFA"/>
    <w:rsid w:val="002B24BF"/>
    <w:rsid w:val="002B2720"/>
    <w:rsid w:val="002B3688"/>
    <w:rsid w:val="002B3F77"/>
    <w:rsid w:val="002B493D"/>
    <w:rsid w:val="002B589B"/>
    <w:rsid w:val="002B5FE5"/>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ECB"/>
    <w:rsid w:val="002C63C9"/>
    <w:rsid w:val="002C6665"/>
    <w:rsid w:val="002C6750"/>
    <w:rsid w:val="002C68BF"/>
    <w:rsid w:val="002C6A40"/>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D0A"/>
    <w:rsid w:val="002E0DAE"/>
    <w:rsid w:val="002E156B"/>
    <w:rsid w:val="002E1DF0"/>
    <w:rsid w:val="002E39C7"/>
    <w:rsid w:val="002E3B78"/>
    <w:rsid w:val="002E3DE2"/>
    <w:rsid w:val="002E5100"/>
    <w:rsid w:val="002E56E6"/>
    <w:rsid w:val="002E676A"/>
    <w:rsid w:val="002E67C4"/>
    <w:rsid w:val="002E780D"/>
    <w:rsid w:val="002E7BD4"/>
    <w:rsid w:val="002F0266"/>
    <w:rsid w:val="002F0451"/>
    <w:rsid w:val="002F12B0"/>
    <w:rsid w:val="002F1589"/>
    <w:rsid w:val="002F1927"/>
    <w:rsid w:val="002F1A82"/>
    <w:rsid w:val="002F1E86"/>
    <w:rsid w:val="002F216F"/>
    <w:rsid w:val="002F237D"/>
    <w:rsid w:val="002F3B3C"/>
    <w:rsid w:val="002F3C82"/>
    <w:rsid w:val="002F53E8"/>
    <w:rsid w:val="002F5B05"/>
    <w:rsid w:val="002F6280"/>
    <w:rsid w:val="0030008C"/>
    <w:rsid w:val="0030078A"/>
    <w:rsid w:val="00300847"/>
    <w:rsid w:val="003022F3"/>
    <w:rsid w:val="003029B1"/>
    <w:rsid w:val="00302AA0"/>
    <w:rsid w:val="00302E20"/>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07755"/>
    <w:rsid w:val="00310270"/>
    <w:rsid w:val="00310279"/>
    <w:rsid w:val="00310C3C"/>
    <w:rsid w:val="00311BE4"/>
    <w:rsid w:val="00311F6A"/>
    <w:rsid w:val="00312921"/>
    <w:rsid w:val="00312BB4"/>
    <w:rsid w:val="00312F5D"/>
    <w:rsid w:val="0031465C"/>
    <w:rsid w:val="003147F8"/>
    <w:rsid w:val="00314FD3"/>
    <w:rsid w:val="003151B0"/>
    <w:rsid w:val="003152EB"/>
    <w:rsid w:val="003153E9"/>
    <w:rsid w:val="00315B39"/>
    <w:rsid w:val="00316630"/>
    <w:rsid w:val="003170F9"/>
    <w:rsid w:val="0031746C"/>
    <w:rsid w:val="00320506"/>
    <w:rsid w:val="003206EE"/>
    <w:rsid w:val="003212A1"/>
    <w:rsid w:val="00321633"/>
    <w:rsid w:val="003225B5"/>
    <w:rsid w:val="003229F2"/>
    <w:rsid w:val="00323849"/>
    <w:rsid w:val="00323C00"/>
    <w:rsid w:val="00323CAF"/>
    <w:rsid w:val="0032447C"/>
    <w:rsid w:val="003246AB"/>
    <w:rsid w:val="00324C2E"/>
    <w:rsid w:val="003251BA"/>
    <w:rsid w:val="003257DD"/>
    <w:rsid w:val="00326096"/>
    <w:rsid w:val="00326814"/>
    <w:rsid w:val="0033089C"/>
    <w:rsid w:val="003308EE"/>
    <w:rsid w:val="00330B89"/>
    <w:rsid w:val="00330F29"/>
    <w:rsid w:val="00330F9A"/>
    <w:rsid w:val="00331DF6"/>
    <w:rsid w:val="00332020"/>
    <w:rsid w:val="0033264B"/>
    <w:rsid w:val="00332786"/>
    <w:rsid w:val="00333A71"/>
    <w:rsid w:val="00333ABE"/>
    <w:rsid w:val="00333BC1"/>
    <w:rsid w:val="00333CFB"/>
    <w:rsid w:val="003359BF"/>
    <w:rsid w:val="00335E7D"/>
    <w:rsid w:val="00335ECC"/>
    <w:rsid w:val="003378A0"/>
    <w:rsid w:val="0033793B"/>
    <w:rsid w:val="003414E7"/>
    <w:rsid w:val="00341B0A"/>
    <w:rsid w:val="0034274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D9C"/>
    <w:rsid w:val="0035072A"/>
    <w:rsid w:val="00351E19"/>
    <w:rsid w:val="00351E47"/>
    <w:rsid w:val="00352CB9"/>
    <w:rsid w:val="00354883"/>
    <w:rsid w:val="00354BA5"/>
    <w:rsid w:val="00356303"/>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70241"/>
    <w:rsid w:val="003703D1"/>
    <w:rsid w:val="0037115C"/>
    <w:rsid w:val="00371E4A"/>
    <w:rsid w:val="00371FD3"/>
    <w:rsid w:val="00372082"/>
    <w:rsid w:val="0037264A"/>
    <w:rsid w:val="003728B8"/>
    <w:rsid w:val="00372A26"/>
    <w:rsid w:val="0037456F"/>
    <w:rsid w:val="00374ED7"/>
    <w:rsid w:val="00374EE4"/>
    <w:rsid w:val="0037513E"/>
    <w:rsid w:val="00375766"/>
    <w:rsid w:val="00375811"/>
    <w:rsid w:val="003766BD"/>
    <w:rsid w:val="0037683D"/>
    <w:rsid w:val="00376CCC"/>
    <w:rsid w:val="0037725D"/>
    <w:rsid w:val="003773BB"/>
    <w:rsid w:val="003775C4"/>
    <w:rsid w:val="00377D90"/>
    <w:rsid w:val="00380280"/>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303D"/>
    <w:rsid w:val="00393B32"/>
    <w:rsid w:val="00393E7C"/>
    <w:rsid w:val="003945C6"/>
    <w:rsid w:val="00394CD6"/>
    <w:rsid w:val="003954DC"/>
    <w:rsid w:val="0039662A"/>
    <w:rsid w:val="00397716"/>
    <w:rsid w:val="00397BB7"/>
    <w:rsid w:val="00397FE8"/>
    <w:rsid w:val="00397FEB"/>
    <w:rsid w:val="003A0335"/>
    <w:rsid w:val="003A1314"/>
    <w:rsid w:val="003A161E"/>
    <w:rsid w:val="003A16E6"/>
    <w:rsid w:val="003A1D39"/>
    <w:rsid w:val="003A4C4C"/>
    <w:rsid w:val="003A59F8"/>
    <w:rsid w:val="003A6032"/>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773D"/>
    <w:rsid w:val="003C7A29"/>
    <w:rsid w:val="003C7F42"/>
    <w:rsid w:val="003D0449"/>
    <w:rsid w:val="003D1AA0"/>
    <w:rsid w:val="003D20CD"/>
    <w:rsid w:val="003D2173"/>
    <w:rsid w:val="003D2268"/>
    <w:rsid w:val="003D246A"/>
    <w:rsid w:val="003D2DEE"/>
    <w:rsid w:val="003D3B05"/>
    <w:rsid w:val="003D3BBD"/>
    <w:rsid w:val="003D3F12"/>
    <w:rsid w:val="003D3FB6"/>
    <w:rsid w:val="003D4B42"/>
    <w:rsid w:val="003D5557"/>
    <w:rsid w:val="003D5C62"/>
    <w:rsid w:val="003D658E"/>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35"/>
    <w:rsid w:val="003F0CAE"/>
    <w:rsid w:val="003F1492"/>
    <w:rsid w:val="003F1C6C"/>
    <w:rsid w:val="003F252E"/>
    <w:rsid w:val="003F3894"/>
    <w:rsid w:val="003F3AA4"/>
    <w:rsid w:val="003F3BD8"/>
    <w:rsid w:val="003F58AE"/>
    <w:rsid w:val="003F5BD9"/>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3457"/>
    <w:rsid w:val="00403B0F"/>
    <w:rsid w:val="00403EE3"/>
    <w:rsid w:val="004043D1"/>
    <w:rsid w:val="0040445B"/>
    <w:rsid w:val="00404C66"/>
    <w:rsid w:val="00405E72"/>
    <w:rsid w:val="00406027"/>
    <w:rsid w:val="004062A8"/>
    <w:rsid w:val="00406DD6"/>
    <w:rsid w:val="00407047"/>
    <w:rsid w:val="004073BD"/>
    <w:rsid w:val="0040765F"/>
    <w:rsid w:val="00410B80"/>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4A7"/>
    <w:rsid w:val="00421604"/>
    <w:rsid w:val="004216BE"/>
    <w:rsid w:val="00421893"/>
    <w:rsid w:val="00422857"/>
    <w:rsid w:val="00422F75"/>
    <w:rsid w:val="00423A5E"/>
    <w:rsid w:val="00423D16"/>
    <w:rsid w:val="004247B1"/>
    <w:rsid w:val="00424C56"/>
    <w:rsid w:val="00425147"/>
    <w:rsid w:val="00425789"/>
    <w:rsid w:val="004257B2"/>
    <w:rsid w:val="00425D5D"/>
    <w:rsid w:val="00426247"/>
    <w:rsid w:val="004270AA"/>
    <w:rsid w:val="00427C63"/>
    <w:rsid w:val="00430AA7"/>
    <w:rsid w:val="00431D9D"/>
    <w:rsid w:val="00432349"/>
    <w:rsid w:val="00432458"/>
    <w:rsid w:val="00433264"/>
    <w:rsid w:val="00433888"/>
    <w:rsid w:val="00433B1B"/>
    <w:rsid w:val="00433F45"/>
    <w:rsid w:val="004344E7"/>
    <w:rsid w:val="00434769"/>
    <w:rsid w:val="0043496E"/>
    <w:rsid w:val="0043593B"/>
    <w:rsid w:val="00435B17"/>
    <w:rsid w:val="0043669D"/>
    <w:rsid w:val="00436DA8"/>
    <w:rsid w:val="0043711F"/>
    <w:rsid w:val="00437190"/>
    <w:rsid w:val="00437214"/>
    <w:rsid w:val="00437D6D"/>
    <w:rsid w:val="00440878"/>
    <w:rsid w:val="00441681"/>
    <w:rsid w:val="00441D54"/>
    <w:rsid w:val="0044263D"/>
    <w:rsid w:val="0044324B"/>
    <w:rsid w:val="00443425"/>
    <w:rsid w:val="004435AC"/>
    <w:rsid w:val="00443B7C"/>
    <w:rsid w:val="00443EC6"/>
    <w:rsid w:val="00443F2F"/>
    <w:rsid w:val="004441D5"/>
    <w:rsid w:val="00444A9F"/>
    <w:rsid w:val="00444B3E"/>
    <w:rsid w:val="00445080"/>
    <w:rsid w:val="004452F2"/>
    <w:rsid w:val="00445625"/>
    <w:rsid w:val="00446037"/>
    <w:rsid w:val="0044653C"/>
    <w:rsid w:val="0044659E"/>
    <w:rsid w:val="0044677D"/>
    <w:rsid w:val="00446872"/>
    <w:rsid w:val="00446E81"/>
    <w:rsid w:val="004470B8"/>
    <w:rsid w:val="0044745D"/>
    <w:rsid w:val="00450723"/>
    <w:rsid w:val="00450A7D"/>
    <w:rsid w:val="00450BF8"/>
    <w:rsid w:val="004511A3"/>
    <w:rsid w:val="004511BD"/>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3328"/>
    <w:rsid w:val="00463E81"/>
    <w:rsid w:val="0046412E"/>
    <w:rsid w:val="00464D7D"/>
    <w:rsid w:val="0046554E"/>
    <w:rsid w:val="004657F8"/>
    <w:rsid w:val="00466508"/>
    <w:rsid w:val="0046770E"/>
    <w:rsid w:val="0047010F"/>
    <w:rsid w:val="0047019D"/>
    <w:rsid w:val="004707FD"/>
    <w:rsid w:val="0047107A"/>
    <w:rsid w:val="004715A8"/>
    <w:rsid w:val="00471634"/>
    <w:rsid w:val="00471A1C"/>
    <w:rsid w:val="00471C05"/>
    <w:rsid w:val="00471E5F"/>
    <w:rsid w:val="004728F8"/>
    <w:rsid w:val="00473A38"/>
    <w:rsid w:val="00473B0A"/>
    <w:rsid w:val="004740F0"/>
    <w:rsid w:val="00474E45"/>
    <w:rsid w:val="0047596C"/>
    <w:rsid w:val="00476026"/>
    <w:rsid w:val="004773A5"/>
    <w:rsid w:val="00477BF7"/>
    <w:rsid w:val="00480864"/>
    <w:rsid w:val="004815EA"/>
    <w:rsid w:val="00481F2B"/>
    <w:rsid w:val="0048216F"/>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542E"/>
    <w:rsid w:val="004966A0"/>
    <w:rsid w:val="00496C62"/>
    <w:rsid w:val="00497E9E"/>
    <w:rsid w:val="004A0EF1"/>
    <w:rsid w:val="004A1F51"/>
    <w:rsid w:val="004A1F56"/>
    <w:rsid w:val="004A361B"/>
    <w:rsid w:val="004A3B17"/>
    <w:rsid w:val="004A4A23"/>
    <w:rsid w:val="004A5F62"/>
    <w:rsid w:val="004A61E6"/>
    <w:rsid w:val="004A6488"/>
    <w:rsid w:val="004A6A59"/>
    <w:rsid w:val="004A6F19"/>
    <w:rsid w:val="004A6F62"/>
    <w:rsid w:val="004A709B"/>
    <w:rsid w:val="004A7658"/>
    <w:rsid w:val="004A7BF2"/>
    <w:rsid w:val="004B0042"/>
    <w:rsid w:val="004B0747"/>
    <w:rsid w:val="004B145A"/>
    <w:rsid w:val="004B1935"/>
    <w:rsid w:val="004B4DDA"/>
    <w:rsid w:val="004B4E81"/>
    <w:rsid w:val="004B5994"/>
    <w:rsid w:val="004B6444"/>
    <w:rsid w:val="004B6FC1"/>
    <w:rsid w:val="004B741E"/>
    <w:rsid w:val="004C018F"/>
    <w:rsid w:val="004C025E"/>
    <w:rsid w:val="004C0780"/>
    <w:rsid w:val="004C141E"/>
    <w:rsid w:val="004C15BC"/>
    <w:rsid w:val="004C16BC"/>
    <w:rsid w:val="004C1C5F"/>
    <w:rsid w:val="004C20ED"/>
    <w:rsid w:val="004C26CF"/>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B3A"/>
    <w:rsid w:val="004D1DB2"/>
    <w:rsid w:val="004D1F69"/>
    <w:rsid w:val="004D26B0"/>
    <w:rsid w:val="004D3303"/>
    <w:rsid w:val="004D36FC"/>
    <w:rsid w:val="004D3B1C"/>
    <w:rsid w:val="004D3E57"/>
    <w:rsid w:val="004D4840"/>
    <w:rsid w:val="004D4A7B"/>
    <w:rsid w:val="004D4D95"/>
    <w:rsid w:val="004D518E"/>
    <w:rsid w:val="004D564E"/>
    <w:rsid w:val="004D5CDD"/>
    <w:rsid w:val="004D647F"/>
    <w:rsid w:val="004D776C"/>
    <w:rsid w:val="004D7801"/>
    <w:rsid w:val="004E005C"/>
    <w:rsid w:val="004E07BE"/>
    <w:rsid w:val="004E187F"/>
    <w:rsid w:val="004E193F"/>
    <w:rsid w:val="004E3A12"/>
    <w:rsid w:val="004E444A"/>
    <w:rsid w:val="004E4CE0"/>
    <w:rsid w:val="004E4D40"/>
    <w:rsid w:val="004E501E"/>
    <w:rsid w:val="004E506F"/>
    <w:rsid w:val="004E53B3"/>
    <w:rsid w:val="004E5D1E"/>
    <w:rsid w:val="004E6D6F"/>
    <w:rsid w:val="004E78AC"/>
    <w:rsid w:val="004F0025"/>
    <w:rsid w:val="004F1106"/>
    <w:rsid w:val="004F182F"/>
    <w:rsid w:val="004F4999"/>
    <w:rsid w:val="004F5507"/>
    <w:rsid w:val="004F57ED"/>
    <w:rsid w:val="004F5993"/>
    <w:rsid w:val="004F71F8"/>
    <w:rsid w:val="004F7FD0"/>
    <w:rsid w:val="0050000B"/>
    <w:rsid w:val="0050052E"/>
    <w:rsid w:val="005007D8"/>
    <w:rsid w:val="00500F82"/>
    <w:rsid w:val="00501673"/>
    <w:rsid w:val="005020C1"/>
    <w:rsid w:val="00502E15"/>
    <w:rsid w:val="00503716"/>
    <w:rsid w:val="0050567D"/>
    <w:rsid w:val="005059CA"/>
    <w:rsid w:val="00506085"/>
    <w:rsid w:val="005068FD"/>
    <w:rsid w:val="00507243"/>
    <w:rsid w:val="00507638"/>
    <w:rsid w:val="00507872"/>
    <w:rsid w:val="00507BA8"/>
    <w:rsid w:val="0051037E"/>
    <w:rsid w:val="0051085E"/>
    <w:rsid w:val="005108A9"/>
    <w:rsid w:val="00512E7F"/>
    <w:rsid w:val="0051357F"/>
    <w:rsid w:val="00515510"/>
    <w:rsid w:val="0051597A"/>
    <w:rsid w:val="00516B29"/>
    <w:rsid w:val="00516D72"/>
    <w:rsid w:val="005176A4"/>
    <w:rsid w:val="005176E2"/>
    <w:rsid w:val="0052009F"/>
    <w:rsid w:val="00520333"/>
    <w:rsid w:val="005213CC"/>
    <w:rsid w:val="00521884"/>
    <w:rsid w:val="005221BA"/>
    <w:rsid w:val="005229DF"/>
    <w:rsid w:val="00523B6D"/>
    <w:rsid w:val="00524027"/>
    <w:rsid w:val="0052417B"/>
    <w:rsid w:val="00524254"/>
    <w:rsid w:val="00524891"/>
    <w:rsid w:val="00524A8F"/>
    <w:rsid w:val="00524FCC"/>
    <w:rsid w:val="005253B5"/>
    <w:rsid w:val="005253E3"/>
    <w:rsid w:val="005253F0"/>
    <w:rsid w:val="00525695"/>
    <w:rsid w:val="0052647A"/>
    <w:rsid w:val="005267DC"/>
    <w:rsid w:val="00527175"/>
    <w:rsid w:val="0052755F"/>
    <w:rsid w:val="0053004B"/>
    <w:rsid w:val="0053130D"/>
    <w:rsid w:val="00531CC0"/>
    <w:rsid w:val="005327CC"/>
    <w:rsid w:val="00532C66"/>
    <w:rsid w:val="00533265"/>
    <w:rsid w:val="00533D6B"/>
    <w:rsid w:val="00533F0B"/>
    <w:rsid w:val="005341EE"/>
    <w:rsid w:val="00535536"/>
    <w:rsid w:val="00535E92"/>
    <w:rsid w:val="00536713"/>
    <w:rsid w:val="0053681A"/>
    <w:rsid w:val="005374DF"/>
    <w:rsid w:val="00537B49"/>
    <w:rsid w:val="0054039C"/>
    <w:rsid w:val="00541163"/>
    <w:rsid w:val="005411E4"/>
    <w:rsid w:val="00542C78"/>
    <w:rsid w:val="005433B7"/>
    <w:rsid w:val="005438AB"/>
    <w:rsid w:val="00543962"/>
    <w:rsid w:val="00543A9E"/>
    <w:rsid w:val="00545B99"/>
    <w:rsid w:val="00545C17"/>
    <w:rsid w:val="00545DCE"/>
    <w:rsid w:val="005463A3"/>
    <w:rsid w:val="00546EE8"/>
    <w:rsid w:val="0054742D"/>
    <w:rsid w:val="005475A1"/>
    <w:rsid w:val="005479DB"/>
    <w:rsid w:val="005500C7"/>
    <w:rsid w:val="0055117C"/>
    <w:rsid w:val="00551BA5"/>
    <w:rsid w:val="00552118"/>
    <w:rsid w:val="0055255A"/>
    <w:rsid w:val="00552A6C"/>
    <w:rsid w:val="00554426"/>
    <w:rsid w:val="00554570"/>
    <w:rsid w:val="005555A5"/>
    <w:rsid w:val="00556373"/>
    <w:rsid w:val="00556E8B"/>
    <w:rsid w:val="00557EEC"/>
    <w:rsid w:val="00560AF5"/>
    <w:rsid w:val="00561227"/>
    <w:rsid w:val="0056186E"/>
    <w:rsid w:val="00562561"/>
    <w:rsid w:val="00562AC3"/>
    <w:rsid w:val="00563FB1"/>
    <w:rsid w:val="00564933"/>
    <w:rsid w:val="00564BA7"/>
    <w:rsid w:val="0056580D"/>
    <w:rsid w:val="00565A8C"/>
    <w:rsid w:val="00565D9B"/>
    <w:rsid w:val="005663DB"/>
    <w:rsid w:val="00566CC4"/>
    <w:rsid w:val="0056709C"/>
    <w:rsid w:val="005670A1"/>
    <w:rsid w:val="00567252"/>
    <w:rsid w:val="00567267"/>
    <w:rsid w:val="00567312"/>
    <w:rsid w:val="00567606"/>
    <w:rsid w:val="00567A61"/>
    <w:rsid w:val="00567F9B"/>
    <w:rsid w:val="0057068E"/>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5FA4"/>
    <w:rsid w:val="00586244"/>
    <w:rsid w:val="00586B38"/>
    <w:rsid w:val="00586DCF"/>
    <w:rsid w:val="00587A6A"/>
    <w:rsid w:val="00590066"/>
    <w:rsid w:val="00590372"/>
    <w:rsid w:val="005903B8"/>
    <w:rsid w:val="00591B06"/>
    <w:rsid w:val="005920AB"/>
    <w:rsid w:val="0059286E"/>
    <w:rsid w:val="0059289C"/>
    <w:rsid w:val="0059383A"/>
    <w:rsid w:val="00593E0F"/>
    <w:rsid w:val="00594235"/>
    <w:rsid w:val="005949A0"/>
    <w:rsid w:val="00594EE1"/>
    <w:rsid w:val="00595374"/>
    <w:rsid w:val="00595558"/>
    <w:rsid w:val="005959FB"/>
    <w:rsid w:val="00596C57"/>
    <w:rsid w:val="0059711F"/>
    <w:rsid w:val="0059772A"/>
    <w:rsid w:val="00597AE6"/>
    <w:rsid w:val="00597AFB"/>
    <w:rsid w:val="00597BC7"/>
    <w:rsid w:val="005A008E"/>
    <w:rsid w:val="005A017E"/>
    <w:rsid w:val="005A019E"/>
    <w:rsid w:val="005A0A01"/>
    <w:rsid w:val="005A14DD"/>
    <w:rsid w:val="005A150B"/>
    <w:rsid w:val="005A1BD2"/>
    <w:rsid w:val="005A2894"/>
    <w:rsid w:val="005A372C"/>
    <w:rsid w:val="005A3F53"/>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C3D"/>
    <w:rsid w:val="005B3C6C"/>
    <w:rsid w:val="005B3E28"/>
    <w:rsid w:val="005B569E"/>
    <w:rsid w:val="005B6100"/>
    <w:rsid w:val="005B6769"/>
    <w:rsid w:val="005B6D0F"/>
    <w:rsid w:val="005B7A98"/>
    <w:rsid w:val="005C054F"/>
    <w:rsid w:val="005C0C46"/>
    <w:rsid w:val="005C1747"/>
    <w:rsid w:val="005C1BD0"/>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AEC"/>
    <w:rsid w:val="005D0CFD"/>
    <w:rsid w:val="005D2344"/>
    <w:rsid w:val="005D23D2"/>
    <w:rsid w:val="005D23F1"/>
    <w:rsid w:val="005D2624"/>
    <w:rsid w:val="005D2DEE"/>
    <w:rsid w:val="005D31BE"/>
    <w:rsid w:val="005D3603"/>
    <w:rsid w:val="005D3F56"/>
    <w:rsid w:val="005D4498"/>
    <w:rsid w:val="005D45EC"/>
    <w:rsid w:val="005D4B12"/>
    <w:rsid w:val="005D51E6"/>
    <w:rsid w:val="005D55B6"/>
    <w:rsid w:val="005D6409"/>
    <w:rsid w:val="005D643C"/>
    <w:rsid w:val="005D6485"/>
    <w:rsid w:val="005D68EB"/>
    <w:rsid w:val="005D6C55"/>
    <w:rsid w:val="005D6E4C"/>
    <w:rsid w:val="005D6F97"/>
    <w:rsid w:val="005D7041"/>
    <w:rsid w:val="005D79E1"/>
    <w:rsid w:val="005D7B96"/>
    <w:rsid w:val="005E133C"/>
    <w:rsid w:val="005E1348"/>
    <w:rsid w:val="005E1523"/>
    <w:rsid w:val="005E205B"/>
    <w:rsid w:val="005E24A7"/>
    <w:rsid w:val="005E2A50"/>
    <w:rsid w:val="005E39D6"/>
    <w:rsid w:val="005E3DC6"/>
    <w:rsid w:val="005E4F58"/>
    <w:rsid w:val="005E5264"/>
    <w:rsid w:val="005E581D"/>
    <w:rsid w:val="005E5C7E"/>
    <w:rsid w:val="005E6247"/>
    <w:rsid w:val="005E654B"/>
    <w:rsid w:val="005E737F"/>
    <w:rsid w:val="005F05CD"/>
    <w:rsid w:val="005F0C87"/>
    <w:rsid w:val="005F0FEF"/>
    <w:rsid w:val="005F19FB"/>
    <w:rsid w:val="005F1B7A"/>
    <w:rsid w:val="005F214A"/>
    <w:rsid w:val="005F2634"/>
    <w:rsid w:val="005F289B"/>
    <w:rsid w:val="005F2D0C"/>
    <w:rsid w:val="005F2DD7"/>
    <w:rsid w:val="005F2E2C"/>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12F"/>
    <w:rsid w:val="0060629B"/>
    <w:rsid w:val="00607275"/>
    <w:rsid w:val="00607F18"/>
    <w:rsid w:val="00607F61"/>
    <w:rsid w:val="00610A87"/>
    <w:rsid w:val="0061190F"/>
    <w:rsid w:val="00611A4E"/>
    <w:rsid w:val="00611D8B"/>
    <w:rsid w:val="006120C6"/>
    <w:rsid w:val="00612107"/>
    <w:rsid w:val="006121E2"/>
    <w:rsid w:val="00612597"/>
    <w:rsid w:val="006125A4"/>
    <w:rsid w:val="00613100"/>
    <w:rsid w:val="006132F8"/>
    <w:rsid w:val="006133D8"/>
    <w:rsid w:val="006135A1"/>
    <w:rsid w:val="006148A2"/>
    <w:rsid w:val="00614FFA"/>
    <w:rsid w:val="006154A4"/>
    <w:rsid w:val="006157E9"/>
    <w:rsid w:val="00616CEF"/>
    <w:rsid w:val="00616D8B"/>
    <w:rsid w:val="00617193"/>
    <w:rsid w:val="00617272"/>
    <w:rsid w:val="00617632"/>
    <w:rsid w:val="006177C9"/>
    <w:rsid w:val="00617D1B"/>
    <w:rsid w:val="00620FBD"/>
    <w:rsid w:val="006224AA"/>
    <w:rsid w:val="006224DA"/>
    <w:rsid w:val="00622B86"/>
    <w:rsid w:val="00622ECA"/>
    <w:rsid w:val="006233B7"/>
    <w:rsid w:val="00623DA8"/>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6920"/>
    <w:rsid w:val="00637063"/>
    <w:rsid w:val="00637C5A"/>
    <w:rsid w:val="00637D92"/>
    <w:rsid w:val="00637DBB"/>
    <w:rsid w:val="006402D8"/>
    <w:rsid w:val="00640534"/>
    <w:rsid w:val="006406E4"/>
    <w:rsid w:val="0064081C"/>
    <w:rsid w:val="00640B53"/>
    <w:rsid w:val="00640DEF"/>
    <w:rsid w:val="00640F36"/>
    <w:rsid w:val="00641374"/>
    <w:rsid w:val="006415CB"/>
    <w:rsid w:val="00641D8B"/>
    <w:rsid w:val="00641DFD"/>
    <w:rsid w:val="00642324"/>
    <w:rsid w:val="00642B59"/>
    <w:rsid w:val="00642C7D"/>
    <w:rsid w:val="00644243"/>
    <w:rsid w:val="0064451F"/>
    <w:rsid w:val="0064490B"/>
    <w:rsid w:val="00645047"/>
    <w:rsid w:val="0064538C"/>
    <w:rsid w:val="00645442"/>
    <w:rsid w:val="006460B8"/>
    <w:rsid w:val="006467DD"/>
    <w:rsid w:val="006468E3"/>
    <w:rsid w:val="00646D0E"/>
    <w:rsid w:val="00647266"/>
    <w:rsid w:val="00647C2C"/>
    <w:rsid w:val="00647EAA"/>
    <w:rsid w:val="00647F63"/>
    <w:rsid w:val="0065014E"/>
    <w:rsid w:val="00650461"/>
    <w:rsid w:val="006506D8"/>
    <w:rsid w:val="00650993"/>
    <w:rsid w:val="00651315"/>
    <w:rsid w:val="00651AB1"/>
    <w:rsid w:val="00651E24"/>
    <w:rsid w:val="006520A5"/>
    <w:rsid w:val="0065263F"/>
    <w:rsid w:val="00653575"/>
    <w:rsid w:val="0065489C"/>
    <w:rsid w:val="00655885"/>
    <w:rsid w:val="006562AD"/>
    <w:rsid w:val="00656351"/>
    <w:rsid w:val="00656BDB"/>
    <w:rsid w:val="00657234"/>
    <w:rsid w:val="00657545"/>
    <w:rsid w:val="006577FB"/>
    <w:rsid w:val="0065780E"/>
    <w:rsid w:val="0066094F"/>
    <w:rsid w:val="00660AD6"/>
    <w:rsid w:val="00660FC7"/>
    <w:rsid w:val="006611B3"/>
    <w:rsid w:val="00661BEF"/>
    <w:rsid w:val="00662039"/>
    <w:rsid w:val="00662589"/>
    <w:rsid w:val="00663AFD"/>
    <w:rsid w:val="0066537F"/>
    <w:rsid w:val="00665E6E"/>
    <w:rsid w:val="00666657"/>
    <w:rsid w:val="00666CA6"/>
    <w:rsid w:val="00666E8B"/>
    <w:rsid w:val="00667114"/>
    <w:rsid w:val="00667D98"/>
    <w:rsid w:val="00670E8A"/>
    <w:rsid w:val="00671392"/>
    <w:rsid w:val="00671E24"/>
    <w:rsid w:val="00672107"/>
    <w:rsid w:val="006724AA"/>
    <w:rsid w:val="00672B26"/>
    <w:rsid w:val="006739AB"/>
    <w:rsid w:val="0067492D"/>
    <w:rsid w:val="0067571D"/>
    <w:rsid w:val="0067572B"/>
    <w:rsid w:val="006771E0"/>
    <w:rsid w:val="00677419"/>
    <w:rsid w:val="006775D0"/>
    <w:rsid w:val="00677779"/>
    <w:rsid w:val="00677C75"/>
    <w:rsid w:val="00680652"/>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C5B"/>
    <w:rsid w:val="00693EE8"/>
    <w:rsid w:val="00693FCE"/>
    <w:rsid w:val="00694554"/>
    <w:rsid w:val="006945F4"/>
    <w:rsid w:val="0069582D"/>
    <w:rsid w:val="006959EA"/>
    <w:rsid w:val="00695D6A"/>
    <w:rsid w:val="00696317"/>
    <w:rsid w:val="00696513"/>
    <w:rsid w:val="00696679"/>
    <w:rsid w:val="00696A5C"/>
    <w:rsid w:val="00696BAC"/>
    <w:rsid w:val="00696BB4"/>
    <w:rsid w:val="00697C36"/>
    <w:rsid w:val="00697D45"/>
    <w:rsid w:val="006A0435"/>
    <w:rsid w:val="006A059A"/>
    <w:rsid w:val="006A08D5"/>
    <w:rsid w:val="006A0DE1"/>
    <w:rsid w:val="006A0FA5"/>
    <w:rsid w:val="006A19D4"/>
    <w:rsid w:val="006A2236"/>
    <w:rsid w:val="006A2584"/>
    <w:rsid w:val="006A2681"/>
    <w:rsid w:val="006A3F7E"/>
    <w:rsid w:val="006A4225"/>
    <w:rsid w:val="006A4535"/>
    <w:rsid w:val="006A4F85"/>
    <w:rsid w:val="006A55BA"/>
    <w:rsid w:val="006A57A9"/>
    <w:rsid w:val="006A6712"/>
    <w:rsid w:val="006A7151"/>
    <w:rsid w:val="006A71C0"/>
    <w:rsid w:val="006A77CF"/>
    <w:rsid w:val="006B1529"/>
    <w:rsid w:val="006B164E"/>
    <w:rsid w:val="006B315B"/>
    <w:rsid w:val="006B35DB"/>
    <w:rsid w:val="006B36D0"/>
    <w:rsid w:val="006B3EE4"/>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CAE"/>
    <w:rsid w:val="006C63EA"/>
    <w:rsid w:val="006C78DC"/>
    <w:rsid w:val="006C7973"/>
    <w:rsid w:val="006D0940"/>
    <w:rsid w:val="006D0945"/>
    <w:rsid w:val="006D11B3"/>
    <w:rsid w:val="006D1B2D"/>
    <w:rsid w:val="006D23A2"/>
    <w:rsid w:val="006D241D"/>
    <w:rsid w:val="006D2761"/>
    <w:rsid w:val="006D2C2E"/>
    <w:rsid w:val="006D2D63"/>
    <w:rsid w:val="006D3036"/>
    <w:rsid w:val="006D4390"/>
    <w:rsid w:val="006D47BB"/>
    <w:rsid w:val="006D4B7E"/>
    <w:rsid w:val="006D4C44"/>
    <w:rsid w:val="006D4E64"/>
    <w:rsid w:val="006D61B2"/>
    <w:rsid w:val="006D75AE"/>
    <w:rsid w:val="006D7FD6"/>
    <w:rsid w:val="006E136C"/>
    <w:rsid w:val="006E13E9"/>
    <w:rsid w:val="006E1D88"/>
    <w:rsid w:val="006E2419"/>
    <w:rsid w:val="006E2750"/>
    <w:rsid w:val="006E2B4D"/>
    <w:rsid w:val="006E33EF"/>
    <w:rsid w:val="006E3842"/>
    <w:rsid w:val="006E3CF2"/>
    <w:rsid w:val="006E555D"/>
    <w:rsid w:val="006E62D9"/>
    <w:rsid w:val="006E6CE7"/>
    <w:rsid w:val="006E742B"/>
    <w:rsid w:val="006E7538"/>
    <w:rsid w:val="006E7B14"/>
    <w:rsid w:val="006F1151"/>
    <w:rsid w:val="006F14F3"/>
    <w:rsid w:val="006F175C"/>
    <w:rsid w:val="006F19DA"/>
    <w:rsid w:val="006F225F"/>
    <w:rsid w:val="006F30CB"/>
    <w:rsid w:val="006F393D"/>
    <w:rsid w:val="006F3D97"/>
    <w:rsid w:val="006F3DD0"/>
    <w:rsid w:val="006F410F"/>
    <w:rsid w:val="006F4566"/>
    <w:rsid w:val="006F4A23"/>
    <w:rsid w:val="006F69CB"/>
    <w:rsid w:val="007001C1"/>
    <w:rsid w:val="00700618"/>
    <w:rsid w:val="007006F4"/>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542"/>
    <w:rsid w:val="00716C83"/>
    <w:rsid w:val="00716D1A"/>
    <w:rsid w:val="007173CD"/>
    <w:rsid w:val="007178E1"/>
    <w:rsid w:val="00717CD0"/>
    <w:rsid w:val="00720E9E"/>
    <w:rsid w:val="0072188E"/>
    <w:rsid w:val="00721AD9"/>
    <w:rsid w:val="007222DF"/>
    <w:rsid w:val="007224A3"/>
    <w:rsid w:val="00723BC6"/>
    <w:rsid w:val="00723E02"/>
    <w:rsid w:val="00724A2D"/>
    <w:rsid w:val="00724ACE"/>
    <w:rsid w:val="00724BF3"/>
    <w:rsid w:val="00725059"/>
    <w:rsid w:val="0072527D"/>
    <w:rsid w:val="007252DE"/>
    <w:rsid w:val="00725B89"/>
    <w:rsid w:val="00726CDF"/>
    <w:rsid w:val="00726FA6"/>
    <w:rsid w:val="007272E3"/>
    <w:rsid w:val="00727854"/>
    <w:rsid w:val="00730F1E"/>
    <w:rsid w:val="00731306"/>
    <w:rsid w:val="00731448"/>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5AC"/>
    <w:rsid w:val="00742822"/>
    <w:rsid w:val="00742C54"/>
    <w:rsid w:val="00742D43"/>
    <w:rsid w:val="00743CE1"/>
    <w:rsid w:val="007445F9"/>
    <w:rsid w:val="00744817"/>
    <w:rsid w:val="00744D20"/>
    <w:rsid w:val="00745C08"/>
    <w:rsid w:val="00745E3C"/>
    <w:rsid w:val="007478F7"/>
    <w:rsid w:val="00747CB6"/>
    <w:rsid w:val="00747DB8"/>
    <w:rsid w:val="007509C1"/>
    <w:rsid w:val="00750DDC"/>
    <w:rsid w:val="0075282A"/>
    <w:rsid w:val="00752AF6"/>
    <w:rsid w:val="00753700"/>
    <w:rsid w:val="007538EC"/>
    <w:rsid w:val="00753E71"/>
    <w:rsid w:val="00754544"/>
    <w:rsid w:val="00755762"/>
    <w:rsid w:val="00755B19"/>
    <w:rsid w:val="007562A2"/>
    <w:rsid w:val="00756B1E"/>
    <w:rsid w:val="00757F97"/>
    <w:rsid w:val="00760C4F"/>
    <w:rsid w:val="007614C8"/>
    <w:rsid w:val="00761AD6"/>
    <w:rsid w:val="0076220D"/>
    <w:rsid w:val="00762F10"/>
    <w:rsid w:val="007642BF"/>
    <w:rsid w:val="00764416"/>
    <w:rsid w:val="00764FC6"/>
    <w:rsid w:val="00765055"/>
    <w:rsid w:val="00765CCA"/>
    <w:rsid w:val="007663D0"/>
    <w:rsid w:val="007663FF"/>
    <w:rsid w:val="007669C0"/>
    <w:rsid w:val="00770620"/>
    <w:rsid w:val="00770693"/>
    <w:rsid w:val="007708CF"/>
    <w:rsid w:val="007719B2"/>
    <w:rsid w:val="00771AD2"/>
    <w:rsid w:val="00772943"/>
    <w:rsid w:val="00772DC0"/>
    <w:rsid w:val="00772EF3"/>
    <w:rsid w:val="0077313F"/>
    <w:rsid w:val="00773B88"/>
    <w:rsid w:val="0077480C"/>
    <w:rsid w:val="0077481E"/>
    <w:rsid w:val="00774D12"/>
    <w:rsid w:val="00774ED7"/>
    <w:rsid w:val="00775E59"/>
    <w:rsid w:val="00777657"/>
    <w:rsid w:val="00777C97"/>
    <w:rsid w:val="00777DED"/>
    <w:rsid w:val="0078131B"/>
    <w:rsid w:val="00781832"/>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BFB"/>
    <w:rsid w:val="00793183"/>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F6"/>
    <w:rsid w:val="007A025F"/>
    <w:rsid w:val="007A0522"/>
    <w:rsid w:val="007A19F6"/>
    <w:rsid w:val="007A1AB8"/>
    <w:rsid w:val="007A1D59"/>
    <w:rsid w:val="007A1DBC"/>
    <w:rsid w:val="007A2155"/>
    <w:rsid w:val="007A25E7"/>
    <w:rsid w:val="007A26BC"/>
    <w:rsid w:val="007A28CF"/>
    <w:rsid w:val="007A2B6D"/>
    <w:rsid w:val="007A3C32"/>
    <w:rsid w:val="007A407D"/>
    <w:rsid w:val="007A4D22"/>
    <w:rsid w:val="007A512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DE1"/>
    <w:rsid w:val="007B57A9"/>
    <w:rsid w:val="007B5DE8"/>
    <w:rsid w:val="007B5FF5"/>
    <w:rsid w:val="007B6298"/>
    <w:rsid w:val="007B651A"/>
    <w:rsid w:val="007B66DB"/>
    <w:rsid w:val="007B77C5"/>
    <w:rsid w:val="007C08EB"/>
    <w:rsid w:val="007C0DAA"/>
    <w:rsid w:val="007C0FFB"/>
    <w:rsid w:val="007C1022"/>
    <w:rsid w:val="007C1137"/>
    <w:rsid w:val="007C1870"/>
    <w:rsid w:val="007C209F"/>
    <w:rsid w:val="007C2B51"/>
    <w:rsid w:val="007C2F5E"/>
    <w:rsid w:val="007C35D2"/>
    <w:rsid w:val="007C5446"/>
    <w:rsid w:val="007C5E95"/>
    <w:rsid w:val="007C67AB"/>
    <w:rsid w:val="007D0C7E"/>
    <w:rsid w:val="007D15A6"/>
    <w:rsid w:val="007D17C7"/>
    <w:rsid w:val="007D22E6"/>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EB0"/>
    <w:rsid w:val="007E36F9"/>
    <w:rsid w:val="007E398F"/>
    <w:rsid w:val="007E4E0A"/>
    <w:rsid w:val="007E5D3F"/>
    <w:rsid w:val="007E5FB3"/>
    <w:rsid w:val="007E6928"/>
    <w:rsid w:val="007E771E"/>
    <w:rsid w:val="007F139F"/>
    <w:rsid w:val="007F16D3"/>
    <w:rsid w:val="007F1B6D"/>
    <w:rsid w:val="007F1B80"/>
    <w:rsid w:val="007F23A4"/>
    <w:rsid w:val="007F3A1B"/>
    <w:rsid w:val="007F3A6C"/>
    <w:rsid w:val="007F3C81"/>
    <w:rsid w:val="007F41A2"/>
    <w:rsid w:val="007F5215"/>
    <w:rsid w:val="007F5A22"/>
    <w:rsid w:val="007F6735"/>
    <w:rsid w:val="007F6B8E"/>
    <w:rsid w:val="0080031C"/>
    <w:rsid w:val="00800485"/>
    <w:rsid w:val="008005BD"/>
    <w:rsid w:val="00800DEB"/>
    <w:rsid w:val="0080147A"/>
    <w:rsid w:val="00801722"/>
    <w:rsid w:val="00801A5F"/>
    <w:rsid w:val="00801DE6"/>
    <w:rsid w:val="00801F68"/>
    <w:rsid w:val="00802D2E"/>
    <w:rsid w:val="00802DDC"/>
    <w:rsid w:val="00803523"/>
    <w:rsid w:val="00803560"/>
    <w:rsid w:val="008039B2"/>
    <w:rsid w:val="00804236"/>
    <w:rsid w:val="00804290"/>
    <w:rsid w:val="00804CCC"/>
    <w:rsid w:val="00804F6A"/>
    <w:rsid w:val="008055AF"/>
    <w:rsid w:val="00805722"/>
    <w:rsid w:val="00805B91"/>
    <w:rsid w:val="00807203"/>
    <w:rsid w:val="00807A6E"/>
    <w:rsid w:val="00807BD3"/>
    <w:rsid w:val="00810713"/>
    <w:rsid w:val="008127DF"/>
    <w:rsid w:val="00813041"/>
    <w:rsid w:val="00813661"/>
    <w:rsid w:val="00813CD8"/>
    <w:rsid w:val="00814703"/>
    <w:rsid w:val="008148D5"/>
    <w:rsid w:val="0081504A"/>
    <w:rsid w:val="00815206"/>
    <w:rsid w:val="00815F8E"/>
    <w:rsid w:val="0081708D"/>
    <w:rsid w:val="00817545"/>
    <w:rsid w:val="00817954"/>
    <w:rsid w:val="008209B5"/>
    <w:rsid w:val="00821385"/>
    <w:rsid w:val="00821696"/>
    <w:rsid w:val="00821724"/>
    <w:rsid w:val="00822405"/>
    <w:rsid w:val="008228B9"/>
    <w:rsid w:val="008232D3"/>
    <w:rsid w:val="00824936"/>
    <w:rsid w:val="00824B69"/>
    <w:rsid w:val="00825060"/>
    <w:rsid w:val="0082713B"/>
    <w:rsid w:val="00827833"/>
    <w:rsid w:val="00827B5E"/>
    <w:rsid w:val="00827D2A"/>
    <w:rsid w:val="008324CA"/>
    <w:rsid w:val="00832660"/>
    <w:rsid w:val="00832BEA"/>
    <w:rsid w:val="008334D6"/>
    <w:rsid w:val="008337A1"/>
    <w:rsid w:val="00833B1C"/>
    <w:rsid w:val="008347CE"/>
    <w:rsid w:val="00834D5F"/>
    <w:rsid w:val="008365B1"/>
    <w:rsid w:val="00836715"/>
    <w:rsid w:val="00836B9A"/>
    <w:rsid w:val="008376A3"/>
    <w:rsid w:val="0083797D"/>
    <w:rsid w:val="008400C5"/>
    <w:rsid w:val="00840C68"/>
    <w:rsid w:val="008420A5"/>
    <w:rsid w:val="008420BC"/>
    <w:rsid w:val="008452E0"/>
    <w:rsid w:val="0084545B"/>
    <w:rsid w:val="00845A12"/>
    <w:rsid w:val="00847493"/>
    <w:rsid w:val="00847CFE"/>
    <w:rsid w:val="008505BA"/>
    <w:rsid w:val="008506CC"/>
    <w:rsid w:val="008517A2"/>
    <w:rsid w:val="008523C5"/>
    <w:rsid w:val="00853837"/>
    <w:rsid w:val="008543E1"/>
    <w:rsid w:val="0085481D"/>
    <w:rsid w:val="00854DE3"/>
    <w:rsid w:val="00855AAF"/>
    <w:rsid w:val="00856BDA"/>
    <w:rsid w:val="00857704"/>
    <w:rsid w:val="00857705"/>
    <w:rsid w:val="00857E80"/>
    <w:rsid w:val="008604C6"/>
    <w:rsid w:val="00860D42"/>
    <w:rsid w:val="00860F1F"/>
    <w:rsid w:val="00861CA7"/>
    <w:rsid w:val="00863D67"/>
    <w:rsid w:val="00864535"/>
    <w:rsid w:val="00864A4A"/>
    <w:rsid w:val="00864B58"/>
    <w:rsid w:val="00865BB9"/>
    <w:rsid w:val="0086671F"/>
    <w:rsid w:val="0086692F"/>
    <w:rsid w:val="00866C9C"/>
    <w:rsid w:val="008678CF"/>
    <w:rsid w:val="008700BE"/>
    <w:rsid w:val="00870189"/>
    <w:rsid w:val="008701DF"/>
    <w:rsid w:val="0087064B"/>
    <w:rsid w:val="008707D1"/>
    <w:rsid w:val="00871519"/>
    <w:rsid w:val="00872615"/>
    <w:rsid w:val="00872BEB"/>
    <w:rsid w:val="00872E5C"/>
    <w:rsid w:val="0087336A"/>
    <w:rsid w:val="008733F8"/>
    <w:rsid w:val="00873EE7"/>
    <w:rsid w:val="00875A69"/>
    <w:rsid w:val="00875C1F"/>
    <w:rsid w:val="008761DD"/>
    <w:rsid w:val="00880419"/>
    <w:rsid w:val="00880DE7"/>
    <w:rsid w:val="0088241D"/>
    <w:rsid w:val="00882D8E"/>
    <w:rsid w:val="008833A0"/>
    <w:rsid w:val="00883990"/>
    <w:rsid w:val="00883C18"/>
    <w:rsid w:val="0088457E"/>
    <w:rsid w:val="00884868"/>
    <w:rsid w:val="00886F58"/>
    <w:rsid w:val="00886F9F"/>
    <w:rsid w:val="00887818"/>
    <w:rsid w:val="00891416"/>
    <w:rsid w:val="00891551"/>
    <w:rsid w:val="00891794"/>
    <w:rsid w:val="00892161"/>
    <w:rsid w:val="008922B2"/>
    <w:rsid w:val="00892D48"/>
    <w:rsid w:val="00892EEE"/>
    <w:rsid w:val="0089338E"/>
    <w:rsid w:val="00893EB3"/>
    <w:rsid w:val="008951F1"/>
    <w:rsid w:val="00895CDE"/>
    <w:rsid w:val="00895E91"/>
    <w:rsid w:val="0089644A"/>
    <w:rsid w:val="008966E8"/>
    <w:rsid w:val="0089770C"/>
    <w:rsid w:val="00897FCE"/>
    <w:rsid w:val="008A12A1"/>
    <w:rsid w:val="008A1BE2"/>
    <w:rsid w:val="008A2677"/>
    <w:rsid w:val="008A2BE5"/>
    <w:rsid w:val="008A2C95"/>
    <w:rsid w:val="008A30E0"/>
    <w:rsid w:val="008A3E7F"/>
    <w:rsid w:val="008A5350"/>
    <w:rsid w:val="008A6174"/>
    <w:rsid w:val="008A6288"/>
    <w:rsid w:val="008A645F"/>
    <w:rsid w:val="008A69A6"/>
    <w:rsid w:val="008A6DF6"/>
    <w:rsid w:val="008A707C"/>
    <w:rsid w:val="008A7DAD"/>
    <w:rsid w:val="008B01F0"/>
    <w:rsid w:val="008B02D7"/>
    <w:rsid w:val="008B2C2D"/>
    <w:rsid w:val="008B2CFD"/>
    <w:rsid w:val="008B2D66"/>
    <w:rsid w:val="008B3C6C"/>
    <w:rsid w:val="008B46E8"/>
    <w:rsid w:val="008B52E6"/>
    <w:rsid w:val="008B5E45"/>
    <w:rsid w:val="008B7FB2"/>
    <w:rsid w:val="008C0105"/>
    <w:rsid w:val="008C040E"/>
    <w:rsid w:val="008C09BB"/>
    <w:rsid w:val="008C0B53"/>
    <w:rsid w:val="008C1392"/>
    <w:rsid w:val="008C169E"/>
    <w:rsid w:val="008C1739"/>
    <w:rsid w:val="008C1847"/>
    <w:rsid w:val="008C23AF"/>
    <w:rsid w:val="008C340D"/>
    <w:rsid w:val="008C4165"/>
    <w:rsid w:val="008C4768"/>
    <w:rsid w:val="008C4814"/>
    <w:rsid w:val="008C597C"/>
    <w:rsid w:val="008C5B08"/>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BD"/>
    <w:rsid w:val="008D3D52"/>
    <w:rsid w:val="008D46A8"/>
    <w:rsid w:val="008D46CB"/>
    <w:rsid w:val="008D47FF"/>
    <w:rsid w:val="008D4AA2"/>
    <w:rsid w:val="008D4C1B"/>
    <w:rsid w:val="008D4C82"/>
    <w:rsid w:val="008E0625"/>
    <w:rsid w:val="008E151C"/>
    <w:rsid w:val="008E2157"/>
    <w:rsid w:val="008E21EF"/>
    <w:rsid w:val="008E23F5"/>
    <w:rsid w:val="008E25D5"/>
    <w:rsid w:val="008E38B5"/>
    <w:rsid w:val="008E396A"/>
    <w:rsid w:val="008E3EAA"/>
    <w:rsid w:val="008E482E"/>
    <w:rsid w:val="008E4B37"/>
    <w:rsid w:val="008E54C3"/>
    <w:rsid w:val="008E551A"/>
    <w:rsid w:val="008E5808"/>
    <w:rsid w:val="008E5D01"/>
    <w:rsid w:val="008E5E13"/>
    <w:rsid w:val="008E6482"/>
    <w:rsid w:val="008E6836"/>
    <w:rsid w:val="008E6C10"/>
    <w:rsid w:val="008E7473"/>
    <w:rsid w:val="008E7AFC"/>
    <w:rsid w:val="008E7DED"/>
    <w:rsid w:val="008F07F6"/>
    <w:rsid w:val="008F107A"/>
    <w:rsid w:val="008F10F7"/>
    <w:rsid w:val="008F1AA7"/>
    <w:rsid w:val="008F2935"/>
    <w:rsid w:val="008F2B3F"/>
    <w:rsid w:val="008F2BE6"/>
    <w:rsid w:val="008F3428"/>
    <w:rsid w:val="008F4624"/>
    <w:rsid w:val="008F59C4"/>
    <w:rsid w:val="008F614F"/>
    <w:rsid w:val="008F74D7"/>
    <w:rsid w:val="008F762E"/>
    <w:rsid w:val="008F76F8"/>
    <w:rsid w:val="008F7750"/>
    <w:rsid w:val="008F791E"/>
    <w:rsid w:val="00900A55"/>
    <w:rsid w:val="009010FF"/>
    <w:rsid w:val="009014A2"/>
    <w:rsid w:val="0090186E"/>
    <w:rsid w:val="00901B03"/>
    <w:rsid w:val="00901C06"/>
    <w:rsid w:val="00902980"/>
    <w:rsid w:val="00902E9D"/>
    <w:rsid w:val="009030C3"/>
    <w:rsid w:val="00903133"/>
    <w:rsid w:val="009033D3"/>
    <w:rsid w:val="0090352D"/>
    <w:rsid w:val="009035C6"/>
    <w:rsid w:val="00903FDA"/>
    <w:rsid w:val="0090451F"/>
    <w:rsid w:val="0090511C"/>
    <w:rsid w:val="00906AFC"/>
    <w:rsid w:val="009072F3"/>
    <w:rsid w:val="0090756E"/>
    <w:rsid w:val="00910640"/>
    <w:rsid w:val="0091166A"/>
    <w:rsid w:val="00912D25"/>
    <w:rsid w:val="00914237"/>
    <w:rsid w:val="00914452"/>
    <w:rsid w:val="0091472E"/>
    <w:rsid w:val="00916303"/>
    <w:rsid w:val="0092081B"/>
    <w:rsid w:val="00920846"/>
    <w:rsid w:val="00920A07"/>
    <w:rsid w:val="00920AC7"/>
    <w:rsid w:val="00920D7E"/>
    <w:rsid w:val="00921AAD"/>
    <w:rsid w:val="00921E13"/>
    <w:rsid w:val="009226F7"/>
    <w:rsid w:val="00922E4D"/>
    <w:rsid w:val="00923403"/>
    <w:rsid w:val="00924E31"/>
    <w:rsid w:val="009251B9"/>
    <w:rsid w:val="00925403"/>
    <w:rsid w:val="00925B4C"/>
    <w:rsid w:val="00926BCD"/>
    <w:rsid w:val="00926D4C"/>
    <w:rsid w:val="00927A4C"/>
    <w:rsid w:val="00930029"/>
    <w:rsid w:val="00930BA6"/>
    <w:rsid w:val="00930DE7"/>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2F6F"/>
    <w:rsid w:val="009435C8"/>
    <w:rsid w:val="0094398B"/>
    <w:rsid w:val="00945B16"/>
    <w:rsid w:val="00946A35"/>
    <w:rsid w:val="00946E39"/>
    <w:rsid w:val="009508CB"/>
    <w:rsid w:val="00950D16"/>
    <w:rsid w:val="00951604"/>
    <w:rsid w:val="00951867"/>
    <w:rsid w:val="00951EBE"/>
    <w:rsid w:val="0095238E"/>
    <w:rsid w:val="00952618"/>
    <w:rsid w:val="009532CA"/>
    <w:rsid w:val="0095395C"/>
    <w:rsid w:val="009539D8"/>
    <w:rsid w:val="00953A68"/>
    <w:rsid w:val="00954152"/>
    <w:rsid w:val="0095455D"/>
    <w:rsid w:val="00955099"/>
    <w:rsid w:val="00955ADD"/>
    <w:rsid w:val="00956741"/>
    <w:rsid w:val="009575D9"/>
    <w:rsid w:val="00957E94"/>
    <w:rsid w:val="009607E6"/>
    <w:rsid w:val="00961A99"/>
    <w:rsid w:val="00961FA2"/>
    <w:rsid w:val="00962B16"/>
    <w:rsid w:val="0096334F"/>
    <w:rsid w:val="009634B1"/>
    <w:rsid w:val="00963D96"/>
    <w:rsid w:val="00964E8E"/>
    <w:rsid w:val="00967994"/>
    <w:rsid w:val="00967AD4"/>
    <w:rsid w:val="009706B1"/>
    <w:rsid w:val="00970B64"/>
    <w:rsid w:val="00970D16"/>
    <w:rsid w:val="009713F4"/>
    <w:rsid w:val="009715C2"/>
    <w:rsid w:val="00972259"/>
    <w:rsid w:val="00972585"/>
    <w:rsid w:val="00972A8A"/>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2017"/>
    <w:rsid w:val="00982FA7"/>
    <w:rsid w:val="009830AF"/>
    <w:rsid w:val="009836A6"/>
    <w:rsid w:val="00983926"/>
    <w:rsid w:val="00984C2A"/>
    <w:rsid w:val="0098526F"/>
    <w:rsid w:val="00985278"/>
    <w:rsid w:val="00985C18"/>
    <w:rsid w:val="00985CD8"/>
    <w:rsid w:val="009870B7"/>
    <w:rsid w:val="00987B95"/>
    <w:rsid w:val="0099091B"/>
    <w:rsid w:val="00991406"/>
    <w:rsid w:val="009922DC"/>
    <w:rsid w:val="00992502"/>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740"/>
    <w:rsid w:val="009A0F94"/>
    <w:rsid w:val="009A215A"/>
    <w:rsid w:val="009A2A4F"/>
    <w:rsid w:val="009A2DE1"/>
    <w:rsid w:val="009A3F74"/>
    <w:rsid w:val="009A5812"/>
    <w:rsid w:val="009A5ACD"/>
    <w:rsid w:val="009A6066"/>
    <w:rsid w:val="009A68B3"/>
    <w:rsid w:val="009A6B45"/>
    <w:rsid w:val="009A735B"/>
    <w:rsid w:val="009B02DC"/>
    <w:rsid w:val="009B1A1C"/>
    <w:rsid w:val="009B44CF"/>
    <w:rsid w:val="009B49F5"/>
    <w:rsid w:val="009B4A98"/>
    <w:rsid w:val="009B4E68"/>
    <w:rsid w:val="009B5614"/>
    <w:rsid w:val="009B5958"/>
    <w:rsid w:val="009B5EFD"/>
    <w:rsid w:val="009B6ACB"/>
    <w:rsid w:val="009B7FB4"/>
    <w:rsid w:val="009C0986"/>
    <w:rsid w:val="009C10A7"/>
    <w:rsid w:val="009C189B"/>
    <w:rsid w:val="009C21A7"/>
    <w:rsid w:val="009C2771"/>
    <w:rsid w:val="009C2BE6"/>
    <w:rsid w:val="009C2D95"/>
    <w:rsid w:val="009C3411"/>
    <w:rsid w:val="009C384C"/>
    <w:rsid w:val="009C3D84"/>
    <w:rsid w:val="009C5DB3"/>
    <w:rsid w:val="009C65B5"/>
    <w:rsid w:val="009C6EBF"/>
    <w:rsid w:val="009C72EA"/>
    <w:rsid w:val="009C7A44"/>
    <w:rsid w:val="009D03BF"/>
    <w:rsid w:val="009D08EE"/>
    <w:rsid w:val="009D1867"/>
    <w:rsid w:val="009D2135"/>
    <w:rsid w:val="009D2531"/>
    <w:rsid w:val="009D3247"/>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301E"/>
    <w:rsid w:val="009E3554"/>
    <w:rsid w:val="009E37C8"/>
    <w:rsid w:val="009E3D96"/>
    <w:rsid w:val="009E55E1"/>
    <w:rsid w:val="009E705D"/>
    <w:rsid w:val="009E7DD0"/>
    <w:rsid w:val="009E7DFC"/>
    <w:rsid w:val="009E7EB3"/>
    <w:rsid w:val="009F0C9A"/>
    <w:rsid w:val="009F1BB0"/>
    <w:rsid w:val="009F1F91"/>
    <w:rsid w:val="009F246B"/>
    <w:rsid w:val="009F2A7A"/>
    <w:rsid w:val="009F3529"/>
    <w:rsid w:val="009F39EF"/>
    <w:rsid w:val="009F4321"/>
    <w:rsid w:val="009F4684"/>
    <w:rsid w:val="009F5517"/>
    <w:rsid w:val="009F57D1"/>
    <w:rsid w:val="009F6ABC"/>
    <w:rsid w:val="00A00222"/>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B5F"/>
    <w:rsid w:val="00A04BA4"/>
    <w:rsid w:val="00A0584B"/>
    <w:rsid w:val="00A06789"/>
    <w:rsid w:val="00A06B52"/>
    <w:rsid w:val="00A07A66"/>
    <w:rsid w:val="00A1055F"/>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9C0"/>
    <w:rsid w:val="00A15AC3"/>
    <w:rsid w:val="00A16360"/>
    <w:rsid w:val="00A1654D"/>
    <w:rsid w:val="00A16B5C"/>
    <w:rsid w:val="00A16BB3"/>
    <w:rsid w:val="00A20006"/>
    <w:rsid w:val="00A202B5"/>
    <w:rsid w:val="00A20BDA"/>
    <w:rsid w:val="00A21126"/>
    <w:rsid w:val="00A21663"/>
    <w:rsid w:val="00A22273"/>
    <w:rsid w:val="00A23068"/>
    <w:rsid w:val="00A233EA"/>
    <w:rsid w:val="00A23605"/>
    <w:rsid w:val="00A236CB"/>
    <w:rsid w:val="00A23CFE"/>
    <w:rsid w:val="00A2464C"/>
    <w:rsid w:val="00A24EDD"/>
    <w:rsid w:val="00A25A82"/>
    <w:rsid w:val="00A26993"/>
    <w:rsid w:val="00A26F58"/>
    <w:rsid w:val="00A27373"/>
    <w:rsid w:val="00A27582"/>
    <w:rsid w:val="00A30CE5"/>
    <w:rsid w:val="00A310D4"/>
    <w:rsid w:val="00A3189A"/>
    <w:rsid w:val="00A31EB8"/>
    <w:rsid w:val="00A326CB"/>
    <w:rsid w:val="00A32CE1"/>
    <w:rsid w:val="00A3461A"/>
    <w:rsid w:val="00A352F8"/>
    <w:rsid w:val="00A35B62"/>
    <w:rsid w:val="00A35F89"/>
    <w:rsid w:val="00A3621E"/>
    <w:rsid w:val="00A36396"/>
    <w:rsid w:val="00A36B67"/>
    <w:rsid w:val="00A36BA4"/>
    <w:rsid w:val="00A36BF0"/>
    <w:rsid w:val="00A37442"/>
    <w:rsid w:val="00A37B26"/>
    <w:rsid w:val="00A37E15"/>
    <w:rsid w:val="00A37EEE"/>
    <w:rsid w:val="00A40C31"/>
    <w:rsid w:val="00A41E03"/>
    <w:rsid w:val="00A42D99"/>
    <w:rsid w:val="00A4332A"/>
    <w:rsid w:val="00A43373"/>
    <w:rsid w:val="00A43494"/>
    <w:rsid w:val="00A43BC1"/>
    <w:rsid w:val="00A43EC4"/>
    <w:rsid w:val="00A44744"/>
    <w:rsid w:val="00A454DC"/>
    <w:rsid w:val="00A45842"/>
    <w:rsid w:val="00A46425"/>
    <w:rsid w:val="00A47419"/>
    <w:rsid w:val="00A50CA1"/>
    <w:rsid w:val="00A5113D"/>
    <w:rsid w:val="00A513D3"/>
    <w:rsid w:val="00A51986"/>
    <w:rsid w:val="00A51B47"/>
    <w:rsid w:val="00A51BC9"/>
    <w:rsid w:val="00A51F5A"/>
    <w:rsid w:val="00A52822"/>
    <w:rsid w:val="00A52EF8"/>
    <w:rsid w:val="00A539B4"/>
    <w:rsid w:val="00A5543F"/>
    <w:rsid w:val="00A55513"/>
    <w:rsid w:val="00A55721"/>
    <w:rsid w:val="00A55789"/>
    <w:rsid w:val="00A55883"/>
    <w:rsid w:val="00A55968"/>
    <w:rsid w:val="00A566CE"/>
    <w:rsid w:val="00A56AFF"/>
    <w:rsid w:val="00A56D53"/>
    <w:rsid w:val="00A6002D"/>
    <w:rsid w:val="00A60070"/>
    <w:rsid w:val="00A60B46"/>
    <w:rsid w:val="00A60BB0"/>
    <w:rsid w:val="00A612B0"/>
    <w:rsid w:val="00A623CA"/>
    <w:rsid w:val="00A62626"/>
    <w:rsid w:val="00A62936"/>
    <w:rsid w:val="00A62F81"/>
    <w:rsid w:val="00A642D7"/>
    <w:rsid w:val="00A64F51"/>
    <w:rsid w:val="00A656CD"/>
    <w:rsid w:val="00A65915"/>
    <w:rsid w:val="00A65D1A"/>
    <w:rsid w:val="00A6618B"/>
    <w:rsid w:val="00A7068F"/>
    <w:rsid w:val="00A72B04"/>
    <w:rsid w:val="00A72D17"/>
    <w:rsid w:val="00A72EBF"/>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21DD"/>
    <w:rsid w:val="00A826D8"/>
    <w:rsid w:val="00A82F95"/>
    <w:rsid w:val="00A830CF"/>
    <w:rsid w:val="00A834E6"/>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F58"/>
    <w:rsid w:val="00A93360"/>
    <w:rsid w:val="00A9336E"/>
    <w:rsid w:val="00A93D68"/>
    <w:rsid w:val="00A94275"/>
    <w:rsid w:val="00A9435C"/>
    <w:rsid w:val="00A9495C"/>
    <w:rsid w:val="00A96370"/>
    <w:rsid w:val="00A96602"/>
    <w:rsid w:val="00A97662"/>
    <w:rsid w:val="00A97BD8"/>
    <w:rsid w:val="00A97E40"/>
    <w:rsid w:val="00AA017A"/>
    <w:rsid w:val="00AA0306"/>
    <w:rsid w:val="00AA111E"/>
    <w:rsid w:val="00AA125A"/>
    <w:rsid w:val="00AA1C51"/>
    <w:rsid w:val="00AA223F"/>
    <w:rsid w:val="00AA2A79"/>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203"/>
    <w:rsid w:val="00AB53F7"/>
    <w:rsid w:val="00AB61C1"/>
    <w:rsid w:val="00AB6B01"/>
    <w:rsid w:val="00AB6CEE"/>
    <w:rsid w:val="00AB6CF5"/>
    <w:rsid w:val="00AB6EDD"/>
    <w:rsid w:val="00AB7608"/>
    <w:rsid w:val="00AC04E6"/>
    <w:rsid w:val="00AC132D"/>
    <w:rsid w:val="00AC2505"/>
    <w:rsid w:val="00AC254E"/>
    <w:rsid w:val="00AC2738"/>
    <w:rsid w:val="00AC2C9F"/>
    <w:rsid w:val="00AC3177"/>
    <w:rsid w:val="00AC3365"/>
    <w:rsid w:val="00AC4547"/>
    <w:rsid w:val="00AC4663"/>
    <w:rsid w:val="00AC4CF3"/>
    <w:rsid w:val="00AC5424"/>
    <w:rsid w:val="00AC5666"/>
    <w:rsid w:val="00AC5873"/>
    <w:rsid w:val="00AC5E01"/>
    <w:rsid w:val="00AC7A9B"/>
    <w:rsid w:val="00AD0156"/>
    <w:rsid w:val="00AD08F3"/>
    <w:rsid w:val="00AD0C8F"/>
    <w:rsid w:val="00AD137E"/>
    <w:rsid w:val="00AD15D8"/>
    <w:rsid w:val="00AD242A"/>
    <w:rsid w:val="00AD25E3"/>
    <w:rsid w:val="00AD3125"/>
    <w:rsid w:val="00AD3C4F"/>
    <w:rsid w:val="00AD4C72"/>
    <w:rsid w:val="00AD56E5"/>
    <w:rsid w:val="00AD5739"/>
    <w:rsid w:val="00AD5E03"/>
    <w:rsid w:val="00AD6ABC"/>
    <w:rsid w:val="00AE0316"/>
    <w:rsid w:val="00AE0D35"/>
    <w:rsid w:val="00AE0E27"/>
    <w:rsid w:val="00AE1242"/>
    <w:rsid w:val="00AE1536"/>
    <w:rsid w:val="00AE1C39"/>
    <w:rsid w:val="00AE349D"/>
    <w:rsid w:val="00AE3613"/>
    <w:rsid w:val="00AE39D1"/>
    <w:rsid w:val="00AE3E9B"/>
    <w:rsid w:val="00AE5475"/>
    <w:rsid w:val="00AE5AA9"/>
    <w:rsid w:val="00AE6138"/>
    <w:rsid w:val="00AE6C78"/>
    <w:rsid w:val="00AE793A"/>
    <w:rsid w:val="00AE7B47"/>
    <w:rsid w:val="00AE7D2C"/>
    <w:rsid w:val="00AE7FE4"/>
    <w:rsid w:val="00AF02AA"/>
    <w:rsid w:val="00AF0A98"/>
    <w:rsid w:val="00AF0C57"/>
    <w:rsid w:val="00AF0F39"/>
    <w:rsid w:val="00AF1208"/>
    <w:rsid w:val="00AF1385"/>
    <w:rsid w:val="00AF282D"/>
    <w:rsid w:val="00AF3352"/>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372F"/>
    <w:rsid w:val="00B03857"/>
    <w:rsid w:val="00B04DAC"/>
    <w:rsid w:val="00B05036"/>
    <w:rsid w:val="00B058E7"/>
    <w:rsid w:val="00B06DB7"/>
    <w:rsid w:val="00B07082"/>
    <w:rsid w:val="00B07BE2"/>
    <w:rsid w:val="00B07EEF"/>
    <w:rsid w:val="00B10228"/>
    <w:rsid w:val="00B1030C"/>
    <w:rsid w:val="00B10476"/>
    <w:rsid w:val="00B1047D"/>
    <w:rsid w:val="00B10A60"/>
    <w:rsid w:val="00B1167F"/>
    <w:rsid w:val="00B118CA"/>
    <w:rsid w:val="00B1215E"/>
    <w:rsid w:val="00B1245F"/>
    <w:rsid w:val="00B1282C"/>
    <w:rsid w:val="00B12855"/>
    <w:rsid w:val="00B12F2C"/>
    <w:rsid w:val="00B1317B"/>
    <w:rsid w:val="00B133E7"/>
    <w:rsid w:val="00B136B2"/>
    <w:rsid w:val="00B13A67"/>
    <w:rsid w:val="00B13F0F"/>
    <w:rsid w:val="00B14938"/>
    <w:rsid w:val="00B149E4"/>
    <w:rsid w:val="00B14A6C"/>
    <w:rsid w:val="00B15026"/>
    <w:rsid w:val="00B157D7"/>
    <w:rsid w:val="00B16916"/>
    <w:rsid w:val="00B16B38"/>
    <w:rsid w:val="00B16DF7"/>
    <w:rsid w:val="00B170A6"/>
    <w:rsid w:val="00B1795A"/>
    <w:rsid w:val="00B17F6A"/>
    <w:rsid w:val="00B17F6D"/>
    <w:rsid w:val="00B2013E"/>
    <w:rsid w:val="00B20738"/>
    <w:rsid w:val="00B20F9B"/>
    <w:rsid w:val="00B217FA"/>
    <w:rsid w:val="00B2274C"/>
    <w:rsid w:val="00B228C9"/>
    <w:rsid w:val="00B22A51"/>
    <w:rsid w:val="00B2338F"/>
    <w:rsid w:val="00B24850"/>
    <w:rsid w:val="00B24A4F"/>
    <w:rsid w:val="00B252B2"/>
    <w:rsid w:val="00B2634A"/>
    <w:rsid w:val="00B26CBD"/>
    <w:rsid w:val="00B2797D"/>
    <w:rsid w:val="00B30067"/>
    <w:rsid w:val="00B30436"/>
    <w:rsid w:val="00B30B23"/>
    <w:rsid w:val="00B313B6"/>
    <w:rsid w:val="00B31551"/>
    <w:rsid w:val="00B31718"/>
    <w:rsid w:val="00B31AFF"/>
    <w:rsid w:val="00B31CE2"/>
    <w:rsid w:val="00B329CF"/>
    <w:rsid w:val="00B329EB"/>
    <w:rsid w:val="00B32E11"/>
    <w:rsid w:val="00B32EAA"/>
    <w:rsid w:val="00B33E2D"/>
    <w:rsid w:val="00B34B17"/>
    <w:rsid w:val="00B34C81"/>
    <w:rsid w:val="00B350DA"/>
    <w:rsid w:val="00B356C0"/>
    <w:rsid w:val="00B358B6"/>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554B"/>
    <w:rsid w:val="00B46062"/>
    <w:rsid w:val="00B463C8"/>
    <w:rsid w:val="00B46B88"/>
    <w:rsid w:val="00B47707"/>
    <w:rsid w:val="00B47AB1"/>
    <w:rsid w:val="00B506A4"/>
    <w:rsid w:val="00B511EB"/>
    <w:rsid w:val="00B51D95"/>
    <w:rsid w:val="00B52DAD"/>
    <w:rsid w:val="00B5484C"/>
    <w:rsid w:val="00B54ACB"/>
    <w:rsid w:val="00B55273"/>
    <w:rsid w:val="00B56608"/>
    <w:rsid w:val="00B56A32"/>
    <w:rsid w:val="00B574AD"/>
    <w:rsid w:val="00B57D60"/>
    <w:rsid w:val="00B60498"/>
    <w:rsid w:val="00B61D0B"/>
    <w:rsid w:val="00B61F51"/>
    <w:rsid w:val="00B61F56"/>
    <w:rsid w:val="00B629DF"/>
    <w:rsid w:val="00B63D52"/>
    <w:rsid w:val="00B64EEB"/>
    <w:rsid w:val="00B6578D"/>
    <w:rsid w:val="00B65BD4"/>
    <w:rsid w:val="00B66047"/>
    <w:rsid w:val="00B6709F"/>
    <w:rsid w:val="00B679E9"/>
    <w:rsid w:val="00B67E5A"/>
    <w:rsid w:val="00B71462"/>
    <w:rsid w:val="00B717DE"/>
    <w:rsid w:val="00B718E1"/>
    <w:rsid w:val="00B71D8D"/>
    <w:rsid w:val="00B72118"/>
    <w:rsid w:val="00B7293C"/>
    <w:rsid w:val="00B734C4"/>
    <w:rsid w:val="00B73510"/>
    <w:rsid w:val="00B735C9"/>
    <w:rsid w:val="00B73D7F"/>
    <w:rsid w:val="00B75526"/>
    <w:rsid w:val="00B76340"/>
    <w:rsid w:val="00B76920"/>
    <w:rsid w:val="00B8113B"/>
    <w:rsid w:val="00B814C4"/>
    <w:rsid w:val="00B816A7"/>
    <w:rsid w:val="00B82891"/>
    <w:rsid w:val="00B83419"/>
    <w:rsid w:val="00B83D73"/>
    <w:rsid w:val="00B847F7"/>
    <w:rsid w:val="00B84D09"/>
    <w:rsid w:val="00B84DA1"/>
    <w:rsid w:val="00B87741"/>
    <w:rsid w:val="00B87FBA"/>
    <w:rsid w:val="00B90B93"/>
    <w:rsid w:val="00B90DB3"/>
    <w:rsid w:val="00B91625"/>
    <w:rsid w:val="00B92E22"/>
    <w:rsid w:val="00B931C8"/>
    <w:rsid w:val="00B93208"/>
    <w:rsid w:val="00B93A83"/>
    <w:rsid w:val="00B94346"/>
    <w:rsid w:val="00B94AA5"/>
    <w:rsid w:val="00B94BE5"/>
    <w:rsid w:val="00B95837"/>
    <w:rsid w:val="00B96F90"/>
    <w:rsid w:val="00B97F61"/>
    <w:rsid w:val="00BA057E"/>
    <w:rsid w:val="00BA1A91"/>
    <w:rsid w:val="00BA2EDF"/>
    <w:rsid w:val="00BA3402"/>
    <w:rsid w:val="00BA3D9A"/>
    <w:rsid w:val="00BA5707"/>
    <w:rsid w:val="00BA578E"/>
    <w:rsid w:val="00BA5A71"/>
    <w:rsid w:val="00BA6112"/>
    <w:rsid w:val="00BA6A33"/>
    <w:rsid w:val="00BA7688"/>
    <w:rsid w:val="00BA7A90"/>
    <w:rsid w:val="00BB0FD8"/>
    <w:rsid w:val="00BB1808"/>
    <w:rsid w:val="00BB27EE"/>
    <w:rsid w:val="00BB4C37"/>
    <w:rsid w:val="00BB4EF2"/>
    <w:rsid w:val="00BB5856"/>
    <w:rsid w:val="00BB7047"/>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D048E"/>
    <w:rsid w:val="00BD0621"/>
    <w:rsid w:val="00BD094E"/>
    <w:rsid w:val="00BD0B32"/>
    <w:rsid w:val="00BD0C87"/>
    <w:rsid w:val="00BD12C1"/>
    <w:rsid w:val="00BD1522"/>
    <w:rsid w:val="00BD216E"/>
    <w:rsid w:val="00BD2C04"/>
    <w:rsid w:val="00BD3BF7"/>
    <w:rsid w:val="00BD3D81"/>
    <w:rsid w:val="00BD3EB5"/>
    <w:rsid w:val="00BD4676"/>
    <w:rsid w:val="00BD47F6"/>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E7FD2"/>
    <w:rsid w:val="00BF05E4"/>
    <w:rsid w:val="00BF1B17"/>
    <w:rsid w:val="00BF22ED"/>
    <w:rsid w:val="00BF2A9D"/>
    <w:rsid w:val="00BF2D19"/>
    <w:rsid w:val="00BF3458"/>
    <w:rsid w:val="00BF4C64"/>
    <w:rsid w:val="00BF5191"/>
    <w:rsid w:val="00BF5A4A"/>
    <w:rsid w:val="00BF6C66"/>
    <w:rsid w:val="00BF6FCA"/>
    <w:rsid w:val="00BF715D"/>
    <w:rsid w:val="00C000E5"/>
    <w:rsid w:val="00C00159"/>
    <w:rsid w:val="00C002AB"/>
    <w:rsid w:val="00C0079C"/>
    <w:rsid w:val="00C00979"/>
    <w:rsid w:val="00C00D6D"/>
    <w:rsid w:val="00C01734"/>
    <w:rsid w:val="00C02552"/>
    <w:rsid w:val="00C02DE4"/>
    <w:rsid w:val="00C03513"/>
    <w:rsid w:val="00C0383F"/>
    <w:rsid w:val="00C04375"/>
    <w:rsid w:val="00C044CE"/>
    <w:rsid w:val="00C046F5"/>
    <w:rsid w:val="00C04918"/>
    <w:rsid w:val="00C04C48"/>
    <w:rsid w:val="00C04C53"/>
    <w:rsid w:val="00C060A2"/>
    <w:rsid w:val="00C061A2"/>
    <w:rsid w:val="00C06703"/>
    <w:rsid w:val="00C06A14"/>
    <w:rsid w:val="00C0785E"/>
    <w:rsid w:val="00C10052"/>
    <w:rsid w:val="00C10340"/>
    <w:rsid w:val="00C10681"/>
    <w:rsid w:val="00C1109A"/>
    <w:rsid w:val="00C1190B"/>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8B5"/>
    <w:rsid w:val="00C27CBC"/>
    <w:rsid w:val="00C27F77"/>
    <w:rsid w:val="00C31054"/>
    <w:rsid w:val="00C32BC6"/>
    <w:rsid w:val="00C3312D"/>
    <w:rsid w:val="00C336E2"/>
    <w:rsid w:val="00C35606"/>
    <w:rsid w:val="00C35CBC"/>
    <w:rsid w:val="00C35DAA"/>
    <w:rsid w:val="00C3625E"/>
    <w:rsid w:val="00C3667C"/>
    <w:rsid w:val="00C36E83"/>
    <w:rsid w:val="00C37D4B"/>
    <w:rsid w:val="00C406AC"/>
    <w:rsid w:val="00C406F8"/>
    <w:rsid w:val="00C406FC"/>
    <w:rsid w:val="00C40A82"/>
    <w:rsid w:val="00C40C87"/>
    <w:rsid w:val="00C40DF7"/>
    <w:rsid w:val="00C411FC"/>
    <w:rsid w:val="00C4145D"/>
    <w:rsid w:val="00C41E31"/>
    <w:rsid w:val="00C420FE"/>
    <w:rsid w:val="00C43E92"/>
    <w:rsid w:val="00C44927"/>
    <w:rsid w:val="00C44996"/>
    <w:rsid w:val="00C44C29"/>
    <w:rsid w:val="00C44FC3"/>
    <w:rsid w:val="00C4592E"/>
    <w:rsid w:val="00C45C80"/>
    <w:rsid w:val="00C46E17"/>
    <w:rsid w:val="00C46FAE"/>
    <w:rsid w:val="00C4730E"/>
    <w:rsid w:val="00C47969"/>
    <w:rsid w:val="00C47E57"/>
    <w:rsid w:val="00C50254"/>
    <w:rsid w:val="00C50E57"/>
    <w:rsid w:val="00C523A9"/>
    <w:rsid w:val="00C523F0"/>
    <w:rsid w:val="00C527AD"/>
    <w:rsid w:val="00C52A91"/>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F70"/>
    <w:rsid w:val="00C65031"/>
    <w:rsid w:val="00C65927"/>
    <w:rsid w:val="00C6624D"/>
    <w:rsid w:val="00C66FC7"/>
    <w:rsid w:val="00C675F9"/>
    <w:rsid w:val="00C67940"/>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E1B"/>
    <w:rsid w:val="00C76308"/>
    <w:rsid w:val="00C76C96"/>
    <w:rsid w:val="00C76F31"/>
    <w:rsid w:val="00C772E3"/>
    <w:rsid w:val="00C77854"/>
    <w:rsid w:val="00C77A69"/>
    <w:rsid w:val="00C77BE4"/>
    <w:rsid w:val="00C77E1A"/>
    <w:rsid w:val="00C8033B"/>
    <w:rsid w:val="00C805F5"/>
    <w:rsid w:val="00C81584"/>
    <w:rsid w:val="00C8161D"/>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D85"/>
    <w:rsid w:val="00C90B4B"/>
    <w:rsid w:val="00C90EE0"/>
    <w:rsid w:val="00C91B9A"/>
    <w:rsid w:val="00C92417"/>
    <w:rsid w:val="00C92584"/>
    <w:rsid w:val="00C92611"/>
    <w:rsid w:val="00C92786"/>
    <w:rsid w:val="00C936C2"/>
    <w:rsid w:val="00C9402F"/>
    <w:rsid w:val="00C94ED2"/>
    <w:rsid w:val="00C94FA3"/>
    <w:rsid w:val="00C9501E"/>
    <w:rsid w:val="00C9556D"/>
    <w:rsid w:val="00C972C5"/>
    <w:rsid w:val="00CA0C2C"/>
    <w:rsid w:val="00CA1479"/>
    <w:rsid w:val="00CA1542"/>
    <w:rsid w:val="00CA1657"/>
    <w:rsid w:val="00CA26FD"/>
    <w:rsid w:val="00CA27A4"/>
    <w:rsid w:val="00CA2D08"/>
    <w:rsid w:val="00CA2E92"/>
    <w:rsid w:val="00CA2F9D"/>
    <w:rsid w:val="00CA385F"/>
    <w:rsid w:val="00CA3BFA"/>
    <w:rsid w:val="00CA472D"/>
    <w:rsid w:val="00CA48A2"/>
    <w:rsid w:val="00CA4A44"/>
    <w:rsid w:val="00CA4AD7"/>
    <w:rsid w:val="00CA506A"/>
    <w:rsid w:val="00CA58AE"/>
    <w:rsid w:val="00CA7921"/>
    <w:rsid w:val="00CA7B7E"/>
    <w:rsid w:val="00CB015C"/>
    <w:rsid w:val="00CB0A58"/>
    <w:rsid w:val="00CB1181"/>
    <w:rsid w:val="00CB1E38"/>
    <w:rsid w:val="00CB25AE"/>
    <w:rsid w:val="00CB27B9"/>
    <w:rsid w:val="00CB346E"/>
    <w:rsid w:val="00CB4F88"/>
    <w:rsid w:val="00CB57C9"/>
    <w:rsid w:val="00CB62D9"/>
    <w:rsid w:val="00CB7C6D"/>
    <w:rsid w:val="00CC0892"/>
    <w:rsid w:val="00CC14C2"/>
    <w:rsid w:val="00CC16BD"/>
    <w:rsid w:val="00CC2717"/>
    <w:rsid w:val="00CC3048"/>
    <w:rsid w:val="00CC349F"/>
    <w:rsid w:val="00CC34A2"/>
    <w:rsid w:val="00CC3B63"/>
    <w:rsid w:val="00CC42C0"/>
    <w:rsid w:val="00CC4C57"/>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7274"/>
    <w:rsid w:val="00CD7C83"/>
    <w:rsid w:val="00CD7F21"/>
    <w:rsid w:val="00CE0064"/>
    <w:rsid w:val="00CE2676"/>
    <w:rsid w:val="00CE3342"/>
    <w:rsid w:val="00CE4D78"/>
    <w:rsid w:val="00CE4F29"/>
    <w:rsid w:val="00CE4F84"/>
    <w:rsid w:val="00CE5968"/>
    <w:rsid w:val="00CE5DB5"/>
    <w:rsid w:val="00CE64A2"/>
    <w:rsid w:val="00CE65E5"/>
    <w:rsid w:val="00CE69D0"/>
    <w:rsid w:val="00CE6A54"/>
    <w:rsid w:val="00CE776E"/>
    <w:rsid w:val="00CF1441"/>
    <w:rsid w:val="00CF16F3"/>
    <w:rsid w:val="00CF17CA"/>
    <w:rsid w:val="00CF27FB"/>
    <w:rsid w:val="00CF2D53"/>
    <w:rsid w:val="00CF31FB"/>
    <w:rsid w:val="00CF3D52"/>
    <w:rsid w:val="00CF4DB6"/>
    <w:rsid w:val="00CF6184"/>
    <w:rsid w:val="00CF742D"/>
    <w:rsid w:val="00CF7DD8"/>
    <w:rsid w:val="00D0059C"/>
    <w:rsid w:val="00D01146"/>
    <w:rsid w:val="00D0124C"/>
    <w:rsid w:val="00D0124F"/>
    <w:rsid w:val="00D02716"/>
    <w:rsid w:val="00D02BDD"/>
    <w:rsid w:val="00D02D35"/>
    <w:rsid w:val="00D03036"/>
    <w:rsid w:val="00D04793"/>
    <w:rsid w:val="00D051AD"/>
    <w:rsid w:val="00D05270"/>
    <w:rsid w:val="00D05831"/>
    <w:rsid w:val="00D07E60"/>
    <w:rsid w:val="00D100E4"/>
    <w:rsid w:val="00D10699"/>
    <w:rsid w:val="00D1129E"/>
    <w:rsid w:val="00D116A6"/>
    <w:rsid w:val="00D11BBE"/>
    <w:rsid w:val="00D11EB4"/>
    <w:rsid w:val="00D126B2"/>
    <w:rsid w:val="00D12E14"/>
    <w:rsid w:val="00D13B5C"/>
    <w:rsid w:val="00D140AC"/>
    <w:rsid w:val="00D14BBE"/>
    <w:rsid w:val="00D14DBE"/>
    <w:rsid w:val="00D15F28"/>
    <w:rsid w:val="00D1643A"/>
    <w:rsid w:val="00D165A9"/>
    <w:rsid w:val="00D16836"/>
    <w:rsid w:val="00D168EC"/>
    <w:rsid w:val="00D16D41"/>
    <w:rsid w:val="00D17168"/>
    <w:rsid w:val="00D17A1F"/>
    <w:rsid w:val="00D20C3D"/>
    <w:rsid w:val="00D20C80"/>
    <w:rsid w:val="00D21236"/>
    <w:rsid w:val="00D21403"/>
    <w:rsid w:val="00D21EE9"/>
    <w:rsid w:val="00D22833"/>
    <w:rsid w:val="00D22E9F"/>
    <w:rsid w:val="00D230C4"/>
    <w:rsid w:val="00D23363"/>
    <w:rsid w:val="00D23F6D"/>
    <w:rsid w:val="00D24A47"/>
    <w:rsid w:val="00D24D3F"/>
    <w:rsid w:val="00D25743"/>
    <w:rsid w:val="00D25E02"/>
    <w:rsid w:val="00D25EE9"/>
    <w:rsid w:val="00D2638E"/>
    <w:rsid w:val="00D2693F"/>
    <w:rsid w:val="00D26AF4"/>
    <w:rsid w:val="00D270AE"/>
    <w:rsid w:val="00D2732F"/>
    <w:rsid w:val="00D273BC"/>
    <w:rsid w:val="00D279BC"/>
    <w:rsid w:val="00D27D84"/>
    <w:rsid w:val="00D30458"/>
    <w:rsid w:val="00D304C9"/>
    <w:rsid w:val="00D309E5"/>
    <w:rsid w:val="00D30D2E"/>
    <w:rsid w:val="00D316A1"/>
    <w:rsid w:val="00D31A86"/>
    <w:rsid w:val="00D31ABB"/>
    <w:rsid w:val="00D31BD3"/>
    <w:rsid w:val="00D3269D"/>
    <w:rsid w:val="00D342FB"/>
    <w:rsid w:val="00D3507C"/>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7A2"/>
    <w:rsid w:val="00D459AB"/>
    <w:rsid w:val="00D4600C"/>
    <w:rsid w:val="00D47183"/>
    <w:rsid w:val="00D47342"/>
    <w:rsid w:val="00D478B0"/>
    <w:rsid w:val="00D50328"/>
    <w:rsid w:val="00D506F9"/>
    <w:rsid w:val="00D50EC4"/>
    <w:rsid w:val="00D51213"/>
    <w:rsid w:val="00D512F6"/>
    <w:rsid w:val="00D5176F"/>
    <w:rsid w:val="00D522BE"/>
    <w:rsid w:val="00D52556"/>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3084"/>
    <w:rsid w:val="00D638AE"/>
    <w:rsid w:val="00D63E46"/>
    <w:rsid w:val="00D643E0"/>
    <w:rsid w:val="00D64A81"/>
    <w:rsid w:val="00D65D93"/>
    <w:rsid w:val="00D66A7B"/>
    <w:rsid w:val="00D674C4"/>
    <w:rsid w:val="00D70798"/>
    <w:rsid w:val="00D707AA"/>
    <w:rsid w:val="00D70DCE"/>
    <w:rsid w:val="00D71905"/>
    <w:rsid w:val="00D72703"/>
    <w:rsid w:val="00D72A1F"/>
    <w:rsid w:val="00D72B85"/>
    <w:rsid w:val="00D733B1"/>
    <w:rsid w:val="00D73810"/>
    <w:rsid w:val="00D73E47"/>
    <w:rsid w:val="00D74C4E"/>
    <w:rsid w:val="00D76066"/>
    <w:rsid w:val="00D7643F"/>
    <w:rsid w:val="00D76627"/>
    <w:rsid w:val="00D76AD6"/>
    <w:rsid w:val="00D80695"/>
    <w:rsid w:val="00D80925"/>
    <w:rsid w:val="00D81010"/>
    <w:rsid w:val="00D81531"/>
    <w:rsid w:val="00D82086"/>
    <w:rsid w:val="00D83385"/>
    <w:rsid w:val="00D8368C"/>
    <w:rsid w:val="00D83FB3"/>
    <w:rsid w:val="00D843E2"/>
    <w:rsid w:val="00D84451"/>
    <w:rsid w:val="00D8495C"/>
    <w:rsid w:val="00D864FB"/>
    <w:rsid w:val="00D86D0C"/>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AD2"/>
    <w:rsid w:val="00D96E1A"/>
    <w:rsid w:val="00D9744B"/>
    <w:rsid w:val="00D97E7E"/>
    <w:rsid w:val="00DA04F7"/>
    <w:rsid w:val="00DA0BFB"/>
    <w:rsid w:val="00DA1EE5"/>
    <w:rsid w:val="00DA2153"/>
    <w:rsid w:val="00DA2C84"/>
    <w:rsid w:val="00DA34A3"/>
    <w:rsid w:val="00DA53B7"/>
    <w:rsid w:val="00DA565E"/>
    <w:rsid w:val="00DA5BA1"/>
    <w:rsid w:val="00DA6775"/>
    <w:rsid w:val="00DA70A0"/>
    <w:rsid w:val="00DA7D7E"/>
    <w:rsid w:val="00DA7E03"/>
    <w:rsid w:val="00DB08C7"/>
    <w:rsid w:val="00DB1161"/>
    <w:rsid w:val="00DB159A"/>
    <w:rsid w:val="00DB2241"/>
    <w:rsid w:val="00DB2253"/>
    <w:rsid w:val="00DB2AC7"/>
    <w:rsid w:val="00DB2C65"/>
    <w:rsid w:val="00DB3913"/>
    <w:rsid w:val="00DB3B70"/>
    <w:rsid w:val="00DB4C18"/>
    <w:rsid w:val="00DB52F7"/>
    <w:rsid w:val="00DB56A8"/>
    <w:rsid w:val="00DB6F94"/>
    <w:rsid w:val="00DB7221"/>
    <w:rsid w:val="00DB7471"/>
    <w:rsid w:val="00DB7472"/>
    <w:rsid w:val="00DC008C"/>
    <w:rsid w:val="00DC0688"/>
    <w:rsid w:val="00DC12E6"/>
    <w:rsid w:val="00DC2A5B"/>
    <w:rsid w:val="00DC2D98"/>
    <w:rsid w:val="00DC30E2"/>
    <w:rsid w:val="00DC331A"/>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231E"/>
    <w:rsid w:val="00DD2B3F"/>
    <w:rsid w:val="00DD3263"/>
    <w:rsid w:val="00DD3887"/>
    <w:rsid w:val="00DD3A24"/>
    <w:rsid w:val="00DD3CE5"/>
    <w:rsid w:val="00DD3DA3"/>
    <w:rsid w:val="00DD3DC8"/>
    <w:rsid w:val="00DD3E90"/>
    <w:rsid w:val="00DD3EE9"/>
    <w:rsid w:val="00DD44A0"/>
    <w:rsid w:val="00DD4C7F"/>
    <w:rsid w:val="00DD5BA8"/>
    <w:rsid w:val="00DD5D2A"/>
    <w:rsid w:val="00DD7487"/>
    <w:rsid w:val="00DD74DB"/>
    <w:rsid w:val="00DD7622"/>
    <w:rsid w:val="00DE1504"/>
    <w:rsid w:val="00DE157D"/>
    <w:rsid w:val="00DE176A"/>
    <w:rsid w:val="00DE23D4"/>
    <w:rsid w:val="00DE2455"/>
    <w:rsid w:val="00DE37A2"/>
    <w:rsid w:val="00DE3C37"/>
    <w:rsid w:val="00DE469A"/>
    <w:rsid w:val="00DE4D85"/>
    <w:rsid w:val="00DE4D93"/>
    <w:rsid w:val="00DE4EA9"/>
    <w:rsid w:val="00DE5158"/>
    <w:rsid w:val="00DE54D0"/>
    <w:rsid w:val="00DE587C"/>
    <w:rsid w:val="00DE60E0"/>
    <w:rsid w:val="00DE616E"/>
    <w:rsid w:val="00DE694A"/>
    <w:rsid w:val="00DE6FBA"/>
    <w:rsid w:val="00DE7312"/>
    <w:rsid w:val="00DE7C5C"/>
    <w:rsid w:val="00DF0D74"/>
    <w:rsid w:val="00DF18EB"/>
    <w:rsid w:val="00DF2073"/>
    <w:rsid w:val="00DF2463"/>
    <w:rsid w:val="00DF2924"/>
    <w:rsid w:val="00DF29DA"/>
    <w:rsid w:val="00DF2B92"/>
    <w:rsid w:val="00DF3BDD"/>
    <w:rsid w:val="00DF46B2"/>
    <w:rsid w:val="00DF46C7"/>
    <w:rsid w:val="00DF4BD8"/>
    <w:rsid w:val="00DF4F92"/>
    <w:rsid w:val="00DF52BC"/>
    <w:rsid w:val="00DF580E"/>
    <w:rsid w:val="00DF5869"/>
    <w:rsid w:val="00DF60B6"/>
    <w:rsid w:val="00DF61D1"/>
    <w:rsid w:val="00DF6463"/>
    <w:rsid w:val="00DF771A"/>
    <w:rsid w:val="00E00524"/>
    <w:rsid w:val="00E01E44"/>
    <w:rsid w:val="00E0275B"/>
    <w:rsid w:val="00E02921"/>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384"/>
    <w:rsid w:val="00E2140D"/>
    <w:rsid w:val="00E21AF1"/>
    <w:rsid w:val="00E21E9E"/>
    <w:rsid w:val="00E226DC"/>
    <w:rsid w:val="00E228C9"/>
    <w:rsid w:val="00E232BD"/>
    <w:rsid w:val="00E24DC0"/>
    <w:rsid w:val="00E257D6"/>
    <w:rsid w:val="00E26A87"/>
    <w:rsid w:val="00E27600"/>
    <w:rsid w:val="00E27671"/>
    <w:rsid w:val="00E27984"/>
    <w:rsid w:val="00E279C7"/>
    <w:rsid w:val="00E27F64"/>
    <w:rsid w:val="00E31BCD"/>
    <w:rsid w:val="00E3395C"/>
    <w:rsid w:val="00E33D00"/>
    <w:rsid w:val="00E34134"/>
    <w:rsid w:val="00E34BB5"/>
    <w:rsid w:val="00E36A2C"/>
    <w:rsid w:val="00E36DD6"/>
    <w:rsid w:val="00E3796C"/>
    <w:rsid w:val="00E40C75"/>
    <w:rsid w:val="00E41B8D"/>
    <w:rsid w:val="00E41E2F"/>
    <w:rsid w:val="00E41E57"/>
    <w:rsid w:val="00E431CF"/>
    <w:rsid w:val="00E435BA"/>
    <w:rsid w:val="00E43BA5"/>
    <w:rsid w:val="00E4419F"/>
    <w:rsid w:val="00E44808"/>
    <w:rsid w:val="00E44A45"/>
    <w:rsid w:val="00E4566A"/>
    <w:rsid w:val="00E45CBB"/>
    <w:rsid w:val="00E45ED0"/>
    <w:rsid w:val="00E46509"/>
    <w:rsid w:val="00E46588"/>
    <w:rsid w:val="00E4666E"/>
    <w:rsid w:val="00E46893"/>
    <w:rsid w:val="00E46B27"/>
    <w:rsid w:val="00E46C7A"/>
    <w:rsid w:val="00E473D9"/>
    <w:rsid w:val="00E478AB"/>
    <w:rsid w:val="00E50BDB"/>
    <w:rsid w:val="00E50CF4"/>
    <w:rsid w:val="00E51BE3"/>
    <w:rsid w:val="00E53402"/>
    <w:rsid w:val="00E53664"/>
    <w:rsid w:val="00E53AFC"/>
    <w:rsid w:val="00E546BC"/>
    <w:rsid w:val="00E550C5"/>
    <w:rsid w:val="00E55F2D"/>
    <w:rsid w:val="00E5624B"/>
    <w:rsid w:val="00E56A86"/>
    <w:rsid w:val="00E56B3A"/>
    <w:rsid w:val="00E57A27"/>
    <w:rsid w:val="00E57A29"/>
    <w:rsid w:val="00E57AB9"/>
    <w:rsid w:val="00E57B15"/>
    <w:rsid w:val="00E609FD"/>
    <w:rsid w:val="00E60FBE"/>
    <w:rsid w:val="00E61531"/>
    <w:rsid w:val="00E624D8"/>
    <w:rsid w:val="00E62E84"/>
    <w:rsid w:val="00E63B49"/>
    <w:rsid w:val="00E64999"/>
    <w:rsid w:val="00E6566E"/>
    <w:rsid w:val="00E65A7F"/>
    <w:rsid w:val="00E65E40"/>
    <w:rsid w:val="00E66253"/>
    <w:rsid w:val="00E66939"/>
    <w:rsid w:val="00E66B42"/>
    <w:rsid w:val="00E67638"/>
    <w:rsid w:val="00E67AD3"/>
    <w:rsid w:val="00E703DC"/>
    <w:rsid w:val="00E7092B"/>
    <w:rsid w:val="00E70C98"/>
    <w:rsid w:val="00E717C5"/>
    <w:rsid w:val="00E7198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C9F"/>
    <w:rsid w:val="00E86F54"/>
    <w:rsid w:val="00E876D0"/>
    <w:rsid w:val="00E9103D"/>
    <w:rsid w:val="00E91587"/>
    <w:rsid w:val="00E91951"/>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EEB"/>
    <w:rsid w:val="00EA1071"/>
    <w:rsid w:val="00EA1833"/>
    <w:rsid w:val="00EA2E65"/>
    <w:rsid w:val="00EA2F44"/>
    <w:rsid w:val="00EA4039"/>
    <w:rsid w:val="00EA4590"/>
    <w:rsid w:val="00EA45A2"/>
    <w:rsid w:val="00EA482F"/>
    <w:rsid w:val="00EA4AFB"/>
    <w:rsid w:val="00EA4D1C"/>
    <w:rsid w:val="00EA581A"/>
    <w:rsid w:val="00EA5A4A"/>
    <w:rsid w:val="00EA62AD"/>
    <w:rsid w:val="00EA6671"/>
    <w:rsid w:val="00EA68A3"/>
    <w:rsid w:val="00EA6973"/>
    <w:rsid w:val="00EA7025"/>
    <w:rsid w:val="00EA779D"/>
    <w:rsid w:val="00EB0DE8"/>
    <w:rsid w:val="00EB0FDC"/>
    <w:rsid w:val="00EB0FEA"/>
    <w:rsid w:val="00EB159F"/>
    <w:rsid w:val="00EB1E2C"/>
    <w:rsid w:val="00EB2B6A"/>
    <w:rsid w:val="00EB2CF1"/>
    <w:rsid w:val="00EB2EC8"/>
    <w:rsid w:val="00EB2FEC"/>
    <w:rsid w:val="00EB3314"/>
    <w:rsid w:val="00EB3A8E"/>
    <w:rsid w:val="00EB4A5E"/>
    <w:rsid w:val="00EB4FE5"/>
    <w:rsid w:val="00EB5AC9"/>
    <w:rsid w:val="00EB65E3"/>
    <w:rsid w:val="00EB6A44"/>
    <w:rsid w:val="00EB6E05"/>
    <w:rsid w:val="00EB718E"/>
    <w:rsid w:val="00EB76B4"/>
    <w:rsid w:val="00EC16C9"/>
    <w:rsid w:val="00EC241F"/>
    <w:rsid w:val="00EC3375"/>
    <w:rsid w:val="00EC3D64"/>
    <w:rsid w:val="00EC51D3"/>
    <w:rsid w:val="00EC55A1"/>
    <w:rsid w:val="00EC58CE"/>
    <w:rsid w:val="00EC59F1"/>
    <w:rsid w:val="00EC5E11"/>
    <w:rsid w:val="00EC6D40"/>
    <w:rsid w:val="00EC723C"/>
    <w:rsid w:val="00EC78FC"/>
    <w:rsid w:val="00ED00EE"/>
    <w:rsid w:val="00ED0342"/>
    <w:rsid w:val="00ED068D"/>
    <w:rsid w:val="00ED0BD4"/>
    <w:rsid w:val="00ED156E"/>
    <w:rsid w:val="00ED1940"/>
    <w:rsid w:val="00ED1A2E"/>
    <w:rsid w:val="00ED2397"/>
    <w:rsid w:val="00ED255F"/>
    <w:rsid w:val="00ED2E16"/>
    <w:rsid w:val="00ED3EE6"/>
    <w:rsid w:val="00ED3F25"/>
    <w:rsid w:val="00ED4414"/>
    <w:rsid w:val="00ED457E"/>
    <w:rsid w:val="00ED45AD"/>
    <w:rsid w:val="00ED47F7"/>
    <w:rsid w:val="00ED483D"/>
    <w:rsid w:val="00ED536A"/>
    <w:rsid w:val="00ED57CE"/>
    <w:rsid w:val="00ED5816"/>
    <w:rsid w:val="00ED5CAE"/>
    <w:rsid w:val="00ED72F9"/>
    <w:rsid w:val="00ED772E"/>
    <w:rsid w:val="00EE0224"/>
    <w:rsid w:val="00EE02D4"/>
    <w:rsid w:val="00EE05FD"/>
    <w:rsid w:val="00EE0632"/>
    <w:rsid w:val="00EE112D"/>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2DE6"/>
    <w:rsid w:val="00F02F40"/>
    <w:rsid w:val="00F03279"/>
    <w:rsid w:val="00F0371F"/>
    <w:rsid w:val="00F037EC"/>
    <w:rsid w:val="00F04216"/>
    <w:rsid w:val="00F04A85"/>
    <w:rsid w:val="00F05D4E"/>
    <w:rsid w:val="00F06400"/>
    <w:rsid w:val="00F0756E"/>
    <w:rsid w:val="00F0756F"/>
    <w:rsid w:val="00F1165B"/>
    <w:rsid w:val="00F1262B"/>
    <w:rsid w:val="00F12B5B"/>
    <w:rsid w:val="00F12C18"/>
    <w:rsid w:val="00F130C1"/>
    <w:rsid w:val="00F15234"/>
    <w:rsid w:val="00F161A3"/>
    <w:rsid w:val="00F163AD"/>
    <w:rsid w:val="00F16C6B"/>
    <w:rsid w:val="00F20DA7"/>
    <w:rsid w:val="00F212FE"/>
    <w:rsid w:val="00F21BBE"/>
    <w:rsid w:val="00F21D43"/>
    <w:rsid w:val="00F21F05"/>
    <w:rsid w:val="00F21FA7"/>
    <w:rsid w:val="00F22160"/>
    <w:rsid w:val="00F226F7"/>
    <w:rsid w:val="00F23799"/>
    <w:rsid w:val="00F24843"/>
    <w:rsid w:val="00F24BB7"/>
    <w:rsid w:val="00F2565E"/>
    <w:rsid w:val="00F25AF8"/>
    <w:rsid w:val="00F25B25"/>
    <w:rsid w:val="00F25C22"/>
    <w:rsid w:val="00F263C2"/>
    <w:rsid w:val="00F26E3F"/>
    <w:rsid w:val="00F26FE4"/>
    <w:rsid w:val="00F277DA"/>
    <w:rsid w:val="00F314F6"/>
    <w:rsid w:val="00F3186F"/>
    <w:rsid w:val="00F31BD7"/>
    <w:rsid w:val="00F324C6"/>
    <w:rsid w:val="00F324F7"/>
    <w:rsid w:val="00F327C6"/>
    <w:rsid w:val="00F33D2C"/>
    <w:rsid w:val="00F33DE8"/>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CBF"/>
    <w:rsid w:val="00F4312D"/>
    <w:rsid w:val="00F443FB"/>
    <w:rsid w:val="00F44732"/>
    <w:rsid w:val="00F44891"/>
    <w:rsid w:val="00F44E54"/>
    <w:rsid w:val="00F451D7"/>
    <w:rsid w:val="00F4564E"/>
    <w:rsid w:val="00F45C4F"/>
    <w:rsid w:val="00F45EA8"/>
    <w:rsid w:val="00F45FD0"/>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845"/>
    <w:rsid w:val="00F54F61"/>
    <w:rsid w:val="00F55253"/>
    <w:rsid w:val="00F55878"/>
    <w:rsid w:val="00F56A31"/>
    <w:rsid w:val="00F57242"/>
    <w:rsid w:val="00F57645"/>
    <w:rsid w:val="00F608C5"/>
    <w:rsid w:val="00F6091F"/>
    <w:rsid w:val="00F6118F"/>
    <w:rsid w:val="00F61217"/>
    <w:rsid w:val="00F614EB"/>
    <w:rsid w:val="00F618AE"/>
    <w:rsid w:val="00F61A22"/>
    <w:rsid w:val="00F61D2B"/>
    <w:rsid w:val="00F62CA4"/>
    <w:rsid w:val="00F65495"/>
    <w:rsid w:val="00F656AC"/>
    <w:rsid w:val="00F66491"/>
    <w:rsid w:val="00F670C9"/>
    <w:rsid w:val="00F671BA"/>
    <w:rsid w:val="00F71853"/>
    <w:rsid w:val="00F7199E"/>
    <w:rsid w:val="00F72C9F"/>
    <w:rsid w:val="00F73002"/>
    <w:rsid w:val="00F733F4"/>
    <w:rsid w:val="00F7349C"/>
    <w:rsid w:val="00F73F39"/>
    <w:rsid w:val="00F74121"/>
    <w:rsid w:val="00F7467B"/>
    <w:rsid w:val="00F74DEF"/>
    <w:rsid w:val="00F74E26"/>
    <w:rsid w:val="00F75413"/>
    <w:rsid w:val="00F7640C"/>
    <w:rsid w:val="00F768F3"/>
    <w:rsid w:val="00F76925"/>
    <w:rsid w:val="00F8049C"/>
    <w:rsid w:val="00F804E3"/>
    <w:rsid w:val="00F805C7"/>
    <w:rsid w:val="00F80612"/>
    <w:rsid w:val="00F80D4F"/>
    <w:rsid w:val="00F81538"/>
    <w:rsid w:val="00F81767"/>
    <w:rsid w:val="00F81809"/>
    <w:rsid w:val="00F82531"/>
    <w:rsid w:val="00F83805"/>
    <w:rsid w:val="00F83CF6"/>
    <w:rsid w:val="00F8418C"/>
    <w:rsid w:val="00F85092"/>
    <w:rsid w:val="00F85859"/>
    <w:rsid w:val="00F86333"/>
    <w:rsid w:val="00F86576"/>
    <w:rsid w:val="00F86844"/>
    <w:rsid w:val="00F86CD4"/>
    <w:rsid w:val="00F86DCD"/>
    <w:rsid w:val="00F87B09"/>
    <w:rsid w:val="00F87D68"/>
    <w:rsid w:val="00F87DFD"/>
    <w:rsid w:val="00F9008E"/>
    <w:rsid w:val="00F90B9E"/>
    <w:rsid w:val="00F90D11"/>
    <w:rsid w:val="00F9145B"/>
    <w:rsid w:val="00F91D90"/>
    <w:rsid w:val="00F93113"/>
    <w:rsid w:val="00F94276"/>
    <w:rsid w:val="00F94582"/>
    <w:rsid w:val="00F94921"/>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19B"/>
    <w:rsid w:val="00FA22AE"/>
    <w:rsid w:val="00FA273A"/>
    <w:rsid w:val="00FA2E65"/>
    <w:rsid w:val="00FA333D"/>
    <w:rsid w:val="00FA4BFE"/>
    <w:rsid w:val="00FA507D"/>
    <w:rsid w:val="00FA5D69"/>
    <w:rsid w:val="00FA5EBC"/>
    <w:rsid w:val="00FA60BC"/>
    <w:rsid w:val="00FA6EF2"/>
    <w:rsid w:val="00FA78A7"/>
    <w:rsid w:val="00FA7B58"/>
    <w:rsid w:val="00FB0016"/>
    <w:rsid w:val="00FB0650"/>
    <w:rsid w:val="00FB199C"/>
    <w:rsid w:val="00FB20ED"/>
    <w:rsid w:val="00FB27CA"/>
    <w:rsid w:val="00FB292A"/>
    <w:rsid w:val="00FB3D3F"/>
    <w:rsid w:val="00FB41E0"/>
    <w:rsid w:val="00FB4C1A"/>
    <w:rsid w:val="00FB4E9B"/>
    <w:rsid w:val="00FB502E"/>
    <w:rsid w:val="00FB5631"/>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2AF6"/>
    <w:rsid w:val="00FC2E76"/>
    <w:rsid w:val="00FC3C25"/>
    <w:rsid w:val="00FC4348"/>
    <w:rsid w:val="00FC4AA6"/>
    <w:rsid w:val="00FC4BF2"/>
    <w:rsid w:val="00FC5E88"/>
    <w:rsid w:val="00FC68CB"/>
    <w:rsid w:val="00FC78B9"/>
    <w:rsid w:val="00FD0269"/>
    <w:rsid w:val="00FD3E63"/>
    <w:rsid w:val="00FD43F8"/>
    <w:rsid w:val="00FD526B"/>
    <w:rsid w:val="00FD536E"/>
    <w:rsid w:val="00FD53CD"/>
    <w:rsid w:val="00FD6130"/>
    <w:rsid w:val="00FD6163"/>
    <w:rsid w:val="00FD6CE4"/>
    <w:rsid w:val="00FD7047"/>
    <w:rsid w:val="00FD75AE"/>
    <w:rsid w:val="00FD77E2"/>
    <w:rsid w:val="00FE068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F0625"/>
    <w:rsid w:val="00FF1538"/>
    <w:rsid w:val="00FF16E3"/>
    <w:rsid w:val="00FF176D"/>
    <w:rsid w:val="00FF27FB"/>
    <w:rsid w:val="00FF2B22"/>
    <w:rsid w:val="00FF3699"/>
    <w:rsid w:val="00FF3A31"/>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unhideWhenUsed/>
    <w:rsid w:val="00BC2AB7"/>
  </w:style>
  <w:style w:type="numbering" w:customStyle="1" w:styleId="3DHeading1">
    <w:name w:val="3D Heading1"/>
    <w:uiPriority w:val="99"/>
    <w:rsid w:val="00BC2AB7"/>
  </w:style>
  <w:style w:type="numbering" w:styleId="ArticleSection">
    <w:name w:val="Outline List 3"/>
    <w:basedOn w:val="NoList"/>
    <w:uiPriority w:val="99"/>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Heading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NoList"/>
    <w:semiHidden/>
    <w:rsid w:val="00D3507C"/>
  </w:style>
  <w:style w:type="character" w:customStyle="1" w:styleId="apple-converted-space">
    <w:name w:val="apple-converted-space"/>
    <w:rsid w:val="00D3507C"/>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2.xml"/><Relationship Id="rId39"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yperlink" Target="https://jvet.hhi.fraunhofer.de/trac/vvc/ticket/97" TargetMode="External"/><Relationship Id="rId34" Type="http://schemas.openxmlformats.org/officeDocument/2006/relationships/image" Target="media/image4.emf"/><Relationship Id="rId42" Type="http://schemas.openxmlformats.org/officeDocument/2006/relationships/header" Target="header7.xml"/><Relationship Id="rId47"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image" Target="media/image3.emf"/><Relationship Id="rId38" Type="http://schemas.openxmlformats.org/officeDocument/2006/relationships/image" Target="media/image8.w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yperlink" Target="https://jvet.hhi.fraunhofer.de/trac/vvc/ticket/92" TargetMode="External"/><Relationship Id="rId29" Type="http://schemas.openxmlformats.org/officeDocument/2006/relationships/header" Target="header5.xm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footer" Target="footer2.xml"/><Relationship Id="rId37" Type="http://schemas.openxmlformats.org/officeDocument/2006/relationships/image" Target="media/image7.png"/><Relationship Id="rId40" Type="http://schemas.openxmlformats.org/officeDocument/2006/relationships/image" Target="media/image9.jpeg"/><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eader" Target="header4.xml"/><Relationship Id="rId36" Type="http://schemas.openxmlformats.org/officeDocument/2006/relationships/image" Target="media/image6.emf"/><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footer" Target="footer1.xm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image" Target="media/image5.emf"/><Relationship Id="rId43" Type="http://schemas.openxmlformats.org/officeDocument/2006/relationships/header" Target="header8.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7AE43-7BBF-4B69-98ED-A36D63865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337</TotalTime>
  <Pages>233</Pages>
  <Words>117506</Words>
  <Characters>631386</Characters>
  <Application>Microsoft Office Word</Application>
  <DocSecurity>0</DocSecurity>
  <Lines>5261</Lines>
  <Paragraphs>1494</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747398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r1</cp:lastModifiedBy>
  <cp:revision>97</cp:revision>
  <cp:lastPrinted>2018-08-10T01:41:00Z</cp:lastPrinted>
  <dcterms:created xsi:type="dcterms:W3CDTF">2019-01-04T20:00:00Z</dcterms:created>
  <dcterms:modified xsi:type="dcterms:W3CDTF">2019-01-15T16:37:00Z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