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CA" w:eastAsia="en-CA"/>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CA" w:eastAsia="en-CA"/>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CA" w:eastAsia="en-CA"/>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34079EDE" w:rsidR="006912CB" w:rsidRPr="00901B03" w:rsidRDefault="006912CB" w:rsidP="00E66253">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E66253" w:rsidRPr="00901B03">
              <w:rPr>
                <w:lang w:val="en-CA"/>
              </w:rPr>
              <w:t>v</w:t>
            </w:r>
            <w:r w:rsidR="00E66253">
              <w:rPr>
                <w:lang w:val="en-CA"/>
              </w:rPr>
              <w:t>7</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Heading1"/>
        <w:numPr>
          <w:ilvl w:val="0"/>
          <w:numId w:val="0"/>
        </w:numPr>
        <w:ind w:left="432" w:hanging="432"/>
        <w:rPr>
          <w:lang w:val="en-CA"/>
        </w:rPr>
      </w:pPr>
      <w:bookmarkStart w:id="0" w:name="_Toc533101891"/>
      <w:r w:rsidRPr="00901B03">
        <w:rPr>
          <w:lang w:val="en-CA"/>
        </w:rPr>
        <w:t>Abstract</w:t>
      </w:r>
      <w:bookmarkEnd w:id="0"/>
    </w:p>
    <w:p w14:paraId="449BC9E4" w14:textId="77777777"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D3263" w:rsidRPr="00901B03">
        <w:rPr>
          <w:lang w:val="en-CA"/>
        </w:rPr>
        <w:t xml:space="preserve">slice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7777777"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slice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77777777"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slices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1567B57B"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Hyperlink"/>
            <w:lang w:val="en-CA"/>
          </w:rPr>
          <w:t>#65</w:t>
        </w:r>
      </w:hyperlink>
      <w:r w:rsidR="00F1262B" w:rsidRPr="00901B03">
        <w:rPr>
          <w:lang w:val="en-CA"/>
        </w:rPr>
        <w:t xml:space="preserve"> </w:t>
      </w:r>
      <w:r w:rsidR="00B6709F" w:rsidRPr="00901B03">
        <w:rPr>
          <w:lang w:val="en-CA"/>
        </w:rPr>
        <w:t>typos and unused variables in section 6.4</w:t>
      </w:r>
    </w:p>
    <w:p w14:paraId="3EC3EEF9" w14:textId="46A9EC13"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Hyperlink"/>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7FD27E2C"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Hyperlink"/>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493F660E"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Hyperlink"/>
            <w:lang w:val="en-CA"/>
          </w:rPr>
          <w:t>#71</w:t>
        </w:r>
      </w:hyperlink>
      <w:r w:rsidRPr="00901B03">
        <w:rPr>
          <w:lang w:val="en-CA"/>
        </w:rPr>
        <w:t xml:space="preserve"> various typos</w:t>
      </w:r>
    </w:p>
    <w:p w14:paraId="35C4334C" w14:textId="203AFB88"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Hyperlink"/>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JVET-K0337: Affine MC coding and models (4.1.3a, affine MVP list construction, and 4.1.3b, MV difference coding, and 4.1.3c, 4/6 parameter model, no slice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11D05F16"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Hyperlink"/>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01DC77D5"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Hyperlink"/>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01EDD9A2"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Hyperlink"/>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1CC2D8A0"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Hyperlink"/>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79FD2225"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Hyperlink"/>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7F13EE8F"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Hyperlink"/>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3AB3CD60"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Hyperlink"/>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1C10BBAF"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overriding in slice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1EDAA53B"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Hyperlink"/>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367B0881"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0415CA20"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sps_mh_intra_enabled_flag</w:t>
      </w:r>
      <w:r>
        <w:rPr>
          <w:lang w:val="en-CA" w:eastAsia="ko-KR"/>
        </w:rPr>
        <w:t>.</w:t>
      </w:r>
    </w:p>
    <w:p w14:paraId="2A8F579F" w14:textId="73AB6376" w:rsidR="004023B8" w:rsidRPr="009217D0"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3"/>
          <w:headerReference w:type="first" r:id="rId24"/>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5"/>
          <w:headerReference w:type="first" r:id="rId26"/>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58713336" w14:textId="60B0B41D" w:rsidR="00E57AB9" w:rsidRDefault="00D909B6">
      <w:pPr>
        <w:pStyle w:val="TOC1"/>
        <w:rPr>
          <w:rFonts w:asciiTheme="minorHAnsi" w:eastAsiaTheme="minorEastAsia" w:hAnsiTheme="minorHAnsi" w:cstheme="minorBidi"/>
          <w:noProof/>
          <w:sz w:val="22"/>
          <w:szCs w:val="22"/>
          <w:lang w:val="en-CA" w:eastAsia="en-CA"/>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E57AB9" w:rsidRPr="00A95825">
        <w:rPr>
          <w:noProof/>
          <w:lang w:val="en-CA"/>
        </w:rPr>
        <w:t>Abstract</w:t>
      </w:r>
      <w:r w:rsidR="00E57AB9">
        <w:rPr>
          <w:noProof/>
        </w:rPr>
        <w:tab/>
      </w:r>
      <w:r w:rsidR="00E57AB9">
        <w:rPr>
          <w:noProof/>
        </w:rPr>
        <w:fldChar w:fldCharType="begin" w:fldLock="1"/>
      </w:r>
      <w:r w:rsidR="00E57AB9">
        <w:rPr>
          <w:noProof/>
        </w:rPr>
        <w:instrText xml:space="preserve"> PAGEREF _Toc533101891 \h </w:instrText>
      </w:r>
      <w:r w:rsidR="00E57AB9">
        <w:rPr>
          <w:noProof/>
        </w:rPr>
      </w:r>
      <w:r w:rsidR="00E57AB9">
        <w:rPr>
          <w:noProof/>
        </w:rPr>
        <w:fldChar w:fldCharType="separate"/>
      </w:r>
      <w:r w:rsidR="00E57AB9">
        <w:rPr>
          <w:noProof/>
        </w:rPr>
        <w:t>i</w:t>
      </w:r>
      <w:r w:rsidR="00E57AB9">
        <w:rPr>
          <w:noProof/>
        </w:rPr>
        <w:fldChar w:fldCharType="end"/>
      </w:r>
    </w:p>
    <w:p w14:paraId="09C68FD6" w14:textId="7E349467"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1</w:t>
      </w:r>
      <w:r>
        <w:rPr>
          <w:rFonts w:asciiTheme="minorHAnsi" w:eastAsiaTheme="minorEastAsia" w:hAnsiTheme="minorHAnsi" w:cstheme="minorBidi"/>
          <w:noProof/>
          <w:sz w:val="22"/>
          <w:szCs w:val="22"/>
          <w:lang w:val="en-CA" w:eastAsia="en-CA"/>
        </w:rPr>
        <w:tab/>
      </w:r>
      <w:r w:rsidRPr="00A95825">
        <w:rPr>
          <w:noProof/>
          <w:lang w:val="en-CA"/>
        </w:rPr>
        <w:t>Scope</w:t>
      </w:r>
      <w:r>
        <w:rPr>
          <w:noProof/>
        </w:rPr>
        <w:tab/>
      </w:r>
      <w:r>
        <w:rPr>
          <w:noProof/>
        </w:rPr>
        <w:fldChar w:fldCharType="begin" w:fldLock="1"/>
      </w:r>
      <w:r>
        <w:rPr>
          <w:noProof/>
        </w:rPr>
        <w:instrText xml:space="preserve"> PAGEREF _Toc533101892 \h </w:instrText>
      </w:r>
      <w:r>
        <w:rPr>
          <w:noProof/>
        </w:rPr>
      </w:r>
      <w:r>
        <w:rPr>
          <w:noProof/>
        </w:rPr>
        <w:fldChar w:fldCharType="separate"/>
      </w:r>
      <w:r>
        <w:rPr>
          <w:noProof/>
        </w:rPr>
        <w:t>1</w:t>
      </w:r>
      <w:r>
        <w:rPr>
          <w:noProof/>
        </w:rPr>
        <w:fldChar w:fldCharType="end"/>
      </w:r>
    </w:p>
    <w:p w14:paraId="2188C9D4" w14:textId="08E438A1"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2</w:t>
      </w:r>
      <w:r>
        <w:rPr>
          <w:rFonts w:asciiTheme="minorHAnsi" w:eastAsiaTheme="minorEastAsia" w:hAnsiTheme="minorHAnsi" w:cstheme="minorBidi"/>
          <w:noProof/>
          <w:sz w:val="22"/>
          <w:szCs w:val="22"/>
          <w:lang w:val="en-CA" w:eastAsia="en-CA"/>
        </w:rPr>
        <w:tab/>
      </w:r>
      <w:r w:rsidRPr="00A95825">
        <w:rPr>
          <w:noProof/>
          <w:lang w:val="en-CA"/>
        </w:rPr>
        <w:t>Normative references</w:t>
      </w:r>
      <w:r>
        <w:rPr>
          <w:noProof/>
        </w:rPr>
        <w:tab/>
      </w:r>
      <w:r>
        <w:rPr>
          <w:noProof/>
        </w:rPr>
        <w:fldChar w:fldCharType="begin" w:fldLock="1"/>
      </w:r>
      <w:r>
        <w:rPr>
          <w:noProof/>
        </w:rPr>
        <w:instrText xml:space="preserve"> PAGEREF _Toc533101893 \h </w:instrText>
      </w:r>
      <w:r>
        <w:rPr>
          <w:noProof/>
        </w:rPr>
      </w:r>
      <w:r>
        <w:rPr>
          <w:noProof/>
        </w:rPr>
        <w:fldChar w:fldCharType="separate"/>
      </w:r>
      <w:r>
        <w:rPr>
          <w:noProof/>
        </w:rPr>
        <w:t>1</w:t>
      </w:r>
      <w:r>
        <w:rPr>
          <w:noProof/>
        </w:rPr>
        <w:fldChar w:fldCharType="end"/>
      </w:r>
    </w:p>
    <w:p w14:paraId="17B38FA0" w14:textId="6081D9C4"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2.1</w:t>
      </w:r>
      <w:r>
        <w:rPr>
          <w:rFonts w:asciiTheme="minorHAnsi" w:eastAsiaTheme="minorEastAsia" w:hAnsiTheme="minorHAnsi" w:cstheme="minorBidi"/>
          <w:noProof/>
          <w:sz w:val="22"/>
          <w:szCs w:val="22"/>
          <w:lang w:val="en-CA" w:eastAsia="en-CA"/>
        </w:rPr>
        <w:tab/>
      </w:r>
      <w:r w:rsidRPr="00A95825">
        <w:rPr>
          <w:noProof/>
          <w:lang w:val="en-CA"/>
        </w:rPr>
        <w:t>Identical Recommendations | International Standards</w:t>
      </w:r>
      <w:r>
        <w:rPr>
          <w:noProof/>
        </w:rPr>
        <w:tab/>
      </w:r>
      <w:r>
        <w:rPr>
          <w:noProof/>
        </w:rPr>
        <w:fldChar w:fldCharType="begin" w:fldLock="1"/>
      </w:r>
      <w:r>
        <w:rPr>
          <w:noProof/>
        </w:rPr>
        <w:instrText xml:space="preserve"> PAGEREF _Toc533101894 \h </w:instrText>
      </w:r>
      <w:r>
        <w:rPr>
          <w:noProof/>
        </w:rPr>
      </w:r>
      <w:r>
        <w:rPr>
          <w:noProof/>
        </w:rPr>
        <w:fldChar w:fldCharType="separate"/>
      </w:r>
      <w:r>
        <w:rPr>
          <w:noProof/>
        </w:rPr>
        <w:t>1</w:t>
      </w:r>
      <w:r>
        <w:rPr>
          <w:noProof/>
        </w:rPr>
        <w:fldChar w:fldCharType="end"/>
      </w:r>
    </w:p>
    <w:p w14:paraId="5E99BD26" w14:textId="4752B02B"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2.2</w:t>
      </w:r>
      <w:r>
        <w:rPr>
          <w:rFonts w:asciiTheme="minorHAnsi" w:eastAsiaTheme="minorEastAsia" w:hAnsiTheme="minorHAnsi" w:cstheme="minorBidi"/>
          <w:noProof/>
          <w:sz w:val="22"/>
          <w:szCs w:val="22"/>
          <w:lang w:val="en-CA" w:eastAsia="en-CA"/>
        </w:rPr>
        <w:tab/>
      </w:r>
      <w:r w:rsidRPr="00A95825">
        <w:rPr>
          <w:noProof/>
          <w:lang w:val="en-CA"/>
        </w:rPr>
        <w:t>Paired Recommendations | International Standards equivalent in technical content</w:t>
      </w:r>
      <w:r>
        <w:rPr>
          <w:noProof/>
        </w:rPr>
        <w:tab/>
      </w:r>
      <w:r>
        <w:rPr>
          <w:noProof/>
        </w:rPr>
        <w:fldChar w:fldCharType="begin" w:fldLock="1"/>
      </w:r>
      <w:r>
        <w:rPr>
          <w:noProof/>
        </w:rPr>
        <w:instrText xml:space="preserve"> PAGEREF _Toc533101895 \h </w:instrText>
      </w:r>
      <w:r>
        <w:rPr>
          <w:noProof/>
        </w:rPr>
      </w:r>
      <w:r>
        <w:rPr>
          <w:noProof/>
        </w:rPr>
        <w:fldChar w:fldCharType="separate"/>
      </w:r>
      <w:r>
        <w:rPr>
          <w:noProof/>
        </w:rPr>
        <w:t>1</w:t>
      </w:r>
      <w:r>
        <w:rPr>
          <w:noProof/>
        </w:rPr>
        <w:fldChar w:fldCharType="end"/>
      </w:r>
    </w:p>
    <w:p w14:paraId="4AFA3458" w14:textId="26FA31C3"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2.3</w:t>
      </w:r>
      <w:r>
        <w:rPr>
          <w:rFonts w:asciiTheme="minorHAnsi" w:eastAsiaTheme="minorEastAsia" w:hAnsiTheme="minorHAnsi" w:cstheme="minorBidi"/>
          <w:noProof/>
          <w:sz w:val="22"/>
          <w:szCs w:val="22"/>
          <w:lang w:val="en-CA" w:eastAsia="en-CA"/>
        </w:rPr>
        <w:tab/>
      </w:r>
      <w:r w:rsidRPr="00A95825">
        <w:rPr>
          <w:noProof/>
          <w:lang w:val="en-CA"/>
        </w:rPr>
        <w:t>Additional references</w:t>
      </w:r>
      <w:r>
        <w:rPr>
          <w:noProof/>
        </w:rPr>
        <w:tab/>
      </w:r>
      <w:r>
        <w:rPr>
          <w:noProof/>
        </w:rPr>
        <w:fldChar w:fldCharType="begin" w:fldLock="1"/>
      </w:r>
      <w:r>
        <w:rPr>
          <w:noProof/>
        </w:rPr>
        <w:instrText xml:space="preserve"> PAGEREF _Toc533101896 \h </w:instrText>
      </w:r>
      <w:r>
        <w:rPr>
          <w:noProof/>
        </w:rPr>
      </w:r>
      <w:r>
        <w:rPr>
          <w:noProof/>
        </w:rPr>
        <w:fldChar w:fldCharType="separate"/>
      </w:r>
      <w:r>
        <w:rPr>
          <w:noProof/>
        </w:rPr>
        <w:t>1</w:t>
      </w:r>
      <w:r>
        <w:rPr>
          <w:noProof/>
        </w:rPr>
        <w:fldChar w:fldCharType="end"/>
      </w:r>
    </w:p>
    <w:p w14:paraId="7BB6F021" w14:textId="1DD7F19E"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3</w:t>
      </w:r>
      <w:r>
        <w:rPr>
          <w:rFonts w:asciiTheme="minorHAnsi" w:eastAsiaTheme="minorEastAsia" w:hAnsiTheme="minorHAnsi" w:cstheme="minorBidi"/>
          <w:noProof/>
          <w:sz w:val="22"/>
          <w:szCs w:val="22"/>
          <w:lang w:val="en-CA" w:eastAsia="en-CA"/>
        </w:rPr>
        <w:tab/>
      </w:r>
      <w:r w:rsidRPr="00A95825">
        <w:rPr>
          <w:noProof/>
          <w:lang w:val="en-CA"/>
        </w:rPr>
        <w:t>Definitions</w:t>
      </w:r>
      <w:r>
        <w:rPr>
          <w:noProof/>
        </w:rPr>
        <w:tab/>
      </w:r>
      <w:r>
        <w:rPr>
          <w:noProof/>
        </w:rPr>
        <w:fldChar w:fldCharType="begin" w:fldLock="1"/>
      </w:r>
      <w:r>
        <w:rPr>
          <w:noProof/>
        </w:rPr>
        <w:instrText xml:space="preserve"> PAGEREF _Toc533101897 \h </w:instrText>
      </w:r>
      <w:r>
        <w:rPr>
          <w:noProof/>
        </w:rPr>
      </w:r>
      <w:r>
        <w:rPr>
          <w:noProof/>
        </w:rPr>
        <w:fldChar w:fldCharType="separate"/>
      </w:r>
      <w:r>
        <w:rPr>
          <w:noProof/>
        </w:rPr>
        <w:t>1</w:t>
      </w:r>
      <w:r>
        <w:rPr>
          <w:noProof/>
        </w:rPr>
        <w:fldChar w:fldCharType="end"/>
      </w:r>
    </w:p>
    <w:p w14:paraId="34270BDD" w14:textId="17BBE859"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4</w:t>
      </w:r>
      <w:r>
        <w:rPr>
          <w:rFonts w:asciiTheme="minorHAnsi" w:eastAsiaTheme="minorEastAsia" w:hAnsiTheme="minorHAnsi" w:cstheme="minorBidi"/>
          <w:noProof/>
          <w:sz w:val="22"/>
          <w:szCs w:val="22"/>
          <w:lang w:val="en-CA" w:eastAsia="en-CA"/>
        </w:rPr>
        <w:tab/>
      </w:r>
      <w:r w:rsidRPr="00A95825">
        <w:rPr>
          <w:noProof/>
          <w:lang w:val="en-CA"/>
        </w:rPr>
        <w:t>Abbreviations</w:t>
      </w:r>
      <w:r>
        <w:rPr>
          <w:noProof/>
        </w:rPr>
        <w:tab/>
      </w:r>
      <w:r>
        <w:rPr>
          <w:noProof/>
        </w:rPr>
        <w:fldChar w:fldCharType="begin" w:fldLock="1"/>
      </w:r>
      <w:r>
        <w:rPr>
          <w:noProof/>
        </w:rPr>
        <w:instrText xml:space="preserve"> PAGEREF _Toc533101898 \h </w:instrText>
      </w:r>
      <w:r>
        <w:rPr>
          <w:noProof/>
        </w:rPr>
      </w:r>
      <w:r>
        <w:rPr>
          <w:noProof/>
        </w:rPr>
        <w:fldChar w:fldCharType="separate"/>
      </w:r>
      <w:r>
        <w:rPr>
          <w:noProof/>
        </w:rPr>
        <w:t>5</w:t>
      </w:r>
      <w:r>
        <w:rPr>
          <w:noProof/>
        </w:rPr>
        <w:fldChar w:fldCharType="end"/>
      </w:r>
    </w:p>
    <w:p w14:paraId="58FEEA16" w14:textId="6DF168FD"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5</w:t>
      </w:r>
      <w:r>
        <w:rPr>
          <w:rFonts w:asciiTheme="minorHAnsi" w:eastAsiaTheme="minorEastAsia" w:hAnsiTheme="minorHAnsi" w:cstheme="minorBidi"/>
          <w:noProof/>
          <w:sz w:val="22"/>
          <w:szCs w:val="22"/>
          <w:lang w:val="en-CA" w:eastAsia="en-CA"/>
        </w:rPr>
        <w:tab/>
      </w:r>
      <w:r w:rsidRPr="00A95825">
        <w:rPr>
          <w:noProof/>
          <w:lang w:val="en-CA"/>
        </w:rPr>
        <w:t>Conventions</w:t>
      </w:r>
      <w:r>
        <w:rPr>
          <w:noProof/>
        </w:rPr>
        <w:tab/>
      </w:r>
      <w:r>
        <w:rPr>
          <w:noProof/>
        </w:rPr>
        <w:fldChar w:fldCharType="begin" w:fldLock="1"/>
      </w:r>
      <w:r>
        <w:rPr>
          <w:noProof/>
        </w:rPr>
        <w:instrText xml:space="preserve"> PAGEREF _Toc533101899 \h </w:instrText>
      </w:r>
      <w:r>
        <w:rPr>
          <w:noProof/>
        </w:rPr>
      </w:r>
      <w:r>
        <w:rPr>
          <w:noProof/>
        </w:rPr>
        <w:fldChar w:fldCharType="separate"/>
      </w:r>
      <w:r>
        <w:rPr>
          <w:noProof/>
        </w:rPr>
        <w:t>8</w:t>
      </w:r>
      <w:r>
        <w:rPr>
          <w:noProof/>
        </w:rPr>
        <w:fldChar w:fldCharType="end"/>
      </w:r>
    </w:p>
    <w:p w14:paraId="46672ECD" w14:textId="797DC76D"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_Toc533101900 \h </w:instrText>
      </w:r>
      <w:r>
        <w:rPr>
          <w:noProof/>
        </w:rPr>
      </w:r>
      <w:r>
        <w:rPr>
          <w:noProof/>
        </w:rPr>
        <w:fldChar w:fldCharType="separate"/>
      </w:r>
      <w:r>
        <w:rPr>
          <w:noProof/>
        </w:rPr>
        <w:t>8</w:t>
      </w:r>
      <w:r>
        <w:rPr>
          <w:noProof/>
        </w:rPr>
        <w:fldChar w:fldCharType="end"/>
      </w:r>
    </w:p>
    <w:p w14:paraId="7F7B3C05" w14:textId="52214EE9"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5.2</w:t>
      </w:r>
      <w:r>
        <w:rPr>
          <w:rFonts w:asciiTheme="minorHAnsi" w:eastAsiaTheme="minorEastAsia" w:hAnsiTheme="minorHAnsi" w:cstheme="minorBidi"/>
          <w:noProof/>
          <w:sz w:val="22"/>
          <w:szCs w:val="22"/>
          <w:lang w:val="en-CA" w:eastAsia="en-CA"/>
        </w:rPr>
        <w:tab/>
      </w:r>
      <w:r w:rsidRPr="00A95825">
        <w:rPr>
          <w:noProof/>
          <w:lang w:val="en-CA"/>
        </w:rPr>
        <w:t>Arithmetic operators</w:t>
      </w:r>
      <w:r>
        <w:rPr>
          <w:noProof/>
        </w:rPr>
        <w:tab/>
      </w:r>
      <w:r>
        <w:rPr>
          <w:noProof/>
        </w:rPr>
        <w:fldChar w:fldCharType="begin" w:fldLock="1"/>
      </w:r>
      <w:r>
        <w:rPr>
          <w:noProof/>
        </w:rPr>
        <w:instrText xml:space="preserve"> PAGEREF _Toc533101901 \h </w:instrText>
      </w:r>
      <w:r>
        <w:rPr>
          <w:noProof/>
        </w:rPr>
      </w:r>
      <w:r>
        <w:rPr>
          <w:noProof/>
        </w:rPr>
        <w:fldChar w:fldCharType="separate"/>
      </w:r>
      <w:r>
        <w:rPr>
          <w:noProof/>
        </w:rPr>
        <w:t>8</w:t>
      </w:r>
      <w:r>
        <w:rPr>
          <w:noProof/>
        </w:rPr>
        <w:fldChar w:fldCharType="end"/>
      </w:r>
    </w:p>
    <w:p w14:paraId="35BA8BF2" w14:textId="6266C84C"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5.3</w:t>
      </w:r>
      <w:r>
        <w:rPr>
          <w:rFonts w:asciiTheme="minorHAnsi" w:eastAsiaTheme="minorEastAsia" w:hAnsiTheme="minorHAnsi" w:cstheme="minorBidi"/>
          <w:noProof/>
          <w:sz w:val="22"/>
          <w:szCs w:val="22"/>
          <w:lang w:val="en-CA" w:eastAsia="en-CA"/>
        </w:rPr>
        <w:tab/>
      </w:r>
      <w:r w:rsidRPr="00A95825">
        <w:rPr>
          <w:noProof/>
          <w:lang w:val="en-CA"/>
        </w:rPr>
        <w:t>Logical operators</w:t>
      </w:r>
      <w:r>
        <w:rPr>
          <w:noProof/>
        </w:rPr>
        <w:tab/>
      </w:r>
      <w:r>
        <w:rPr>
          <w:noProof/>
        </w:rPr>
        <w:fldChar w:fldCharType="begin" w:fldLock="1"/>
      </w:r>
      <w:r>
        <w:rPr>
          <w:noProof/>
        </w:rPr>
        <w:instrText xml:space="preserve"> PAGEREF _Toc533101902 \h </w:instrText>
      </w:r>
      <w:r>
        <w:rPr>
          <w:noProof/>
        </w:rPr>
      </w:r>
      <w:r>
        <w:rPr>
          <w:noProof/>
        </w:rPr>
        <w:fldChar w:fldCharType="separate"/>
      </w:r>
      <w:r>
        <w:rPr>
          <w:noProof/>
        </w:rPr>
        <w:t>8</w:t>
      </w:r>
      <w:r>
        <w:rPr>
          <w:noProof/>
        </w:rPr>
        <w:fldChar w:fldCharType="end"/>
      </w:r>
    </w:p>
    <w:p w14:paraId="50978DC4" w14:textId="6E29F26E"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5.4</w:t>
      </w:r>
      <w:r>
        <w:rPr>
          <w:rFonts w:asciiTheme="minorHAnsi" w:eastAsiaTheme="minorEastAsia" w:hAnsiTheme="minorHAnsi" w:cstheme="minorBidi"/>
          <w:noProof/>
          <w:sz w:val="22"/>
          <w:szCs w:val="22"/>
          <w:lang w:val="en-CA" w:eastAsia="en-CA"/>
        </w:rPr>
        <w:tab/>
      </w:r>
      <w:r w:rsidRPr="00A95825">
        <w:rPr>
          <w:noProof/>
          <w:lang w:val="en-CA"/>
        </w:rPr>
        <w:t>Relational operators</w:t>
      </w:r>
      <w:r>
        <w:rPr>
          <w:noProof/>
        </w:rPr>
        <w:tab/>
      </w:r>
      <w:r>
        <w:rPr>
          <w:noProof/>
        </w:rPr>
        <w:fldChar w:fldCharType="begin" w:fldLock="1"/>
      </w:r>
      <w:r>
        <w:rPr>
          <w:noProof/>
        </w:rPr>
        <w:instrText xml:space="preserve"> PAGEREF _Toc533101903 \h </w:instrText>
      </w:r>
      <w:r>
        <w:rPr>
          <w:noProof/>
        </w:rPr>
      </w:r>
      <w:r>
        <w:rPr>
          <w:noProof/>
        </w:rPr>
        <w:fldChar w:fldCharType="separate"/>
      </w:r>
      <w:r>
        <w:rPr>
          <w:noProof/>
        </w:rPr>
        <w:t>8</w:t>
      </w:r>
      <w:r>
        <w:rPr>
          <w:noProof/>
        </w:rPr>
        <w:fldChar w:fldCharType="end"/>
      </w:r>
    </w:p>
    <w:p w14:paraId="612683A6" w14:textId="4FA03D00"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5.5</w:t>
      </w:r>
      <w:r>
        <w:rPr>
          <w:rFonts w:asciiTheme="minorHAnsi" w:eastAsiaTheme="minorEastAsia" w:hAnsiTheme="minorHAnsi" w:cstheme="minorBidi"/>
          <w:noProof/>
          <w:sz w:val="22"/>
          <w:szCs w:val="22"/>
          <w:lang w:val="en-CA" w:eastAsia="en-CA"/>
        </w:rPr>
        <w:tab/>
      </w:r>
      <w:r w:rsidRPr="00A95825">
        <w:rPr>
          <w:noProof/>
          <w:lang w:val="en-CA"/>
        </w:rPr>
        <w:t>Bit-wise operators</w:t>
      </w:r>
      <w:r>
        <w:rPr>
          <w:noProof/>
        </w:rPr>
        <w:tab/>
      </w:r>
      <w:r>
        <w:rPr>
          <w:noProof/>
        </w:rPr>
        <w:fldChar w:fldCharType="begin" w:fldLock="1"/>
      </w:r>
      <w:r>
        <w:rPr>
          <w:noProof/>
        </w:rPr>
        <w:instrText xml:space="preserve"> PAGEREF _Toc533101904 \h </w:instrText>
      </w:r>
      <w:r>
        <w:rPr>
          <w:noProof/>
        </w:rPr>
      </w:r>
      <w:r>
        <w:rPr>
          <w:noProof/>
        </w:rPr>
        <w:fldChar w:fldCharType="separate"/>
      </w:r>
      <w:r>
        <w:rPr>
          <w:noProof/>
        </w:rPr>
        <w:t>8</w:t>
      </w:r>
      <w:r>
        <w:rPr>
          <w:noProof/>
        </w:rPr>
        <w:fldChar w:fldCharType="end"/>
      </w:r>
    </w:p>
    <w:p w14:paraId="1D956347" w14:textId="48C06210"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5.6</w:t>
      </w:r>
      <w:r>
        <w:rPr>
          <w:rFonts w:asciiTheme="minorHAnsi" w:eastAsiaTheme="minorEastAsia" w:hAnsiTheme="minorHAnsi" w:cstheme="minorBidi"/>
          <w:noProof/>
          <w:sz w:val="22"/>
          <w:szCs w:val="22"/>
          <w:lang w:val="en-CA" w:eastAsia="en-CA"/>
        </w:rPr>
        <w:tab/>
      </w:r>
      <w:r w:rsidRPr="00A95825">
        <w:rPr>
          <w:noProof/>
          <w:lang w:val="en-CA"/>
        </w:rPr>
        <w:t>Assignment operators</w:t>
      </w:r>
      <w:r>
        <w:rPr>
          <w:noProof/>
        </w:rPr>
        <w:tab/>
      </w:r>
      <w:r>
        <w:rPr>
          <w:noProof/>
        </w:rPr>
        <w:fldChar w:fldCharType="begin" w:fldLock="1"/>
      </w:r>
      <w:r>
        <w:rPr>
          <w:noProof/>
        </w:rPr>
        <w:instrText xml:space="preserve"> PAGEREF _Toc533101905 \h </w:instrText>
      </w:r>
      <w:r>
        <w:rPr>
          <w:noProof/>
        </w:rPr>
      </w:r>
      <w:r>
        <w:rPr>
          <w:noProof/>
        </w:rPr>
        <w:fldChar w:fldCharType="separate"/>
      </w:r>
      <w:r>
        <w:rPr>
          <w:noProof/>
        </w:rPr>
        <w:t>9</w:t>
      </w:r>
      <w:r>
        <w:rPr>
          <w:noProof/>
        </w:rPr>
        <w:fldChar w:fldCharType="end"/>
      </w:r>
    </w:p>
    <w:p w14:paraId="070E6AD2" w14:textId="254B33D4"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5.7</w:t>
      </w:r>
      <w:r>
        <w:rPr>
          <w:rFonts w:asciiTheme="minorHAnsi" w:eastAsiaTheme="minorEastAsia" w:hAnsiTheme="minorHAnsi" w:cstheme="minorBidi"/>
          <w:noProof/>
          <w:sz w:val="22"/>
          <w:szCs w:val="22"/>
          <w:lang w:val="en-CA" w:eastAsia="en-CA"/>
        </w:rPr>
        <w:tab/>
      </w:r>
      <w:r w:rsidRPr="00A95825">
        <w:rPr>
          <w:noProof/>
          <w:lang w:val="en-CA"/>
        </w:rPr>
        <w:t>Range notation</w:t>
      </w:r>
      <w:r>
        <w:rPr>
          <w:noProof/>
        </w:rPr>
        <w:tab/>
      </w:r>
      <w:r>
        <w:rPr>
          <w:noProof/>
        </w:rPr>
        <w:fldChar w:fldCharType="begin" w:fldLock="1"/>
      </w:r>
      <w:r>
        <w:rPr>
          <w:noProof/>
        </w:rPr>
        <w:instrText xml:space="preserve"> PAGEREF _Toc533101906 \h </w:instrText>
      </w:r>
      <w:r>
        <w:rPr>
          <w:noProof/>
        </w:rPr>
      </w:r>
      <w:r>
        <w:rPr>
          <w:noProof/>
        </w:rPr>
        <w:fldChar w:fldCharType="separate"/>
      </w:r>
      <w:r>
        <w:rPr>
          <w:noProof/>
        </w:rPr>
        <w:t>9</w:t>
      </w:r>
      <w:r>
        <w:rPr>
          <w:noProof/>
        </w:rPr>
        <w:fldChar w:fldCharType="end"/>
      </w:r>
    </w:p>
    <w:p w14:paraId="4F24AD77" w14:textId="45D73AB1"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5.8</w:t>
      </w:r>
      <w:r>
        <w:rPr>
          <w:rFonts w:asciiTheme="minorHAnsi" w:eastAsiaTheme="minorEastAsia" w:hAnsiTheme="minorHAnsi" w:cstheme="minorBidi"/>
          <w:noProof/>
          <w:sz w:val="22"/>
          <w:szCs w:val="22"/>
          <w:lang w:val="en-CA" w:eastAsia="en-CA"/>
        </w:rPr>
        <w:tab/>
      </w:r>
      <w:r w:rsidRPr="00A95825">
        <w:rPr>
          <w:noProof/>
          <w:lang w:val="en-CA"/>
        </w:rPr>
        <w:t>Mathematical functions</w:t>
      </w:r>
      <w:r>
        <w:rPr>
          <w:noProof/>
        </w:rPr>
        <w:tab/>
      </w:r>
      <w:r>
        <w:rPr>
          <w:noProof/>
        </w:rPr>
        <w:fldChar w:fldCharType="begin" w:fldLock="1"/>
      </w:r>
      <w:r>
        <w:rPr>
          <w:noProof/>
        </w:rPr>
        <w:instrText xml:space="preserve"> PAGEREF _Toc533101907 \h </w:instrText>
      </w:r>
      <w:r>
        <w:rPr>
          <w:noProof/>
        </w:rPr>
      </w:r>
      <w:r>
        <w:rPr>
          <w:noProof/>
        </w:rPr>
        <w:fldChar w:fldCharType="separate"/>
      </w:r>
      <w:r>
        <w:rPr>
          <w:noProof/>
        </w:rPr>
        <w:t>9</w:t>
      </w:r>
      <w:r>
        <w:rPr>
          <w:noProof/>
        </w:rPr>
        <w:fldChar w:fldCharType="end"/>
      </w:r>
    </w:p>
    <w:p w14:paraId="4D1F8A64" w14:textId="7957F95A"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5.9</w:t>
      </w:r>
      <w:r>
        <w:rPr>
          <w:rFonts w:asciiTheme="minorHAnsi" w:eastAsiaTheme="minorEastAsia" w:hAnsiTheme="minorHAnsi" w:cstheme="minorBidi"/>
          <w:noProof/>
          <w:sz w:val="22"/>
          <w:szCs w:val="22"/>
          <w:lang w:val="en-CA" w:eastAsia="en-CA"/>
        </w:rPr>
        <w:tab/>
      </w:r>
      <w:r w:rsidRPr="00A95825">
        <w:rPr>
          <w:noProof/>
          <w:lang w:val="en-CA"/>
        </w:rPr>
        <w:t>Order of operation precedence</w:t>
      </w:r>
      <w:r>
        <w:rPr>
          <w:noProof/>
        </w:rPr>
        <w:tab/>
      </w:r>
      <w:r>
        <w:rPr>
          <w:noProof/>
        </w:rPr>
        <w:fldChar w:fldCharType="begin" w:fldLock="1"/>
      </w:r>
      <w:r>
        <w:rPr>
          <w:noProof/>
        </w:rPr>
        <w:instrText xml:space="preserve"> PAGEREF _Toc533101908 \h </w:instrText>
      </w:r>
      <w:r>
        <w:rPr>
          <w:noProof/>
        </w:rPr>
      </w:r>
      <w:r>
        <w:rPr>
          <w:noProof/>
        </w:rPr>
        <w:fldChar w:fldCharType="separate"/>
      </w:r>
      <w:r>
        <w:rPr>
          <w:noProof/>
        </w:rPr>
        <w:t>10</w:t>
      </w:r>
      <w:r>
        <w:rPr>
          <w:noProof/>
        </w:rPr>
        <w:fldChar w:fldCharType="end"/>
      </w:r>
    </w:p>
    <w:p w14:paraId="4E0D0834" w14:textId="771ED63C"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5.10</w:t>
      </w:r>
      <w:r>
        <w:rPr>
          <w:rFonts w:asciiTheme="minorHAnsi" w:eastAsiaTheme="minorEastAsia" w:hAnsiTheme="minorHAnsi" w:cstheme="minorBidi"/>
          <w:noProof/>
          <w:sz w:val="22"/>
          <w:szCs w:val="22"/>
          <w:lang w:val="en-CA" w:eastAsia="en-CA"/>
        </w:rPr>
        <w:tab/>
      </w:r>
      <w:r w:rsidRPr="00A95825">
        <w:rPr>
          <w:noProof/>
          <w:lang w:val="en-CA"/>
        </w:rPr>
        <w:t>Variables, syntax elements and tables</w:t>
      </w:r>
      <w:r>
        <w:rPr>
          <w:noProof/>
        </w:rPr>
        <w:tab/>
      </w:r>
      <w:r>
        <w:rPr>
          <w:noProof/>
        </w:rPr>
        <w:fldChar w:fldCharType="begin" w:fldLock="1"/>
      </w:r>
      <w:r>
        <w:rPr>
          <w:noProof/>
        </w:rPr>
        <w:instrText xml:space="preserve"> PAGEREF _Toc533101909 \h </w:instrText>
      </w:r>
      <w:r>
        <w:rPr>
          <w:noProof/>
        </w:rPr>
      </w:r>
      <w:r>
        <w:rPr>
          <w:noProof/>
        </w:rPr>
        <w:fldChar w:fldCharType="separate"/>
      </w:r>
      <w:r>
        <w:rPr>
          <w:noProof/>
        </w:rPr>
        <w:t>11</w:t>
      </w:r>
      <w:r>
        <w:rPr>
          <w:noProof/>
        </w:rPr>
        <w:fldChar w:fldCharType="end"/>
      </w:r>
    </w:p>
    <w:p w14:paraId="65007F9E" w14:textId="140FCA09"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5.11</w:t>
      </w:r>
      <w:r>
        <w:rPr>
          <w:rFonts w:asciiTheme="minorHAnsi" w:eastAsiaTheme="minorEastAsia" w:hAnsiTheme="minorHAnsi" w:cstheme="minorBidi"/>
          <w:noProof/>
          <w:sz w:val="22"/>
          <w:szCs w:val="22"/>
          <w:lang w:val="en-CA" w:eastAsia="en-CA"/>
        </w:rPr>
        <w:tab/>
      </w:r>
      <w:r w:rsidRPr="00A95825">
        <w:rPr>
          <w:noProof/>
          <w:lang w:val="en-CA"/>
        </w:rPr>
        <w:t>Text description of logical operations</w:t>
      </w:r>
      <w:r>
        <w:rPr>
          <w:noProof/>
        </w:rPr>
        <w:tab/>
      </w:r>
      <w:r>
        <w:rPr>
          <w:noProof/>
        </w:rPr>
        <w:fldChar w:fldCharType="begin" w:fldLock="1"/>
      </w:r>
      <w:r>
        <w:rPr>
          <w:noProof/>
        </w:rPr>
        <w:instrText xml:space="preserve"> PAGEREF _Toc533101910 \h </w:instrText>
      </w:r>
      <w:r>
        <w:rPr>
          <w:noProof/>
        </w:rPr>
      </w:r>
      <w:r>
        <w:rPr>
          <w:noProof/>
        </w:rPr>
        <w:fldChar w:fldCharType="separate"/>
      </w:r>
      <w:r>
        <w:rPr>
          <w:noProof/>
        </w:rPr>
        <w:t>12</w:t>
      </w:r>
      <w:r>
        <w:rPr>
          <w:noProof/>
        </w:rPr>
        <w:fldChar w:fldCharType="end"/>
      </w:r>
    </w:p>
    <w:p w14:paraId="5F2CAA3C" w14:textId="459174BA"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5.12</w:t>
      </w:r>
      <w:r>
        <w:rPr>
          <w:rFonts w:asciiTheme="minorHAnsi" w:eastAsiaTheme="minorEastAsia" w:hAnsiTheme="minorHAnsi" w:cstheme="minorBidi"/>
          <w:noProof/>
          <w:sz w:val="22"/>
          <w:szCs w:val="22"/>
          <w:lang w:val="en-CA" w:eastAsia="en-CA"/>
        </w:rPr>
        <w:tab/>
      </w:r>
      <w:r w:rsidRPr="00A95825">
        <w:rPr>
          <w:noProof/>
          <w:lang w:val="en-CA"/>
        </w:rPr>
        <w:t>Processes</w:t>
      </w:r>
      <w:r>
        <w:rPr>
          <w:noProof/>
        </w:rPr>
        <w:tab/>
      </w:r>
      <w:r>
        <w:rPr>
          <w:noProof/>
        </w:rPr>
        <w:fldChar w:fldCharType="begin" w:fldLock="1"/>
      </w:r>
      <w:r>
        <w:rPr>
          <w:noProof/>
        </w:rPr>
        <w:instrText xml:space="preserve"> PAGEREF _Toc533101911 \h </w:instrText>
      </w:r>
      <w:r>
        <w:rPr>
          <w:noProof/>
        </w:rPr>
      </w:r>
      <w:r>
        <w:rPr>
          <w:noProof/>
        </w:rPr>
        <w:fldChar w:fldCharType="separate"/>
      </w:r>
      <w:r>
        <w:rPr>
          <w:noProof/>
        </w:rPr>
        <w:t>13</w:t>
      </w:r>
      <w:r>
        <w:rPr>
          <w:noProof/>
        </w:rPr>
        <w:fldChar w:fldCharType="end"/>
      </w:r>
    </w:p>
    <w:p w14:paraId="4F8BB7D5" w14:textId="4E0C48B9"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6</w:t>
      </w:r>
      <w:r>
        <w:rPr>
          <w:rFonts w:asciiTheme="minorHAnsi" w:eastAsiaTheme="minorEastAsia" w:hAnsiTheme="minorHAnsi" w:cstheme="minorBidi"/>
          <w:noProof/>
          <w:sz w:val="22"/>
          <w:szCs w:val="22"/>
          <w:lang w:val="en-CA" w:eastAsia="en-CA"/>
        </w:rPr>
        <w:tab/>
      </w:r>
      <w:r w:rsidRPr="00A95825">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_Toc533101912 \h </w:instrText>
      </w:r>
      <w:r>
        <w:rPr>
          <w:noProof/>
        </w:rPr>
      </w:r>
      <w:r>
        <w:rPr>
          <w:noProof/>
        </w:rPr>
        <w:fldChar w:fldCharType="separate"/>
      </w:r>
      <w:r>
        <w:rPr>
          <w:noProof/>
        </w:rPr>
        <w:t>14</w:t>
      </w:r>
      <w:r>
        <w:rPr>
          <w:noProof/>
        </w:rPr>
        <w:fldChar w:fldCharType="end"/>
      </w:r>
    </w:p>
    <w:p w14:paraId="3E183FC5" w14:textId="36D20548"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6.1</w:t>
      </w:r>
      <w:r>
        <w:rPr>
          <w:rFonts w:asciiTheme="minorHAnsi" w:eastAsiaTheme="minorEastAsia" w:hAnsiTheme="minorHAnsi" w:cstheme="minorBidi"/>
          <w:noProof/>
          <w:sz w:val="22"/>
          <w:szCs w:val="22"/>
          <w:lang w:val="en-CA" w:eastAsia="en-CA"/>
        </w:rPr>
        <w:tab/>
      </w:r>
      <w:r w:rsidRPr="00A95825">
        <w:rPr>
          <w:noProof/>
          <w:lang w:val="en-CA"/>
        </w:rPr>
        <w:t>Bitstream formats</w:t>
      </w:r>
      <w:r>
        <w:rPr>
          <w:noProof/>
        </w:rPr>
        <w:tab/>
      </w:r>
      <w:r>
        <w:rPr>
          <w:noProof/>
        </w:rPr>
        <w:fldChar w:fldCharType="begin" w:fldLock="1"/>
      </w:r>
      <w:r>
        <w:rPr>
          <w:noProof/>
        </w:rPr>
        <w:instrText xml:space="preserve"> PAGEREF _Toc533101913 \h </w:instrText>
      </w:r>
      <w:r>
        <w:rPr>
          <w:noProof/>
        </w:rPr>
      </w:r>
      <w:r>
        <w:rPr>
          <w:noProof/>
        </w:rPr>
        <w:fldChar w:fldCharType="separate"/>
      </w:r>
      <w:r>
        <w:rPr>
          <w:noProof/>
        </w:rPr>
        <w:t>14</w:t>
      </w:r>
      <w:r>
        <w:rPr>
          <w:noProof/>
        </w:rPr>
        <w:fldChar w:fldCharType="end"/>
      </w:r>
    </w:p>
    <w:p w14:paraId="435336CB" w14:textId="5BBC4EF8"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6.2</w:t>
      </w:r>
      <w:r>
        <w:rPr>
          <w:rFonts w:asciiTheme="minorHAnsi" w:eastAsiaTheme="minorEastAsia" w:hAnsiTheme="minorHAnsi" w:cstheme="minorBidi"/>
          <w:noProof/>
          <w:sz w:val="22"/>
          <w:szCs w:val="22"/>
          <w:lang w:val="en-CA" w:eastAsia="en-CA"/>
        </w:rPr>
        <w:tab/>
      </w:r>
      <w:r w:rsidRPr="00A95825">
        <w:rPr>
          <w:noProof/>
          <w:lang w:val="en-CA"/>
        </w:rPr>
        <w:t>Source, decoded and output picture formats</w:t>
      </w:r>
      <w:r>
        <w:rPr>
          <w:noProof/>
        </w:rPr>
        <w:tab/>
      </w:r>
      <w:r>
        <w:rPr>
          <w:noProof/>
        </w:rPr>
        <w:fldChar w:fldCharType="begin" w:fldLock="1"/>
      </w:r>
      <w:r>
        <w:rPr>
          <w:noProof/>
        </w:rPr>
        <w:instrText xml:space="preserve"> PAGEREF _Toc533101914 \h </w:instrText>
      </w:r>
      <w:r>
        <w:rPr>
          <w:noProof/>
        </w:rPr>
      </w:r>
      <w:r>
        <w:rPr>
          <w:noProof/>
        </w:rPr>
        <w:fldChar w:fldCharType="separate"/>
      </w:r>
      <w:r>
        <w:rPr>
          <w:noProof/>
        </w:rPr>
        <w:t>14</w:t>
      </w:r>
      <w:r>
        <w:rPr>
          <w:noProof/>
        </w:rPr>
        <w:fldChar w:fldCharType="end"/>
      </w:r>
    </w:p>
    <w:p w14:paraId="6A69D57F" w14:textId="0C81E5DB"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6.3</w:t>
      </w:r>
      <w:r>
        <w:rPr>
          <w:rFonts w:asciiTheme="minorHAnsi" w:eastAsiaTheme="minorEastAsia" w:hAnsiTheme="minorHAnsi" w:cstheme="minorBidi"/>
          <w:noProof/>
          <w:sz w:val="22"/>
          <w:szCs w:val="22"/>
          <w:lang w:val="en-CA" w:eastAsia="en-CA"/>
        </w:rPr>
        <w:tab/>
      </w:r>
      <w:r w:rsidRPr="00A95825">
        <w:rPr>
          <w:noProof/>
          <w:lang w:val="en-CA"/>
        </w:rPr>
        <w:t>Partitioning of pictures, slices, CTUs</w:t>
      </w:r>
      <w:r>
        <w:rPr>
          <w:noProof/>
        </w:rPr>
        <w:tab/>
      </w:r>
      <w:r>
        <w:rPr>
          <w:noProof/>
        </w:rPr>
        <w:fldChar w:fldCharType="begin" w:fldLock="1"/>
      </w:r>
      <w:r>
        <w:rPr>
          <w:noProof/>
        </w:rPr>
        <w:instrText xml:space="preserve"> PAGEREF _Toc533101915 \h </w:instrText>
      </w:r>
      <w:r>
        <w:rPr>
          <w:noProof/>
        </w:rPr>
      </w:r>
      <w:r>
        <w:rPr>
          <w:noProof/>
        </w:rPr>
        <w:fldChar w:fldCharType="separate"/>
      </w:r>
      <w:r>
        <w:rPr>
          <w:noProof/>
        </w:rPr>
        <w:t>16</w:t>
      </w:r>
      <w:r>
        <w:rPr>
          <w:noProof/>
        </w:rPr>
        <w:fldChar w:fldCharType="end"/>
      </w:r>
    </w:p>
    <w:p w14:paraId="79305B79" w14:textId="28FF3889"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6.3.1</w:t>
      </w:r>
      <w:r>
        <w:rPr>
          <w:rFonts w:asciiTheme="minorHAnsi" w:eastAsiaTheme="minorEastAsia" w:hAnsiTheme="minorHAnsi" w:cstheme="minorBidi"/>
          <w:noProof/>
          <w:sz w:val="22"/>
          <w:szCs w:val="22"/>
          <w:lang w:val="en-CA" w:eastAsia="en-CA"/>
        </w:rPr>
        <w:tab/>
      </w:r>
      <w:r w:rsidRPr="00A95825">
        <w:rPr>
          <w:noProof/>
          <w:lang w:val="en-CA"/>
        </w:rPr>
        <w:t>Partitioning of pictures into slices</w:t>
      </w:r>
      <w:r>
        <w:rPr>
          <w:noProof/>
        </w:rPr>
        <w:tab/>
      </w:r>
      <w:r>
        <w:rPr>
          <w:noProof/>
        </w:rPr>
        <w:fldChar w:fldCharType="begin" w:fldLock="1"/>
      </w:r>
      <w:r>
        <w:rPr>
          <w:noProof/>
        </w:rPr>
        <w:instrText xml:space="preserve"> PAGEREF _Toc533101916 \h </w:instrText>
      </w:r>
      <w:r>
        <w:rPr>
          <w:noProof/>
        </w:rPr>
      </w:r>
      <w:r>
        <w:rPr>
          <w:noProof/>
        </w:rPr>
        <w:fldChar w:fldCharType="separate"/>
      </w:r>
      <w:r>
        <w:rPr>
          <w:noProof/>
        </w:rPr>
        <w:t>16</w:t>
      </w:r>
      <w:r>
        <w:rPr>
          <w:noProof/>
        </w:rPr>
        <w:fldChar w:fldCharType="end"/>
      </w:r>
    </w:p>
    <w:p w14:paraId="4F323834" w14:textId="1DD9D748"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6.3.2</w:t>
      </w:r>
      <w:r>
        <w:rPr>
          <w:rFonts w:asciiTheme="minorHAnsi" w:eastAsiaTheme="minorEastAsia" w:hAnsiTheme="minorHAnsi" w:cstheme="minorBidi"/>
          <w:noProof/>
          <w:sz w:val="22"/>
          <w:szCs w:val="22"/>
          <w:lang w:val="en-CA" w:eastAsia="en-CA"/>
        </w:rPr>
        <w:tab/>
      </w:r>
      <w:r w:rsidRPr="00A95825">
        <w:rPr>
          <w:noProof/>
          <w:lang w:val="en-CA"/>
        </w:rPr>
        <w:t>Block, quadtree and multi-type tree structures</w:t>
      </w:r>
      <w:r>
        <w:rPr>
          <w:noProof/>
        </w:rPr>
        <w:tab/>
      </w:r>
      <w:r>
        <w:rPr>
          <w:noProof/>
        </w:rPr>
        <w:fldChar w:fldCharType="begin" w:fldLock="1"/>
      </w:r>
      <w:r>
        <w:rPr>
          <w:noProof/>
        </w:rPr>
        <w:instrText xml:space="preserve"> PAGEREF _Toc533101917 \h </w:instrText>
      </w:r>
      <w:r>
        <w:rPr>
          <w:noProof/>
        </w:rPr>
      </w:r>
      <w:r>
        <w:rPr>
          <w:noProof/>
        </w:rPr>
        <w:fldChar w:fldCharType="separate"/>
      </w:r>
      <w:r>
        <w:rPr>
          <w:noProof/>
        </w:rPr>
        <w:t>17</w:t>
      </w:r>
      <w:r>
        <w:rPr>
          <w:noProof/>
        </w:rPr>
        <w:fldChar w:fldCharType="end"/>
      </w:r>
    </w:p>
    <w:p w14:paraId="54A2F77C" w14:textId="2F6C97A3"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6.3.3</w:t>
      </w:r>
      <w:r>
        <w:rPr>
          <w:rFonts w:asciiTheme="minorHAnsi" w:eastAsiaTheme="minorEastAsia" w:hAnsiTheme="minorHAnsi" w:cstheme="minorBidi"/>
          <w:noProof/>
          <w:sz w:val="22"/>
          <w:szCs w:val="22"/>
          <w:lang w:val="en-CA" w:eastAsia="en-CA"/>
        </w:rPr>
        <w:tab/>
      </w:r>
      <w:r w:rsidRPr="00A95825">
        <w:rPr>
          <w:noProof/>
          <w:lang w:val="en-CA" w:eastAsia="ko-KR"/>
        </w:rPr>
        <w:t xml:space="preserve">Spatial or </w:t>
      </w:r>
      <w:r w:rsidRPr="00A95825">
        <w:rPr>
          <w:noProof/>
          <w:lang w:val="en-CA"/>
        </w:rPr>
        <w:t>component</w:t>
      </w:r>
      <w:r w:rsidRPr="00A95825">
        <w:rPr>
          <w:noProof/>
          <w:lang w:val="en-CA" w:eastAsia="ko-KR"/>
        </w:rPr>
        <w:t>-wise</w:t>
      </w:r>
      <w:r w:rsidRPr="00A95825">
        <w:rPr>
          <w:noProof/>
          <w:lang w:val="en-CA"/>
        </w:rPr>
        <w:t xml:space="preserve"> partitionings</w:t>
      </w:r>
      <w:r>
        <w:rPr>
          <w:noProof/>
        </w:rPr>
        <w:tab/>
      </w:r>
      <w:r>
        <w:rPr>
          <w:noProof/>
        </w:rPr>
        <w:fldChar w:fldCharType="begin" w:fldLock="1"/>
      </w:r>
      <w:r>
        <w:rPr>
          <w:noProof/>
        </w:rPr>
        <w:instrText xml:space="preserve"> PAGEREF _Toc533101918 \h </w:instrText>
      </w:r>
      <w:r>
        <w:rPr>
          <w:noProof/>
        </w:rPr>
      </w:r>
      <w:r>
        <w:rPr>
          <w:noProof/>
        </w:rPr>
        <w:fldChar w:fldCharType="separate"/>
      </w:r>
      <w:r>
        <w:rPr>
          <w:noProof/>
        </w:rPr>
        <w:t>17</w:t>
      </w:r>
      <w:r>
        <w:rPr>
          <w:noProof/>
        </w:rPr>
        <w:fldChar w:fldCharType="end"/>
      </w:r>
    </w:p>
    <w:p w14:paraId="0AFD2CA9" w14:textId="292ABAB5"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6.4</w:t>
      </w:r>
      <w:r>
        <w:rPr>
          <w:rFonts w:asciiTheme="minorHAnsi" w:eastAsiaTheme="minorEastAsia" w:hAnsiTheme="minorHAnsi" w:cstheme="minorBidi"/>
          <w:noProof/>
          <w:sz w:val="22"/>
          <w:szCs w:val="22"/>
          <w:lang w:val="en-CA" w:eastAsia="en-CA"/>
        </w:rPr>
        <w:tab/>
      </w:r>
      <w:r w:rsidRPr="00A95825">
        <w:rPr>
          <w:noProof/>
          <w:lang w:val="en-CA"/>
        </w:rPr>
        <w:t>Availability processes</w:t>
      </w:r>
      <w:r>
        <w:rPr>
          <w:noProof/>
        </w:rPr>
        <w:tab/>
      </w:r>
      <w:r>
        <w:rPr>
          <w:noProof/>
        </w:rPr>
        <w:fldChar w:fldCharType="begin" w:fldLock="1"/>
      </w:r>
      <w:r>
        <w:rPr>
          <w:noProof/>
        </w:rPr>
        <w:instrText xml:space="preserve"> PAGEREF _Toc533101919 \h </w:instrText>
      </w:r>
      <w:r>
        <w:rPr>
          <w:noProof/>
        </w:rPr>
      </w:r>
      <w:r>
        <w:rPr>
          <w:noProof/>
        </w:rPr>
        <w:fldChar w:fldCharType="separate"/>
      </w:r>
      <w:r>
        <w:rPr>
          <w:noProof/>
        </w:rPr>
        <w:t>17</w:t>
      </w:r>
      <w:r>
        <w:rPr>
          <w:noProof/>
        </w:rPr>
        <w:fldChar w:fldCharType="end"/>
      </w:r>
    </w:p>
    <w:p w14:paraId="2DA7165A" w14:textId="105C3FD4"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6.4.1</w:t>
      </w:r>
      <w:r>
        <w:rPr>
          <w:rFonts w:asciiTheme="minorHAnsi" w:eastAsiaTheme="minorEastAsia" w:hAnsiTheme="minorHAnsi" w:cstheme="minorBidi"/>
          <w:noProof/>
          <w:sz w:val="22"/>
          <w:szCs w:val="22"/>
          <w:lang w:val="en-CA" w:eastAsia="en-CA"/>
        </w:rPr>
        <w:tab/>
      </w:r>
      <w:r w:rsidRPr="00A95825">
        <w:rPr>
          <w:noProof/>
          <w:lang w:val="en-CA"/>
        </w:rPr>
        <w:t>Allowed binary split process</w:t>
      </w:r>
      <w:r>
        <w:rPr>
          <w:noProof/>
        </w:rPr>
        <w:tab/>
      </w:r>
      <w:r>
        <w:rPr>
          <w:noProof/>
        </w:rPr>
        <w:fldChar w:fldCharType="begin" w:fldLock="1"/>
      </w:r>
      <w:r>
        <w:rPr>
          <w:noProof/>
        </w:rPr>
        <w:instrText xml:space="preserve"> PAGEREF _Toc533101920 \h </w:instrText>
      </w:r>
      <w:r>
        <w:rPr>
          <w:noProof/>
        </w:rPr>
      </w:r>
      <w:r>
        <w:rPr>
          <w:noProof/>
        </w:rPr>
        <w:fldChar w:fldCharType="separate"/>
      </w:r>
      <w:r>
        <w:rPr>
          <w:noProof/>
        </w:rPr>
        <w:t>18</w:t>
      </w:r>
      <w:r>
        <w:rPr>
          <w:noProof/>
        </w:rPr>
        <w:fldChar w:fldCharType="end"/>
      </w:r>
    </w:p>
    <w:p w14:paraId="7E11550E" w14:textId="098676CD"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6.4.2</w:t>
      </w:r>
      <w:r>
        <w:rPr>
          <w:rFonts w:asciiTheme="minorHAnsi" w:eastAsiaTheme="minorEastAsia" w:hAnsiTheme="minorHAnsi" w:cstheme="minorBidi"/>
          <w:noProof/>
          <w:sz w:val="22"/>
          <w:szCs w:val="22"/>
          <w:lang w:val="en-CA" w:eastAsia="en-CA"/>
        </w:rPr>
        <w:tab/>
      </w:r>
      <w:r w:rsidRPr="00A95825">
        <w:rPr>
          <w:noProof/>
          <w:lang w:val="en-CA"/>
        </w:rPr>
        <w:t>Allowed ternary split process</w:t>
      </w:r>
      <w:r>
        <w:rPr>
          <w:noProof/>
        </w:rPr>
        <w:tab/>
      </w:r>
      <w:r>
        <w:rPr>
          <w:noProof/>
        </w:rPr>
        <w:fldChar w:fldCharType="begin" w:fldLock="1"/>
      </w:r>
      <w:r>
        <w:rPr>
          <w:noProof/>
        </w:rPr>
        <w:instrText xml:space="preserve"> PAGEREF _Toc533101921 \h </w:instrText>
      </w:r>
      <w:r>
        <w:rPr>
          <w:noProof/>
        </w:rPr>
      </w:r>
      <w:r>
        <w:rPr>
          <w:noProof/>
        </w:rPr>
        <w:fldChar w:fldCharType="separate"/>
      </w:r>
      <w:r>
        <w:rPr>
          <w:noProof/>
        </w:rPr>
        <w:t>19</w:t>
      </w:r>
      <w:r>
        <w:rPr>
          <w:noProof/>
        </w:rPr>
        <w:fldChar w:fldCharType="end"/>
      </w:r>
    </w:p>
    <w:p w14:paraId="79F8FC88" w14:textId="25B8BCA1"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6.5</w:t>
      </w:r>
      <w:r>
        <w:rPr>
          <w:rFonts w:asciiTheme="minorHAnsi" w:eastAsiaTheme="minorEastAsia" w:hAnsiTheme="minorHAnsi" w:cstheme="minorBidi"/>
          <w:noProof/>
          <w:sz w:val="22"/>
          <w:szCs w:val="22"/>
          <w:lang w:val="en-CA" w:eastAsia="en-CA"/>
        </w:rPr>
        <w:tab/>
      </w:r>
      <w:r w:rsidRPr="00A95825">
        <w:rPr>
          <w:noProof/>
          <w:lang w:val="en-CA"/>
        </w:rPr>
        <w:t>Scanning processes</w:t>
      </w:r>
      <w:r>
        <w:rPr>
          <w:noProof/>
        </w:rPr>
        <w:tab/>
      </w:r>
      <w:r>
        <w:rPr>
          <w:noProof/>
        </w:rPr>
        <w:fldChar w:fldCharType="begin" w:fldLock="1"/>
      </w:r>
      <w:r>
        <w:rPr>
          <w:noProof/>
        </w:rPr>
        <w:instrText xml:space="preserve"> PAGEREF _Toc533101922 \h </w:instrText>
      </w:r>
      <w:r>
        <w:rPr>
          <w:noProof/>
        </w:rPr>
      </w:r>
      <w:r>
        <w:rPr>
          <w:noProof/>
        </w:rPr>
        <w:fldChar w:fldCharType="separate"/>
      </w:r>
      <w:r>
        <w:rPr>
          <w:noProof/>
        </w:rPr>
        <w:t>19</w:t>
      </w:r>
      <w:r>
        <w:rPr>
          <w:noProof/>
        </w:rPr>
        <w:fldChar w:fldCharType="end"/>
      </w:r>
    </w:p>
    <w:p w14:paraId="5FFCF6C0" w14:textId="397AB88C"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6.5.1</w:t>
      </w:r>
      <w:r>
        <w:rPr>
          <w:rFonts w:asciiTheme="minorHAnsi" w:eastAsiaTheme="minorEastAsia" w:hAnsiTheme="minorHAnsi" w:cstheme="minorBidi"/>
          <w:noProof/>
          <w:sz w:val="22"/>
          <w:szCs w:val="22"/>
          <w:lang w:val="en-CA" w:eastAsia="en-CA"/>
        </w:rPr>
        <w:tab/>
      </w:r>
      <w:r w:rsidRPr="00A95825">
        <w:rPr>
          <w:noProof/>
          <w:lang w:val="en-CA"/>
        </w:rPr>
        <w:t>CTB raster and scanning process</w:t>
      </w:r>
      <w:r>
        <w:rPr>
          <w:noProof/>
        </w:rPr>
        <w:tab/>
      </w:r>
      <w:r>
        <w:rPr>
          <w:noProof/>
        </w:rPr>
        <w:fldChar w:fldCharType="begin" w:fldLock="1"/>
      </w:r>
      <w:r>
        <w:rPr>
          <w:noProof/>
        </w:rPr>
        <w:instrText xml:space="preserve"> PAGEREF _Toc533101923 \h </w:instrText>
      </w:r>
      <w:r>
        <w:rPr>
          <w:noProof/>
        </w:rPr>
      </w:r>
      <w:r>
        <w:rPr>
          <w:noProof/>
        </w:rPr>
        <w:fldChar w:fldCharType="separate"/>
      </w:r>
      <w:r>
        <w:rPr>
          <w:noProof/>
        </w:rPr>
        <w:t>19</w:t>
      </w:r>
      <w:r>
        <w:rPr>
          <w:noProof/>
        </w:rPr>
        <w:fldChar w:fldCharType="end"/>
      </w:r>
    </w:p>
    <w:p w14:paraId="0692FBA5" w14:textId="75BADDF3"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6.5.2</w:t>
      </w:r>
      <w:r>
        <w:rPr>
          <w:rFonts w:asciiTheme="minorHAnsi" w:eastAsiaTheme="minorEastAsia" w:hAnsiTheme="minorHAnsi" w:cstheme="minorBidi"/>
          <w:noProof/>
          <w:sz w:val="22"/>
          <w:szCs w:val="22"/>
          <w:lang w:val="en-CA" w:eastAsia="en-CA"/>
        </w:rPr>
        <w:tab/>
      </w:r>
      <w:r w:rsidRPr="00A95825">
        <w:rPr>
          <w:noProof/>
          <w:lang w:val="en-CA"/>
        </w:rPr>
        <w:t>Up-right diagonal scan order array initialization process</w:t>
      </w:r>
      <w:r>
        <w:rPr>
          <w:noProof/>
        </w:rPr>
        <w:tab/>
      </w:r>
      <w:r>
        <w:rPr>
          <w:noProof/>
        </w:rPr>
        <w:fldChar w:fldCharType="begin" w:fldLock="1"/>
      </w:r>
      <w:r>
        <w:rPr>
          <w:noProof/>
        </w:rPr>
        <w:instrText xml:space="preserve"> PAGEREF _Toc533101924 \h </w:instrText>
      </w:r>
      <w:r>
        <w:rPr>
          <w:noProof/>
        </w:rPr>
      </w:r>
      <w:r>
        <w:rPr>
          <w:noProof/>
        </w:rPr>
        <w:fldChar w:fldCharType="separate"/>
      </w:r>
      <w:r>
        <w:rPr>
          <w:noProof/>
        </w:rPr>
        <w:t>19</w:t>
      </w:r>
      <w:r>
        <w:rPr>
          <w:noProof/>
        </w:rPr>
        <w:fldChar w:fldCharType="end"/>
      </w:r>
    </w:p>
    <w:p w14:paraId="4FCC9EE4" w14:textId="593739FF"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7</w:t>
      </w:r>
      <w:r>
        <w:rPr>
          <w:rFonts w:asciiTheme="minorHAnsi" w:eastAsiaTheme="minorEastAsia" w:hAnsiTheme="minorHAnsi" w:cstheme="minorBidi"/>
          <w:noProof/>
          <w:sz w:val="22"/>
          <w:szCs w:val="22"/>
          <w:lang w:val="en-CA" w:eastAsia="en-CA"/>
        </w:rPr>
        <w:tab/>
      </w:r>
      <w:r w:rsidRPr="00A95825">
        <w:rPr>
          <w:noProof/>
          <w:lang w:val="en-CA"/>
        </w:rPr>
        <w:t>Syntax and semantics</w:t>
      </w:r>
      <w:r>
        <w:rPr>
          <w:noProof/>
        </w:rPr>
        <w:tab/>
      </w:r>
      <w:r>
        <w:rPr>
          <w:noProof/>
        </w:rPr>
        <w:fldChar w:fldCharType="begin" w:fldLock="1"/>
      </w:r>
      <w:r>
        <w:rPr>
          <w:noProof/>
        </w:rPr>
        <w:instrText xml:space="preserve"> PAGEREF _Toc533101925 \h </w:instrText>
      </w:r>
      <w:r>
        <w:rPr>
          <w:noProof/>
        </w:rPr>
      </w:r>
      <w:r>
        <w:rPr>
          <w:noProof/>
        </w:rPr>
        <w:fldChar w:fldCharType="separate"/>
      </w:r>
      <w:r>
        <w:rPr>
          <w:noProof/>
        </w:rPr>
        <w:t>21</w:t>
      </w:r>
      <w:r>
        <w:rPr>
          <w:noProof/>
        </w:rPr>
        <w:fldChar w:fldCharType="end"/>
      </w:r>
    </w:p>
    <w:p w14:paraId="77F86246" w14:textId="17E08413"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7.1</w:t>
      </w:r>
      <w:r>
        <w:rPr>
          <w:rFonts w:asciiTheme="minorHAnsi" w:eastAsiaTheme="minorEastAsia" w:hAnsiTheme="minorHAnsi" w:cstheme="minorBidi"/>
          <w:noProof/>
          <w:sz w:val="22"/>
          <w:szCs w:val="22"/>
          <w:lang w:val="en-CA" w:eastAsia="en-CA"/>
        </w:rPr>
        <w:tab/>
      </w:r>
      <w:r w:rsidRPr="00A95825">
        <w:rPr>
          <w:noProof/>
          <w:lang w:val="en-CA"/>
        </w:rPr>
        <w:t>Method of specifying syntax in tabular form</w:t>
      </w:r>
      <w:r>
        <w:rPr>
          <w:noProof/>
        </w:rPr>
        <w:tab/>
      </w:r>
      <w:r>
        <w:rPr>
          <w:noProof/>
        </w:rPr>
        <w:fldChar w:fldCharType="begin" w:fldLock="1"/>
      </w:r>
      <w:r>
        <w:rPr>
          <w:noProof/>
        </w:rPr>
        <w:instrText xml:space="preserve"> PAGEREF _Toc533101926 \h </w:instrText>
      </w:r>
      <w:r>
        <w:rPr>
          <w:noProof/>
        </w:rPr>
      </w:r>
      <w:r>
        <w:rPr>
          <w:noProof/>
        </w:rPr>
        <w:fldChar w:fldCharType="separate"/>
      </w:r>
      <w:r>
        <w:rPr>
          <w:noProof/>
        </w:rPr>
        <w:t>21</w:t>
      </w:r>
      <w:r>
        <w:rPr>
          <w:noProof/>
        </w:rPr>
        <w:fldChar w:fldCharType="end"/>
      </w:r>
    </w:p>
    <w:p w14:paraId="0EDF0248" w14:textId="64B41308"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7.2</w:t>
      </w:r>
      <w:r>
        <w:rPr>
          <w:rFonts w:asciiTheme="minorHAnsi" w:eastAsiaTheme="minorEastAsia" w:hAnsiTheme="minorHAnsi" w:cstheme="minorBidi"/>
          <w:noProof/>
          <w:sz w:val="22"/>
          <w:szCs w:val="22"/>
          <w:lang w:val="en-CA" w:eastAsia="en-CA"/>
        </w:rPr>
        <w:tab/>
      </w:r>
      <w:r w:rsidRPr="00A95825">
        <w:rPr>
          <w:noProof/>
          <w:lang w:val="en-CA"/>
        </w:rPr>
        <w:t>Specification of syntax functions and descriptors</w:t>
      </w:r>
      <w:r>
        <w:rPr>
          <w:noProof/>
        </w:rPr>
        <w:tab/>
      </w:r>
      <w:r>
        <w:rPr>
          <w:noProof/>
        </w:rPr>
        <w:fldChar w:fldCharType="begin" w:fldLock="1"/>
      </w:r>
      <w:r>
        <w:rPr>
          <w:noProof/>
        </w:rPr>
        <w:instrText xml:space="preserve"> PAGEREF _Toc533101927 \h </w:instrText>
      </w:r>
      <w:r>
        <w:rPr>
          <w:noProof/>
        </w:rPr>
      </w:r>
      <w:r>
        <w:rPr>
          <w:noProof/>
        </w:rPr>
        <w:fldChar w:fldCharType="separate"/>
      </w:r>
      <w:r>
        <w:rPr>
          <w:noProof/>
        </w:rPr>
        <w:t>22</w:t>
      </w:r>
      <w:r>
        <w:rPr>
          <w:noProof/>
        </w:rPr>
        <w:fldChar w:fldCharType="end"/>
      </w:r>
    </w:p>
    <w:p w14:paraId="1C673889" w14:textId="42BF0CDF"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7.3</w:t>
      </w:r>
      <w:r>
        <w:rPr>
          <w:rFonts w:asciiTheme="minorHAnsi" w:eastAsiaTheme="minorEastAsia" w:hAnsiTheme="minorHAnsi" w:cstheme="minorBidi"/>
          <w:noProof/>
          <w:sz w:val="22"/>
          <w:szCs w:val="22"/>
          <w:lang w:val="en-CA" w:eastAsia="en-CA"/>
        </w:rPr>
        <w:tab/>
      </w:r>
      <w:r w:rsidRPr="00A95825">
        <w:rPr>
          <w:noProof/>
          <w:lang w:val="en-CA"/>
        </w:rPr>
        <w:t>Syntax in tabular form</w:t>
      </w:r>
      <w:r>
        <w:rPr>
          <w:noProof/>
        </w:rPr>
        <w:tab/>
      </w:r>
      <w:r>
        <w:rPr>
          <w:noProof/>
        </w:rPr>
        <w:fldChar w:fldCharType="begin" w:fldLock="1"/>
      </w:r>
      <w:r>
        <w:rPr>
          <w:noProof/>
        </w:rPr>
        <w:instrText xml:space="preserve"> PAGEREF _Toc533101928 \h </w:instrText>
      </w:r>
      <w:r>
        <w:rPr>
          <w:noProof/>
        </w:rPr>
      </w:r>
      <w:r>
        <w:rPr>
          <w:noProof/>
        </w:rPr>
        <w:fldChar w:fldCharType="separate"/>
      </w:r>
      <w:r>
        <w:rPr>
          <w:noProof/>
        </w:rPr>
        <w:t>23</w:t>
      </w:r>
      <w:r>
        <w:rPr>
          <w:noProof/>
        </w:rPr>
        <w:fldChar w:fldCharType="end"/>
      </w:r>
    </w:p>
    <w:p w14:paraId="3EF091F9" w14:textId="77AA9804"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7.3.1</w:t>
      </w:r>
      <w:r>
        <w:rPr>
          <w:rFonts w:asciiTheme="minorHAnsi" w:eastAsiaTheme="minorEastAsia" w:hAnsiTheme="minorHAnsi" w:cstheme="minorBidi"/>
          <w:noProof/>
          <w:sz w:val="22"/>
          <w:szCs w:val="22"/>
          <w:lang w:val="en-CA" w:eastAsia="en-CA"/>
        </w:rPr>
        <w:tab/>
      </w:r>
      <w:r w:rsidRPr="00A95825">
        <w:rPr>
          <w:noProof/>
          <w:lang w:val="en-CA"/>
        </w:rPr>
        <w:t>NAL unit syntax</w:t>
      </w:r>
      <w:r>
        <w:rPr>
          <w:noProof/>
        </w:rPr>
        <w:tab/>
      </w:r>
      <w:r>
        <w:rPr>
          <w:noProof/>
        </w:rPr>
        <w:fldChar w:fldCharType="begin" w:fldLock="1"/>
      </w:r>
      <w:r>
        <w:rPr>
          <w:noProof/>
        </w:rPr>
        <w:instrText xml:space="preserve"> PAGEREF _Toc533101929 \h </w:instrText>
      </w:r>
      <w:r>
        <w:rPr>
          <w:noProof/>
        </w:rPr>
      </w:r>
      <w:r>
        <w:rPr>
          <w:noProof/>
        </w:rPr>
        <w:fldChar w:fldCharType="separate"/>
      </w:r>
      <w:r>
        <w:rPr>
          <w:noProof/>
        </w:rPr>
        <w:t>23</w:t>
      </w:r>
      <w:r>
        <w:rPr>
          <w:noProof/>
        </w:rPr>
        <w:fldChar w:fldCharType="end"/>
      </w:r>
    </w:p>
    <w:p w14:paraId="2E1CCBC2" w14:textId="7D2FC286"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7.3.2</w:t>
      </w:r>
      <w:r>
        <w:rPr>
          <w:rFonts w:asciiTheme="minorHAnsi" w:eastAsiaTheme="minorEastAsia" w:hAnsiTheme="minorHAnsi" w:cstheme="minorBidi"/>
          <w:noProof/>
          <w:sz w:val="22"/>
          <w:szCs w:val="22"/>
          <w:lang w:val="en-CA" w:eastAsia="en-CA"/>
        </w:rPr>
        <w:tab/>
      </w:r>
      <w:r w:rsidRPr="00A95825">
        <w:rPr>
          <w:noProof/>
          <w:lang w:val="en-CA"/>
        </w:rPr>
        <w:t>Raw byte sequence payloads, trailing bits and byte alignment syntax</w:t>
      </w:r>
      <w:r>
        <w:rPr>
          <w:noProof/>
        </w:rPr>
        <w:tab/>
      </w:r>
      <w:r>
        <w:rPr>
          <w:noProof/>
        </w:rPr>
        <w:fldChar w:fldCharType="begin" w:fldLock="1"/>
      </w:r>
      <w:r>
        <w:rPr>
          <w:noProof/>
        </w:rPr>
        <w:instrText xml:space="preserve"> PAGEREF _Toc533101930 \h </w:instrText>
      </w:r>
      <w:r>
        <w:rPr>
          <w:noProof/>
        </w:rPr>
      </w:r>
      <w:r>
        <w:rPr>
          <w:noProof/>
        </w:rPr>
        <w:fldChar w:fldCharType="separate"/>
      </w:r>
      <w:r>
        <w:rPr>
          <w:noProof/>
        </w:rPr>
        <w:t>24</w:t>
      </w:r>
      <w:r>
        <w:rPr>
          <w:noProof/>
        </w:rPr>
        <w:fldChar w:fldCharType="end"/>
      </w:r>
    </w:p>
    <w:p w14:paraId="21C1A433" w14:textId="04950D87"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7.3.3</w:t>
      </w:r>
      <w:r>
        <w:rPr>
          <w:rFonts w:asciiTheme="minorHAnsi" w:eastAsiaTheme="minorEastAsia" w:hAnsiTheme="minorHAnsi" w:cstheme="minorBidi"/>
          <w:noProof/>
          <w:sz w:val="22"/>
          <w:szCs w:val="22"/>
          <w:lang w:val="en-CA" w:eastAsia="en-CA"/>
        </w:rPr>
        <w:tab/>
      </w:r>
      <w:r w:rsidRPr="00A95825">
        <w:rPr>
          <w:noProof/>
          <w:lang w:val="en-CA"/>
        </w:rPr>
        <w:t>Slice header syntax</w:t>
      </w:r>
      <w:r>
        <w:rPr>
          <w:noProof/>
        </w:rPr>
        <w:tab/>
      </w:r>
      <w:r>
        <w:rPr>
          <w:noProof/>
        </w:rPr>
        <w:fldChar w:fldCharType="begin" w:fldLock="1"/>
      </w:r>
      <w:r>
        <w:rPr>
          <w:noProof/>
        </w:rPr>
        <w:instrText xml:space="preserve"> PAGEREF _Toc533101931 \h </w:instrText>
      </w:r>
      <w:r>
        <w:rPr>
          <w:noProof/>
        </w:rPr>
      </w:r>
      <w:r>
        <w:rPr>
          <w:noProof/>
        </w:rPr>
        <w:fldChar w:fldCharType="separate"/>
      </w:r>
      <w:r>
        <w:rPr>
          <w:noProof/>
        </w:rPr>
        <w:t>27</w:t>
      </w:r>
      <w:r>
        <w:rPr>
          <w:noProof/>
        </w:rPr>
        <w:fldChar w:fldCharType="end"/>
      </w:r>
    </w:p>
    <w:p w14:paraId="1CC50063" w14:textId="7DFBB4FD"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7.3.4</w:t>
      </w:r>
      <w:r>
        <w:rPr>
          <w:rFonts w:asciiTheme="minorHAnsi" w:eastAsiaTheme="minorEastAsia" w:hAnsiTheme="minorHAnsi" w:cstheme="minorBidi"/>
          <w:noProof/>
          <w:sz w:val="22"/>
          <w:szCs w:val="22"/>
          <w:lang w:val="en-CA" w:eastAsia="en-CA"/>
        </w:rPr>
        <w:tab/>
      </w:r>
      <w:r w:rsidRPr="00A95825">
        <w:rPr>
          <w:noProof/>
          <w:lang w:val="en-CA"/>
        </w:rPr>
        <w:t>Slice data syntax</w:t>
      </w:r>
      <w:r>
        <w:rPr>
          <w:noProof/>
        </w:rPr>
        <w:tab/>
      </w:r>
      <w:r>
        <w:rPr>
          <w:noProof/>
        </w:rPr>
        <w:fldChar w:fldCharType="begin" w:fldLock="1"/>
      </w:r>
      <w:r>
        <w:rPr>
          <w:noProof/>
        </w:rPr>
        <w:instrText xml:space="preserve"> PAGEREF _Toc533101932 \h </w:instrText>
      </w:r>
      <w:r>
        <w:rPr>
          <w:noProof/>
        </w:rPr>
      </w:r>
      <w:r>
        <w:rPr>
          <w:noProof/>
        </w:rPr>
        <w:fldChar w:fldCharType="separate"/>
      </w:r>
      <w:r>
        <w:rPr>
          <w:noProof/>
        </w:rPr>
        <w:t>30</w:t>
      </w:r>
      <w:r>
        <w:rPr>
          <w:noProof/>
        </w:rPr>
        <w:fldChar w:fldCharType="end"/>
      </w:r>
    </w:p>
    <w:p w14:paraId="4CAC90DC" w14:textId="59E29406"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7.4</w:t>
      </w:r>
      <w:r>
        <w:rPr>
          <w:rFonts w:asciiTheme="minorHAnsi" w:eastAsiaTheme="minorEastAsia" w:hAnsiTheme="minorHAnsi" w:cstheme="minorBidi"/>
          <w:noProof/>
          <w:sz w:val="22"/>
          <w:szCs w:val="22"/>
          <w:lang w:val="en-CA" w:eastAsia="en-CA"/>
        </w:rPr>
        <w:tab/>
      </w:r>
      <w:r w:rsidRPr="00A95825">
        <w:rPr>
          <w:noProof/>
          <w:lang w:val="en-CA"/>
        </w:rPr>
        <w:t>Semantics</w:t>
      </w:r>
      <w:r>
        <w:rPr>
          <w:noProof/>
        </w:rPr>
        <w:tab/>
      </w:r>
      <w:r>
        <w:rPr>
          <w:noProof/>
        </w:rPr>
        <w:fldChar w:fldCharType="begin" w:fldLock="1"/>
      </w:r>
      <w:r>
        <w:rPr>
          <w:noProof/>
        </w:rPr>
        <w:instrText xml:space="preserve"> PAGEREF _Toc533101933 \h </w:instrText>
      </w:r>
      <w:r>
        <w:rPr>
          <w:noProof/>
        </w:rPr>
      </w:r>
      <w:r>
        <w:rPr>
          <w:noProof/>
        </w:rPr>
        <w:fldChar w:fldCharType="separate"/>
      </w:r>
      <w:r>
        <w:rPr>
          <w:noProof/>
        </w:rPr>
        <w:t>42</w:t>
      </w:r>
      <w:r>
        <w:rPr>
          <w:noProof/>
        </w:rPr>
        <w:fldChar w:fldCharType="end"/>
      </w:r>
    </w:p>
    <w:p w14:paraId="133E18EC" w14:textId="15518FB5"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7.4.1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_Toc533101934 \h </w:instrText>
      </w:r>
      <w:r>
        <w:rPr>
          <w:noProof/>
        </w:rPr>
      </w:r>
      <w:r>
        <w:rPr>
          <w:noProof/>
        </w:rPr>
        <w:fldChar w:fldCharType="separate"/>
      </w:r>
      <w:r>
        <w:rPr>
          <w:noProof/>
        </w:rPr>
        <w:t>42</w:t>
      </w:r>
      <w:r>
        <w:rPr>
          <w:noProof/>
        </w:rPr>
        <w:fldChar w:fldCharType="end"/>
      </w:r>
    </w:p>
    <w:p w14:paraId="504ED6C5" w14:textId="484EBCC3"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7.4.2</w:t>
      </w:r>
      <w:r>
        <w:rPr>
          <w:rFonts w:asciiTheme="minorHAnsi" w:eastAsiaTheme="minorEastAsia" w:hAnsiTheme="minorHAnsi" w:cstheme="minorBidi"/>
          <w:noProof/>
          <w:sz w:val="22"/>
          <w:szCs w:val="22"/>
          <w:lang w:val="en-CA" w:eastAsia="en-CA"/>
        </w:rPr>
        <w:tab/>
      </w:r>
      <w:r w:rsidRPr="00A95825">
        <w:rPr>
          <w:noProof/>
          <w:lang w:val="en-CA"/>
        </w:rPr>
        <w:t>NAL unit semantics</w:t>
      </w:r>
      <w:r>
        <w:rPr>
          <w:noProof/>
        </w:rPr>
        <w:tab/>
      </w:r>
      <w:r>
        <w:rPr>
          <w:noProof/>
        </w:rPr>
        <w:fldChar w:fldCharType="begin" w:fldLock="1"/>
      </w:r>
      <w:r>
        <w:rPr>
          <w:noProof/>
        </w:rPr>
        <w:instrText xml:space="preserve"> PAGEREF _Toc533101935 \h </w:instrText>
      </w:r>
      <w:r>
        <w:rPr>
          <w:noProof/>
        </w:rPr>
      </w:r>
      <w:r>
        <w:rPr>
          <w:noProof/>
        </w:rPr>
        <w:fldChar w:fldCharType="separate"/>
      </w:r>
      <w:r>
        <w:rPr>
          <w:noProof/>
        </w:rPr>
        <w:t>42</w:t>
      </w:r>
      <w:r>
        <w:rPr>
          <w:noProof/>
        </w:rPr>
        <w:fldChar w:fldCharType="end"/>
      </w:r>
    </w:p>
    <w:p w14:paraId="7B9236E1" w14:textId="0FA7DAB1"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7.4.3</w:t>
      </w:r>
      <w:r>
        <w:rPr>
          <w:rFonts w:asciiTheme="minorHAnsi" w:eastAsiaTheme="minorEastAsia" w:hAnsiTheme="minorHAnsi" w:cstheme="minorBidi"/>
          <w:noProof/>
          <w:sz w:val="22"/>
          <w:szCs w:val="22"/>
          <w:lang w:val="en-CA" w:eastAsia="en-CA"/>
        </w:rPr>
        <w:tab/>
      </w:r>
      <w:r w:rsidRPr="00A95825">
        <w:rPr>
          <w:noProof/>
          <w:lang w:val="en-CA"/>
        </w:rPr>
        <w:t>Raw byte sequence payloads, trailing bits and byte alignment semantics</w:t>
      </w:r>
      <w:r>
        <w:rPr>
          <w:noProof/>
        </w:rPr>
        <w:tab/>
      </w:r>
      <w:r>
        <w:rPr>
          <w:noProof/>
        </w:rPr>
        <w:fldChar w:fldCharType="begin" w:fldLock="1"/>
      </w:r>
      <w:r>
        <w:rPr>
          <w:noProof/>
        </w:rPr>
        <w:instrText xml:space="preserve"> PAGEREF _Toc533101936 \h </w:instrText>
      </w:r>
      <w:r>
        <w:rPr>
          <w:noProof/>
        </w:rPr>
      </w:r>
      <w:r>
        <w:rPr>
          <w:noProof/>
        </w:rPr>
        <w:fldChar w:fldCharType="separate"/>
      </w:r>
      <w:r>
        <w:rPr>
          <w:noProof/>
        </w:rPr>
        <w:t>45</w:t>
      </w:r>
      <w:r>
        <w:rPr>
          <w:noProof/>
        </w:rPr>
        <w:fldChar w:fldCharType="end"/>
      </w:r>
    </w:p>
    <w:p w14:paraId="3350447C" w14:textId="2E351019"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7.4.4</w:t>
      </w:r>
      <w:r>
        <w:rPr>
          <w:rFonts w:asciiTheme="minorHAnsi" w:eastAsiaTheme="minorEastAsia" w:hAnsiTheme="minorHAnsi" w:cstheme="minorBidi"/>
          <w:noProof/>
          <w:sz w:val="22"/>
          <w:szCs w:val="22"/>
          <w:lang w:val="en-CA" w:eastAsia="en-CA"/>
        </w:rPr>
        <w:tab/>
      </w:r>
      <w:r w:rsidRPr="00A95825">
        <w:rPr>
          <w:noProof/>
          <w:lang w:val="en-CA"/>
        </w:rPr>
        <w:t>Slice header semantics</w:t>
      </w:r>
      <w:r>
        <w:rPr>
          <w:noProof/>
        </w:rPr>
        <w:tab/>
      </w:r>
      <w:r>
        <w:rPr>
          <w:noProof/>
        </w:rPr>
        <w:fldChar w:fldCharType="begin" w:fldLock="1"/>
      </w:r>
      <w:r>
        <w:rPr>
          <w:noProof/>
        </w:rPr>
        <w:instrText xml:space="preserve"> PAGEREF _Toc533101937 \h </w:instrText>
      </w:r>
      <w:r>
        <w:rPr>
          <w:noProof/>
        </w:rPr>
      </w:r>
      <w:r>
        <w:rPr>
          <w:noProof/>
        </w:rPr>
        <w:fldChar w:fldCharType="separate"/>
      </w:r>
      <w:r>
        <w:rPr>
          <w:noProof/>
        </w:rPr>
        <w:t>52</w:t>
      </w:r>
      <w:r>
        <w:rPr>
          <w:noProof/>
        </w:rPr>
        <w:fldChar w:fldCharType="end"/>
      </w:r>
    </w:p>
    <w:p w14:paraId="29600E82" w14:textId="7B6259F4"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7.4.5</w:t>
      </w:r>
      <w:r>
        <w:rPr>
          <w:rFonts w:asciiTheme="minorHAnsi" w:eastAsiaTheme="minorEastAsia" w:hAnsiTheme="minorHAnsi" w:cstheme="minorBidi"/>
          <w:noProof/>
          <w:sz w:val="22"/>
          <w:szCs w:val="22"/>
          <w:lang w:val="en-CA" w:eastAsia="en-CA"/>
        </w:rPr>
        <w:tab/>
      </w:r>
      <w:r w:rsidRPr="00A95825">
        <w:rPr>
          <w:noProof/>
          <w:lang w:val="en-CA"/>
        </w:rPr>
        <w:t>Slice data semantics</w:t>
      </w:r>
      <w:r>
        <w:rPr>
          <w:noProof/>
        </w:rPr>
        <w:tab/>
      </w:r>
      <w:r>
        <w:rPr>
          <w:noProof/>
        </w:rPr>
        <w:fldChar w:fldCharType="begin" w:fldLock="1"/>
      </w:r>
      <w:r>
        <w:rPr>
          <w:noProof/>
        </w:rPr>
        <w:instrText xml:space="preserve"> PAGEREF _Toc533101938 \h </w:instrText>
      </w:r>
      <w:r>
        <w:rPr>
          <w:noProof/>
        </w:rPr>
      </w:r>
      <w:r>
        <w:rPr>
          <w:noProof/>
        </w:rPr>
        <w:fldChar w:fldCharType="separate"/>
      </w:r>
      <w:r>
        <w:rPr>
          <w:noProof/>
        </w:rPr>
        <w:t>57</w:t>
      </w:r>
      <w:r>
        <w:rPr>
          <w:noProof/>
        </w:rPr>
        <w:fldChar w:fldCharType="end"/>
      </w:r>
    </w:p>
    <w:p w14:paraId="65195350" w14:textId="05318546"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8</w:t>
      </w:r>
      <w:r>
        <w:rPr>
          <w:rFonts w:asciiTheme="minorHAnsi" w:eastAsiaTheme="minorEastAsia" w:hAnsiTheme="minorHAnsi" w:cstheme="minorBidi"/>
          <w:noProof/>
          <w:sz w:val="22"/>
          <w:szCs w:val="22"/>
          <w:lang w:val="en-CA" w:eastAsia="en-CA"/>
        </w:rPr>
        <w:tab/>
      </w:r>
      <w:r w:rsidRPr="00A95825">
        <w:rPr>
          <w:noProof/>
          <w:lang w:val="en-CA"/>
        </w:rPr>
        <w:t>Decoding process</w:t>
      </w:r>
      <w:r>
        <w:rPr>
          <w:noProof/>
        </w:rPr>
        <w:tab/>
      </w:r>
      <w:r>
        <w:rPr>
          <w:noProof/>
        </w:rPr>
        <w:fldChar w:fldCharType="begin" w:fldLock="1"/>
      </w:r>
      <w:r>
        <w:rPr>
          <w:noProof/>
        </w:rPr>
        <w:instrText xml:space="preserve"> PAGEREF _Toc533101939 \h </w:instrText>
      </w:r>
      <w:r>
        <w:rPr>
          <w:noProof/>
        </w:rPr>
      </w:r>
      <w:r>
        <w:rPr>
          <w:noProof/>
        </w:rPr>
        <w:fldChar w:fldCharType="separate"/>
      </w:r>
      <w:r>
        <w:rPr>
          <w:noProof/>
        </w:rPr>
        <w:t>69</w:t>
      </w:r>
      <w:r>
        <w:rPr>
          <w:noProof/>
        </w:rPr>
        <w:fldChar w:fldCharType="end"/>
      </w:r>
    </w:p>
    <w:p w14:paraId="179E05D9" w14:textId="127658B0"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8.1</w:t>
      </w:r>
      <w:r>
        <w:rPr>
          <w:rFonts w:asciiTheme="minorHAnsi" w:eastAsiaTheme="minorEastAsia" w:hAnsiTheme="minorHAnsi" w:cstheme="minorBidi"/>
          <w:noProof/>
          <w:sz w:val="22"/>
          <w:szCs w:val="22"/>
          <w:lang w:val="en-CA" w:eastAsia="en-CA"/>
        </w:rPr>
        <w:tab/>
      </w:r>
      <w:r w:rsidRPr="00A95825">
        <w:rPr>
          <w:noProof/>
          <w:lang w:val="en-CA"/>
        </w:rPr>
        <w:t>General decoding process</w:t>
      </w:r>
      <w:r>
        <w:rPr>
          <w:noProof/>
        </w:rPr>
        <w:tab/>
      </w:r>
      <w:r>
        <w:rPr>
          <w:noProof/>
        </w:rPr>
        <w:fldChar w:fldCharType="begin" w:fldLock="1"/>
      </w:r>
      <w:r>
        <w:rPr>
          <w:noProof/>
        </w:rPr>
        <w:instrText xml:space="preserve"> PAGEREF _Toc533101940 \h </w:instrText>
      </w:r>
      <w:r>
        <w:rPr>
          <w:noProof/>
        </w:rPr>
      </w:r>
      <w:r>
        <w:rPr>
          <w:noProof/>
        </w:rPr>
        <w:fldChar w:fldCharType="separate"/>
      </w:r>
      <w:r>
        <w:rPr>
          <w:noProof/>
        </w:rPr>
        <w:t>69</w:t>
      </w:r>
      <w:r>
        <w:rPr>
          <w:noProof/>
        </w:rPr>
        <w:fldChar w:fldCharType="end"/>
      </w:r>
    </w:p>
    <w:p w14:paraId="24530AE2" w14:textId="43EF0759"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8.2</w:t>
      </w:r>
      <w:r>
        <w:rPr>
          <w:rFonts w:asciiTheme="minorHAnsi" w:eastAsiaTheme="minorEastAsia" w:hAnsiTheme="minorHAnsi" w:cstheme="minorBidi"/>
          <w:noProof/>
          <w:sz w:val="22"/>
          <w:szCs w:val="22"/>
          <w:lang w:val="en-CA" w:eastAsia="en-CA"/>
        </w:rPr>
        <w:tab/>
      </w:r>
      <w:r w:rsidRPr="00A95825">
        <w:rPr>
          <w:noProof/>
          <w:lang w:val="en-CA"/>
        </w:rPr>
        <w:t>Decoding process for coding units coded in intra prediction mode</w:t>
      </w:r>
      <w:r>
        <w:rPr>
          <w:noProof/>
        </w:rPr>
        <w:tab/>
      </w:r>
      <w:r>
        <w:rPr>
          <w:noProof/>
        </w:rPr>
        <w:fldChar w:fldCharType="begin" w:fldLock="1"/>
      </w:r>
      <w:r>
        <w:rPr>
          <w:noProof/>
        </w:rPr>
        <w:instrText xml:space="preserve"> PAGEREF _Toc533101941 \h </w:instrText>
      </w:r>
      <w:r>
        <w:rPr>
          <w:noProof/>
        </w:rPr>
      </w:r>
      <w:r>
        <w:rPr>
          <w:noProof/>
        </w:rPr>
        <w:fldChar w:fldCharType="separate"/>
      </w:r>
      <w:r>
        <w:rPr>
          <w:noProof/>
        </w:rPr>
        <w:t>69</w:t>
      </w:r>
      <w:r>
        <w:rPr>
          <w:noProof/>
        </w:rPr>
        <w:fldChar w:fldCharType="end"/>
      </w:r>
    </w:p>
    <w:p w14:paraId="20D54AA8" w14:textId="7684D48A"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t>8.2.1</w:t>
      </w:r>
      <w:r>
        <w:rPr>
          <w:rFonts w:asciiTheme="minorHAnsi" w:eastAsiaTheme="minorEastAsia" w:hAnsiTheme="minorHAnsi" w:cstheme="minorBidi"/>
          <w:noProof/>
          <w:sz w:val="22"/>
          <w:szCs w:val="22"/>
          <w:lang w:val="en-CA" w:eastAsia="en-CA"/>
        </w:rPr>
        <w:tab/>
      </w:r>
      <w:r w:rsidRPr="00A95825">
        <w:rPr>
          <w:noProof/>
          <w:lang w:val="en-CA" w:eastAsia="ko-KR"/>
        </w:rPr>
        <w:t xml:space="preserve">General </w:t>
      </w:r>
      <w:r w:rsidRPr="00A95825">
        <w:rPr>
          <w:noProof/>
          <w:lang w:val="en-CA"/>
        </w:rPr>
        <w:t>decoding process for coding units coded in intra prediction mode</w:t>
      </w:r>
      <w:r>
        <w:rPr>
          <w:noProof/>
        </w:rPr>
        <w:tab/>
      </w:r>
      <w:r>
        <w:rPr>
          <w:noProof/>
        </w:rPr>
        <w:fldChar w:fldCharType="begin" w:fldLock="1"/>
      </w:r>
      <w:r>
        <w:rPr>
          <w:noProof/>
        </w:rPr>
        <w:instrText xml:space="preserve"> PAGEREF _Toc533101942 \h </w:instrText>
      </w:r>
      <w:r>
        <w:rPr>
          <w:noProof/>
        </w:rPr>
      </w:r>
      <w:r>
        <w:rPr>
          <w:noProof/>
        </w:rPr>
        <w:fldChar w:fldCharType="separate"/>
      </w:r>
      <w:r>
        <w:rPr>
          <w:noProof/>
        </w:rPr>
        <w:t>69</w:t>
      </w:r>
      <w:r>
        <w:rPr>
          <w:noProof/>
        </w:rPr>
        <w:fldChar w:fldCharType="end"/>
      </w:r>
    </w:p>
    <w:p w14:paraId="319DDE9B" w14:textId="3E8BE9FB"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lastRenderedPageBreak/>
        <w:t>8.2.2</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luma intra prediction mode</w:t>
      </w:r>
      <w:r>
        <w:rPr>
          <w:noProof/>
        </w:rPr>
        <w:tab/>
      </w:r>
      <w:r>
        <w:rPr>
          <w:noProof/>
        </w:rPr>
        <w:fldChar w:fldCharType="begin" w:fldLock="1"/>
      </w:r>
      <w:r>
        <w:rPr>
          <w:noProof/>
        </w:rPr>
        <w:instrText xml:space="preserve"> PAGEREF _Toc533101943 \h </w:instrText>
      </w:r>
      <w:r>
        <w:rPr>
          <w:noProof/>
        </w:rPr>
      </w:r>
      <w:r>
        <w:rPr>
          <w:noProof/>
        </w:rPr>
        <w:fldChar w:fldCharType="separate"/>
      </w:r>
      <w:r>
        <w:rPr>
          <w:noProof/>
        </w:rPr>
        <w:t>70</w:t>
      </w:r>
      <w:r>
        <w:rPr>
          <w:noProof/>
        </w:rPr>
        <w:fldChar w:fldCharType="end"/>
      </w:r>
    </w:p>
    <w:p w14:paraId="1071B668" w14:textId="7600566A"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t>8.2.3</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chroma intra prediction mode</w:t>
      </w:r>
      <w:r>
        <w:rPr>
          <w:noProof/>
        </w:rPr>
        <w:tab/>
      </w:r>
      <w:r>
        <w:rPr>
          <w:noProof/>
        </w:rPr>
        <w:fldChar w:fldCharType="begin" w:fldLock="1"/>
      </w:r>
      <w:r>
        <w:rPr>
          <w:noProof/>
        </w:rPr>
        <w:instrText xml:space="preserve"> PAGEREF _Toc533101944 \h </w:instrText>
      </w:r>
      <w:r>
        <w:rPr>
          <w:noProof/>
        </w:rPr>
      </w:r>
      <w:r>
        <w:rPr>
          <w:noProof/>
        </w:rPr>
        <w:fldChar w:fldCharType="separate"/>
      </w:r>
      <w:r>
        <w:rPr>
          <w:noProof/>
        </w:rPr>
        <w:t>74</w:t>
      </w:r>
      <w:r>
        <w:rPr>
          <w:noProof/>
        </w:rPr>
        <w:fldChar w:fldCharType="end"/>
      </w:r>
    </w:p>
    <w:p w14:paraId="756F5BF1" w14:textId="1BEA5AB0"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8.2.4</w:t>
      </w:r>
      <w:r>
        <w:rPr>
          <w:rFonts w:asciiTheme="minorHAnsi" w:eastAsiaTheme="minorEastAsia" w:hAnsiTheme="minorHAnsi" w:cstheme="minorBidi"/>
          <w:noProof/>
          <w:sz w:val="22"/>
          <w:szCs w:val="22"/>
          <w:lang w:val="en-CA" w:eastAsia="en-CA"/>
        </w:rPr>
        <w:tab/>
      </w:r>
      <w:r w:rsidRPr="00A95825">
        <w:rPr>
          <w:noProof/>
          <w:lang w:val="en-CA"/>
        </w:rPr>
        <w:t>Decoding process for intra blocks</w:t>
      </w:r>
      <w:r>
        <w:rPr>
          <w:noProof/>
        </w:rPr>
        <w:tab/>
      </w:r>
      <w:r>
        <w:rPr>
          <w:noProof/>
        </w:rPr>
        <w:fldChar w:fldCharType="begin" w:fldLock="1"/>
      </w:r>
      <w:r>
        <w:rPr>
          <w:noProof/>
        </w:rPr>
        <w:instrText xml:space="preserve"> PAGEREF _Toc533101945 \h </w:instrText>
      </w:r>
      <w:r>
        <w:rPr>
          <w:noProof/>
        </w:rPr>
      </w:r>
      <w:r>
        <w:rPr>
          <w:noProof/>
        </w:rPr>
        <w:fldChar w:fldCharType="separate"/>
      </w:r>
      <w:r>
        <w:rPr>
          <w:noProof/>
        </w:rPr>
        <w:t>75</w:t>
      </w:r>
      <w:r>
        <w:rPr>
          <w:noProof/>
        </w:rPr>
        <w:fldChar w:fldCharType="end"/>
      </w:r>
    </w:p>
    <w:p w14:paraId="4C27142D" w14:textId="4EDFFFF3"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8.3</w:t>
      </w:r>
      <w:r>
        <w:rPr>
          <w:rFonts w:asciiTheme="minorHAnsi" w:eastAsiaTheme="minorEastAsia" w:hAnsiTheme="minorHAnsi" w:cstheme="minorBidi"/>
          <w:noProof/>
          <w:sz w:val="22"/>
          <w:szCs w:val="22"/>
          <w:lang w:val="en-CA" w:eastAsia="en-CA"/>
        </w:rPr>
        <w:tab/>
      </w:r>
      <w:r w:rsidRPr="00A95825">
        <w:rPr>
          <w:noProof/>
          <w:lang w:val="en-CA"/>
        </w:rPr>
        <w:t>Decoding process for coding units coded in inter prediction mode</w:t>
      </w:r>
      <w:r>
        <w:rPr>
          <w:noProof/>
        </w:rPr>
        <w:tab/>
      </w:r>
      <w:r>
        <w:rPr>
          <w:noProof/>
        </w:rPr>
        <w:fldChar w:fldCharType="begin" w:fldLock="1"/>
      </w:r>
      <w:r>
        <w:rPr>
          <w:noProof/>
        </w:rPr>
        <w:instrText xml:space="preserve"> PAGEREF _Toc533101946 \h </w:instrText>
      </w:r>
      <w:r>
        <w:rPr>
          <w:noProof/>
        </w:rPr>
      </w:r>
      <w:r>
        <w:rPr>
          <w:noProof/>
        </w:rPr>
        <w:fldChar w:fldCharType="separate"/>
      </w:r>
      <w:r>
        <w:rPr>
          <w:noProof/>
        </w:rPr>
        <w:t>91</w:t>
      </w:r>
      <w:r>
        <w:rPr>
          <w:noProof/>
        </w:rPr>
        <w:fldChar w:fldCharType="end"/>
      </w:r>
    </w:p>
    <w:p w14:paraId="123DE448" w14:textId="0C98389A"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8.3.1</w:t>
      </w:r>
      <w:r>
        <w:rPr>
          <w:rFonts w:asciiTheme="minorHAnsi" w:eastAsiaTheme="minorEastAsia" w:hAnsiTheme="minorHAnsi" w:cstheme="minorBidi"/>
          <w:noProof/>
          <w:sz w:val="22"/>
          <w:szCs w:val="22"/>
          <w:lang w:val="en-CA" w:eastAsia="en-CA"/>
        </w:rPr>
        <w:tab/>
      </w:r>
      <w:r w:rsidRPr="00A95825">
        <w:rPr>
          <w:noProof/>
          <w:lang w:val="en-CA"/>
        </w:rPr>
        <w:t>General decoding process for coding units coded in inter prediction mode</w:t>
      </w:r>
      <w:r>
        <w:rPr>
          <w:noProof/>
        </w:rPr>
        <w:tab/>
      </w:r>
      <w:r>
        <w:rPr>
          <w:noProof/>
        </w:rPr>
        <w:fldChar w:fldCharType="begin" w:fldLock="1"/>
      </w:r>
      <w:r>
        <w:rPr>
          <w:noProof/>
        </w:rPr>
        <w:instrText xml:space="preserve"> PAGEREF _Toc533101947 \h </w:instrText>
      </w:r>
      <w:r>
        <w:rPr>
          <w:noProof/>
        </w:rPr>
      </w:r>
      <w:r>
        <w:rPr>
          <w:noProof/>
        </w:rPr>
        <w:fldChar w:fldCharType="separate"/>
      </w:r>
      <w:r>
        <w:rPr>
          <w:noProof/>
        </w:rPr>
        <w:t>91</w:t>
      </w:r>
      <w:r>
        <w:rPr>
          <w:noProof/>
        </w:rPr>
        <w:fldChar w:fldCharType="end"/>
      </w:r>
    </w:p>
    <w:p w14:paraId="6B6B6124" w14:textId="282BE7E7"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8.3.2</w:t>
      </w:r>
      <w:r>
        <w:rPr>
          <w:rFonts w:asciiTheme="minorHAnsi" w:eastAsiaTheme="minorEastAsia" w:hAnsiTheme="minorHAnsi" w:cstheme="minorBidi"/>
          <w:noProof/>
          <w:sz w:val="22"/>
          <w:szCs w:val="22"/>
          <w:lang w:val="en-CA" w:eastAsia="en-CA"/>
        </w:rPr>
        <w:tab/>
      </w:r>
      <w:r w:rsidRPr="00A95825">
        <w:rPr>
          <w:noProof/>
          <w:lang w:val="en-CA"/>
        </w:rPr>
        <w:t>Derivation process for motion vector components and reference indices</w:t>
      </w:r>
      <w:r>
        <w:rPr>
          <w:noProof/>
        </w:rPr>
        <w:tab/>
      </w:r>
      <w:r>
        <w:rPr>
          <w:noProof/>
        </w:rPr>
        <w:fldChar w:fldCharType="begin" w:fldLock="1"/>
      </w:r>
      <w:r>
        <w:rPr>
          <w:noProof/>
        </w:rPr>
        <w:instrText xml:space="preserve"> PAGEREF _Toc533101948 \h </w:instrText>
      </w:r>
      <w:r>
        <w:rPr>
          <w:noProof/>
        </w:rPr>
      </w:r>
      <w:r>
        <w:rPr>
          <w:noProof/>
        </w:rPr>
        <w:fldChar w:fldCharType="separate"/>
      </w:r>
      <w:r>
        <w:rPr>
          <w:noProof/>
        </w:rPr>
        <w:t>93</w:t>
      </w:r>
      <w:r>
        <w:rPr>
          <w:noProof/>
        </w:rPr>
        <w:fldChar w:fldCharType="end"/>
      </w:r>
    </w:p>
    <w:p w14:paraId="117A8AC2" w14:textId="035EBC50" w:rsidR="00E57AB9" w:rsidRDefault="00E57AB9">
      <w:pPr>
        <w:pStyle w:val="TOC3"/>
        <w:rPr>
          <w:rFonts w:asciiTheme="minorHAnsi" w:eastAsiaTheme="minorEastAsia" w:hAnsiTheme="minorHAnsi" w:cstheme="minorBidi"/>
          <w:noProof/>
          <w:sz w:val="22"/>
          <w:szCs w:val="22"/>
          <w:lang w:val="en-CA" w:eastAsia="en-CA"/>
        </w:rPr>
      </w:pPr>
      <w:r w:rsidRPr="00A95825">
        <w:rPr>
          <w:noProof/>
          <w:color w:val="000000" w:themeColor="text1"/>
          <w:lang w:val="en-CA"/>
        </w:rPr>
        <w:t>8.3.3</w:t>
      </w:r>
      <w:r>
        <w:rPr>
          <w:rFonts w:asciiTheme="minorHAnsi" w:eastAsiaTheme="minorEastAsia" w:hAnsiTheme="minorHAnsi" w:cstheme="minorBidi"/>
          <w:noProof/>
          <w:sz w:val="22"/>
          <w:szCs w:val="22"/>
          <w:lang w:val="en-CA" w:eastAsia="en-CA"/>
        </w:rPr>
        <w:tab/>
      </w:r>
      <w:r w:rsidRPr="00A95825">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_Toc533101949 \h </w:instrText>
      </w:r>
      <w:r>
        <w:rPr>
          <w:noProof/>
        </w:rPr>
      </w:r>
      <w:r>
        <w:rPr>
          <w:noProof/>
        </w:rPr>
        <w:fldChar w:fldCharType="separate"/>
      </w:r>
      <w:r>
        <w:rPr>
          <w:noProof/>
        </w:rPr>
        <w:t>112</w:t>
      </w:r>
      <w:r>
        <w:rPr>
          <w:noProof/>
        </w:rPr>
        <w:fldChar w:fldCharType="end"/>
      </w:r>
    </w:p>
    <w:p w14:paraId="2529DE83" w14:textId="040509D0" w:rsidR="00E57AB9" w:rsidRDefault="00E57AB9">
      <w:pPr>
        <w:pStyle w:val="TOC3"/>
        <w:rPr>
          <w:rFonts w:asciiTheme="minorHAnsi" w:eastAsiaTheme="minorEastAsia" w:hAnsiTheme="minorHAnsi" w:cstheme="minorBidi"/>
          <w:noProof/>
          <w:sz w:val="22"/>
          <w:szCs w:val="22"/>
          <w:lang w:val="en-CA" w:eastAsia="en-CA"/>
        </w:rPr>
      </w:pPr>
      <w:r w:rsidRPr="00A95825">
        <w:rPr>
          <w:rFonts w:eastAsia="Malgun Gothic"/>
          <w:noProof/>
          <w:lang w:val="en-CA" w:eastAsia="ko-KR"/>
        </w:rPr>
        <w:t>8.3.4</w:t>
      </w:r>
      <w:r>
        <w:rPr>
          <w:rFonts w:asciiTheme="minorHAnsi" w:eastAsiaTheme="minorEastAsia" w:hAnsiTheme="minorHAnsi" w:cstheme="minorBidi"/>
          <w:noProof/>
          <w:sz w:val="22"/>
          <w:szCs w:val="22"/>
          <w:lang w:val="en-CA" w:eastAsia="en-CA"/>
        </w:rPr>
        <w:tab/>
      </w:r>
      <w:r w:rsidRPr="00A95825">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_Toc533101950 \h </w:instrText>
      </w:r>
      <w:r>
        <w:rPr>
          <w:noProof/>
        </w:rPr>
      </w:r>
      <w:r>
        <w:rPr>
          <w:noProof/>
        </w:rPr>
        <w:fldChar w:fldCharType="separate"/>
      </w:r>
      <w:r>
        <w:rPr>
          <w:noProof/>
        </w:rPr>
        <w:t>120</w:t>
      </w:r>
      <w:r>
        <w:rPr>
          <w:noProof/>
        </w:rPr>
        <w:fldChar w:fldCharType="end"/>
      </w:r>
    </w:p>
    <w:p w14:paraId="524A1D9B" w14:textId="5288C65A"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t>8.3.5</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_Toc533101951 \h </w:instrText>
      </w:r>
      <w:r>
        <w:rPr>
          <w:noProof/>
        </w:rPr>
      </w:r>
      <w:r>
        <w:rPr>
          <w:noProof/>
        </w:rPr>
        <w:fldChar w:fldCharType="separate"/>
      </w:r>
      <w:r>
        <w:rPr>
          <w:noProof/>
        </w:rPr>
        <w:t>142</w:t>
      </w:r>
      <w:r>
        <w:rPr>
          <w:noProof/>
        </w:rPr>
        <w:fldChar w:fldCharType="end"/>
      </w:r>
    </w:p>
    <w:p w14:paraId="005EB13C" w14:textId="58591E85"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8.3.6</w:t>
      </w:r>
      <w:r>
        <w:rPr>
          <w:rFonts w:asciiTheme="minorHAnsi" w:eastAsiaTheme="minorEastAsia" w:hAnsiTheme="minorHAnsi" w:cstheme="minorBidi"/>
          <w:noProof/>
          <w:sz w:val="22"/>
          <w:szCs w:val="22"/>
          <w:lang w:val="en-CA" w:eastAsia="en-CA"/>
        </w:rPr>
        <w:tab/>
      </w:r>
      <w:r w:rsidRPr="00A95825">
        <w:rPr>
          <w:noProof/>
          <w:lang w:val="en-CA"/>
        </w:rPr>
        <w:t>Decoding process for inter blocks</w:t>
      </w:r>
      <w:r>
        <w:rPr>
          <w:noProof/>
        </w:rPr>
        <w:tab/>
      </w:r>
      <w:r>
        <w:rPr>
          <w:noProof/>
        </w:rPr>
        <w:fldChar w:fldCharType="begin" w:fldLock="1"/>
      </w:r>
      <w:r>
        <w:rPr>
          <w:noProof/>
        </w:rPr>
        <w:instrText xml:space="preserve"> PAGEREF _Toc533101952 \h </w:instrText>
      </w:r>
      <w:r>
        <w:rPr>
          <w:noProof/>
        </w:rPr>
      </w:r>
      <w:r>
        <w:rPr>
          <w:noProof/>
        </w:rPr>
        <w:fldChar w:fldCharType="separate"/>
      </w:r>
      <w:r>
        <w:rPr>
          <w:noProof/>
        </w:rPr>
        <w:t>144</w:t>
      </w:r>
      <w:r>
        <w:rPr>
          <w:noProof/>
        </w:rPr>
        <w:fldChar w:fldCharType="end"/>
      </w:r>
    </w:p>
    <w:p w14:paraId="4BC1E9D1" w14:textId="2E9DC6A1" w:rsidR="00E57AB9" w:rsidRDefault="00E57AB9">
      <w:pPr>
        <w:pStyle w:val="TOC3"/>
        <w:rPr>
          <w:rFonts w:asciiTheme="minorHAnsi" w:eastAsiaTheme="minorEastAsia" w:hAnsiTheme="minorHAnsi" w:cstheme="minorBidi"/>
          <w:noProof/>
          <w:sz w:val="22"/>
          <w:szCs w:val="22"/>
          <w:lang w:val="en-CA" w:eastAsia="en-CA"/>
        </w:rPr>
      </w:pPr>
      <w:r w:rsidRPr="00A95825">
        <w:rPr>
          <w:noProof/>
          <w:color w:val="000000" w:themeColor="text1"/>
          <w:lang w:val="en-CA"/>
        </w:rPr>
        <w:t>8.3.7</w:t>
      </w:r>
      <w:r>
        <w:rPr>
          <w:rFonts w:asciiTheme="minorHAnsi" w:eastAsiaTheme="minorEastAsia" w:hAnsiTheme="minorHAnsi" w:cstheme="minorBidi"/>
          <w:noProof/>
          <w:sz w:val="22"/>
          <w:szCs w:val="22"/>
          <w:lang w:val="en-CA" w:eastAsia="en-CA"/>
        </w:rPr>
        <w:tab/>
      </w:r>
      <w:r w:rsidRPr="00A95825">
        <w:rPr>
          <w:noProof/>
          <w:color w:val="000000" w:themeColor="text1"/>
          <w:lang w:val="en-CA"/>
        </w:rPr>
        <w:t>Decoding process for triangle inter blocks</w:t>
      </w:r>
      <w:r>
        <w:rPr>
          <w:noProof/>
        </w:rPr>
        <w:tab/>
      </w:r>
      <w:r>
        <w:rPr>
          <w:noProof/>
        </w:rPr>
        <w:fldChar w:fldCharType="begin" w:fldLock="1"/>
      </w:r>
      <w:r>
        <w:rPr>
          <w:noProof/>
        </w:rPr>
        <w:instrText xml:space="preserve"> PAGEREF _Toc533101953 \h </w:instrText>
      </w:r>
      <w:r>
        <w:rPr>
          <w:noProof/>
        </w:rPr>
      </w:r>
      <w:r>
        <w:rPr>
          <w:noProof/>
        </w:rPr>
        <w:fldChar w:fldCharType="separate"/>
      </w:r>
      <w:r>
        <w:rPr>
          <w:noProof/>
        </w:rPr>
        <w:t>156</w:t>
      </w:r>
      <w:r>
        <w:rPr>
          <w:noProof/>
        </w:rPr>
        <w:fldChar w:fldCharType="end"/>
      </w:r>
    </w:p>
    <w:p w14:paraId="6933D868" w14:textId="2BECDB90"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t>8.3.8</w:t>
      </w:r>
      <w:r>
        <w:rPr>
          <w:rFonts w:asciiTheme="minorHAnsi" w:eastAsiaTheme="minorEastAsia" w:hAnsiTheme="minorHAnsi" w:cstheme="minorBidi"/>
          <w:noProof/>
          <w:sz w:val="22"/>
          <w:szCs w:val="22"/>
          <w:lang w:val="en-CA" w:eastAsia="en-CA"/>
        </w:rPr>
        <w:tab/>
      </w:r>
      <w:r w:rsidRPr="00A95825">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_Toc533101954 \h </w:instrText>
      </w:r>
      <w:r>
        <w:rPr>
          <w:noProof/>
        </w:rPr>
      </w:r>
      <w:r>
        <w:rPr>
          <w:noProof/>
        </w:rPr>
        <w:fldChar w:fldCharType="separate"/>
      </w:r>
      <w:r>
        <w:rPr>
          <w:noProof/>
        </w:rPr>
        <w:t>161</w:t>
      </w:r>
      <w:r>
        <w:rPr>
          <w:noProof/>
        </w:rPr>
        <w:fldChar w:fldCharType="end"/>
      </w:r>
    </w:p>
    <w:p w14:paraId="05020213" w14:textId="187931A2"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8.4</w:t>
      </w:r>
      <w:r>
        <w:rPr>
          <w:rFonts w:asciiTheme="minorHAnsi" w:eastAsiaTheme="minorEastAsia" w:hAnsiTheme="minorHAnsi" w:cstheme="minorBidi"/>
          <w:noProof/>
          <w:sz w:val="22"/>
          <w:szCs w:val="22"/>
          <w:lang w:val="en-CA" w:eastAsia="en-CA"/>
        </w:rPr>
        <w:tab/>
      </w:r>
      <w:r w:rsidRPr="00A95825">
        <w:rPr>
          <w:noProof/>
          <w:lang w:val="en-CA"/>
        </w:rPr>
        <w:t>Scaling, transformation and array construction process</w:t>
      </w:r>
      <w:r>
        <w:rPr>
          <w:noProof/>
        </w:rPr>
        <w:tab/>
      </w:r>
      <w:r>
        <w:rPr>
          <w:noProof/>
        </w:rPr>
        <w:fldChar w:fldCharType="begin" w:fldLock="1"/>
      </w:r>
      <w:r>
        <w:rPr>
          <w:noProof/>
        </w:rPr>
        <w:instrText xml:space="preserve"> PAGEREF _Toc533101955 \h </w:instrText>
      </w:r>
      <w:r>
        <w:rPr>
          <w:noProof/>
        </w:rPr>
      </w:r>
      <w:r>
        <w:rPr>
          <w:noProof/>
        </w:rPr>
        <w:fldChar w:fldCharType="separate"/>
      </w:r>
      <w:r>
        <w:rPr>
          <w:noProof/>
        </w:rPr>
        <w:t>162</w:t>
      </w:r>
      <w:r>
        <w:rPr>
          <w:noProof/>
        </w:rPr>
        <w:fldChar w:fldCharType="end"/>
      </w:r>
    </w:p>
    <w:p w14:paraId="391642C8" w14:textId="295CF37F"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8.4.1</w:t>
      </w:r>
      <w:r>
        <w:rPr>
          <w:rFonts w:asciiTheme="minorHAnsi" w:eastAsiaTheme="minorEastAsia" w:hAnsiTheme="minorHAnsi" w:cstheme="minorBidi"/>
          <w:noProof/>
          <w:sz w:val="22"/>
          <w:szCs w:val="22"/>
          <w:lang w:val="en-CA" w:eastAsia="en-CA"/>
        </w:rPr>
        <w:tab/>
      </w:r>
      <w:r w:rsidRPr="00A95825">
        <w:rPr>
          <w:noProof/>
          <w:lang w:val="en-CA"/>
        </w:rPr>
        <w:t>Derivation process for quantization parameters</w:t>
      </w:r>
      <w:r>
        <w:rPr>
          <w:noProof/>
        </w:rPr>
        <w:tab/>
      </w:r>
      <w:r>
        <w:rPr>
          <w:noProof/>
        </w:rPr>
        <w:fldChar w:fldCharType="begin" w:fldLock="1"/>
      </w:r>
      <w:r>
        <w:rPr>
          <w:noProof/>
        </w:rPr>
        <w:instrText xml:space="preserve"> PAGEREF _Toc533101956 \h </w:instrText>
      </w:r>
      <w:r>
        <w:rPr>
          <w:noProof/>
        </w:rPr>
      </w:r>
      <w:r>
        <w:rPr>
          <w:noProof/>
        </w:rPr>
        <w:fldChar w:fldCharType="separate"/>
      </w:r>
      <w:r>
        <w:rPr>
          <w:noProof/>
        </w:rPr>
        <w:t>162</w:t>
      </w:r>
      <w:r>
        <w:rPr>
          <w:noProof/>
        </w:rPr>
        <w:fldChar w:fldCharType="end"/>
      </w:r>
    </w:p>
    <w:p w14:paraId="260CCF1F" w14:textId="3D993E78"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8.4.2</w:t>
      </w:r>
      <w:r>
        <w:rPr>
          <w:rFonts w:asciiTheme="minorHAnsi" w:eastAsiaTheme="minorEastAsia" w:hAnsiTheme="minorHAnsi" w:cstheme="minorBidi"/>
          <w:noProof/>
          <w:sz w:val="22"/>
          <w:szCs w:val="22"/>
          <w:lang w:val="en-CA" w:eastAsia="en-CA"/>
        </w:rPr>
        <w:tab/>
      </w:r>
      <w:r w:rsidRPr="00A95825">
        <w:rPr>
          <w:noProof/>
          <w:lang w:val="en-CA"/>
        </w:rPr>
        <w:t>Scaling and transformation process</w:t>
      </w:r>
      <w:r>
        <w:rPr>
          <w:noProof/>
        </w:rPr>
        <w:tab/>
      </w:r>
      <w:r>
        <w:rPr>
          <w:noProof/>
        </w:rPr>
        <w:fldChar w:fldCharType="begin" w:fldLock="1"/>
      </w:r>
      <w:r>
        <w:rPr>
          <w:noProof/>
        </w:rPr>
        <w:instrText xml:space="preserve"> PAGEREF _Toc533101957 \h </w:instrText>
      </w:r>
      <w:r>
        <w:rPr>
          <w:noProof/>
        </w:rPr>
      </w:r>
      <w:r>
        <w:rPr>
          <w:noProof/>
        </w:rPr>
        <w:fldChar w:fldCharType="separate"/>
      </w:r>
      <w:r>
        <w:rPr>
          <w:noProof/>
        </w:rPr>
        <w:t>164</w:t>
      </w:r>
      <w:r>
        <w:rPr>
          <w:noProof/>
        </w:rPr>
        <w:fldChar w:fldCharType="end"/>
      </w:r>
    </w:p>
    <w:p w14:paraId="54729148" w14:textId="0F3A2CFA"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8.4.3</w:t>
      </w:r>
      <w:r>
        <w:rPr>
          <w:rFonts w:asciiTheme="minorHAnsi" w:eastAsiaTheme="minorEastAsia" w:hAnsiTheme="minorHAnsi" w:cstheme="minorBidi"/>
          <w:noProof/>
          <w:sz w:val="22"/>
          <w:szCs w:val="22"/>
          <w:lang w:val="en-CA" w:eastAsia="en-CA"/>
        </w:rPr>
        <w:tab/>
      </w:r>
      <w:r w:rsidRPr="00A95825">
        <w:rPr>
          <w:noProof/>
          <w:lang w:val="en-CA"/>
        </w:rPr>
        <w:t>Scaling process for transform coefficients</w:t>
      </w:r>
      <w:r>
        <w:rPr>
          <w:noProof/>
        </w:rPr>
        <w:tab/>
      </w:r>
      <w:r>
        <w:rPr>
          <w:noProof/>
        </w:rPr>
        <w:fldChar w:fldCharType="begin" w:fldLock="1"/>
      </w:r>
      <w:r>
        <w:rPr>
          <w:noProof/>
        </w:rPr>
        <w:instrText xml:space="preserve"> PAGEREF _Toc533101958 \h </w:instrText>
      </w:r>
      <w:r>
        <w:rPr>
          <w:noProof/>
        </w:rPr>
      </w:r>
      <w:r>
        <w:rPr>
          <w:noProof/>
        </w:rPr>
        <w:fldChar w:fldCharType="separate"/>
      </w:r>
      <w:r>
        <w:rPr>
          <w:noProof/>
        </w:rPr>
        <w:t>165</w:t>
      </w:r>
      <w:r>
        <w:rPr>
          <w:noProof/>
        </w:rPr>
        <w:fldChar w:fldCharType="end"/>
      </w:r>
    </w:p>
    <w:p w14:paraId="4A3C59C3" w14:textId="44839C45"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8.4.4</w:t>
      </w:r>
      <w:r>
        <w:rPr>
          <w:rFonts w:asciiTheme="minorHAnsi" w:eastAsiaTheme="minorEastAsia" w:hAnsiTheme="minorHAnsi" w:cstheme="minorBidi"/>
          <w:noProof/>
          <w:sz w:val="22"/>
          <w:szCs w:val="22"/>
          <w:lang w:val="en-CA" w:eastAsia="en-CA"/>
        </w:rPr>
        <w:tab/>
      </w:r>
      <w:r w:rsidRPr="00A95825">
        <w:rPr>
          <w:noProof/>
          <w:lang w:val="en-CA"/>
        </w:rPr>
        <w:t>Transformation process for scaled transform coefficients</w:t>
      </w:r>
      <w:r>
        <w:rPr>
          <w:noProof/>
        </w:rPr>
        <w:tab/>
      </w:r>
      <w:r>
        <w:rPr>
          <w:noProof/>
        </w:rPr>
        <w:fldChar w:fldCharType="begin" w:fldLock="1"/>
      </w:r>
      <w:r>
        <w:rPr>
          <w:noProof/>
        </w:rPr>
        <w:instrText xml:space="preserve"> PAGEREF _Toc533101959 \h </w:instrText>
      </w:r>
      <w:r>
        <w:rPr>
          <w:noProof/>
        </w:rPr>
      </w:r>
      <w:r>
        <w:rPr>
          <w:noProof/>
        </w:rPr>
        <w:fldChar w:fldCharType="separate"/>
      </w:r>
      <w:r>
        <w:rPr>
          <w:noProof/>
        </w:rPr>
        <w:t>166</w:t>
      </w:r>
      <w:r>
        <w:rPr>
          <w:noProof/>
        </w:rPr>
        <w:fldChar w:fldCharType="end"/>
      </w:r>
    </w:p>
    <w:p w14:paraId="084C692E" w14:textId="1F7FCA92"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eastAsia="ko-KR"/>
        </w:rPr>
        <w:t>8.4.5</w:t>
      </w:r>
      <w:r>
        <w:rPr>
          <w:rFonts w:asciiTheme="minorHAnsi" w:eastAsiaTheme="minorEastAsia" w:hAnsiTheme="minorHAnsi" w:cstheme="minorBidi"/>
          <w:noProof/>
          <w:sz w:val="22"/>
          <w:szCs w:val="22"/>
          <w:lang w:val="en-CA" w:eastAsia="en-CA"/>
        </w:rPr>
        <w:tab/>
      </w:r>
      <w:r w:rsidRPr="00A95825">
        <w:rPr>
          <w:noProof/>
          <w:lang w:val="en-CA" w:eastAsia="ko-KR"/>
        </w:rPr>
        <w:t>Picture reconstruction process</w:t>
      </w:r>
      <w:r>
        <w:rPr>
          <w:noProof/>
        </w:rPr>
        <w:tab/>
      </w:r>
      <w:r>
        <w:rPr>
          <w:noProof/>
        </w:rPr>
        <w:fldChar w:fldCharType="begin" w:fldLock="1"/>
      </w:r>
      <w:r>
        <w:rPr>
          <w:noProof/>
        </w:rPr>
        <w:instrText xml:space="preserve"> PAGEREF _Toc533101960 \h </w:instrText>
      </w:r>
      <w:r>
        <w:rPr>
          <w:noProof/>
        </w:rPr>
      </w:r>
      <w:r>
        <w:rPr>
          <w:noProof/>
        </w:rPr>
        <w:fldChar w:fldCharType="separate"/>
      </w:r>
      <w:r>
        <w:rPr>
          <w:noProof/>
        </w:rPr>
        <w:t>174</w:t>
      </w:r>
      <w:r>
        <w:rPr>
          <w:noProof/>
        </w:rPr>
        <w:fldChar w:fldCharType="end"/>
      </w:r>
    </w:p>
    <w:p w14:paraId="766BCD4B" w14:textId="14575B38" w:rsidR="00E57AB9" w:rsidRDefault="00E57AB9">
      <w:pPr>
        <w:pStyle w:val="TOC2"/>
        <w:rPr>
          <w:rFonts w:asciiTheme="minorHAnsi" w:eastAsiaTheme="minorEastAsia" w:hAnsiTheme="minorHAnsi" w:cstheme="minorBidi"/>
          <w:noProof/>
          <w:sz w:val="22"/>
          <w:szCs w:val="22"/>
          <w:lang w:val="en-CA" w:eastAsia="en-CA"/>
        </w:rPr>
      </w:pPr>
      <w:r>
        <w:rPr>
          <w:noProof/>
          <w:lang w:eastAsia="ko-KR"/>
        </w:rPr>
        <w:t>8.5</w:t>
      </w:r>
      <w:r>
        <w:rPr>
          <w:rFonts w:asciiTheme="minorHAnsi" w:eastAsiaTheme="minorEastAsia" w:hAnsiTheme="minorHAnsi" w:cstheme="minorBidi"/>
          <w:noProof/>
          <w:sz w:val="22"/>
          <w:szCs w:val="22"/>
          <w:lang w:val="en-CA" w:eastAsia="en-CA"/>
        </w:rPr>
        <w:tab/>
      </w:r>
      <w:r>
        <w:rPr>
          <w:noProof/>
        </w:rPr>
        <w:t>In-loop Filter Process</w:t>
      </w:r>
      <w:r>
        <w:rPr>
          <w:noProof/>
        </w:rPr>
        <w:tab/>
      </w:r>
      <w:r>
        <w:rPr>
          <w:noProof/>
        </w:rPr>
        <w:fldChar w:fldCharType="begin" w:fldLock="1"/>
      </w:r>
      <w:r>
        <w:rPr>
          <w:noProof/>
        </w:rPr>
        <w:instrText xml:space="preserve"> PAGEREF _Toc533101961 \h </w:instrText>
      </w:r>
      <w:r>
        <w:rPr>
          <w:noProof/>
        </w:rPr>
      </w:r>
      <w:r>
        <w:rPr>
          <w:noProof/>
        </w:rPr>
        <w:fldChar w:fldCharType="separate"/>
      </w:r>
      <w:r>
        <w:rPr>
          <w:noProof/>
        </w:rPr>
        <w:t>174</w:t>
      </w:r>
      <w:r>
        <w:rPr>
          <w:noProof/>
        </w:rPr>
        <w:fldChar w:fldCharType="end"/>
      </w:r>
    </w:p>
    <w:p w14:paraId="20AFB04E" w14:textId="2EF29C3C"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8.5.1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_Toc533101962 \h </w:instrText>
      </w:r>
      <w:r>
        <w:rPr>
          <w:noProof/>
        </w:rPr>
      </w:r>
      <w:r>
        <w:rPr>
          <w:noProof/>
        </w:rPr>
        <w:fldChar w:fldCharType="separate"/>
      </w:r>
      <w:r>
        <w:rPr>
          <w:noProof/>
        </w:rPr>
        <w:t>174</w:t>
      </w:r>
      <w:r>
        <w:rPr>
          <w:noProof/>
        </w:rPr>
        <w:fldChar w:fldCharType="end"/>
      </w:r>
    </w:p>
    <w:p w14:paraId="0F0B7622" w14:textId="5A995F79" w:rsidR="00E57AB9" w:rsidRDefault="00E57AB9">
      <w:pPr>
        <w:pStyle w:val="TOC3"/>
        <w:rPr>
          <w:rFonts w:asciiTheme="minorHAnsi" w:eastAsiaTheme="minorEastAsia" w:hAnsiTheme="minorHAnsi" w:cstheme="minorBidi"/>
          <w:noProof/>
          <w:sz w:val="22"/>
          <w:szCs w:val="22"/>
          <w:lang w:val="en-CA" w:eastAsia="en-CA"/>
        </w:rPr>
      </w:pPr>
      <w:r>
        <w:rPr>
          <w:noProof/>
          <w:lang w:eastAsia="ko-KR"/>
        </w:rPr>
        <w:t>8.5.2</w:t>
      </w:r>
      <w:r>
        <w:rPr>
          <w:rFonts w:asciiTheme="minorHAnsi" w:eastAsiaTheme="minorEastAsia" w:hAnsiTheme="minorHAnsi" w:cstheme="minorBidi"/>
          <w:noProof/>
          <w:sz w:val="22"/>
          <w:szCs w:val="22"/>
          <w:lang w:val="en-CA" w:eastAsia="en-CA"/>
        </w:rPr>
        <w:tab/>
      </w:r>
      <w:r w:rsidRPr="00A95825">
        <w:rPr>
          <w:noProof/>
          <w:lang w:val="en-CA"/>
        </w:rPr>
        <w:t>Deblocking</w:t>
      </w:r>
      <w:r>
        <w:rPr>
          <w:noProof/>
        </w:rPr>
        <w:t xml:space="preserve"> filter process</w:t>
      </w:r>
      <w:r>
        <w:rPr>
          <w:noProof/>
        </w:rPr>
        <w:tab/>
      </w:r>
      <w:r>
        <w:rPr>
          <w:noProof/>
        </w:rPr>
        <w:fldChar w:fldCharType="begin" w:fldLock="1"/>
      </w:r>
      <w:r>
        <w:rPr>
          <w:noProof/>
        </w:rPr>
        <w:instrText xml:space="preserve"> PAGEREF _Toc533101963 \h </w:instrText>
      </w:r>
      <w:r>
        <w:rPr>
          <w:noProof/>
        </w:rPr>
      </w:r>
      <w:r>
        <w:rPr>
          <w:noProof/>
        </w:rPr>
        <w:fldChar w:fldCharType="separate"/>
      </w:r>
      <w:r>
        <w:rPr>
          <w:noProof/>
        </w:rPr>
        <w:t>174</w:t>
      </w:r>
      <w:r>
        <w:rPr>
          <w:noProof/>
        </w:rPr>
        <w:fldChar w:fldCharType="end"/>
      </w:r>
    </w:p>
    <w:p w14:paraId="45BFA901" w14:textId="3273CD21" w:rsidR="00E57AB9" w:rsidRDefault="00E57AB9">
      <w:pPr>
        <w:pStyle w:val="TOC3"/>
        <w:rPr>
          <w:rFonts w:asciiTheme="minorHAnsi" w:eastAsiaTheme="minorEastAsia" w:hAnsiTheme="minorHAnsi" w:cstheme="minorBidi"/>
          <w:noProof/>
          <w:sz w:val="22"/>
          <w:szCs w:val="22"/>
          <w:lang w:val="en-CA" w:eastAsia="en-CA"/>
        </w:rPr>
      </w:pPr>
      <w:r>
        <w:rPr>
          <w:noProof/>
          <w:lang w:eastAsia="ko-KR"/>
        </w:rPr>
        <w:t>8.5.3</w:t>
      </w:r>
      <w:r>
        <w:rPr>
          <w:rFonts w:asciiTheme="minorHAnsi" w:eastAsiaTheme="minorEastAsia" w:hAnsiTheme="minorHAnsi" w:cstheme="minorBidi"/>
          <w:noProof/>
          <w:sz w:val="22"/>
          <w:szCs w:val="22"/>
          <w:lang w:val="en-CA" w:eastAsia="en-CA"/>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_Toc533101964 \h </w:instrText>
      </w:r>
      <w:r>
        <w:rPr>
          <w:noProof/>
        </w:rPr>
      </w:r>
      <w:r>
        <w:rPr>
          <w:noProof/>
        </w:rPr>
        <w:fldChar w:fldCharType="separate"/>
      </w:r>
      <w:r>
        <w:rPr>
          <w:noProof/>
        </w:rPr>
        <w:t>190</w:t>
      </w:r>
      <w:r>
        <w:rPr>
          <w:noProof/>
        </w:rPr>
        <w:fldChar w:fldCharType="end"/>
      </w:r>
    </w:p>
    <w:p w14:paraId="64C35D1C" w14:textId="4F51A4AA" w:rsidR="00E57AB9" w:rsidRDefault="00E57AB9">
      <w:pPr>
        <w:pStyle w:val="TOC3"/>
        <w:rPr>
          <w:rFonts w:asciiTheme="minorHAnsi" w:eastAsiaTheme="minorEastAsia" w:hAnsiTheme="minorHAnsi" w:cstheme="minorBidi"/>
          <w:noProof/>
          <w:sz w:val="22"/>
          <w:szCs w:val="22"/>
          <w:lang w:val="en-CA" w:eastAsia="en-CA"/>
        </w:rPr>
      </w:pPr>
      <w:r>
        <w:rPr>
          <w:noProof/>
          <w:lang w:eastAsia="ko-KR"/>
        </w:rPr>
        <w:t>8.5.4</w:t>
      </w:r>
      <w:r>
        <w:rPr>
          <w:rFonts w:asciiTheme="minorHAnsi" w:eastAsiaTheme="minorEastAsia" w:hAnsiTheme="minorHAnsi" w:cstheme="minorBidi"/>
          <w:noProof/>
          <w:sz w:val="22"/>
          <w:szCs w:val="22"/>
          <w:lang w:val="en-CA" w:eastAsia="en-CA"/>
        </w:rPr>
        <w:tab/>
      </w:r>
      <w:r w:rsidRPr="00A95825">
        <w:rPr>
          <w:noProof/>
          <w:lang w:val="en-CA"/>
        </w:rPr>
        <w:t>Adaptive</w:t>
      </w:r>
      <w:r>
        <w:rPr>
          <w:noProof/>
        </w:rPr>
        <w:t xml:space="preserve"> loop filter process</w:t>
      </w:r>
      <w:r>
        <w:rPr>
          <w:noProof/>
        </w:rPr>
        <w:tab/>
      </w:r>
      <w:r>
        <w:rPr>
          <w:noProof/>
        </w:rPr>
        <w:fldChar w:fldCharType="begin" w:fldLock="1"/>
      </w:r>
      <w:r>
        <w:rPr>
          <w:noProof/>
        </w:rPr>
        <w:instrText xml:space="preserve"> PAGEREF _Toc533101965 \h </w:instrText>
      </w:r>
      <w:r>
        <w:rPr>
          <w:noProof/>
        </w:rPr>
      </w:r>
      <w:r>
        <w:rPr>
          <w:noProof/>
        </w:rPr>
        <w:fldChar w:fldCharType="separate"/>
      </w:r>
      <w:r>
        <w:rPr>
          <w:noProof/>
        </w:rPr>
        <w:t>192</w:t>
      </w:r>
      <w:r>
        <w:rPr>
          <w:noProof/>
        </w:rPr>
        <w:fldChar w:fldCharType="end"/>
      </w:r>
    </w:p>
    <w:p w14:paraId="35D7DB88" w14:textId="60C07AAF" w:rsidR="00E57AB9" w:rsidRDefault="00E57AB9">
      <w:pPr>
        <w:pStyle w:val="TOC1"/>
        <w:rPr>
          <w:rFonts w:asciiTheme="minorHAnsi" w:eastAsiaTheme="minorEastAsia" w:hAnsiTheme="minorHAnsi" w:cstheme="minorBidi"/>
          <w:noProof/>
          <w:sz w:val="22"/>
          <w:szCs w:val="22"/>
          <w:lang w:val="en-CA" w:eastAsia="en-CA"/>
        </w:rPr>
      </w:pPr>
      <w:r w:rsidRPr="00A95825">
        <w:rPr>
          <w:noProof/>
          <w:lang w:val="en-CA"/>
        </w:rPr>
        <w:t>9</w:t>
      </w:r>
      <w:r>
        <w:rPr>
          <w:rFonts w:asciiTheme="minorHAnsi" w:eastAsiaTheme="minorEastAsia" w:hAnsiTheme="minorHAnsi" w:cstheme="minorBidi"/>
          <w:noProof/>
          <w:sz w:val="22"/>
          <w:szCs w:val="22"/>
          <w:lang w:val="en-CA" w:eastAsia="en-CA"/>
        </w:rPr>
        <w:tab/>
      </w:r>
      <w:r w:rsidRPr="00A95825">
        <w:rPr>
          <w:noProof/>
          <w:lang w:val="en-CA"/>
        </w:rPr>
        <w:t>Parsing process</w:t>
      </w:r>
      <w:r>
        <w:rPr>
          <w:noProof/>
        </w:rPr>
        <w:tab/>
      </w:r>
      <w:r>
        <w:rPr>
          <w:noProof/>
        </w:rPr>
        <w:fldChar w:fldCharType="begin" w:fldLock="1"/>
      </w:r>
      <w:r>
        <w:rPr>
          <w:noProof/>
        </w:rPr>
        <w:instrText xml:space="preserve"> PAGEREF _Toc533101966 \h </w:instrText>
      </w:r>
      <w:r>
        <w:rPr>
          <w:noProof/>
        </w:rPr>
      </w:r>
      <w:r>
        <w:rPr>
          <w:noProof/>
        </w:rPr>
        <w:fldChar w:fldCharType="separate"/>
      </w:r>
      <w:r>
        <w:rPr>
          <w:noProof/>
        </w:rPr>
        <w:t>196</w:t>
      </w:r>
      <w:r>
        <w:rPr>
          <w:noProof/>
        </w:rPr>
        <w:fldChar w:fldCharType="end"/>
      </w:r>
    </w:p>
    <w:p w14:paraId="350DBA83" w14:textId="57E86A6B"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9.1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_Toc533101967 \h </w:instrText>
      </w:r>
      <w:r>
        <w:rPr>
          <w:noProof/>
        </w:rPr>
      </w:r>
      <w:r>
        <w:rPr>
          <w:noProof/>
        </w:rPr>
        <w:fldChar w:fldCharType="separate"/>
      </w:r>
      <w:r>
        <w:rPr>
          <w:noProof/>
        </w:rPr>
        <w:t>196</w:t>
      </w:r>
      <w:r>
        <w:rPr>
          <w:noProof/>
        </w:rPr>
        <w:fldChar w:fldCharType="end"/>
      </w:r>
    </w:p>
    <w:p w14:paraId="6AB8FFB7" w14:textId="55190149"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9.2</w:t>
      </w:r>
      <w:r>
        <w:rPr>
          <w:rFonts w:asciiTheme="minorHAnsi" w:eastAsiaTheme="minorEastAsia" w:hAnsiTheme="minorHAnsi" w:cstheme="minorBidi"/>
          <w:noProof/>
          <w:sz w:val="22"/>
          <w:szCs w:val="22"/>
          <w:lang w:val="en-CA" w:eastAsia="en-CA"/>
        </w:rPr>
        <w:tab/>
      </w:r>
      <w:r w:rsidRPr="00A95825">
        <w:rPr>
          <w:noProof/>
          <w:lang w:val="en-CA"/>
        </w:rPr>
        <w:t>Parsing process for k-th order Exp-Golomb codes</w:t>
      </w:r>
      <w:r>
        <w:rPr>
          <w:noProof/>
        </w:rPr>
        <w:tab/>
      </w:r>
      <w:r>
        <w:rPr>
          <w:noProof/>
        </w:rPr>
        <w:fldChar w:fldCharType="begin" w:fldLock="1"/>
      </w:r>
      <w:r>
        <w:rPr>
          <w:noProof/>
        </w:rPr>
        <w:instrText xml:space="preserve"> PAGEREF _Toc533101968 \h </w:instrText>
      </w:r>
      <w:r>
        <w:rPr>
          <w:noProof/>
        </w:rPr>
      </w:r>
      <w:r>
        <w:rPr>
          <w:noProof/>
        </w:rPr>
        <w:fldChar w:fldCharType="separate"/>
      </w:r>
      <w:r>
        <w:rPr>
          <w:noProof/>
        </w:rPr>
        <w:t>197</w:t>
      </w:r>
      <w:r>
        <w:rPr>
          <w:noProof/>
        </w:rPr>
        <w:fldChar w:fldCharType="end"/>
      </w:r>
    </w:p>
    <w:p w14:paraId="5636FE4C" w14:textId="3AE9F06B"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9.2.1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_Toc533101969 \h </w:instrText>
      </w:r>
      <w:r>
        <w:rPr>
          <w:noProof/>
        </w:rPr>
      </w:r>
      <w:r>
        <w:rPr>
          <w:noProof/>
        </w:rPr>
        <w:fldChar w:fldCharType="separate"/>
      </w:r>
      <w:r>
        <w:rPr>
          <w:noProof/>
        </w:rPr>
        <w:t>197</w:t>
      </w:r>
      <w:r>
        <w:rPr>
          <w:noProof/>
        </w:rPr>
        <w:fldChar w:fldCharType="end"/>
      </w:r>
    </w:p>
    <w:p w14:paraId="16C69C41" w14:textId="66B1822D"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9.2.2</w:t>
      </w:r>
      <w:r>
        <w:rPr>
          <w:rFonts w:asciiTheme="minorHAnsi" w:eastAsiaTheme="minorEastAsia" w:hAnsiTheme="minorHAnsi" w:cstheme="minorBidi"/>
          <w:noProof/>
          <w:sz w:val="22"/>
          <w:szCs w:val="22"/>
          <w:lang w:val="en-CA" w:eastAsia="en-CA"/>
        </w:rPr>
        <w:tab/>
      </w:r>
      <w:r w:rsidRPr="00A95825">
        <w:rPr>
          <w:noProof/>
          <w:lang w:val="en-CA"/>
        </w:rPr>
        <w:t>Mapping process for signed Exp-Golomb codes</w:t>
      </w:r>
      <w:r>
        <w:rPr>
          <w:noProof/>
        </w:rPr>
        <w:tab/>
      </w:r>
      <w:r>
        <w:rPr>
          <w:noProof/>
        </w:rPr>
        <w:fldChar w:fldCharType="begin" w:fldLock="1"/>
      </w:r>
      <w:r>
        <w:rPr>
          <w:noProof/>
        </w:rPr>
        <w:instrText xml:space="preserve"> PAGEREF _Toc533101970 \h </w:instrText>
      </w:r>
      <w:r>
        <w:rPr>
          <w:noProof/>
        </w:rPr>
      </w:r>
      <w:r>
        <w:rPr>
          <w:noProof/>
        </w:rPr>
        <w:fldChar w:fldCharType="separate"/>
      </w:r>
      <w:r>
        <w:rPr>
          <w:noProof/>
        </w:rPr>
        <w:t>198</w:t>
      </w:r>
      <w:r>
        <w:rPr>
          <w:noProof/>
        </w:rPr>
        <w:fldChar w:fldCharType="end"/>
      </w:r>
    </w:p>
    <w:p w14:paraId="5C6519A4" w14:textId="465A2F8E" w:rsidR="00E57AB9" w:rsidRDefault="00E57AB9">
      <w:pPr>
        <w:pStyle w:val="TOC2"/>
        <w:rPr>
          <w:rFonts w:asciiTheme="minorHAnsi" w:eastAsiaTheme="minorEastAsia" w:hAnsiTheme="minorHAnsi" w:cstheme="minorBidi"/>
          <w:noProof/>
          <w:sz w:val="22"/>
          <w:szCs w:val="22"/>
          <w:lang w:val="en-CA" w:eastAsia="en-CA"/>
        </w:rPr>
      </w:pPr>
      <w:r>
        <w:rPr>
          <w:noProof/>
        </w:rPr>
        <w:t>9.3</w:t>
      </w:r>
      <w:r>
        <w:rPr>
          <w:rFonts w:asciiTheme="minorHAnsi" w:eastAsiaTheme="minorEastAsia" w:hAnsiTheme="minorHAnsi" w:cstheme="minorBidi"/>
          <w:noProof/>
          <w:sz w:val="22"/>
          <w:szCs w:val="22"/>
          <w:lang w:val="en-CA" w:eastAsia="en-CA"/>
        </w:rPr>
        <w:tab/>
      </w:r>
      <w:r>
        <w:rPr>
          <w:noProof/>
        </w:rPr>
        <w:t>Parsing process for truncated unary codes</w:t>
      </w:r>
      <w:r>
        <w:rPr>
          <w:noProof/>
        </w:rPr>
        <w:tab/>
      </w:r>
      <w:r>
        <w:rPr>
          <w:noProof/>
        </w:rPr>
        <w:fldChar w:fldCharType="begin" w:fldLock="1"/>
      </w:r>
      <w:r>
        <w:rPr>
          <w:noProof/>
        </w:rPr>
        <w:instrText xml:space="preserve"> PAGEREF _Toc533101971 \h </w:instrText>
      </w:r>
      <w:r>
        <w:rPr>
          <w:noProof/>
        </w:rPr>
      </w:r>
      <w:r>
        <w:rPr>
          <w:noProof/>
        </w:rPr>
        <w:fldChar w:fldCharType="separate"/>
      </w:r>
      <w:r>
        <w:rPr>
          <w:noProof/>
        </w:rPr>
        <w:t>199</w:t>
      </w:r>
      <w:r>
        <w:rPr>
          <w:noProof/>
        </w:rPr>
        <w:fldChar w:fldCharType="end"/>
      </w:r>
    </w:p>
    <w:p w14:paraId="2D9592FA" w14:textId="18835956" w:rsidR="00E57AB9" w:rsidRDefault="00E57AB9">
      <w:pPr>
        <w:pStyle w:val="TOC2"/>
        <w:rPr>
          <w:rFonts w:asciiTheme="minorHAnsi" w:eastAsiaTheme="minorEastAsia" w:hAnsiTheme="minorHAnsi" w:cstheme="minorBidi"/>
          <w:noProof/>
          <w:sz w:val="22"/>
          <w:szCs w:val="22"/>
          <w:lang w:val="en-CA" w:eastAsia="en-CA"/>
        </w:rPr>
      </w:pPr>
      <w:r>
        <w:rPr>
          <w:noProof/>
        </w:rPr>
        <w:t>9.4</w:t>
      </w:r>
      <w:r>
        <w:rPr>
          <w:rFonts w:asciiTheme="minorHAnsi" w:eastAsiaTheme="minorEastAsia" w:hAnsiTheme="minorHAnsi" w:cstheme="minorBidi"/>
          <w:noProof/>
          <w:sz w:val="22"/>
          <w:szCs w:val="22"/>
          <w:lang w:val="en-CA" w:eastAsia="en-CA"/>
        </w:rPr>
        <w:tab/>
      </w:r>
      <w:r>
        <w:rPr>
          <w:noProof/>
        </w:rPr>
        <w:t>Parsing process for truncated binary codes</w:t>
      </w:r>
      <w:r>
        <w:rPr>
          <w:noProof/>
        </w:rPr>
        <w:tab/>
      </w:r>
      <w:r>
        <w:rPr>
          <w:noProof/>
        </w:rPr>
        <w:fldChar w:fldCharType="begin" w:fldLock="1"/>
      </w:r>
      <w:r>
        <w:rPr>
          <w:noProof/>
        </w:rPr>
        <w:instrText xml:space="preserve"> PAGEREF _Toc533101972 \h </w:instrText>
      </w:r>
      <w:r>
        <w:rPr>
          <w:noProof/>
        </w:rPr>
      </w:r>
      <w:r>
        <w:rPr>
          <w:noProof/>
        </w:rPr>
        <w:fldChar w:fldCharType="separate"/>
      </w:r>
      <w:r>
        <w:rPr>
          <w:noProof/>
        </w:rPr>
        <w:t>199</w:t>
      </w:r>
      <w:r>
        <w:rPr>
          <w:noProof/>
        </w:rPr>
        <w:fldChar w:fldCharType="end"/>
      </w:r>
    </w:p>
    <w:p w14:paraId="5E3457F6" w14:textId="57F42CAD" w:rsidR="00E57AB9" w:rsidRDefault="00E57AB9">
      <w:pPr>
        <w:pStyle w:val="TOC2"/>
        <w:rPr>
          <w:rFonts w:asciiTheme="minorHAnsi" w:eastAsiaTheme="minorEastAsia" w:hAnsiTheme="minorHAnsi" w:cstheme="minorBidi"/>
          <w:noProof/>
          <w:sz w:val="22"/>
          <w:szCs w:val="22"/>
          <w:lang w:val="en-CA" w:eastAsia="en-CA"/>
        </w:rPr>
      </w:pPr>
      <w:r w:rsidRPr="00A95825">
        <w:rPr>
          <w:noProof/>
          <w:lang w:val="en-CA"/>
        </w:rPr>
        <w:t>9.5</w:t>
      </w:r>
      <w:r>
        <w:rPr>
          <w:rFonts w:asciiTheme="minorHAnsi" w:eastAsiaTheme="minorEastAsia" w:hAnsiTheme="minorHAnsi" w:cstheme="minorBidi"/>
          <w:noProof/>
          <w:sz w:val="22"/>
          <w:szCs w:val="22"/>
          <w:lang w:val="en-CA" w:eastAsia="en-CA"/>
        </w:rPr>
        <w:tab/>
      </w:r>
      <w:r w:rsidRPr="00A95825">
        <w:rPr>
          <w:noProof/>
          <w:lang w:val="en-CA"/>
        </w:rPr>
        <w:t>CABAC parsing process for slice segment data</w:t>
      </w:r>
      <w:r>
        <w:rPr>
          <w:noProof/>
        </w:rPr>
        <w:tab/>
      </w:r>
      <w:r>
        <w:rPr>
          <w:noProof/>
        </w:rPr>
        <w:fldChar w:fldCharType="begin" w:fldLock="1"/>
      </w:r>
      <w:r>
        <w:rPr>
          <w:noProof/>
        </w:rPr>
        <w:instrText xml:space="preserve"> PAGEREF _Toc533101973 \h </w:instrText>
      </w:r>
      <w:r>
        <w:rPr>
          <w:noProof/>
        </w:rPr>
      </w:r>
      <w:r>
        <w:rPr>
          <w:noProof/>
        </w:rPr>
        <w:fldChar w:fldCharType="separate"/>
      </w:r>
      <w:r>
        <w:rPr>
          <w:noProof/>
        </w:rPr>
        <w:t>199</w:t>
      </w:r>
      <w:r>
        <w:rPr>
          <w:noProof/>
        </w:rPr>
        <w:fldChar w:fldCharType="end"/>
      </w:r>
    </w:p>
    <w:p w14:paraId="191F5BBA" w14:textId="5A4EF616"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_Toc533101974 \h </w:instrText>
      </w:r>
      <w:r>
        <w:rPr>
          <w:noProof/>
        </w:rPr>
      </w:r>
      <w:r>
        <w:rPr>
          <w:noProof/>
        </w:rPr>
        <w:fldChar w:fldCharType="separate"/>
      </w:r>
      <w:r>
        <w:rPr>
          <w:noProof/>
        </w:rPr>
        <w:t>199</w:t>
      </w:r>
      <w:r>
        <w:rPr>
          <w:noProof/>
        </w:rPr>
        <w:fldChar w:fldCharType="end"/>
      </w:r>
    </w:p>
    <w:p w14:paraId="630E9C80" w14:textId="7E3EB425"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9.5.2</w:t>
      </w:r>
      <w:r>
        <w:rPr>
          <w:rFonts w:asciiTheme="minorHAnsi" w:eastAsiaTheme="minorEastAsia" w:hAnsiTheme="minorHAnsi" w:cstheme="minorBidi"/>
          <w:noProof/>
          <w:sz w:val="22"/>
          <w:szCs w:val="22"/>
          <w:lang w:val="en-CA" w:eastAsia="en-CA"/>
        </w:rPr>
        <w:tab/>
      </w:r>
      <w:r w:rsidRPr="00A95825">
        <w:rPr>
          <w:noProof/>
          <w:lang w:val="en-CA"/>
        </w:rPr>
        <w:t>Initialization process</w:t>
      </w:r>
      <w:r>
        <w:rPr>
          <w:noProof/>
        </w:rPr>
        <w:tab/>
      </w:r>
      <w:r>
        <w:rPr>
          <w:noProof/>
        </w:rPr>
        <w:fldChar w:fldCharType="begin" w:fldLock="1"/>
      </w:r>
      <w:r>
        <w:rPr>
          <w:noProof/>
        </w:rPr>
        <w:instrText xml:space="preserve"> PAGEREF _Toc533101975 \h </w:instrText>
      </w:r>
      <w:r>
        <w:rPr>
          <w:noProof/>
        </w:rPr>
      </w:r>
      <w:r>
        <w:rPr>
          <w:noProof/>
        </w:rPr>
        <w:fldChar w:fldCharType="separate"/>
      </w:r>
      <w:r>
        <w:rPr>
          <w:noProof/>
        </w:rPr>
        <w:t>199</w:t>
      </w:r>
      <w:r>
        <w:rPr>
          <w:noProof/>
        </w:rPr>
        <w:fldChar w:fldCharType="end"/>
      </w:r>
    </w:p>
    <w:p w14:paraId="4296C19A" w14:textId="24CB5548"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9.5.3</w:t>
      </w:r>
      <w:r>
        <w:rPr>
          <w:rFonts w:asciiTheme="minorHAnsi" w:eastAsiaTheme="minorEastAsia" w:hAnsiTheme="minorHAnsi" w:cstheme="minorBidi"/>
          <w:noProof/>
          <w:sz w:val="22"/>
          <w:szCs w:val="22"/>
          <w:lang w:val="en-CA" w:eastAsia="en-CA"/>
        </w:rPr>
        <w:tab/>
      </w:r>
      <w:r w:rsidRPr="00A95825">
        <w:rPr>
          <w:noProof/>
          <w:lang w:val="en-CA"/>
        </w:rPr>
        <w:t>Binarization process</w:t>
      </w:r>
      <w:r>
        <w:rPr>
          <w:noProof/>
        </w:rPr>
        <w:tab/>
      </w:r>
      <w:r>
        <w:rPr>
          <w:noProof/>
        </w:rPr>
        <w:fldChar w:fldCharType="begin" w:fldLock="1"/>
      </w:r>
      <w:r>
        <w:rPr>
          <w:noProof/>
        </w:rPr>
        <w:instrText xml:space="preserve"> PAGEREF _Toc533101976 \h </w:instrText>
      </w:r>
      <w:r>
        <w:rPr>
          <w:noProof/>
        </w:rPr>
      </w:r>
      <w:r>
        <w:rPr>
          <w:noProof/>
        </w:rPr>
        <w:fldChar w:fldCharType="separate"/>
      </w:r>
      <w:r>
        <w:rPr>
          <w:noProof/>
        </w:rPr>
        <w:t>199</w:t>
      </w:r>
      <w:r>
        <w:rPr>
          <w:noProof/>
        </w:rPr>
        <w:fldChar w:fldCharType="end"/>
      </w:r>
    </w:p>
    <w:p w14:paraId="2C8E0863" w14:textId="0406229B" w:rsidR="00E57AB9" w:rsidRDefault="00E57AB9">
      <w:pPr>
        <w:pStyle w:val="TOC3"/>
        <w:rPr>
          <w:rFonts w:asciiTheme="minorHAnsi" w:eastAsiaTheme="minorEastAsia" w:hAnsiTheme="minorHAnsi" w:cstheme="minorBidi"/>
          <w:noProof/>
          <w:sz w:val="22"/>
          <w:szCs w:val="22"/>
          <w:lang w:val="en-CA" w:eastAsia="en-CA"/>
        </w:rPr>
      </w:pPr>
      <w:r w:rsidRPr="00A95825">
        <w:rPr>
          <w:noProof/>
          <w:lang w:val="en-CA"/>
        </w:rPr>
        <w:t>9.5.4</w:t>
      </w:r>
      <w:r>
        <w:rPr>
          <w:rFonts w:asciiTheme="minorHAnsi" w:eastAsiaTheme="minorEastAsia" w:hAnsiTheme="minorHAnsi" w:cstheme="minorBidi"/>
          <w:noProof/>
          <w:sz w:val="22"/>
          <w:szCs w:val="22"/>
          <w:lang w:val="en-CA" w:eastAsia="en-CA"/>
        </w:rPr>
        <w:tab/>
      </w:r>
      <w:r w:rsidRPr="00A95825">
        <w:rPr>
          <w:noProof/>
          <w:lang w:val="en-CA"/>
        </w:rPr>
        <w:t>Decoding process flow</w:t>
      </w:r>
      <w:r>
        <w:rPr>
          <w:noProof/>
        </w:rPr>
        <w:tab/>
      </w:r>
      <w:r>
        <w:rPr>
          <w:noProof/>
        </w:rPr>
        <w:fldChar w:fldCharType="begin" w:fldLock="1"/>
      </w:r>
      <w:r>
        <w:rPr>
          <w:noProof/>
        </w:rPr>
        <w:instrText xml:space="preserve"> PAGEREF _Toc533101977 \h </w:instrText>
      </w:r>
      <w:r>
        <w:rPr>
          <w:noProof/>
        </w:rPr>
      </w:r>
      <w:r>
        <w:rPr>
          <w:noProof/>
        </w:rPr>
        <w:fldChar w:fldCharType="separate"/>
      </w:r>
      <w:r>
        <w:rPr>
          <w:noProof/>
        </w:rPr>
        <w:t>207</w:t>
      </w:r>
      <w:r>
        <w:rPr>
          <w:noProof/>
        </w:rPr>
        <w:fldChar w:fldCharType="end"/>
      </w:r>
    </w:p>
    <w:p w14:paraId="72EC36DD" w14:textId="6C7ED2FD"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Heading1"/>
        <w:numPr>
          <w:ilvl w:val="0"/>
          <w:numId w:val="0"/>
        </w:numPr>
        <w:ind w:left="432" w:hanging="432"/>
        <w:rPr>
          <w:lang w:val="en-CA"/>
        </w:rPr>
        <w:sectPr w:rsidR="00D909B6" w:rsidRPr="00901B03" w:rsidSect="006406E4">
          <w:headerReference w:type="even" r:id="rId27"/>
          <w:headerReference w:type="default" r:id="rId28"/>
          <w:footerReference w:type="even" r:id="rId29"/>
          <w:footerReference w:type="default" r:id="rId30"/>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Title"/>
        <w:rPr>
          <w:lang w:val="en-CA"/>
        </w:rPr>
      </w:pPr>
      <w:r w:rsidRPr="00901B03">
        <w:rPr>
          <w:lang w:val="en-CA"/>
        </w:rPr>
        <w:t>Versatile video coding</w:t>
      </w:r>
    </w:p>
    <w:p w14:paraId="2DDBAD8C" w14:textId="77777777" w:rsidR="00D909B6" w:rsidRPr="00901B03" w:rsidRDefault="00D909B6" w:rsidP="0052009F">
      <w:pPr>
        <w:pStyle w:val="Heading1"/>
        <w:rPr>
          <w:lang w:val="en-CA"/>
        </w:rPr>
      </w:pPr>
      <w:bookmarkStart w:id="1" w:name="_Toc382790595"/>
      <w:bookmarkStart w:id="2" w:name="_Toc533101892"/>
      <w:r w:rsidRPr="00901B03">
        <w:rPr>
          <w:lang w:val="en-CA"/>
        </w:rPr>
        <w:t>Scope</w:t>
      </w:r>
      <w:bookmarkEnd w:id="1"/>
      <w:bookmarkEnd w:id="2"/>
    </w:p>
    <w:p w14:paraId="5F9D8CF4" w14:textId="77777777" w:rsidR="000534EF" w:rsidRPr="00901B03" w:rsidRDefault="000534EF" w:rsidP="000534EF">
      <w:pPr>
        <w:rPr>
          <w:lang w:val="en-CA"/>
        </w:rPr>
      </w:pPr>
      <w:bookmarkStart w:id="3" w:name="_Toc382790596"/>
      <w:r w:rsidRPr="00901B03">
        <w:rPr>
          <w:lang w:val="en-CA"/>
        </w:rPr>
        <w:t>This Recommendation | International Standard specifies versatile video coding.</w:t>
      </w:r>
    </w:p>
    <w:p w14:paraId="3A355637" w14:textId="77777777" w:rsidR="00D909B6" w:rsidRPr="00901B03" w:rsidRDefault="00D909B6">
      <w:pPr>
        <w:pStyle w:val="Heading1"/>
        <w:rPr>
          <w:lang w:val="en-CA"/>
        </w:rPr>
      </w:pPr>
      <w:bookmarkStart w:id="4" w:name="_Toc533101893"/>
      <w:r w:rsidRPr="00901B03">
        <w:rPr>
          <w:lang w:val="en-CA"/>
        </w:rPr>
        <w:t>Normative references</w:t>
      </w:r>
      <w:bookmarkEnd w:id="3"/>
      <w:bookmarkEnd w:id="4"/>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Heading2"/>
        <w:rPr>
          <w:lang w:val="en-CA"/>
        </w:rPr>
      </w:pPr>
      <w:bookmarkStart w:id="5" w:name="_Toc382790597"/>
      <w:bookmarkStart w:id="6" w:name="_Toc533101894"/>
      <w:r w:rsidRPr="00901B03">
        <w:rPr>
          <w:lang w:val="en-CA"/>
        </w:rPr>
        <w:t>Identical Recommendations | International Standards</w:t>
      </w:r>
      <w:bookmarkEnd w:id="5"/>
      <w:bookmarkEnd w:id="6"/>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Heading2"/>
        <w:rPr>
          <w:lang w:val="en-CA"/>
        </w:rPr>
      </w:pPr>
      <w:bookmarkStart w:id="7" w:name="_Toc382790598"/>
      <w:bookmarkStart w:id="8" w:name="_Toc533101895"/>
      <w:r w:rsidRPr="00901B03">
        <w:rPr>
          <w:lang w:val="en-CA"/>
        </w:rPr>
        <w:t>Paired Recommendations | International Standards equivalent in technical content</w:t>
      </w:r>
      <w:bookmarkEnd w:id="7"/>
      <w:bookmarkEnd w:id="8"/>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Heading2"/>
        <w:rPr>
          <w:lang w:val="en-CA"/>
        </w:rPr>
      </w:pPr>
      <w:bookmarkStart w:id="9" w:name="_Toc382790599"/>
      <w:bookmarkStart w:id="10" w:name="_Toc533101896"/>
      <w:r w:rsidRPr="00901B03">
        <w:rPr>
          <w:lang w:val="en-CA"/>
        </w:rPr>
        <w:t>Additional references</w:t>
      </w:r>
      <w:bookmarkEnd w:id="9"/>
      <w:bookmarkEnd w:id="10"/>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Heading1"/>
        <w:rPr>
          <w:lang w:val="en-CA"/>
        </w:rPr>
      </w:pPr>
      <w:bookmarkStart w:id="11" w:name="_Toc382790600"/>
      <w:bookmarkStart w:id="12" w:name="_Toc533101897"/>
      <w:r w:rsidRPr="00901B03">
        <w:rPr>
          <w:lang w:val="en-CA"/>
        </w:rPr>
        <w:t>Definitions</w:t>
      </w:r>
      <w:bookmarkEnd w:id="11"/>
      <w:bookmarkEnd w:id="12"/>
    </w:p>
    <w:p w14:paraId="6CD18291" w14:textId="77777777" w:rsidR="005E5264" w:rsidRPr="00901B03" w:rsidRDefault="005E5264" w:rsidP="005E5264">
      <w:pPr>
        <w:rPr>
          <w:rFonts w:eastAsia="Malgun Gothic"/>
          <w:lang w:val="en-CA"/>
        </w:rPr>
      </w:pPr>
      <w:r w:rsidRPr="00901B03">
        <w:rPr>
          <w:rFonts w:eastAsia="Malgun Gothic"/>
          <w:highlight w:val="yellow"/>
          <w:lang w:val="en-CA"/>
        </w:rPr>
        <w:t>[Ed. (BB) included basic definitions to be updated</w:t>
      </w:r>
      <w:r w:rsidR="00DD3263" w:rsidRPr="00901B03">
        <w:rPr>
          <w:rFonts w:eastAsia="Malgun Gothic"/>
          <w:highlight w:val="yellow"/>
          <w:lang w:val="en-CA"/>
        </w:rPr>
        <w:t>.</w:t>
      </w:r>
      <w:r w:rsidRPr="00901B03">
        <w:rPr>
          <w:rFonts w:eastAsia="Malgun Gothic"/>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3" w:name="_Ref57450726"/>
      <w:bookmarkStart w:id="14"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3"/>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5"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5"/>
    </w:p>
    <w:p w14:paraId="3CC6254F" w14:textId="77777777" w:rsidR="00380280" w:rsidRPr="00901B03" w:rsidRDefault="00380280" w:rsidP="00380280">
      <w:pPr>
        <w:numPr>
          <w:ilvl w:val="1"/>
          <w:numId w:val="3"/>
        </w:numPr>
        <w:rPr>
          <w:lang w:val="en-CA"/>
        </w:rPr>
      </w:pPr>
      <w:bookmarkStart w:id="16"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6"/>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7"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7"/>
    </w:p>
    <w:p w14:paraId="59659B92" w14:textId="77777777" w:rsidR="00380280" w:rsidRPr="00901B03" w:rsidRDefault="00380280" w:rsidP="00380280">
      <w:pPr>
        <w:numPr>
          <w:ilvl w:val="1"/>
          <w:numId w:val="3"/>
        </w:numPr>
        <w:rPr>
          <w:lang w:val="en-CA"/>
        </w:rPr>
      </w:pPr>
      <w:r w:rsidRPr="00901B03">
        <w:rPr>
          <w:b/>
          <w:bCs/>
          <w:lang w:val="en-CA"/>
        </w:rPr>
        <w:t>bi-predictive (B)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8"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8"/>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19"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19"/>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77777777"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Pr="00901B03">
        <w:rPr>
          <w:i/>
          <w:iCs/>
          <w:lang w:val="en-CA"/>
        </w:rPr>
        <w:t>slice</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7777777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block, slice</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7777777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slice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7777777" w:rsidR="00380280" w:rsidRPr="00901B03" w:rsidRDefault="00380280" w:rsidP="00380280">
      <w:pPr>
        <w:numPr>
          <w:ilvl w:val="1"/>
          <w:numId w:val="3"/>
        </w:numPr>
        <w:rPr>
          <w:lang w:val="en-CA"/>
        </w:rPr>
      </w:pPr>
      <w:r w:rsidRPr="00901B03">
        <w:rPr>
          <w:b/>
          <w:bCs/>
          <w:lang w:val="en-CA"/>
        </w:rPr>
        <w:t>intra (I) slice</w:t>
      </w:r>
      <w:r w:rsidRPr="00901B03">
        <w:rPr>
          <w:bCs/>
          <w:lang w:val="en-CA"/>
        </w:rPr>
        <w:t xml:space="preserve">: </w:t>
      </w:r>
      <w:r w:rsidRPr="00901B03">
        <w:rPr>
          <w:lang w:val="en-CA"/>
        </w:rPr>
        <w:t xml:space="preserve">A </w:t>
      </w:r>
      <w:r w:rsidRPr="00901B03">
        <w:rPr>
          <w:i/>
          <w:iCs/>
          <w:lang w:val="en-CA"/>
        </w:rPr>
        <w:t xml:space="preserve">slice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7777777"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Pr="00901B03">
        <w:rPr>
          <w:i/>
          <w:iCs/>
          <w:lang w:val="en-CA"/>
        </w:rPr>
        <w:t>slice</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0"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0"/>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1"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1"/>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2"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7777777"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4C16BC" w:rsidRPr="00901B03">
        <w:rPr>
          <w:i/>
          <w:lang w:val="en-CA"/>
        </w:rPr>
        <w:t>slice</w:t>
      </w:r>
      <w:r w:rsidRPr="00901B03">
        <w:rPr>
          <w:i/>
          <w:lang w:val="en-CA"/>
        </w:rPr>
        <w:t xml:space="preserve"> header.</w:t>
      </w:r>
    </w:p>
    <w:bookmarkEnd w:id="22"/>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77777777" w:rsidR="00D25743" w:rsidRPr="00901B03" w:rsidRDefault="00D25743" w:rsidP="00D25743">
      <w:pPr>
        <w:numPr>
          <w:ilvl w:val="1"/>
          <w:numId w:val="3"/>
        </w:numPr>
        <w:rPr>
          <w:lang w:val="en-CA"/>
        </w:rPr>
      </w:pPr>
      <w:r w:rsidRPr="00901B03">
        <w:rPr>
          <w:b/>
          <w:bCs/>
          <w:lang w:val="en-CA"/>
        </w:rPr>
        <w:t>predictive (P)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3"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3"/>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4"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4"/>
    </w:p>
    <w:p w14:paraId="5F8AA343" w14:textId="77777777" w:rsidR="00C90EE0" w:rsidRPr="00901B03" w:rsidRDefault="00C90EE0" w:rsidP="00C90EE0">
      <w:pPr>
        <w:numPr>
          <w:ilvl w:val="1"/>
          <w:numId w:val="3"/>
        </w:numPr>
        <w:rPr>
          <w:b/>
          <w:bCs/>
          <w:lang w:val="en-CA"/>
        </w:rPr>
      </w:pPr>
      <w:bookmarkStart w:id="25"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5"/>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777777"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B slice.</w:t>
      </w:r>
    </w:p>
    <w:p w14:paraId="5A2E468C" w14:textId="77777777" w:rsidR="00C90EE0" w:rsidRPr="00901B03" w:rsidRDefault="00C90EE0" w:rsidP="00C90EE0">
      <w:pPr>
        <w:pStyle w:val="Note1"/>
        <w:ind w:left="1209"/>
        <w:rPr>
          <w:lang w:val="en-CA"/>
        </w:rPr>
      </w:pPr>
      <w:r w:rsidRPr="00901B03">
        <w:rPr>
          <w:lang w:val="en-CA"/>
        </w:rPr>
        <w:t xml:space="preserve">NOTE – For the decoding process of a P slice, there is one reference picture list – </w:t>
      </w:r>
      <w:r w:rsidRPr="00901B03">
        <w:rPr>
          <w:lang w:val="en-CA" w:eastAsia="ko-KR"/>
        </w:rPr>
        <w:t>reference picture list 0</w:t>
      </w:r>
      <w:r w:rsidRPr="00901B03">
        <w:rPr>
          <w:lang w:val="en-CA"/>
        </w:rPr>
        <w:t>. For the decoding process of a B slice,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77777777"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Pr="00901B03">
        <w:rPr>
          <w:i/>
          <w:iCs/>
          <w:lang w:val="en-CA"/>
        </w:rPr>
        <w:t>slice</w:t>
      </w:r>
      <w:r w:rsidRPr="00901B03">
        <w:rPr>
          <w:lang w:val="en-CA"/>
        </w:rPr>
        <w:t>.</w:t>
      </w:r>
    </w:p>
    <w:p w14:paraId="2E7C583C" w14:textId="77777777"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B slice</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lastRenderedPageBreak/>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7777777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Pr="00901B03">
        <w:rPr>
          <w:i/>
          <w:lang w:val="en-CA"/>
        </w:rPr>
        <w:t>slice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4A6209C" w14:textId="77777777" w:rsidR="00C90EE0" w:rsidRPr="00901B03" w:rsidRDefault="00C90EE0" w:rsidP="00C90EE0">
      <w:pPr>
        <w:numPr>
          <w:ilvl w:val="1"/>
          <w:numId w:val="3"/>
        </w:numPr>
        <w:rPr>
          <w:lang w:val="en-CA"/>
        </w:rPr>
      </w:pPr>
      <w:r w:rsidRPr="00901B03">
        <w:rPr>
          <w:b/>
          <w:lang w:val="en-CA"/>
        </w:rPr>
        <w:t>slice</w:t>
      </w:r>
      <w:r w:rsidRPr="00901B03">
        <w:rPr>
          <w:lang w:val="en-CA"/>
        </w:rPr>
        <w:t xml:space="preserve">: An integer number of </w:t>
      </w:r>
      <w:r w:rsidRPr="00901B03">
        <w:rPr>
          <w:i/>
          <w:iCs/>
          <w:lang w:val="en-CA"/>
        </w:rPr>
        <w:t>CTUs</w:t>
      </w:r>
      <w:r w:rsidRPr="00901B03">
        <w:rPr>
          <w:lang w:val="en-CA"/>
        </w:rPr>
        <w:t xml:space="preserve"> ordered consecutively in the </w:t>
      </w:r>
      <w:r w:rsidRPr="00901B03">
        <w:rPr>
          <w:i/>
          <w:iCs/>
          <w:lang w:val="en-CA"/>
        </w:rPr>
        <w:t>raster scan</w:t>
      </w:r>
      <w:r w:rsidRPr="00901B03">
        <w:rPr>
          <w:iCs/>
          <w:lang w:val="en-CA"/>
        </w:rPr>
        <w:t xml:space="preserve"> and contained in a single </w:t>
      </w:r>
      <w:r w:rsidRPr="00901B03">
        <w:rPr>
          <w:i/>
          <w:iCs/>
          <w:lang w:val="en-CA"/>
        </w:rPr>
        <w:t>NAL unit</w:t>
      </w:r>
      <w:r w:rsidRPr="00901B03">
        <w:rPr>
          <w:lang w:val="en-CA"/>
        </w:rPr>
        <w:t>.</w:t>
      </w:r>
    </w:p>
    <w:p w14:paraId="343DD1BF" w14:textId="77777777" w:rsidR="00C90EE0" w:rsidRPr="00901B03" w:rsidRDefault="00C90EE0" w:rsidP="00C90EE0">
      <w:pPr>
        <w:numPr>
          <w:ilvl w:val="1"/>
          <w:numId w:val="3"/>
        </w:numPr>
        <w:rPr>
          <w:lang w:val="en-CA"/>
        </w:rPr>
      </w:pPr>
      <w:r w:rsidRPr="00901B03">
        <w:rPr>
          <w:b/>
          <w:lang w:val="en-CA"/>
        </w:rPr>
        <w:t>slice header</w:t>
      </w:r>
      <w:r w:rsidRPr="00901B03">
        <w:rPr>
          <w:lang w:val="en-CA"/>
        </w:rPr>
        <w:t>: A part of a coded</w:t>
      </w:r>
      <w:r w:rsidRPr="00901B03">
        <w:rPr>
          <w:i/>
          <w:iCs/>
          <w:lang w:val="en-CA"/>
        </w:rPr>
        <w:t xml:space="preserve"> slice</w:t>
      </w:r>
      <w:r w:rsidRPr="00901B03">
        <w:rPr>
          <w:iCs/>
          <w:lang w:val="en-CA"/>
        </w:rPr>
        <w:t xml:space="preserve"> </w:t>
      </w:r>
      <w:r w:rsidRPr="00901B03">
        <w:rPr>
          <w:lang w:val="en-CA"/>
        </w:rPr>
        <w:t xml:space="preserve">containing the data elements pertaining to the first or all </w:t>
      </w:r>
      <w:r w:rsidRPr="00901B03">
        <w:rPr>
          <w:i/>
          <w:lang w:val="en-CA"/>
        </w:rPr>
        <w:t>CTUs</w:t>
      </w:r>
      <w:r w:rsidRPr="00901B03">
        <w:rPr>
          <w:lang w:val="en-CA"/>
        </w:rPr>
        <w:t xml:space="preserve"> represented in the </w:t>
      </w:r>
      <w:r w:rsidRPr="00901B03">
        <w:rPr>
          <w:i/>
          <w:lang w:val="en-CA"/>
        </w:rPr>
        <w:t>slice</w:t>
      </w:r>
      <w:r w:rsidRPr="00901B03">
        <w:rPr>
          <w:lang w:val="en-CA"/>
        </w:rPr>
        <w:t>.</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7777777"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coded slice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Heading1"/>
        <w:rPr>
          <w:lang w:val="en-CA"/>
        </w:rPr>
      </w:pPr>
      <w:bookmarkStart w:id="26" w:name="_Toc533101898"/>
      <w:r w:rsidRPr="00901B03">
        <w:rPr>
          <w:lang w:val="en-CA"/>
        </w:rPr>
        <w:t>Abbreviations</w:t>
      </w:r>
      <w:bookmarkEnd w:id="14"/>
      <w:bookmarkEnd w:id="26"/>
    </w:p>
    <w:p w14:paraId="2BB64DC2" w14:textId="77777777" w:rsidR="00A22273" w:rsidRPr="00901B03" w:rsidRDefault="00A22273" w:rsidP="00A22273">
      <w:pPr>
        <w:rPr>
          <w:rFonts w:eastAsia="Malgun Gothic"/>
          <w:lang w:val="en-CA"/>
        </w:rPr>
      </w:pPr>
      <w:r w:rsidRPr="00901B03">
        <w:rPr>
          <w:rFonts w:eastAsia="Malgun Gothic"/>
          <w:highlight w:val="yellow"/>
          <w:lang w:val="en-CA"/>
        </w:rPr>
        <w:t xml:space="preserve">[Ed. (BB) included </w:t>
      </w:r>
      <w:r w:rsidR="00DD3263" w:rsidRPr="00901B03">
        <w:rPr>
          <w:rFonts w:eastAsia="Malgun Gothic"/>
          <w:highlight w:val="yellow"/>
          <w:lang w:val="en-CA"/>
        </w:rPr>
        <w:t xml:space="preserve">some </w:t>
      </w:r>
      <w:r w:rsidRPr="00901B03">
        <w:rPr>
          <w:rFonts w:eastAsia="Malgun Gothic"/>
          <w:highlight w:val="yellow"/>
          <w:lang w:val="en-CA"/>
        </w:rPr>
        <w:t>basic definitions</w:t>
      </w:r>
      <w:r w:rsidR="00DD3263" w:rsidRPr="00901B03">
        <w:rPr>
          <w:rFonts w:eastAsia="Malgun Gothic"/>
          <w:highlight w:val="yellow"/>
          <w:lang w:val="en-CA"/>
        </w:rPr>
        <w:t xml:space="preserve"> (some of which are not currently used),</w:t>
      </w:r>
      <w:r w:rsidRPr="00901B03">
        <w:rPr>
          <w:rFonts w:eastAsia="Malgun Gothic"/>
          <w:highlight w:val="yellow"/>
          <w:lang w:val="en-CA"/>
        </w:rPr>
        <w:t xml:space="preserve"> to be updated</w:t>
      </w:r>
      <w:r w:rsidR="00DD3263" w:rsidRPr="00901B03">
        <w:rPr>
          <w:rFonts w:eastAsia="Malgun Gothic"/>
          <w:highlight w:val="yellow"/>
          <w:lang w:val="en-CA"/>
        </w:rPr>
        <w:t>.</w:t>
      </w:r>
      <w:r w:rsidRPr="00901B03">
        <w:rPr>
          <w:rFonts w:eastAsia="Malgun Gothic"/>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lastRenderedPageBreak/>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Heading1"/>
        <w:rPr>
          <w:lang w:val="en-CA"/>
        </w:rPr>
      </w:pPr>
      <w:r w:rsidRPr="00901B03">
        <w:rPr>
          <w:lang w:val="en-CA"/>
        </w:rPr>
        <w:br w:type="page"/>
      </w:r>
      <w:bookmarkStart w:id="27" w:name="_Toc382790602"/>
      <w:bookmarkStart w:id="28" w:name="_Toc533101899"/>
      <w:r w:rsidRPr="00901B03">
        <w:rPr>
          <w:lang w:val="en-CA"/>
        </w:rPr>
        <w:lastRenderedPageBreak/>
        <w:t>Conventions</w:t>
      </w:r>
      <w:bookmarkEnd w:id="27"/>
      <w:bookmarkEnd w:id="28"/>
    </w:p>
    <w:p w14:paraId="60DDAF59" w14:textId="77777777" w:rsidR="00B93208" w:rsidRPr="00901B03" w:rsidRDefault="00B93208" w:rsidP="00B93208">
      <w:pPr>
        <w:pStyle w:val="Heading2"/>
        <w:rPr>
          <w:lang w:val="en-CA"/>
        </w:rPr>
      </w:pPr>
      <w:bookmarkStart w:id="29" w:name="_Toc415475782"/>
      <w:bookmarkStart w:id="30" w:name="_Toc423599057"/>
      <w:bookmarkStart w:id="31" w:name="_Toc423601561"/>
      <w:bookmarkStart w:id="32" w:name="_Toc501130127"/>
      <w:bookmarkStart w:id="33" w:name="_Toc510795050"/>
      <w:bookmarkStart w:id="34" w:name="_Toc533101900"/>
      <w:r w:rsidRPr="00901B03">
        <w:rPr>
          <w:lang w:val="en-CA"/>
        </w:rPr>
        <w:t>General</w:t>
      </w:r>
      <w:bookmarkEnd w:id="29"/>
      <w:bookmarkEnd w:id="30"/>
      <w:bookmarkEnd w:id="31"/>
      <w:bookmarkEnd w:id="32"/>
      <w:bookmarkEnd w:id="33"/>
      <w:bookmarkEnd w:id="34"/>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Heading2"/>
        <w:rPr>
          <w:lang w:val="en-CA"/>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33101901"/>
      <w:bookmarkEnd w:id="35"/>
      <w:r w:rsidRPr="00901B03">
        <w:rPr>
          <w:lang w:val="en-CA"/>
        </w:rPr>
        <w:t>Arithmetic 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DC3A97"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DC3A97"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Heading2"/>
        <w:rPr>
          <w:lang w:val="en-CA"/>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33101902"/>
      <w:bookmarkEnd w:id="51"/>
      <w:bookmarkEnd w:id="52"/>
      <w:bookmarkEnd w:id="53"/>
      <w:bookmarkEnd w:id="54"/>
      <w:r w:rsidRPr="00901B03">
        <w:rPr>
          <w:lang w:val="en-CA"/>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Heading2"/>
        <w:rPr>
          <w:lang w:val="en-CA"/>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33101903"/>
      <w:r w:rsidRPr="00901B03">
        <w:rPr>
          <w:lang w:val="en-CA"/>
        </w:rPr>
        <w:t>Relational 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Heading2"/>
        <w:rPr>
          <w:lang w:val="en-CA"/>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33101904"/>
      <w:r w:rsidRPr="00901B03">
        <w:rPr>
          <w:lang w:val="en-CA"/>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06" w:name="_Toc488804406"/>
      <w:bookmarkStart w:id="107" w:name="_Toc496067378"/>
      <w:bookmarkStart w:id="108" w:name="_Toc496067611"/>
      <w:bookmarkStart w:id="109"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Heading2"/>
        <w:rPr>
          <w:lang w:val="en-CA"/>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33101905"/>
      <w:r w:rsidRPr="00901B03">
        <w:rPr>
          <w:lang w:val="en-CA"/>
        </w:rPr>
        <w:t>Assignment</w:t>
      </w:r>
      <w:bookmarkEnd w:id="106"/>
      <w:bookmarkEnd w:id="107"/>
      <w:bookmarkEnd w:id="108"/>
      <w:bookmarkEnd w:id="109"/>
      <w:r w:rsidRPr="00901B03">
        <w:rPr>
          <w:lang w:val="en-CA"/>
        </w:rPr>
        <w:t xml:space="preserve"> 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Heading2"/>
        <w:rPr>
          <w:lang w:val="en-CA"/>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33101906"/>
      <w:bookmarkStart w:id="136" w:name="_Toc24455822"/>
      <w:r w:rsidRPr="00901B03">
        <w:rPr>
          <w:lang w:val="en-CA"/>
        </w:rPr>
        <w:t>Range 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Heading2"/>
        <w:rPr>
          <w:lang w:val="en-CA"/>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33101907"/>
      <w:r w:rsidRPr="00901B03">
        <w:rPr>
          <w:lang w:val="en-CA"/>
        </w:rPr>
        <w:t xml:space="preserve">Mathematical </w:t>
      </w:r>
      <w:bookmarkEnd w:id="136"/>
      <w:r w:rsidRPr="00901B03">
        <w:rPr>
          <w:lang w:val="en-CA"/>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73552A6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p>
    <w:p w14:paraId="694FBF79" w14:textId="20F2A53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33717460" w14:textId="766122A7"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228A648A" w14:textId="73E70272"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r w:rsidRPr="00901B03">
        <w:rPr>
          <w:lang w:val="en-CA"/>
        </w:rPr>
        <w:t>)</w:t>
      </w:r>
    </w:p>
    <w:p w14:paraId="323FB78F" w14:textId="7A9ABFD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5171AFFB" w14:textId="3E8F758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11791185" w14:textId="24F9417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6CA1CCEB" w14:textId="0B74A9D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7E8051EF" w14:textId="1CBB2D7E"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p>
    <w:p w14:paraId="163F36A7" w14:textId="4397874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12207212" w14:textId="20C26CE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01C4E85F" w14:textId="46DD56BE"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7A133117" w14:textId="29A0243C"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4D4F427B" w14:textId="3B0F4DE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74B654A7" w14:textId="367A7FC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11DA810F" w14:textId="5CC52CC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0695CFA1" w14:textId="48C1212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3C4B094A" w14:textId="3E730A3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25B01F65" w14:textId="6F69168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70B1326A" w14:textId="7C520C5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58E80CB5" w14:textId="7522DBD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51"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51"/>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593C73DD" w14:textId="6900FAAF" w:rsidR="00B93208" w:rsidRPr="00901B03" w:rsidRDefault="00B93208" w:rsidP="00B93208">
      <w:pPr>
        <w:pStyle w:val="Equation"/>
        <w:tabs>
          <w:tab w:val="clear" w:pos="794"/>
          <w:tab w:val="clear" w:pos="1588"/>
          <w:tab w:val="left" w:pos="1418"/>
        </w:tabs>
        <w:ind w:left="1412" w:hanging="850"/>
        <w:rPr>
          <w:lang w:val="en-CA"/>
        </w:rPr>
      </w:pPr>
      <w:bookmarkStart w:id="152" w:name="_Toc226456478"/>
      <w:bookmarkStart w:id="153" w:name="_Toc248045181"/>
      <w:bookmarkStart w:id="154" w:name="_Toc287363737"/>
      <w:bookmarkStart w:id="155" w:name="_Toc311216720"/>
      <w:bookmarkStart w:id="156"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7F35C5A4" w14:textId="3CD0680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Heading2"/>
        <w:rPr>
          <w:lang w:val="en-CA"/>
        </w:rPr>
      </w:pPr>
      <w:bookmarkStart w:id="157" w:name="_Toc415475790"/>
      <w:bookmarkStart w:id="158" w:name="_Toc423599065"/>
      <w:bookmarkStart w:id="159" w:name="_Toc423601569"/>
      <w:bookmarkStart w:id="160" w:name="_Toc501130135"/>
      <w:bookmarkStart w:id="161" w:name="_Toc510795058"/>
      <w:bookmarkStart w:id="162" w:name="_Toc533101908"/>
      <w:r w:rsidRPr="00901B03">
        <w:rPr>
          <w:lang w:val="en-CA"/>
        </w:rPr>
        <w:t>Order of operation precedence</w:t>
      </w:r>
      <w:bookmarkEnd w:id="152"/>
      <w:bookmarkEnd w:id="153"/>
      <w:bookmarkEnd w:id="154"/>
      <w:bookmarkEnd w:id="155"/>
      <w:bookmarkEnd w:id="156"/>
      <w:bookmarkEnd w:id="157"/>
      <w:bookmarkEnd w:id="158"/>
      <w:bookmarkEnd w:id="159"/>
      <w:bookmarkEnd w:id="160"/>
      <w:bookmarkEnd w:id="161"/>
      <w:bookmarkEnd w:id="162"/>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1655D052"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E57AB9" w:rsidRPr="00901B03">
        <w:rPr>
          <w:lang w:val="en-CA"/>
        </w:rPr>
        <w:t>Table </w:t>
      </w:r>
      <w:r w:rsidR="00E57AB9">
        <w:rPr>
          <w:lang w:val="en-CA"/>
        </w:rPr>
        <w:t>5</w:t>
      </w:r>
      <w:r w:rsidR="00E57AB9">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5EBA2DD6" w:rsidR="00B93208" w:rsidRPr="00901B03" w:rsidRDefault="00B93208" w:rsidP="00B93208">
      <w:pPr>
        <w:pStyle w:val="Caption"/>
        <w:rPr>
          <w:lang w:val="en-CA"/>
        </w:rPr>
      </w:pPr>
      <w:bookmarkStart w:id="163" w:name="_Ref215994896"/>
      <w:bookmarkStart w:id="164" w:name="_Toc246350677"/>
      <w:bookmarkStart w:id="165" w:name="_Toc287363916"/>
      <w:bookmarkStart w:id="166" w:name="_Toc415476431"/>
      <w:bookmarkStart w:id="167" w:name="_Toc423602466"/>
      <w:bookmarkStart w:id="168" w:name="_Toc423602640"/>
      <w:bookmarkStart w:id="169" w:name="_Toc501130551"/>
      <w:bookmarkStart w:id="170"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163"/>
      <w:r w:rsidRPr="00901B03">
        <w:rPr>
          <w:lang w:val="en-CA"/>
        </w:rPr>
        <w:t xml:space="preserve"> – Operation precedence from highest (at top of table) to lowest (at bottom of table)</w:t>
      </w:r>
      <w:bookmarkEnd w:id="164"/>
      <w:bookmarkEnd w:id="165"/>
      <w:bookmarkEnd w:id="166"/>
      <w:bookmarkEnd w:id="167"/>
      <w:bookmarkEnd w:id="168"/>
      <w:bookmarkEnd w:id="169"/>
      <w:bookmarkEnd w:id="170"/>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CA" w:eastAsia="en-CA"/>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Heading2"/>
        <w:rPr>
          <w:lang w:val="en-CA"/>
        </w:rPr>
      </w:pPr>
      <w:bookmarkStart w:id="171" w:name="_Toc219707783"/>
      <w:bookmarkStart w:id="172" w:name="_Toc77680342"/>
      <w:bookmarkStart w:id="173" w:name="_Toc118289008"/>
      <w:bookmarkStart w:id="174" w:name="_Toc226456479"/>
      <w:bookmarkStart w:id="175" w:name="_Toc248045182"/>
      <w:bookmarkStart w:id="176" w:name="_Toc287363738"/>
      <w:bookmarkStart w:id="177" w:name="_Toc311216721"/>
      <w:bookmarkStart w:id="178" w:name="_Toc317198686"/>
      <w:bookmarkStart w:id="179" w:name="_Ref350427772"/>
      <w:bookmarkStart w:id="180" w:name="_Toc415475791"/>
      <w:bookmarkStart w:id="181" w:name="_Toc423599066"/>
      <w:bookmarkStart w:id="182" w:name="_Toc423601570"/>
      <w:bookmarkStart w:id="183" w:name="_Toc501130136"/>
      <w:bookmarkStart w:id="184" w:name="_Toc510795059"/>
      <w:bookmarkStart w:id="185" w:name="_Toc533101909"/>
      <w:bookmarkEnd w:id="171"/>
      <w:r w:rsidRPr="00901B03">
        <w:rPr>
          <w:lang w:val="en-CA"/>
        </w:rPr>
        <w:t>Variables, syntax elements and tables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3EF3A0FE"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E57AB9">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3627C709"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E57AB9">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Heading2"/>
        <w:rPr>
          <w:lang w:val="en-CA"/>
        </w:rPr>
      </w:pPr>
      <w:bookmarkStart w:id="186" w:name="_Toc77680343"/>
      <w:bookmarkStart w:id="187" w:name="_Toc118289009"/>
      <w:bookmarkStart w:id="188" w:name="_Toc226456480"/>
      <w:bookmarkStart w:id="189" w:name="_Toc248045183"/>
      <w:bookmarkStart w:id="190" w:name="_Toc287363739"/>
      <w:bookmarkStart w:id="191" w:name="_Toc311216722"/>
      <w:bookmarkStart w:id="192" w:name="_Toc317198687"/>
      <w:bookmarkStart w:id="193" w:name="_Toc415475792"/>
      <w:bookmarkStart w:id="194" w:name="_Toc423599067"/>
      <w:bookmarkStart w:id="195" w:name="_Toc423601571"/>
      <w:bookmarkStart w:id="196" w:name="_Toc501130137"/>
      <w:bookmarkStart w:id="197" w:name="_Toc510795060"/>
      <w:bookmarkStart w:id="198" w:name="_Toc533101910"/>
      <w:r w:rsidRPr="00901B03">
        <w:rPr>
          <w:lang w:val="en-CA"/>
        </w:rPr>
        <w:t>Text description of logical operations</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Heading2"/>
        <w:rPr>
          <w:lang w:val="en-CA"/>
        </w:rPr>
      </w:pPr>
      <w:bookmarkStart w:id="199" w:name="_Toc77680344"/>
      <w:bookmarkStart w:id="200" w:name="_Toc118289010"/>
      <w:bookmarkStart w:id="201" w:name="_Toc226456481"/>
      <w:bookmarkStart w:id="202" w:name="_Toc248045184"/>
      <w:bookmarkStart w:id="203" w:name="_Toc287363740"/>
      <w:bookmarkStart w:id="204" w:name="_Toc311216723"/>
      <w:bookmarkStart w:id="205" w:name="_Toc317198688"/>
      <w:bookmarkStart w:id="206" w:name="_Toc415475793"/>
      <w:bookmarkStart w:id="207" w:name="_Toc423599068"/>
      <w:bookmarkStart w:id="208" w:name="_Toc423601572"/>
      <w:bookmarkStart w:id="209" w:name="_Toc501130138"/>
      <w:bookmarkStart w:id="210" w:name="_Toc510795061"/>
      <w:bookmarkStart w:id="211" w:name="_Toc533101911"/>
      <w:r w:rsidRPr="00901B03">
        <w:rPr>
          <w:lang w:val="en-CA"/>
        </w:rPr>
        <w:t>Processes</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Heading1"/>
        <w:rPr>
          <w:lang w:val="en-CA"/>
        </w:rPr>
      </w:pPr>
      <w:r w:rsidRPr="00901B03">
        <w:rPr>
          <w:lang w:val="en-CA"/>
        </w:rPr>
        <w:br w:type="page"/>
      </w:r>
      <w:bookmarkStart w:id="212" w:name="_Ref34468389"/>
      <w:bookmarkStart w:id="213" w:name="_Toc77680345"/>
      <w:bookmarkStart w:id="214" w:name="_Toc118289011"/>
      <w:bookmarkStart w:id="215" w:name="_Toc226456482"/>
      <w:bookmarkStart w:id="216" w:name="_Toc248045185"/>
      <w:bookmarkStart w:id="217" w:name="_Toc287363741"/>
      <w:bookmarkStart w:id="218" w:name="_Toc311216724"/>
      <w:bookmarkStart w:id="219" w:name="_Toc317198689"/>
      <w:bookmarkStart w:id="220" w:name="_Toc415475794"/>
      <w:bookmarkStart w:id="221" w:name="_Toc423599069"/>
      <w:bookmarkStart w:id="222" w:name="_Toc423601573"/>
      <w:bookmarkStart w:id="223" w:name="_Toc501130139"/>
      <w:bookmarkStart w:id="224" w:name="_Toc510795062"/>
      <w:bookmarkStart w:id="225" w:name="_Toc533101912"/>
      <w:r w:rsidR="001F6C69" w:rsidRPr="00901B03">
        <w:rPr>
          <w:lang w:val="en-CA"/>
        </w:rPr>
        <w:lastRenderedPageBreak/>
        <w:t>Bitstream and picture formats, partitionings, scanning processes and neighbouring relationships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040428D" w14:textId="77777777" w:rsidR="001F6C69" w:rsidRPr="00901B03" w:rsidRDefault="001F6C69" w:rsidP="001F6C69">
      <w:pPr>
        <w:pStyle w:val="Heading2"/>
        <w:rPr>
          <w:lang w:val="en-CA"/>
        </w:rPr>
      </w:pPr>
      <w:bookmarkStart w:id="226" w:name="_Toc20134231"/>
      <w:bookmarkStart w:id="227" w:name="_Toc77680346"/>
      <w:bookmarkStart w:id="228" w:name="_Toc118289012"/>
      <w:bookmarkStart w:id="229" w:name="_Toc226456483"/>
      <w:bookmarkStart w:id="230" w:name="_Toc248045186"/>
      <w:bookmarkStart w:id="231" w:name="_Toc287363742"/>
      <w:bookmarkStart w:id="232" w:name="_Toc311216725"/>
      <w:bookmarkStart w:id="233" w:name="_Toc317198690"/>
      <w:bookmarkStart w:id="234" w:name="_Ref414879472"/>
      <w:bookmarkStart w:id="235" w:name="_Toc415475795"/>
      <w:bookmarkStart w:id="236" w:name="_Toc423599070"/>
      <w:bookmarkStart w:id="237" w:name="_Toc423601574"/>
      <w:bookmarkStart w:id="238" w:name="_Toc501130140"/>
      <w:bookmarkStart w:id="239" w:name="_Toc510795063"/>
      <w:bookmarkStart w:id="240" w:name="_Toc533101913"/>
      <w:r w:rsidRPr="00901B03">
        <w:rPr>
          <w:lang w:val="en-CA"/>
        </w:rPr>
        <w:t>Bitstream formats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Heading2"/>
        <w:rPr>
          <w:lang w:val="en-CA"/>
        </w:rPr>
      </w:pPr>
      <w:bookmarkStart w:id="241" w:name="_Toc20134233"/>
      <w:bookmarkStart w:id="242" w:name="_Ref81058824"/>
      <w:bookmarkStart w:id="243" w:name="_Toc77680347"/>
      <w:bookmarkStart w:id="244" w:name="_Toc118289013"/>
      <w:bookmarkStart w:id="245" w:name="_Ref205023600"/>
      <w:bookmarkStart w:id="246" w:name="_Toc226456484"/>
      <w:bookmarkStart w:id="247" w:name="_Toc248045187"/>
      <w:bookmarkStart w:id="248" w:name="_Toc287363743"/>
      <w:bookmarkStart w:id="249" w:name="_Toc311216726"/>
      <w:bookmarkStart w:id="250" w:name="_Ref317173305"/>
      <w:bookmarkStart w:id="251" w:name="_Toc317198691"/>
      <w:bookmarkStart w:id="252" w:name="_Ref397946361"/>
      <w:bookmarkStart w:id="253" w:name="_Ref397948184"/>
      <w:bookmarkStart w:id="254" w:name="_Ref414879474"/>
      <w:bookmarkStart w:id="255" w:name="_Toc415475796"/>
      <w:bookmarkStart w:id="256" w:name="_Toc423599071"/>
      <w:bookmarkStart w:id="257" w:name="_Toc423601575"/>
      <w:bookmarkStart w:id="258" w:name="_Toc501130141"/>
      <w:bookmarkStart w:id="259" w:name="_Toc510795064"/>
      <w:bookmarkStart w:id="260" w:name="_Toc533101914"/>
      <w:r w:rsidRPr="00901B03">
        <w:rPr>
          <w:lang w:val="en-CA"/>
        </w:rPr>
        <w:t>Source, decoded and output picture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3F2E80E8"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E57AB9" w:rsidRPr="00901B03">
        <w:rPr>
          <w:lang w:val="en-CA"/>
        </w:rPr>
        <w:t>Table </w:t>
      </w:r>
      <w:r w:rsidR="00E57AB9">
        <w:rPr>
          <w:lang w:val="en-CA"/>
        </w:rPr>
        <w:t>6</w:t>
      </w:r>
      <w:r w:rsidR="00E57AB9">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2915B141" w:rsidR="001F6C69" w:rsidRPr="00901B03" w:rsidRDefault="001F6C69" w:rsidP="001F6C69">
      <w:pPr>
        <w:pStyle w:val="Caption"/>
        <w:rPr>
          <w:lang w:val="en-CA"/>
        </w:rPr>
      </w:pPr>
      <w:bookmarkStart w:id="261" w:name="_Ref73853025"/>
      <w:bookmarkStart w:id="262" w:name="_Ref32863315"/>
      <w:bookmarkStart w:id="263" w:name="_Toc81038503"/>
      <w:bookmarkStart w:id="264" w:name="_Toc77680749"/>
      <w:bookmarkStart w:id="265" w:name="_Toc118289014"/>
      <w:bookmarkStart w:id="266" w:name="_Toc246350678"/>
      <w:bookmarkStart w:id="267" w:name="_Toc287363917"/>
      <w:bookmarkStart w:id="268" w:name="_Toc415476432"/>
      <w:bookmarkStart w:id="269" w:name="_Toc423602467"/>
      <w:bookmarkStart w:id="270" w:name="_Toc423602641"/>
      <w:bookmarkStart w:id="271" w:name="_Toc501130552"/>
      <w:bookmarkStart w:id="272"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261"/>
      <w:bookmarkEnd w:id="262"/>
      <w:r w:rsidRPr="00901B03">
        <w:rPr>
          <w:lang w:val="en-CA"/>
        </w:rPr>
        <w:t xml:space="preserve"> –</w:t>
      </w:r>
      <w:bookmarkEnd w:id="263"/>
      <w:r w:rsidRPr="00901B03">
        <w:rPr>
          <w:lang w:val="en-CA"/>
        </w:rPr>
        <w:t xml:space="preserve"> SubWidthC and SubHeightC values</w:t>
      </w:r>
      <w:bookmarkEnd w:id="264"/>
      <w:r w:rsidRPr="00901B03">
        <w:rPr>
          <w:lang w:val="en-CA"/>
        </w:rPr>
        <w:t xml:space="preserve"> derived from</w:t>
      </w:r>
      <w:r w:rsidRPr="00901B03">
        <w:rPr>
          <w:lang w:val="en-CA"/>
        </w:rPr>
        <w:br/>
        <w:t>chroma_format_idc</w:t>
      </w:r>
      <w:bookmarkEnd w:id="265"/>
      <w:r w:rsidRPr="00901B03">
        <w:rPr>
          <w:lang w:val="en-CA"/>
        </w:rPr>
        <w:t xml:space="preserve"> and separate_colour_plane_flag</w:t>
      </w:r>
      <w:bookmarkEnd w:id="266"/>
      <w:bookmarkEnd w:id="267"/>
      <w:bookmarkEnd w:id="268"/>
      <w:bookmarkEnd w:id="269"/>
      <w:bookmarkEnd w:id="270"/>
      <w:bookmarkEnd w:id="271"/>
      <w:bookmarkEnd w:id="272"/>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23EF5B98"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E57AB9" w:rsidRPr="00901B03">
        <w:rPr>
          <w:lang w:val="en-CA"/>
        </w:rPr>
        <w:t>Figure </w:t>
      </w:r>
      <w:r w:rsidR="00E57AB9">
        <w:rPr>
          <w:lang w:val="en-CA"/>
        </w:rPr>
        <w:t>6</w:t>
      </w:r>
      <w:r w:rsidR="00E57AB9" w:rsidRPr="00901B03">
        <w:rPr>
          <w:lang w:val="en-CA"/>
        </w:rPr>
        <w:noBreakHyphen/>
      </w:r>
      <w:r w:rsidR="00E57AB9">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CA" w:eastAsia="en-CA"/>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5E9874DB" w:rsidR="001F6C69" w:rsidRPr="00901B03" w:rsidRDefault="001F6C69" w:rsidP="001F6C69">
      <w:pPr>
        <w:pStyle w:val="Caption"/>
        <w:rPr>
          <w:lang w:val="en-CA"/>
        </w:rPr>
      </w:pPr>
      <w:bookmarkStart w:id="273" w:name="_Ref73853697"/>
      <w:bookmarkStart w:id="274" w:name="_Ref17563310"/>
      <w:bookmarkStart w:id="275" w:name="_Toc81038463"/>
      <w:bookmarkStart w:id="276" w:name="_Toc17563254"/>
      <w:bookmarkStart w:id="277" w:name="_Toc77680679"/>
      <w:bookmarkStart w:id="278" w:name="_Toc118289015"/>
      <w:bookmarkStart w:id="279" w:name="_Toc246350629"/>
      <w:bookmarkStart w:id="280" w:name="_Toc287363891"/>
      <w:bookmarkStart w:id="281" w:name="_Toc317198618"/>
      <w:bookmarkStart w:id="282" w:name="_Toc415476390"/>
      <w:bookmarkStart w:id="283" w:name="_Toc423602642"/>
      <w:bookmarkStart w:id="284" w:name="_Toc423603278"/>
      <w:bookmarkStart w:id="285" w:name="_Toc501130510"/>
      <w:bookmarkStart w:id="286"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273"/>
      <w:bookmarkEnd w:id="274"/>
      <w:r w:rsidRPr="00901B03">
        <w:rPr>
          <w:lang w:val="en-CA"/>
        </w:rPr>
        <w:t xml:space="preserve"> – Nominal vertical and horizontal locations of 4:2:0 luma and chroma samples in a </w:t>
      </w:r>
      <w:bookmarkEnd w:id="275"/>
      <w:bookmarkEnd w:id="276"/>
      <w:bookmarkEnd w:id="277"/>
      <w:bookmarkEnd w:id="278"/>
      <w:bookmarkEnd w:id="279"/>
      <w:r w:rsidRPr="00901B03">
        <w:rPr>
          <w:lang w:val="en-CA"/>
        </w:rPr>
        <w:t>picture</w:t>
      </w:r>
      <w:bookmarkEnd w:id="280"/>
      <w:bookmarkEnd w:id="281"/>
      <w:bookmarkEnd w:id="282"/>
      <w:bookmarkEnd w:id="283"/>
      <w:bookmarkEnd w:id="284"/>
      <w:bookmarkEnd w:id="285"/>
      <w:bookmarkEnd w:id="286"/>
    </w:p>
    <w:p w14:paraId="56B81113" w14:textId="4EAED8B5"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E57AB9">
        <w:rPr>
          <w:lang w:val="en-CA"/>
        </w:rPr>
        <w:t>6</w:t>
      </w:r>
      <w:r w:rsidR="00E57AB9" w:rsidRPr="00901B03">
        <w:rPr>
          <w:lang w:val="en-CA"/>
        </w:rPr>
        <w:noBreakHyphen/>
      </w:r>
      <w:r w:rsidR="00E57AB9">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CA" w:eastAsia="en-CA"/>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2180CF05" w:rsidR="001F6C69" w:rsidRPr="00901B03" w:rsidRDefault="001F6C69" w:rsidP="001F6C69">
      <w:pPr>
        <w:pStyle w:val="Caption"/>
        <w:rPr>
          <w:lang w:val="en-CA"/>
        </w:rPr>
      </w:pPr>
      <w:bookmarkStart w:id="287" w:name="_Ref73853805"/>
      <w:bookmarkStart w:id="288" w:name="_Toc317198619"/>
      <w:bookmarkStart w:id="289" w:name="_Toc81038465"/>
      <w:bookmarkStart w:id="290" w:name="_Toc118289018"/>
      <w:bookmarkStart w:id="291" w:name="_Ref119379889"/>
      <w:bookmarkStart w:id="292" w:name="_Toc246350631"/>
      <w:bookmarkStart w:id="293" w:name="_Toc287363892"/>
      <w:bookmarkStart w:id="294" w:name="_Toc415476391"/>
      <w:bookmarkStart w:id="295" w:name="_Toc423602643"/>
      <w:bookmarkStart w:id="296" w:name="_Toc423603279"/>
      <w:bookmarkStart w:id="297" w:name="_Toc501130511"/>
      <w:bookmarkStart w:id="298" w:name="_Toc510795434"/>
      <w:r w:rsidRPr="00901B03">
        <w:rPr>
          <w:lang w:val="en-CA"/>
        </w:rPr>
        <w:t>Figure </w:t>
      </w:r>
      <w:bookmarkStart w:id="299"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2</w:t>
      </w:r>
      <w:r w:rsidR="0044745D" w:rsidRPr="00901B03">
        <w:rPr>
          <w:lang w:val="en-CA"/>
        </w:rPr>
        <w:fldChar w:fldCharType="end"/>
      </w:r>
      <w:bookmarkEnd w:id="287"/>
      <w:bookmarkEnd w:id="299"/>
      <w:r w:rsidRPr="00901B03">
        <w:rPr>
          <w:lang w:val="en-CA"/>
        </w:rPr>
        <w:t xml:space="preserve"> – Nominal vertical and horizontal locations of 4:2:2 luma and chroma samples in a</w:t>
      </w:r>
      <w:bookmarkEnd w:id="288"/>
      <w:r w:rsidRPr="00901B03">
        <w:rPr>
          <w:lang w:val="en-CA"/>
        </w:rPr>
        <w:t xml:space="preserve"> </w:t>
      </w:r>
      <w:bookmarkEnd w:id="289"/>
      <w:bookmarkEnd w:id="290"/>
      <w:bookmarkEnd w:id="291"/>
      <w:bookmarkEnd w:id="292"/>
      <w:r w:rsidRPr="00901B03">
        <w:rPr>
          <w:lang w:val="en-CA"/>
        </w:rPr>
        <w:t>picture</w:t>
      </w:r>
      <w:bookmarkEnd w:id="293"/>
      <w:bookmarkEnd w:id="294"/>
      <w:bookmarkEnd w:id="295"/>
      <w:bookmarkEnd w:id="296"/>
      <w:bookmarkEnd w:id="297"/>
      <w:bookmarkEnd w:id="298"/>
    </w:p>
    <w:p w14:paraId="17E3F940" w14:textId="52804658"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E57AB9">
        <w:rPr>
          <w:lang w:val="en-CA"/>
        </w:rPr>
        <w:t>6</w:t>
      </w:r>
      <w:r w:rsidR="00E57AB9" w:rsidRPr="00901B03">
        <w:rPr>
          <w:lang w:val="en-CA"/>
        </w:rPr>
        <w:noBreakHyphen/>
      </w:r>
      <w:r w:rsidR="00E57AB9">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CA" w:eastAsia="en-CA"/>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61B735D4" w:rsidR="001F6C69" w:rsidRPr="00901B03" w:rsidRDefault="001F6C69" w:rsidP="001F6C69">
      <w:pPr>
        <w:pStyle w:val="Caption"/>
        <w:rPr>
          <w:lang w:val="en-CA"/>
        </w:rPr>
      </w:pPr>
      <w:bookmarkStart w:id="300" w:name="_Ref73853834"/>
      <w:bookmarkStart w:id="301" w:name="_Toc81038467"/>
      <w:bookmarkStart w:id="302" w:name="_Toc118289020"/>
      <w:bookmarkStart w:id="303" w:name="_Toc246350633"/>
      <w:bookmarkStart w:id="304" w:name="_Toc287363893"/>
      <w:bookmarkStart w:id="305" w:name="_Toc317198620"/>
      <w:bookmarkStart w:id="306" w:name="_Toc415476392"/>
      <w:bookmarkStart w:id="307" w:name="_Toc423602644"/>
      <w:bookmarkStart w:id="308" w:name="_Toc423603280"/>
      <w:bookmarkStart w:id="309" w:name="_Toc501130512"/>
      <w:bookmarkStart w:id="310" w:name="_Toc510795435"/>
      <w:r w:rsidRPr="00901B03">
        <w:rPr>
          <w:lang w:val="en-CA"/>
        </w:rPr>
        <w:t>Figure </w:t>
      </w:r>
      <w:bookmarkStart w:id="311"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3</w:t>
      </w:r>
      <w:r w:rsidR="0044745D" w:rsidRPr="00901B03">
        <w:rPr>
          <w:lang w:val="en-CA"/>
        </w:rPr>
        <w:fldChar w:fldCharType="end"/>
      </w:r>
      <w:bookmarkEnd w:id="300"/>
      <w:bookmarkEnd w:id="311"/>
      <w:r w:rsidRPr="00901B03">
        <w:rPr>
          <w:lang w:val="en-CA"/>
        </w:rPr>
        <w:t xml:space="preserve"> – Nominal vertical and horizontal locations of 4:4:4 luma and chroma samples in a </w:t>
      </w:r>
      <w:bookmarkEnd w:id="301"/>
      <w:bookmarkEnd w:id="302"/>
      <w:bookmarkEnd w:id="303"/>
      <w:r w:rsidRPr="00901B03">
        <w:rPr>
          <w:lang w:val="en-CA"/>
        </w:rPr>
        <w:t>picture</w:t>
      </w:r>
      <w:bookmarkEnd w:id="304"/>
      <w:bookmarkEnd w:id="305"/>
      <w:bookmarkEnd w:id="306"/>
      <w:bookmarkEnd w:id="307"/>
      <w:bookmarkEnd w:id="308"/>
      <w:bookmarkEnd w:id="309"/>
      <w:bookmarkEnd w:id="310"/>
    </w:p>
    <w:p w14:paraId="1784FF24" w14:textId="77777777" w:rsidR="001F6C69" w:rsidRPr="00901B03" w:rsidRDefault="001F6C69" w:rsidP="001F6C69">
      <w:pPr>
        <w:rPr>
          <w:lang w:val="en-CA"/>
        </w:rPr>
      </w:pP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Ref19430028"/>
      <w:bookmarkStart w:id="353" w:name="_Ref19430045"/>
      <w:bookmarkStart w:id="354" w:name="_Ref19430106"/>
      <w:bookmarkStart w:id="355" w:name="_Toc20134234"/>
      <w:bookmarkStart w:id="356" w:name="_Toc77680348"/>
      <w:bookmarkStart w:id="357" w:name="_Toc118289023"/>
      <w:bookmarkStart w:id="358" w:name="_Toc226456485"/>
      <w:bookmarkStart w:id="359" w:name="_Toc248045188"/>
      <w:bookmarkStart w:id="360" w:name="_Toc287363744"/>
      <w:bookmarkStart w:id="361" w:name="_Toc311216727"/>
      <w:bookmarkStart w:id="362" w:name="_Toc31719869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43CD0C2" w14:textId="77777777" w:rsidR="001F6C69" w:rsidRPr="00901B03" w:rsidRDefault="001F6C69" w:rsidP="00FA6EF2">
      <w:pPr>
        <w:pStyle w:val="Heading2"/>
        <w:rPr>
          <w:lang w:val="en-CA"/>
        </w:rPr>
      </w:pPr>
      <w:bookmarkStart w:id="363" w:name="_Ref414879475"/>
      <w:bookmarkStart w:id="364" w:name="_Toc415475797"/>
      <w:bookmarkStart w:id="365" w:name="_Toc423599072"/>
      <w:bookmarkStart w:id="366" w:name="_Toc423601576"/>
      <w:bookmarkStart w:id="367" w:name="_Toc501130142"/>
      <w:bookmarkStart w:id="368" w:name="_Toc510795065"/>
      <w:bookmarkStart w:id="369" w:name="_Toc533101915"/>
      <w:r w:rsidRPr="00901B03">
        <w:rPr>
          <w:lang w:val="en-CA"/>
        </w:rPr>
        <w:t xml:space="preserve">Partitioning of pictures, </w:t>
      </w:r>
      <w:bookmarkEnd w:id="352"/>
      <w:bookmarkEnd w:id="353"/>
      <w:bookmarkEnd w:id="354"/>
      <w:bookmarkEnd w:id="355"/>
      <w:bookmarkEnd w:id="356"/>
      <w:bookmarkEnd w:id="357"/>
      <w:bookmarkEnd w:id="358"/>
      <w:bookmarkEnd w:id="359"/>
      <w:bookmarkEnd w:id="360"/>
      <w:bookmarkEnd w:id="361"/>
      <w:bookmarkEnd w:id="362"/>
      <w:r w:rsidR="00B3714F" w:rsidRPr="00901B03">
        <w:rPr>
          <w:lang w:val="en-CA"/>
        </w:rPr>
        <w:t xml:space="preserve">slices, </w:t>
      </w:r>
      <w:r w:rsidRPr="00901B03">
        <w:rPr>
          <w:lang w:val="en-CA"/>
        </w:rPr>
        <w:t>CTUs</w:t>
      </w:r>
      <w:bookmarkEnd w:id="363"/>
      <w:bookmarkEnd w:id="364"/>
      <w:bookmarkEnd w:id="365"/>
      <w:bookmarkEnd w:id="366"/>
      <w:bookmarkEnd w:id="367"/>
      <w:bookmarkEnd w:id="368"/>
      <w:bookmarkEnd w:id="369"/>
    </w:p>
    <w:p w14:paraId="0C2183A9" w14:textId="77777777" w:rsidR="001F6C69" w:rsidRPr="00901B03" w:rsidRDefault="001F6C69" w:rsidP="003D0449">
      <w:pPr>
        <w:pStyle w:val="Heading3"/>
        <w:rPr>
          <w:lang w:val="en-CA"/>
        </w:rPr>
      </w:pPr>
      <w:bookmarkStart w:id="370" w:name="_Toc415475798"/>
      <w:bookmarkStart w:id="371" w:name="_Toc423599073"/>
      <w:bookmarkStart w:id="372" w:name="_Toc423601577"/>
      <w:bookmarkStart w:id="373" w:name="_Toc501130143"/>
      <w:bookmarkStart w:id="374" w:name="_Toc510795066"/>
      <w:bookmarkStart w:id="375" w:name="_Toc533101916"/>
      <w:r w:rsidRPr="00901B03">
        <w:rPr>
          <w:lang w:val="en-CA"/>
        </w:rPr>
        <w:t>Partitioning of pictures into slices</w:t>
      </w:r>
      <w:bookmarkEnd w:id="370"/>
      <w:bookmarkEnd w:id="371"/>
      <w:bookmarkEnd w:id="372"/>
      <w:bookmarkEnd w:id="373"/>
      <w:bookmarkEnd w:id="374"/>
      <w:bookmarkEnd w:id="375"/>
    </w:p>
    <w:p w14:paraId="7CC4B46C" w14:textId="77777777" w:rsidR="001F6C69" w:rsidRPr="00901B03" w:rsidRDefault="001F6C69" w:rsidP="001F6C69">
      <w:pPr>
        <w:rPr>
          <w:lang w:val="en-CA"/>
        </w:rPr>
      </w:pPr>
      <w:r w:rsidRPr="00901B03">
        <w:rPr>
          <w:lang w:val="en-CA"/>
        </w:rPr>
        <w:t xml:space="preserve">This </w:t>
      </w:r>
      <w:r w:rsidR="003D0449" w:rsidRPr="00901B03">
        <w:rPr>
          <w:lang w:val="en-CA"/>
        </w:rPr>
        <w:t>sub</w:t>
      </w:r>
      <w:r w:rsidRPr="00901B03">
        <w:rPr>
          <w:lang w:val="en-CA"/>
        </w:rPr>
        <w:t>clause specifies how a picture is partitioned into slices. Pictures are divided into slices. A slice is a a sequence of CTUs.</w:t>
      </w:r>
    </w:p>
    <w:p w14:paraId="214A7EC2" w14:textId="47C524B4" w:rsidR="001F6C69" w:rsidRPr="00901B03" w:rsidRDefault="001F6C69" w:rsidP="001F6C69">
      <w:pPr>
        <w:rPr>
          <w:lang w:val="en-CA"/>
        </w:rPr>
      </w:pPr>
      <w:r w:rsidRPr="00901B03">
        <w:rPr>
          <w:lang w:val="en-CA"/>
        </w:rPr>
        <w:t xml:space="preserve">For example, a picture may be divided into two slices 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E57AB9" w:rsidRPr="00901B03">
        <w:rPr>
          <w:lang w:val="en-CA"/>
        </w:rPr>
        <w:t>Figure </w:t>
      </w:r>
      <w:r w:rsidR="00E57AB9">
        <w:rPr>
          <w:lang w:val="en-CA"/>
        </w:rPr>
        <w:t>6</w:t>
      </w:r>
      <w:r w:rsidR="00E57AB9" w:rsidRPr="00901B03">
        <w:rPr>
          <w:lang w:val="en-CA"/>
        </w:rPr>
        <w:noBreakHyphen/>
      </w:r>
      <w:r w:rsidR="00E57AB9">
        <w:rPr>
          <w:lang w:val="en-CA"/>
        </w:rPr>
        <w:t>4</w:t>
      </w:r>
      <w:r w:rsidRPr="00901B03">
        <w:rPr>
          <w:lang w:val="en-CA"/>
        </w:rPr>
        <w:fldChar w:fldCharType="end"/>
      </w:r>
      <w:r w:rsidRPr="00901B03">
        <w:rPr>
          <w:lang w:val="en-CA"/>
        </w:rPr>
        <w:t>. In this example, the first slice contain</w:t>
      </w:r>
      <w:r w:rsidR="001C1E4A" w:rsidRPr="00901B03">
        <w:rPr>
          <w:lang w:val="en-CA"/>
        </w:rPr>
        <w:t>s</w:t>
      </w:r>
      <w:r w:rsidRPr="00901B03">
        <w:rPr>
          <w:lang w:val="en-CA"/>
        </w:rPr>
        <w:t xml:space="preserve"> </w:t>
      </w:r>
      <w:r w:rsidR="001C1E4A" w:rsidRPr="00901B03">
        <w:rPr>
          <w:lang w:val="en-CA"/>
        </w:rPr>
        <w:t>60</w:t>
      </w:r>
      <w:r w:rsidRPr="00901B03">
        <w:rPr>
          <w:lang w:val="en-CA"/>
        </w:rPr>
        <w:t xml:space="preserve"> CTU</w:t>
      </w:r>
      <w:r w:rsidR="001C1E4A" w:rsidRPr="00901B03">
        <w:rPr>
          <w:lang w:val="en-CA"/>
        </w:rPr>
        <w:t>s</w:t>
      </w:r>
      <w:r w:rsidRPr="00901B03">
        <w:rPr>
          <w:lang w:val="en-CA"/>
        </w:rPr>
        <w:t xml:space="preserve"> and the second slice contain</w:t>
      </w:r>
      <w:r w:rsidR="001C1E4A" w:rsidRPr="00901B03">
        <w:rPr>
          <w:lang w:val="en-CA"/>
        </w:rPr>
        <w:t>s</w:t>
      </w:r>
      <w:r w:rsidRPr="00901B03">
        <w:rPr>
          <w:lang w:val="en-CA"/>
        </w:rPr>
        <w:t xml:space="preserve"> the remaining 39 CTUs of the picture.</w:t>
      </w:r>
    </w:p>
    <w:p w14:paraId="41EDA521" w14:textId="77777777"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separate_colour_plane_flag is equal to 1), a slice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slices having the same colour_plane_id value. </w:t>
      </w:r>
      <w:r w:rsidRPr="00901B03">
        <w:rPr>
          <w:lang w:val="en-CA"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sidRPr="00901B03">
        <w:rPr>
          <w:lang w:val="en-CA" w:eastAsia="ja-JP"/>
        </w:rPr>
        <w:t>U</w:t>
      </w:r>
      <w:r w:rsidRPr="00901B03">
        <w:rPr>
          <w:lang w:val="en-CA" w:eastAsia="ja-JP"/>
        </w:rPr>
        <w:t xml:space="preserve"> address in </w:t>
      </w:r>
      <w:r w:rsidR="00CA2E92" w:rsidRPr="00901B03">
        <w:rPr>
          <w:lang w:val="en-CA" w:eastAsia="ja-JP"/>
        </w:rPr>
        <w:t>raster</w:t>
      </w:r>
      <w:r w:rsidRPr="00901B03">
        <w:rPr>
          <w:lang w:val="en-CA" w:eastAsia="ja-JP"/>
        </w:rPr>
        <w:t xml:space="preserve"> 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d slice</w:t>
      </w:r>
      <w:r w:rsidRPr="00901B03">
        <w:rPr>
          <w:lang w:val="en-CA" w:eastAsia="ja-JP"/>
        </w:rPr>
        <w:t xml:space="preserve"> NAL unit.</w:t>
      </w:r>
    </w:p>
    <w:p w14:paraId="54E4B5DC" w14:textId="25505C2F"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slice. When separate_colour_plane_flag is equal to 1, each CT</w:t>
      </w:r>
      <w:r w:rsidR="00450723" w:rsidRPr="00901B03">
        <w:rPr>
          <w:lang w:val="en-CA"/>
        </w:rPr>
        <w:t>U</w:t>
      </w:r>
      <w:r w:rsidRPr="00901B03">
        <w:rPr>
          <w:lang w:val="en-CA"/>
        </w:rPr>
        <w:t xml:space="preserve"> of a colour component is contained in exactly one slice (i.e., information for each CT</w:t>
      </w:r>
      <w:r w:rsidR="00450723" w:rsidRPr="00901B03">
        <w:rPr>
          <w:lang w:val="en-CA"/>
        </w:rPr>
        <w:t>U</w:t>
      </w:r>
      <w:r w:rsidRPr="00901B03">
        <w:rPr>
          <w:lang w:val="en-CA"/>
        </w:rPr>
        <w:t xml:space="preserve"> of a picture is present in exactly three slices and these three slices have different values of colour_plane_id).</w:t>
      </w:r>
    </w:p>
    <w:p w14:paraId="65218EB6" w14:textId="77777777" w:rsidR="001F6C69" w:rsidRPr="00901B03" w:rsidRDefault="00B3714F" w:rsidP="001F6C69">
      <w:pPr>
        <w:keepNext/>
        <w:jc w:val="center"/>
        <w:rPr>
          <w:lang w:val="en-CA"/>
        </w:rPr>
      </w:pPr>
      <w:bookmarkStart w:id="376" w:name="_Ref17564604"/>
      <w:bookmarkStart w:id="377" w:name="_Toc17563256"/>
      <w:bookmarkStart w:id="378" w:name="_Toc77680681"/>
      <w:bookmarkStart w:id="379" w:name="_Toc118289024"/>
      <w:bookmarkStart w:id="380" w:name="_Toc246350635"/>
      <w:r w:rsidRPr="00901B03">
        <w:rPr>
          <w:noProof/>
          <w:lang w:val="en-CA" w:eastAsia="en-CA"/>
        </w:rPr>
        <w:drawing>
          <wp:inline distT="0" distB="0" distL="0" distR="0" wp14:anchorId="442530E3" wp14:editId="61D14CCE">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14:paraId="536CDB7F" w14:textId="61CAFFE3" w:rsidR="001F6C69" w:rsidRPr="00901B03" w:rsidRDefault="001F6C69" w:rsidP="001F6C69">
      <w:pPr>
        <w:pStyle w:val="Caption"/>
        <w:rPr>
          <w:lang w:val="en-CA"/>
        </w:rPr>
      </w:pPr>
      <w:bookmarkStart w:id="381" w:name="_Ref275772185"/>
      <w:bookmarkStart w:id="382" w:name="_Ref275772184"/>
      <w:bookmarkStart w:id="383" w:name="_Toc287363894"/>
      <w:bookmarkStart w:id="384" w:name="_Toc317198621"/>
      <w:bookmarkStart w:id="385" w:name="_Toc415476393"/>
      <w:bookmarkStart w:id="386" w:name="_Toc423602645"/>
      <w:bookmarkStart w:id="387" w:name="_Toc423603281"/>
      <w:bookmarkStart w:id="388" w:name="_Toc501130513"/>
      <w:bookmarkStart w:id="389"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4</w:t>
      </w:r>
      <w:r w:rsidR="0044745D" w:rsidRPr="00901B03">
        <w:rPr>
          <w:lang w:val="en-CA"/>
        </w:rPr>
        <w:fldChar w:fldCharType="end"/>
      </w:r>
      <w:bookmarkEnd w:id="376"/>
      <w:bookmarkEnd w:id="381"/>
      <w:r w:rsidRPr="00901B03">
        <w:rPr>
          <w:lang w:val="en-CA"/>
        </w:rPr>
        <w:t xml:space="preserve"> – A picture with 11 by 9 luma CT</w:t>
      </w:r>
      <w:r w:rsidR="001C1E4A" w:rsidRPr="00901B03">
        <w:rPr>
          <w:lang w:val="en-CA"/>
        </w:rPr>
        <w:t>U</w:t>
      </w:r>
      <w:r w:rsidRPr="00901B03">
        <w:rPr>
          <w:lang w:val="en-CA"/>
        </w:rPr>
        <w:t>s</w:t>
      </w:r>
      <w:bookmarkEnd w:id="377"/>
      <w:r w:rsidRPr="00901B03">
        <w:rPr>
          <w:lang w:val="en-CA"/>
        </w:rPr>
        <w:t xml:space="preserve"> that is partitioned into two slices</w:t>
      </w:r>
      <w:bookmarkEnd w:id="378"/>
      <w:bookmarkEnd w:id="379"/>
      <w:bookmarkEnd w:id="380"/>
      <w:bookmarkEnd w:id="382"/>
      <w:bookmarkEnd w:id="383"/>
      <w:r w:rsidRPr="00901B03">
        <w:rPr>
          <w:lang w:val="en-CA"/>
        </w:rPr>
        <w:t xml:space="preserve"> (informative)</w:t>
      </w:r>
      <w:bookmarkEnd w:id="384"/>
      <w:bookmarkEnd w:id="385"/>
      <w:bookmarkEnd w:id="386"/>
      <w:bookmarkEnd w:id="387"/>
      <w:bookmarkEnd w:id="388"/>
      <w:bookmarkEnd w:id="389"/>
    </w:p>
    <w:p w14:paraId="122D68E3" w14:textId="77777777" w:rsidR="001F6C69" w:rsidRPr="00901B03" w:rsidRDefault="001F6C69" w:rsidP="001F6C69">
      <w:pPr>
        <w:rPr>
          <w:lang w:val="en-CA"/>
        </w:rPr>
      </w:pPr>
    </w:p>
    <w:p w14:paraId="731D8675" w14:textId="77777777" w:rsidR="001F6C69" w:rsidRPr="00901B03" w:rsidRDefault="00D674C4" w:rsidP="003D0449">
      <w:pPr>
        <w:pStyle w:val="Heading3"/>
        <w:rPr>
          <w:lang w:val="en-CA"/>
        </w:rPr>
      </w:pPr>
      <w:bookmarkStart w:id="390" w:name="_Toc415475799"/>
      <w:bookmarkStart w:id="391" w:name="_Toc423599074"/>
      <w:bookmarkStart w:id="392" w:name="_Toc423601578"/>
      <w:bookmarkStart w:id="393" w:name="_Toc501130144"/>
      <w:bookmarkStart w:id="394" w:name="_Toc510795067"/>
      <w:bookmarkStart w:id="395" w:name="_Toc533101917"/>
      <w:r w:rsidRPr="00901B03">
        <w:rPr>
          <w:lang w:val="en-CA"/>
        </w:rPr>
        <w:lastRenderedPageBreak/>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390"/>
      <w:bookmarkEnd w:id="391"/>
      <w:bookmarkEnd w:id="392"/>
      <w:bookmarkEnd w:id="393"/>
      <w:bookmarkEnd w:id="394"/>
      <w:bookmarkEnd w:id="395"/>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Heading3"/>
        <w:rPr>
          <w:lang w:val="en-CA"/>
        </w:rPr>
      </w:pPr>
      <w:bookmarkStart w:id="396" w:name="_Toc415475800"/>
      <w:bookmarkStart w:id="397" w:name="_Toc423599075"/>
      <w:bookmarkStart w:id="398" w:name="_Toc423601579"/>
      <w:bookmarkStart w:id="399" w:name="_Toc501130145"/>
      <w:bookmarkStart w:id="400" w:name="_Toc510795068"/>
      <w:bookmarkStart w:id="401" w:name="_Toc533101918"/>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396"/>
      <w:bookmarkEnd w:id="397"/>
      <w:bookmarkEnd w:id="398"/>
      <w:bookmarkEnd w:id="399"/>
      <w:bookmarkEnd w:id="400"/>
      <w:bookmarkEnd w:id="401"/>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46AD65B8"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slices</w:t>
      </w:r>
    </w:p>
    <w:p w14:paraId="05241D5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slice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02" w:name="_Toc350085398"/>
      <w:bookmarkStart w:id="403" w:name="_Toc350158243"/>
      <w:bookmarkStart w:id="404" w:name="_Toc350158542"/>
      <w:bookmarkStart w:id="405" w:name="_Toc350158840"/>
      <w:bookmarkStart w:id="406" w:name="_Toc350196753"/>
      <w:bookmarkStart w:id="407" w:name="_Toc350172801"/>
      <w:bookmarkStart w:id="408" w:name="_Toc28778881"/>
      <w:bookmarkStart w:id="409" w:name="_Toc29358998"/>
      <w:bookmarkStart w:id="410" w:name="_Toc28778882"/>
      <w:bookmarkStart w:id="411" w:name="_Toc29358999"/>
      <w:bookmarkStart w:id="412" w:name="_Toc311216730"/>
      <w:bookmarkStart w:id="413" w:name="_Ref311226465"/>
      <w:bookmarkStart w:id="414" w:name="_Ref316812440"/>
      <w:bookmarkStart w:id="415" w:name="_Ref317083590"/>
      <w:bookmarkStart w:id="416" w:name="_Toc317198693"/>
      <w:bookmarkStart w:id="417" w:name="_Ref414879476"/>
      <w:bookmarkStart w:id="418" w:name="_Toc415475801"/>
      <w:bookmarkStart w:id="419" w:name="_Toc423599076"/>
      <w:bookmarkStart w:id="420" w:name="_Toc423601580"/>
      <w:bookmarkStart w:id="421" w:name="_Toc501130146"/>
      <w:bookmarkStart w:id="422" w:name="_Toc510795069"/>
      <w:bookmarkEnd w:id="402"/>
      <w:bookmarkEnd w:id="403"/>
      <w:bookmarkEnd w:id="404"/>
      <w:bookmarkEnd w:id="405"/>
      <w:bookmarkEnd w:id="406"/>
      <w:bookmarkEnd w:id="407"/>
      <w:bookmarkEnd w:id="408"/>
      <w:bookmarkEnd w:id="409"/>
      <w:bookmarkEnd w:id="410"/>
      <w:bookmarkEnd w:id="411"/>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Heading2"/>
        <w:rPr>
          <w:lang w:val="en-CA"/>
        </w:rPr>
      </w:pPr>
      <w:bookmarkStart w:id="423" w:name="_Toc533101919"/>
      <w:r w:rsidRPr="00901B03">
        <w:rPr>
          <w:lang w:val="en-CA"/>
        </w:rPr>
        <w:t>Availability processes</w:t>
      </w:r>
      <w:bookmarkEnd w:id="412"/>
      <w:bookmarkEnd w:id="413"/>
      <w:bookmarkEnd w:id="414"/>
      <w:bookmarkEnd w:id="415"/>
      <w:bookmarkEnd w:id="416"/>
      <w:bookmarkEnd w:id="417"/>
      <w:bookmarkEnd w:id="418"/>
      <w:bookmarkEnd w:id="419"/>
      <w:bookmarkEnd w:id="420"/>
      <w:bookmarkEnd w:id="421"/>
      <w:bookmarkEnd w:id="422"/>
      <w:bookmarkEnd w:id="423"/>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Heading3"/>
        <w:rPr>
          <w:lang w:val="en-CA"/>
        </w:rPr>
      </w:pPr>
      <w:bookmarkStart w:id="424" w:name="_Ref513208525"/>
      <w:bookmarkStart w:id="425" w:name="_Toc533101920"/>
      <w:r w:rsidRPr="00901B03">
        <w:rPr>
          <w:lang w:val="en-CA"/>
        </w:rPr>
        <w:lastRenderedPageBreak/>
        <w:t>Allowed binary</w:t>
      </w:r>
      <w:r w:rsidR="000312E4" w:rsidRPr="00901B03">
        <w:rPr>
          <w:lang w:val="en-CA"/>
        </w:rPr>
        <w:t xml:space="preserve"> split process</w:t>
      </w:r>
      <w:bookmarkEnd w:id="424"/>
      <w:bookmarkEnd w:id="425"/>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70229831" w:rsidR="00B2013E" w:rsidRPr="00901B03" w:rsidRDefault="00B2013E" w:rsidP="00B2013E">
      <w:pPr>
        <w:pStyle w:val="Caption"/>
        <w:keepLines/>
        <w:rPr>
          <w:lang w:val="en-CA"/>
        </w:rPr>
      </w:pPr>
      <w:bookmarkStart w:id="426"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426"/>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1C3B578D"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E57AB9" w:rsidRPr="00901B03">
        <w:rPr>
          <w:lang w:val="en-CA"/>
        </w:rPr>
        <w:t>Table </w:t>
      </w:r>
      <w:r w:rsidR="00E57AB9">
        <w:rPr>
          <w:noProof/>
          <w:lang w:val="en-CA"/>
        </w:rPr>
        <w:t>6</w:t>
      </w:r>
      <w:r w:rsidR="00E57AB9">
        <w:rPr>
          <w:lang w:val="en-CA"/>
        </w:rPr>
        <w:noBreakHyphen/>
      </w:r>
      <w:r w:rsidR="00E57AB9">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7B85731C"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lastRenderedPageBreak/>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Heading3"/>
        <w:rPr>
          <w:lang w:val="en-CA"/>
        </w:rPr>
      </w:pPr>
      <w:bookmarkStart w:id="427" w:name="_Ref513209609"/>
      <w:bookmarkStart w:id="428" w:name="_Toc533101921"/>
      <w:r w:rsidRPr="00901B03">
        <w:rPr>
          <w:lang w:val="en-CA"/>
        </w:rPr>
        <w:t>Allowed ternary split process</w:t>
      </w:r>
      <w:bookmarkEnd w:id="427"/>
      <w:bookmarkEnd w:id="428"/>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11ED3A24" w:rsidR="00CA26FD" w:rsidRPr="00901B03" w:rsidRDefault="002772B5" w:rsidP="00CA26FD">
      <w:pPr>
        <w:pStyle w:val="Caption"/>
        <w:keepLines/>
        <w:rPr>
          <w:lang w:val="en-CA"/>
        </w:rPr>
      </w:pPr>
      <w:bookmarkStart w:id="429"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429"/>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4A632AFF"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E57AB9" w:rsidRPr="00901B03">
        <w:rPr>
          <w:lang w:val="en-CA"/>
        </w:rPr>
        <w:t>Table </w:t>
      </w:r>
      <w:r w:rsidR="00E57AB9">
        <w:rPr>
          <w:noProof/>
          <w:lang w:val="en-CA"/>
        </w:rPr>
        <w:t>6</w:t>
      </w:r>
      <w:r w:rsidR="00E57AB9">
        <w:rPr>
          <w:lang w:val="en-CA"/>
        </w:rPr>
        <w:noBreakHyphen/>
      </w:r>
      <w:r w:rsidR="00E57AB9">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415DEFB3" w14:textId="77777777" w:rsidR="000312E4" w:rsidRPr="00901B03" w:rsidRDefault="000312E4" w:rsidP="00882D8E">
      <w:pPr>
        <w:rPr>
          <w:lang w:val="en-CA"/>
        </w:rPr>
      </w:pPr>
    </w:p>
    <w:p w14:paraId="4BC1766D" w14:textId="77777777" w:rsidR="001F6C69" w:rsidRPr="00901B03" w:rsidRDefault="001F6C69" w:rsidP="00F90B9E">
      <w:pPr>
        <w:pStyle w:val="Heading2"/>
        <w:rPr>
          <w:lang w:val="en-CA"/>
        </w:rPr>
      </w:pPr>
      <w:bookmarkStart w:id="430" w:name="_Toc331257885"/>
      <w:bookmarkStart w:id="431" w:name="_Toc331257893"/>
      <w:bookmarkStart w:id="432" w:name="_Toc331257894"/>
      <w:bookmarkStart w:id="433" w:name="_Toc33005196"/>
      <w:bookmarkStart w:id="434" w:name="_Toc33005206"/>
      <w:bookmarkStart w:id="435" w:name="_Toc33005216"/>
      <w:bookmarkStart w:id="436" w:name="_Toc33005226"/>
      <w:bookmarkStart w:id="437" w:name="_Toc33005236"/>
      <w:bookmarkStart w:id="438" w:name="_Toc33005256"/>
      <w:bookmarkStart w:id="439" w:name="_Toc33005266"/>
      <w:bookmarkStart w:id="440" w:name="_Toc33005276"/>
      <w:bookmarkStart w:id="441" w:name="_Toc33005286"/>
      <w:bookmarkStart w:id="442" w:name="_Toc33005296"/>
      <w:bookmarkStart w:id="443" w:name="_Toc33005306"/>
      <w:bookmarkStart w:id="444" w:name="_Toc33005316"/>
      <w:bookmarkStart w:id="445" w:name="_Toc33005326"/>
      <w:bookmarkStart w:id="446" w:name="_Toc33005336"/>
      <w:bookmarkStart w:id="447" w:name="_Toc33005346"/>
      <w:bookmarkStart w:id="448" w:name="_Toc33005356"/>
      <w:bookmarkStart w:id="449" w:name="_Toc33005376"/>
      <w:bookmarkStart w:id="450" w:name="_Toc33005386"/>
      <w:bookmarkStart w:id="451" w:name="_Toc33005396"/>
      <w:bookmarkStart w:id="452" w:name="_Toc33005406"/>
      <w:bookmarkStart w:id="453" w:name="_Toc33005436"/>
      <w:bookmarkStart w:id="454" w:name="_Toc33005446"/>
      <w:bookmarkStart w:id="455" w:name="_Toc33005456"/>
      <w:bookmarkStart w:id="456" w:name="_Toc33005466"/>
      <w:bookmarkStart w:id="457" w:name="_Toc33005486"/>
      <w:bookmarkStart w:id="458" w:name="_Toc33005496"/>
      <w:bookmarkStart w:id="459" w:name="_Toc327178039"/>
      <w:bookmarkStart w:id="460" w:name="_Toc327178041"/>
      <w:bookmarkStart w:id="461" w:name="_Toc327178043"/>
      <w:bookmarkStart w:id="462" w:name="_Toc327178045"/>
      <w:bookmarkStart w:id="463" w:name="_Toc327178047"/>
      <w:bookmarkStart w:id="464" w:name="_Ref414879478"/>
      <w:bookmarkStart w:id="465" w:name="_Toc415475804"/>
      <w:bookmarkStart w:id="466" w:name="_Toc423599079"/>
      <w:bookmarkStart w:id="467" w:name="_Toc423601583"/>
      <w:bookmarkStart w:id="468" w:name="_Toc501130149"/>
      <w:bookmarkStart w:id="469" w:name="_Toc510795072"/>
      <w:bookmarkStart w:id="470" w:name="_Toc533101922"/>
      <w:bookmarkStart w:id="471" w:name="_Ref304811064"/>
      <w:bookmarkStart w:id="472" w:name="_Toc311216733"/>
      <w:bookmarkStart w:id="473" w:name="_Toc317198696"/>
      <w:bookmarkStart w:id="474" w:name="_Ref302059990"/>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Pr="00901B03">
        <w:rPr>
          <w:lang w:val="en-CA"/>
        </w:rPr>
        <w:t>Scanning processes</w:t>
      </w:r>
      <w:bookmarkEnd w:id="464"/>
      <w:bookmarkEnd w:id="465"/>
      <w:bookmarkEnd w:id="466"/>
      <w:bookmarkEnd w:id="467"/>
      <w:bookmarkEnd w:id="468"/>
      <w:bookmarkEnd w:id="469"/>
      <w:bookmarkEnd w:id="470"/>
    </w:p>
    <w:p w14:paraId="57E9099D" w14:textId="77777777" w:rsidR="001F6C69" w:rsidRPr="00901B03" w:rsidRDefault="001F6C69" w:rsidP="00F90B9E">
      <w:pPr>
        <w:pStyle w:val="Heading3"/>
        <w:rPr>
          <w:lang w:val="en-CA"/>
        </w:rPr>
      </w:pPr>
      <w:bookmarkStart w:id="475" w:name="_Toc326153808"/>
      <w:bookmarkStart w:id="476" w:name="_Toc326163609"/>
      <w:bookmarkStart w:id="477" w:name="_Toc326153809"/>
      <w:bookmarkStart w:id="478" w:name="_Toc326163610"/>
      <w:bookmarkStart w:id="479" w:name="_Toc415475805"/>
      <w:bookmarkStart w:id="480" w:name="_Toc423599080"/>
      <w:bookmarkStart w:id="481" w:name="_Toc423601584"/>
      <w:bookmarkStart w:id="482" w:name="_Toc501130150"/>
      <w:bookmarkStart w:id="483" w:name="_Toc510795073"/>
      <w:bookmarkStart w:id="484" w:name="_Toc533101923"/>
      <w:bookmarkStart w:id="485" w:name="_Ref326775598"/>
      <w:bookmarkStart w:id="486" w:name="_Ref316592996"/>
      <w:bookmarkStart w:id="487" w:name="_Toc317198697"/>
      <w:bookmarkStart w:id="488" w:name="_Toc311216734"/>
      <w:bookmarkEnd w:id="471"/>
      <w:bookmarkEnd w:id="472"/>
      <w:bookmarkEnd w:id="473"/>
      <w:bookmarkEnd w:id="475"/>
      <w:bookmarkEnd w:id="476"/>
      <w:bookmarkEnd w:id="477"/>
      <w:bookmarkEnd w:id="478"/>
      <w:r w:rsidRPr="00901B03">
        <w:rPr>
          <w:lang w:val="en-CA"/>
        </w:rPr>
        <w:t>CTB</w:t>
      </w:r>
      <w:r w:rsidR="00F90B9E" w:rsidRPr="00901B03">
        <w:rPr>
          <w:lang w:val="en-CA"/>
        </w:rPr>
        <w:t xml:space="preserve"> raster and </w:t>
      </w:r>
      <w:r w:rsidRPr="00901B03">
        <w:rPr>
          <w:lang w:val="en-CA"/>
        </w:rPr>
        <w:t>scanning process</w:t>
      </w:r>
      <w:bookmarkEnd w:id="479"/>
      <w:bookmarkEnd w:id="480"/>
      <w:bookmarkEnd w:id="481"/>
      <w:bookmarkEnd w:id="482"/>
      <w:bookmarkEnd w:id="483"/>
      <w:bookmarkEnd w:id="484"/>
    </w:p>
    <w:p w14:paraId="2222B9F5" w14:textId="77777777" w:rsidR="001F6C69" w:rsidRPr="00901B03" w:rsidRDefault="00F90B9E" w:rsidP="001F6C69">
      <w:pPr>
        <w:rPr>
          <w:lang w:val="en-CA"/>
        </w:rPr>
      </w:pPr>
      <w:r w:rsidRPr="00901B03">
        <w:rPr>
          <w:lang w:val="en-CA"/>
        </w:rPr>
        <w:t>[</w:t>
      </w:r>
      <w:r w:rsidRPr="00901B03">
        <w:rPr>
          <w:highlight w:val="yellow"/>
          <w:lang w:val="en-CA"/>
        </w:rPr>
        <w:t>E</w:t>
      </w:r>
      <w:r w:rsidR="00882D8E" w:rsidRPr="00901B03">
        <w:rPr>
          <w:highlight w:val="yellow"/>
          <w:lang w:val="en-CA"/>
        </w:rPr>
        <w:t>d. (BB): Define appropriate scann</w:t>
      </w:r>
      <w:r w:rsidRPr="00901B03">
        <w:rPr>
          <w:highlight w:val="yellow"/>
          <w:lang w:val="en-CA"/>
        </w:rPr>
        <w:t>ing process</w:t>
      </w:r>
      <w:r w:rsidR="00DD3263" w:rsidRPr="00901B03">
        <w:rPr>
          <w:highlight w:val="yellow"/>
          <w:lang w:val="en-CA"/>
        </w:rPr>
        <w:t>.</w:t>
      </w:r>
      <w:r w:rsidRPr="00901B03">
        <w:rPr>
          <w:lang w:val="en-CA"/>
        </w:rPr>
        <w:t>]</w:t>
      </w:r>
    </w:p>
    <w:p w14:paraId="2944B164" w14:textId="77777777" w:rsidR="001F6C69" w:rsidRPr="00901B03" w:rsidRDefault="001F6C69" w:rsidP="00F90B9E">
      <w:pPr>
        <w:pStyle w:val="Heading3"/>
        <w:rPr>
          <w:lang w:val="en-CA"/>
        </w:rPr>
      </w:pPr>
      <w:bookmarkStart w:id="489" w:name="_Toc330857244"/>
      <w:bookmarkStart w:id="490" w:name="_Ref325626003"/>
      <w:bookmarkStart w:id="491" w:name="_Toc415475807"/>
      <w:bookmarkStart w:id="492" w:name="_Toc423599082"/>
      <w:bookmarkStart w:id="493" w:name="_Toc423601586"/>
      <w:bookmarkStart w:id="494" w:name="_Toc501130152"/>
      <w:bookmarkStart w:id="495" w:name="_Toc510795075"/>
      <w:bookmarkStart w:id="496" w:name="_Toc533101924"/>
      <w:bookmarkStart w:id="497" w:name="_Toc317198698"/>
      <w:bookmarkEnd w:id="485"/>
      <w:bookmarkEnd w:id="486"/>
      <w:bookmarkEnd w:id="487"/>
      <w:bookmarkEnd w:id="489"/>
      <w:r w:rsidRPr="00901B03">
        <w:rPr>
          <w:lang w:val="en-CA"/>
        </w:rPr>
        <w:t>Up-right diagonal scan order array initialization process</w:t>
      </w:r>
      <w:bookmarkEnd w:id="490"/>
      <w:bookmarkEnd w:id="491"/>
      <w:bookmarkEnd w:id="492"/>
      <w:bookmarkEnd w:id="493"/>
      <w:bookmarkEnd w:id="494"/>
      <w:bookmarkEnd w:id="495"/>
      <w:bookmarkEnd w:id="496"/>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093004AB"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lastRenderedPageBreak/>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474"/>
    <w:bookmarkEnd w:id="488"/>
    <w:bookmarkEnd w:id="497"/>
    <w:p w14:paraId="528E104E" w14:textId="77777777" w:rsidR="00F90B9E" w:rsidRPr="00901B03" w:rsidRDefault="00D909B6" w:rsidP="00F3690E">
      <w:pPr>
        <w:pStyle w:val="Heading1"/>
        <w:spacing w:before="0"/>
        <w:rPr>
          <w:lang w:val="en-CA"/>
        </w:rPr>
      </w:pPr>
      <w:r w:rsidRPr="00901B03">
        <w:rPr>
          <w:lang w:val="en-CA"/>
        </w:rPr>
        <w:br w:type="page"/>
      </w:r>
      <w:bookmarkStart w:id="498" w:name="_Ref472449315"/>
      <w:bookmarkStart w:id="499" w:name="_Toc501130156"/>
      <w:bookmarkStart w:id="500" w:name="_Toc510795079"/>
      <w:bookmarkStart w:id="501" w:name="_Toc533101925"/>
      <w:r w:rsidR="00F90B9E" w:rsidRPr="00901B03">
        <w:rPr>
          <w:lang w:val="en-CA"/>
        </w:rPr>
        <w:lastRenderedPageBreak/>
        <w:t>Syntax and semantics</w:t>
      </w:r>
      <w:bookmarkEnd w:id="498"/>
      <w:bookmarkEnd w:id="499"/>
      <w:bookmarkEnd w:id="500"/>
      <w:bookmarkEnd w:id="501"/>
    </w:p>
    <w:p w14:paraId="2F146484" w14:textId="77777777" w:rsidR="00F90B9E" w:rsidRPr="00901B03" w:rsidRDefault="00F90B9E" w:rsidP="00F3690E">
      <w:pPr>
        <w:pStyle w:val="Heading2"/>
        <w:spacing w:before="120"/>
        <w:rPr>
          <w:lang w:val="en-CA"/>
        </w:rPr>
      </w:pPr>
      <w:bookmarkStart w:id="502" w:name="_Toc33005504"/>
      <w:bookmarkStart w:id="503" w:name="_Toc33005508"/>
      <w:bookmarkStart w:id="504" w:name="_Toc33005509"/>
      <w:bookmarkStart w:id="505" w:name="_Toc33005525"/>
      <w:bookmarkStart w:id="506" w:name="_Toc33005553"/>
      <w:bookmarkStart w:id="507" w:name="_Toc33005569"/>
      <w:bookmarkStart w:id="508" w:name="_Toc33005589"/>
      <w:bookmarkStart w:id="509" w:name="_Toc33005613"/>
      <w:bookmarkStart w:id="510" w:name="_Toc33005629"/>
      <w:bookmarkStart w:id="511" w:name="_Ref33101620"/>
      <w:bookmarkStart w:id="512" w:name="_Toc77680368"/>
      <w:bookmarkStart w:id="513" w:name="_Toc118289038"/>
      <w:bookmarkStart w:id="514" w:name="_Toc226456515"/>
      <w:bookmarkStart w:id="515" w:name="_Toc248045218"/>
      <w:bookmarkStart w:id="516" w:name="_Toc287363748"/>
      <w:bookmarkStart w:id="517" w:name="_Toc311216736"/>
      <w:bookmarkStart w:id="518" w:name="_Toc317198700"/>
      <w:bookmarkStart w:id="519" w:name="_Toc415475811"/>
      <w:bookmarkStart w:id="520" w:name="_Toc423599086"/>
      <w:bookmarkStart w:id="521" w:name="_Toc423601590"/>
      <w:bookmarkStart w:id="522" w:name="_Toc501130157"/>
      <w:bookmarkStart w:id="523" w:name="_Toc510795080"/>
      <w:bookmarkStart w:id="524" w:name="_Toc533101926"/>
      <w:bookmarkEnd w:id="502"/>
      <w:bookmarkEnd w:id="503"/>
      <w:bookmarkEnd w:id="504"/>
      <w:bookmarkEnd w:id="505"/>
      <w:bookmarkEnd w:id="506"/>
      <w:bookmarkEnd w:id="507"/>
      <w:bookmarkEnd w:id="508"/>
      <w:bookmarkEnd w:id="509"/>
      <w:bookmarkEnd w:id="510"/>
      <w:r w:rsidRPr="00901B03">
        <w:rPr>
          <w:lang w:val="en-CA"/>
        </w:rPr>
        <w:t>Method of specifying syntax in tabular form</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Heading2"/>
        <w:rPr>
          <w:lang w:val="en-CA"/>
        </w:rPr>
      </w:pPr>
      <w:bookmarkStart w:id="525" w:name="_Toc20134239"/>
      <w:bookmarkStart w:id="526" w:name="_Ref33442712"/>
      <w:bookmarkStart w:id="527" w:name="_Toc77680369"/>
      <w:bookmarkStart w:id="528" w:name="_Toc118289039"/>
      <w:bookmarkStart w:id="529" w:name="_Ref168818615"/>
      <w:bookmarkStart w:id="530" w:name="_Ref196969106"/>
      <w:bookmarkStart w:id="531" w:name="_Ref220340855"/>
      <w:bookmarkStart w:id="532" w:name="_Toc226456516"/>
      <w:bookmarkStart w:id="533" w:name="_Toc248045219"/>
      <w:bookmarkStart w:id="534" w:name="_Toc287363749"/>
      <w:bookmarkStart w:id="535" w:name="_Toc311216737"/>
      <w:bookmarkStart w:id="536" w:name="_Ref316817924"/>
      <w:bookmarkStart w:id="537" w:name="_Toc317198701"/>
      <w:bookmarkStart w:id="538" w:name="_Ref398984612"/>
      <w:bookmarkStart w:id="539" w:name="_Toc415475812"/>
      <w:bookmarkStart w:id="540" w:name="_Toc423599087"/>
      <w:bookmarkStart w:id="541" w:name="_Toc423601591"/>
      <w:bookmarkStart w:id="542" w:name="_Toc501130158"/>
      <w:bookmarkStart w:id="543" w:name="_Toc510795081"/>
      <w:bookmarkStart w:id="544" w:name="_Toc533101927"/>
      <w:r w:rsidRPr="00901B03">
        <w:rPr>
          <w:lang w:val="en-CA"/>
        </w:rPr>
        <w:lastRenderedPageBreak/>
        <w:t>Specification of syntax functions and descriptors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4EB5827E"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E57AB9">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7A0975C0"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E57AB9">
        <w:rPr>
          <w:bCs/>
          <w:lang w:val="en-CA"/>
        </w:rPr>
        <w:t>9.4</w:t>
      </w:r>
      <w:r w:rsidR="00D17A1F">
        <w:rPr>
          <w:bCs/>
          <w:lang w:val="en-CA"/>
        </w:rPr>
        <w:fldChar w:fldCharType="end"/>
      </w:r>
      <w:r w:rsidRPr="00901B03">
        <w:rPr>
          <w:bCs/>
          <w:lang w:val="en-CA"/>
        </w:rPr>
        <w:t>.</w:t>
      </w:r>
    </w:p>
    <w:p w14:paraId="31CBBF28" w14:textId="4521C81C"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E57AB9">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69E6B53B"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E57AB9">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336D6647"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E57AB9">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Heading2"/>
        <w:rPr>
          <w:lang w:val="en-CA"/>
        </w:rPr>
      </w:pPr>
      <w:bookmarkStart w:id="545" w:name="_Ref35660929"/>
      <w:bookmarkStart w:id="546" w:name="_Toc77680370"/>
      <w:bookmarkStart w:id="547" w:name="_Toc118289040"/>
      <w:bookmarkStart w:id="548" w:name="_Toc226456517"/>
      <w:bookmarkStart w:id="549" w:name="_Toc248045220"/>
      <w:bookmarkStart w:id="550" w:name="_Toc287363750"/>
      <w:bookmarkStart w:id="551" w:name="_Toc311216738"/>
      <w:bookmarkStart w:id="552" w:name="_Toc317198702"/>
      <w:bookmarkStart w:id="553" w:name="_Toc415475813"/>
      <w:bookmarkStart w:id="554" w:name="_Toc423599088"/>
      <w:bookmarkStart w:id="555" w:name="_Toc423601592"/>
      <w:bookmarkStart w:id="556" w:name="_Toc501130159"/>
      <w:bookmarkStart w:id="557" w:name="_Toc510795082"/>
      <w:bookmarkStart w:id="558" w:name="_Toc533101928"/>
      <w:bookmarkStart w:id="559" w:name="_Ref20133281"/>
      <w:bookmarkStart w:id="560" w:name="_Toc20134240"/>
      <w:r w:rsidRPr="00901B03">
        <w:rPr>
          <w:lang w:val="en-CA"/>
        </w:rPr>
        <w:t>Syntax in tabular form</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0A86E1B6" w14:textId="77777777" w:rsidR="00F90B9E" w:rsidRPr="00901B03" w:rsidRDefault="00F90B9E" w:rsidP="009747E4">
      <w:pPr>
        <w:pStyle w:val="Heading3"/>
        <w:rPr>
          <w:lang w:val="en-CA"/>
        </w:rPr>
      </w:pPr>
      <w:bookmarkStart w:id="561" w:name="_Toc20134241"/>
      <w:bookmarkStart w:id="562" w:name="_Toc77680371"/>
      <w:bookmarkStart w:id="563" w:name="_Toc118289041"/>
      <w:bookmarkStart w:id="564" w:name="_Ref168818658"/>
      <w:bookmarkStart w:id="565" w:name="_Ref220340857"/>
      <w:bookmarkStart w:id="566" w:name="_Toc226456518"/>
      <w:bookmarkStart w:id="567" w:name="_Toc248045221"/>
      <w:bookmarkStart w:id="568" w:name="_Toc287363751"/>
      <w:bookmarkStart w:id="569" w:name="_Toc311216739"/>
      <w:bookmarkStart w:id="570" w:name="_Toc317198703"/>
      <w:bookmarkStart w:id="571" w:name="_Toc415475814"/>
      <w:bookmarkStart w:id="572" w:name="_Toc423599089"/>
      <w:bookmarkStart w:id="573" w:name="_Toc423601593"/>
      <w:bookmarkStart w:id="574" w:name="_Toc501130160"/>
      <w:bookmarkStart w:id="575" w:name="_Toc510795083"/>
      <w:bookmarkStart w:id="576" w:name="_Toc533101929"/>
      <w:bookmarkEnd w:id="559"/>
      <w:bookmarkEnd w:id="560"/>
      <w:r w:rsidRPr="00901B03">
        <w:rPr>
          <w:lang w:val="en-CA"/>
        </w:rPr>
        <w:t>NAL unit syntax</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738DC593" w14:textId="77777777" w:rsidR="00F90B9E" w:rsidRPr="00901B03" w:rsidRDefault="00F90B9E" w:rsidP="009747E4">
      <w:pPr>
        <w:pStyle w:val="Heading4"/>
        <w:rPr>
          <w:lang w:val="en-CA"/>
        </w:rPr>
      </w:pPr>
      <w:bookmarkStart w:id="577" w:name="_Ref398984641"/>
      <w:bookmarkStart w:id="578" w:name="_Toc415475815"/>
      <w:bookmarkStart w:id="579" w:name="_Toc423599090"/>
      <w:bookmarkStart w:id="580" w:name="_Toc423601594"/>
      <w:r w:rsidRPr="00901B03">
        <w:rPr>
          <w:lang w:val="en-CA"/>
        </w:rPr>
        <w:t>General NAL unit syntax</w:t>
      </w:r>
      <w:bookmarkEnd w:id="577"/>
      <w:bookmarkEnd w:id="578"/>
      <w:bookmarkEnd w:id="579"/>
      <w:bookmarkEnd w:id="580"/>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Heading4"/>
        <w:rPr>
          <w:lang w:val="en-CA"/>
        </w:rPr>
      </w:pPr>
      <w:bookmarkStart w:id="581" w:name="_Ref398984672"/>
      <w:bookmarkStart w:id="582" w:name="_Toc415475816"/>
      <w:bookmarkStart w:id="583" w:name="_Toc423599091"/>
      <w:bookmarkStart w:id="584" w:name="_Toc423601595"/>
      <w:r w:rsidRPr="00901B03">
        <w:rPr>
          <w:lang w:val="en-CA"/>
        </w:rPr>
        <w:lastRenderedPageBreak/>
        <w:t>NAL unit header syntax</w:t>
      </w:r>
      <w:bookmarkEnd w:id="581"/>
      <w:bookmarkEnd w:id="582"/>
      <w:bookmarkEnd w:id="583"/>
      <w:bookmarkEnd w:id="584"/>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Heading3"/>
        <w:rPr>
          <w:lang w:val="en-CA"/>
        </w:rPr>
      </w:pPr>
      <w:bookmarkStart w:id="585" w:name="_Toc20134242"/>
      <w:bookmarkStart w:id="586" w:name="_Toc77680372"/>
      <w:bookmarkStart w:id="587" w:name="_Toc118289042"/>
      <w:bookmarkStart w:id="588" w:name="_Toc226456519"/>
      <w:bookmarkStart w:id="589" w:name="_Toc248045222"/>
      <w:bookmarkStart w:id="590" w:name="_Toc287363752"/>
      <w:bookmarkStart w:id="591" w:name="_Toc311216740"/>
      <w:bookmarkStart w:id="592" w:name="_Toc317198704"/>
      <w:bookmarkStart w:id="593" w:name="_Toc415475817"/>
      <w:bookmarkStart w:id="594" w:name="_Toc423599092"/>
      <w:bookmarkStart w:id="595" w:name="_Toc423601596"/>
      <w:bookmarkStart w:id="596" w:name="_Toc501130161"/>
      <w:bookmarkStart w:id="597" w:name="_Toc510795084"/>
      <w:bookmarkStart w:id="598" w:name="_Toc533101930"/>
      <w:r w:rsidRPr="00901B03">
        <w:rPr>
          <w:lang w:val="en-CA"/>
        </w:rPr>
        <w:t>Raw byte sequence payloads, trailing bits and byte alignment syntax</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4E10FE57" w14:textId="77777777" w:rsidR="009747E4" w:rsidRPr="00901B03" w:rsidRDefault="009747E4" w:rsidP="009747E4">
      <w:pPr>
        <w:pStyle w:val="Heading4"/>
        <w:rPr>
          <w:lang w:val="en-CA"/>
        </w:rPr>
      </w:pPr>
      <w:bookmarkStart w:id="599" w:name="_Toc415475819"/>
      <w:bookmarkStart w:id="600" w:name="_Toc423599094"/>
      <w:bookmarkStart w:id="601" w:name="_Toc423601598"/>
      <w:r w:rsidRPr="00901B03">
        <w:rPr>
          <w:lang w:val="en-CA"/>
        </w:rPr>
        <w:t>Sequence parameter set RBSP syntax</w:t>
      </w:r>
      <w:bookmarkEnd w:id="599"/>
      <w:bookmarkEnd w:id="600"/>
      <w:bookmarkEnd w:id="601"/>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0052E" w:rsidRPr="00901B03" w14:paraId="061E16B3" w14:textId="77777777" w:rsidTr="009747E4">
        <w:trPr>
          <w:cantSplit/>
          <w:jc w:val="center"/>
        </w:trPr>
        <w:tc>
          <w:tcPr>
            <w:tcW w:w="7920" w:type="dxa"/>
          </w:tcPr>
          <w:p w14:paraId="3F310297" w14:textId="77777777"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901B03" w:rsidRDefault="00533D6B" w:rsidP="0050052E">
            <w:pPr>
              <w:pStyle w:val="tablesyntax"/>
              <w:keepNext w:val="0"/>
              <w:keepLines w:val="0"/>
              <w:spacing w:before="20" w:after="40"/>
              <w:rPr>
                <w:b/>
                <w:bCs/>
                <w:lang w:val="en-CA"/>
              </w:rPr>
            </w:pPr>
            <w:r w:rsidRPr="00901B03">
              <w:rPr>
                <w:b/>
                <w:bCs/>
                <w:lang w:val="en-CA"/>
              </w:rPr>
              <w:tab/>
            </w:r>
            <w:r w:rsidRPr="00E61BE0">
              <w:rPr>
                <w:b/>
                <w:lang w:val="en-CA"/>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00E7FE75" w:rsidR="0050052E" w:rsidRPr="00901B03" w:rsidRDefault="0050052E" w:rsidP="0050052E">
            <w:pPr>
              <w:pStyle w:val="tablesyntax"/>
              <w:keepNext w:val="0"/>
              <w:keepLines w:val="0"/>
              <w:spacing w:before="20" w:after="40"/>
              <w:rPr>
                <w:b/>
                <w:lang w:val="en-CA"/>
              </w:rPr>
            </w:pPr>
            <w:r w:rsidRPr="00901B03">
              <w:rPr>
                <w:b/>
                <w:bCs/>
                <w:lang w:val="en-CA"/>
              </w:rPr>
              <w:tab/>
            </w:r>
            <w:r w:rsidR="00E57A29">
              <w:rPr>
                <w:b/>
                <w:bCs/>
                <w:lang w:val="en-CA"/>
              </w:rPr>
              <w:t>sps_</w:t>
            </w:r>
            <w:r w:rsidR="004B0042" w:rsidRPr="002D0DE6">
              <w:rPr>
                <w:b/>
                <w:bCs/>
                <w:lang w:val="en-CA"/>
              </w:rPr>
              <w:t>log2_diff_min_qt_min_cb_intra_slice</w:t>
            </w:r>
            <w:r w:rsidR="00DF580E">
              <w:rPr>
                <w:b/>
                <w:bCs/>
                <w:lang w:val="en-CA"/>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71DE3D5F" w:rsidR="0050052E" w:rsidRPr="00901B03" w:rsidRDefault="0050052E" w:rsidP="004B0042">
            <w:pPr>
              <w:pStyle w:val="tablesyntax"/>
              <w:keepNext w:val="0"/>
              <w:keepLines w:val="0"/>
              <w:spacing w:before="20" w:after="40"/>
              <w:rPr>
                <w:b/>
                <w:bCs/>
                <w:lang w:val="en-CA"/>
              </w:rPr>
            </w:pPr>
            <w:r w:rsidRPr="00901B03">
              <w:rPr>
                <w:b/>
                <w:bCs/>
                <w:lang w:val="en-CA"/>
              </w:rPr>
              <w:tab/>
            </w:r>
            <w:r w:rsidR="00E57A29">
              <w:rPr>
                <w:b/>
                <w:bCs/>
                <w:lang w:val="en-CA"/>
              </w:rPr>
              <w:t>sps_</w:t>
            </w:r>
            <w:r w:rsidR="004B0042" w:rsidRPr="002D0DE6">
              <w:rPr>
                <w:b/>
                <w:bCs/>
                <w:lang w:val="en-CA"/>
              </w:rPr>
              <w:t>log2_diff_min_qt_min_cb_inter_slice</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28393BBA"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max_mtt_hierarchy_depth_inter_slices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38563D34"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max_mtt_hierarchy_depth_intra_slices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75E5492A"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Pr="002F6280">
              <w:rPr>
                <w:bCs/>
                <w:lang w:val="en-CA"/>
              </w:rPr>
              <w:t>_slices</w:t>
            </w:r>
            <w:r w:rsidR="00E56A86">
              <w:rPr>
                <w:bCs/>
                <w:lang w:val="en-CA"/>
              </w:rPr>
              <w:t>_luma</w:t>
            </w:r>
            <w:r w:rsidRPr="002F6280">
              <w:rPr>
                <w:bCs/>
                <w:lang w:val="en-CA"/>
              </w:rPr>
              <w:t xml:space="preserve"> != 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283FF092"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Pr="002F6280">
              <w:rPr>
                <w:b/>
                <w:bCs/>
                <w:lang w:val="en-CA"/>
              </w:rPr>
              <w:t>_slice</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1DA67A17"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sps_log2_diff_max_t</w:t>
            </w:r>
            <w:r w:rsidR="00E56A86">
              <w:rPr>
                <w:b/>
                <w:bCs/>
                <w:lang w:val="en-CA"/>
              </w:rPr>
              <w:t>t_min_qt_int</w:t>
            </w:r>
            <w:r w:rsidRPr="002F6280">
              <w:rPr>
                <w:b/>
                <w:bCs/>
                <w:lang w:val="en-CA"/>
              </w:rPr>
              <w:t>r</w:t>
            </w:r>
            <w:r w:rsidR="00E56A86">
              <w:rPr>
                <w:b/>
                <w:bCs/>
                <w:lang w:val="en-CA"/>
              </w:rPr>
              <w:t>a</w:t>
            </w:r>
            <w:r w:rsidRPr="002F6280">
              <w:rPr>
                <w:b/>
                <w:bCs/>
                <w:lang w:val="en-CA"/>
              </w:rPr>
              <w:t>_slice</w:t>
            </w:r>
            <w:r w:rsidR="00E56A86">
              <w:rPr>
                <w:b/>
                <w:bCs/>
                <w:lang w:val="en-CA"/>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7834C092"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Pr="002F6280">
              <w:rPr>
                <w:bCs/>
                <w:lang w:val="en-CA"/>
              </w:rPr>
              <w:t>_slices !=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14F44B34"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sidR="007B2F01">
              <w:rPr>
                <w:b/>
                <w:bCs/>
                <w:lang w:val="en-CA"/>
              </w:rPr>
              <w:t>ax_bt_min_qt_inter</w:t>
            </w:r>
            <w:r w:rsidRPr="002F6280">
              <w:rPr>
                <w:b/>
                <w:bCs/>
                <w:lang w:val="en-CA"/>
              </w:rPr>
              <w:t>_slice</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440D6050"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Pr>
                <w:b/>
                <w:bCs/>
                <w:lang w:val="en-CA"/>
              </w:rPr>
              <w:t>ax_tt_min_qt_int</w:t>
            </w:r>
            <w:r w:rsidR="00E56A86">
              <w:rPr>
                <w:b/>
                <w:bCs/>
                <w:lang w:val="en-CA"/>
              </w:rPr>
              <w:t>er</w:t>
            </w:r>
            <w:r w:rsidRPr="002F6280">
              <w:rPr>
                <w:b/>
                <w:bCs/>
                <w:lang w:val="en-CA"/>
              </w:rPr>
              <w:t>_slice</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sps_log2_diff_min_qt_min_cb_intra_slice_chroma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sps_max_mtt_hierarchy_depth_intra_slices_chroma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sps_max_mtt_hierarchy_depth_intra_slices_chroma !=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sps_log2_diff_max_bt_min_qt_intra_slice_chroma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sps_log2_diff_max_tt_min_qt_intra_slice_chroma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lastRenderedPageBreak/>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901B03" w:rsidRDefault="00C57213" w:rsidP="00C57213">
            <w:pPr>
              <w:pStyle w:val="tablesyntax"/>
              <w:keepNext w:val="0"/>
              <w:keepLines w:val="0"/>
              <w:spacing w:before="20" w:after="40"/>
              <w:rPr>
                <w:b/>
                <w:lang w:val="en-CA"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0F0079" w:rsidRDefault="00C47E57" w:rsidP="006A08D5">
            <w:pPr>
              <w:pStyle w:val="tablesyntax"/>
              <w:keepNext w:val="0"/>
              <w:keepLines w:val="0"/>
              <w:spacing w:before="20" w:after="40"/>
              <w:rPr>
                <w:noProof/>
                <w:lang w:eastAsia="ko-KR"/>
              </w:rPr>
            </w:pPr>
            <w:r w:rsidRPr="000F0079">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580D7658"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1781EC62"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E546BC" w:rsidRPr="00901B03" w14:paraId="1F234056" w14:textId="77777777" w:rsidTr="009747E4">
        <w:trPr>
          <w:cantSplit/>
          <w:jc w:val="center"/>
        </w:trPr>
        <w:tc>
          <w:tcPr>
            <w:tcW w:w="7920" w:type="dxa"/>
          </w:tcPr>
          <w:p w14:paraId="57FCD31B" w14:textId="2E12FD55" w:rsidR="00E546BC" w:rsidRPr="00901B03" w:rsidRDefault="00E546BC" w:rsidP="00E546BC">
            <w:pPr>
              <w:pStyle w:val="tablesyntax"/>
              <w:keepNext w:val="0"/>
              <w:keepLines w:val="0"/>
              <w:spacing w:before="20" w:after="40"/>
              <w:rPr>
                <w:b/>
                <w:bCs/>
                <w:lang w:val="en-CA"/>
              </w:rPr>
            </w:pPr>
            <w:r w:rsidRPr="008C4037">
              <w:rPr>
                <w:b/>
                <w:bCs/>
                <w:lang w:val="en-CA"/>
              </w:rPr>
              <w:tab/>
              <w:t>sps_mh_intra_enabled_flag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62A95AB5" w14:textId="77777777" w:rsidTr="009747E4">
        <w:trPr>
          <w:cantSplit/>
          <w:jc w:val="center"/>
        </w:trPr>
        <w:tc>
          <w:tcPr>
            <w:tcW w:w="7920" w:type="dxa"/>
          </w:tcPr>
          <w:p w14:paraId="7A0595C5" w14:textId="67C75848"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for</w:t>
            </w:r>
            <w:r w:rsidRPr="002F0451">
              <w:rPr>
                <w:bCs/>
                <w:lang w:val="en-CA"/>
              </w:rPr>
              <w:t xml:space="preserve">( i = 0; i </w:t>
            </w:r>
            <w:r>
              <w:rPr>
                <w:bCs/>
                <w:lang w:val="en-CA"/>
              </w:rPr>
              <w:t>&lt; sps_num_ladf_intervals_minus2 + </w:t>
            </w:r>
            <w:r w:rsidRPr="002F0451">
              <w:rPr>
                <w:bCs/>
                <w:lang w:val="en-CA"/>
              </w:rPr>
              <w:t>1; i++ ) {</w:t>
            </w:r>
          </w:p>
        </w:tc>
        <w:tc>
          <w:tcPr>
            <w:tcW w:w="1152" w:type="dxa"/>
          </w:tcPr>
          <w:p w14:paraId="434FACEA" w14:textId="77777777" w:rsidR="00744D20" w:rsidRPr="00901B03" w:rsidRDefault="00744D20" w:rsidP="00744D20">
            <w:pPr>
              <w:pStyle w:val="tablecell"/>
              <w:keepNext w:val="0"/>
              <w:keepLines w:val="0"/>
              <w:spacing w:before="20" w:after="40"/>
              <w:jc w:val="center"/>
              <w:rPr>
                <w:lang w:val="en-CA"/>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Heading4"/>
        <w:rPr>
          <w:lang w:val="en-CA"/>
        </w:rPr>
      </w:pPr>
      <w:bookmarkStart w:id="602" w:name="_Toc20134244"/>
      <w:bookmarkStart w:id="603" w:name="_Toc77680374"/>
      <w:bookmarkStart w:id="604" w:name="_Ref168818756"/>
      <w:bookmarkStart w:id="605" w:name="_Ref220341273"/>
      <w:bookmarkStart w:id="606" w:name="_Toc226456525"/>
      <w:bookmarkStart w:id="607" w:name="_Toc248045224"/>
      <w:bookmarkStart w:id="608" w:name="_Toc287363754"/>
      <w:bookmarkStart w:id="609" w:name="_Toc311216742"/>
      <w:bookmarkStart w:id="610" w:name="_Toc317198706"/>
      <w:bookmarkStart w:id="611" w:name="_Toc415475820"/>
      <w:bookmarkStart w:id="612" w:name="_Toc423599095"/>
      <w:bookmarkStart w:id="613" w:name="_Toc423601599"/>
      <w:r w:rsidRPr="00901B03">
        <w:rPr>
          <w:lang w:val="en-CA"/>
        </w:rPr>
        <w:t>Picture parameter set RBSP syntax</w:t>
      </w:r>
      <w:bookmarkEnd w:id="602"/>
      <w:bookmarkEnd w:id="603"/>
      <w:bookmarkEnd w:id="604"/>
      <w:bookmarkEnd w:id="605"/>
      <w:bookmarkEnd w:id="606"/>
      <w:bookmarkEnd w:id="607"/>
      <w:bookmarkEnd w:id="608"/>
      <w:bookmarkEnd w:id="609"/>
      <w:bookmarkEnd w:id="610"/>
      <w:bookmarkEnd w:id="611"/>
      <w:bookmarkEnd w:id="612"/>
      <w:bookmarkEnd w:id="613"/>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4E6D6F" w:rsidRPr="00901B03" w14:paraId="4EAD2C37" w14:textId="77777777" w:rsidTr="0068500C">
        <w:trPr>
          <w:cantSplit/>
          <w:jc w:val="center"/>
        </w:trPr>
        <w:tc>
          <w:tcPr>
            <w:tcW w:w="7920" w:type="dxa"/>
          </w:tcPr>
          <w:p w14:paraId="04805FA9" w14:textId="32BBA971" w:rsidR="004E6D6F" w:rsidRPr="00901B03" w:rsidRDefault="004E6D6F" w:rsidP="0068500C">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4E6D6F" w:rsidRPr="00901B03" w:rsidRDefault="004E6D6F" w:rsidP="0068500C">
            <w:pPr>
              <w:pStyle w:val="tablecell"/>
              <w:keepNext w:val="0"/>
              <w:keepLines w:val="0"/>
              <w:spacing w:before="20" w:after="40"/>
              <w:jc w:val="center"/>
              <w:rPr>
                <w:lang w:val="en-CA"/>
              </w:rPr>
            </w:pPr>
            <w:r>
              <w:rPr>
                <w:lang w:val="en-CA"/>
              </w:rPr>
              <w:t>se(v)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2B493D" w:rsidRPr="00901B03" w14:paraId="6FB2710F" w14:textId="77777777" w:rsidTr="0068500C">
        <w:trPr>
          <w:cantSplit/>
          <w:jc w:val="center"/>
        </w:trPr>
        <w:tc>
          <w:tcPr>
            <w:tcW w:w="7920" w:type="dxa"/>
          </w:tcPr>
          <w:p w14:paraId="1E7338C2" w14:textId="4FE65900" w:rsidR="002B493D" w:rsidRPr="00901B03" w:rsidRDefault="002B493D" w:rsidP="002B493D">
            <w:pPr>
              <w:pStyle w:val="tablesyntax"/>
              <w:keepNext w:val="0"/>
              <w:keepLines w:val="0"/>
              <w:spacing w:before="20" w:after="40"/>
              <w:rPr>
                <w:b/>
                <w:bCs/>
                <w:lang w:val="en-CA"/>
              </w:rPr>
            </w:pPr>
            <w:r>
              <w:rPr>
                <w:b/>
                <w:bCs/>
                <w:lang w:val="en-CA"/>
              </w:rPr>
              <w:tab/>
              <w:t>cu_qp_delta_enabled_flag</w:t>
            </w:r>
          </w:p>
        </w:tc>
        <w:tc>
          <w:tcPr>
            <w:tcW w:w="1157" w:type="dxa"/>
          </w:tcPr>
          <w:p w14:paraId="45552D2A" w14:textId="6353CB30" w:rsidR="002B493D" w:rsidRPr="00901B03" w:rsidRDefault="002B493D" w:rsidP="002B493D">
            <w:pPr>
              <w:pStyle w:val="tablecell"/>
              <w:keepNext w:val="0"/>
              <w:keepLines w:val="0"/>
              <w:spacing w:before="20" w:after="40"/>
              <w:jc w:val="center"/>
              <w:rPr>
                <w:lang w:val="en-CA"/>
              </w:rPr>
            </w:pPr>
            <w:r>
              <w:rPr>
                <w:lang w:val="en-CA"/>
              </w:rPr>
              <w:t>u(1)</w:t>
            </w:r>
          </w:p>
        </w:tc>
      </w:tr>
      <w:tr w:rsidR="002B493D" w:rsidRPr="00901B03" w14:paraId="64795006" w14:textId="77777777" w:rsidTr="0068500C">
        <w:trPr>
          <w:cantSplit/>
          <w:jc w:val="center"/>
        </w:trPr>
        <w:tc>
          <w:tcPr>
            <w:tcW w:w="7920" w:type="dxa"/>
          </w:tcPr>
          <w:p w14:paraId="391493EF" w14:textId="52F1356F" w:rsidR="002B493D" w:rsidRPr="00901B03" w:rsidRDefault="002B493D" w:rsidP="002B493D">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2B493D" w:rsidRPr="00901B03" w:rsidRDefault="002B493D" w:rsidP="002B493D">
            <w:pPr>
              <w:pStyle w:val="tablecell"/>
              <w:keepNext w:val="0"/>
              <w:keepLines w:val="0"/>
              <w:spacing w:before="20" w:after="40"/>
              <w:jc w:val="center"/>
              <w:rPr>
                <w:lang w:val="en-CA"/>
              </w:rPr>
            </w:pPr>
          </w:p>
        </w:tc>
      </w:tr>
      <w:tr w:rsidR="002B493D" w:rsidRPr="00901B03" w14:paraId="703C9B24" w14:textId="77777777" w:rsidTr="0068500C">
        <w:trPr>
          <w:cantSplit/>
          <w:jc w:val="center"/>
        </w:trPr>
        <w:tc>
          <w:tcPr>
            <w:tcW w:w="7920" w:type="dxa"/>
          </w:tcPr>
          <w:p w14:paraId="6DD8EFD9" w14:textId="0A9BB466" w:rsidR="002B493D" w:rsidRPr="00901B03" w:rsidRDefault="002B493D" w:rsidP="002B493D">
            <w:pPr>
              <w:pStyle w:val="tablesyntax"/>
              <w:keepNext w:val="0"/>
              <w:keepLines w:val="0"/>
              <w:spacing w:before="20" w:after="40"/>
              <w:rPr>
                <w:b/>
                <w:bCs/>
                <w:lang w:val="en-CA"/>
              </w:rPr>
            </w:pPr>
            <w:r w:rsidRPr="002B493D">
              <w:rPr>
                <w:b/>
                <w:bCs/>
                <w:lang w:val="en-CA"/>
              </w:rPr>
              <w:tab/>
            </w:r>
            <w:r w:rsidRPr="002B493D">
              <w:rPr>
                <w:b/>
                <w:bCs/>
                <w:lang w:val="en-CA"/>
              </w:rPr>
              <w:tab/>
              <w:t>diff_cu_qp_delta_depth</w:t>
            </w:r>
          </w:p>
        </w:tc>
        <w:tc>
          <w:tcPr>
            <w:tcW w:w="1157" w:type="dxa"/>
          </w:tcPr>
          <w:p w14:paraId="36763784" w14:textId="326422E3" w:rsidR="002B493D" w:rsidRPr="00901B03" w:rsidRDefault="002B493D" w:rsidP="002B493D">
            <w:pPr>
              <w:pStyle w:val="tablecell"/>
              <w:keepNext w:val="0"/>
              <w:keepLines w:val="0"/>
              <w:spacing w:before="20" w:after="40"/>
              <w:jc w:val="center"/>
              <w:rPr>
                <w:lang w:val="en-CA"/>
              </w:rPr>
            </w:pPr>
            <w:r>
              <w:rPr>
                <w:lang w:val="en-CA"/>
              </w:rPr>
              <w:t>ue(v)</w:t>
            </w:r>
          </w:p>
        </w:tc>
      </w:tr>
      <w:tr w:rsidR="004E6D6F" w:rsidRPr="00901B03" w14:paraId="1076BF0B" w14:textId="77777777" w:rsidTr="0068500C">
        <w:trPr>
          <w:cantSplit/>
          <w:jc w:val="center"/>
        </w:trPr>
        <w:tc>
          <w:tcPr>
            <w:tcW w:w="7920" w:type="dxa"/>
          </w:tcPr>
          <w:p w14:paraId="352B40C0" w14:textId="6473C63B"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pps_cb_qp_offset</w:t>
            </w:r>
          </w:p>
        </w:tc>
        <w:tc>
          <w:tcPr>
            <w:tcW w:w="1157" w:type="dxa"/>
          </w:tcPr>
          <w:p w14:paraId="575FC789" w14:textId="18C90FAC"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B3793DA" w14:textId="77777777" w:rsidTr="0068500C">
        <w:trPr>
          <w:cantSplit/>
          <w:jc w:val="center"/>
        </w:trPr>
        <w:tc>
          <w:tcPr>
            <w:tcW w:w="7920" w:type="dxa"/>
          </w:tcPr>
          <w:p w14:paraId="560264E9" w14:textId="460A229E" w:rsidR="004E6D6F" w:rsidRPr="002B493D" w:rsidRDefault="004E6D6F" w:rsidP="002B493D">
            <w:pPr>
              <w:pStyle w:val="tablesyntax"/>
              <w:keepNext w:val="0"/>
              <w:keepLines w:val="0"/>
              <w:spacing w:before="20" w:after="40"/>
              <w:rPr>
                <w:b/>
                <w:bCs/>
                <w:lang w:val="en-CA"/>
              </w:rPr>
            </w:pPr>
            <w:r w:rsidRPr="00901B03">
              <w:rPr>
                <w:b/>
                <w:bCs/>
                <w:lang w:val="en-CA"/>
              </w:rPr>
              <w:lastRenderedPageBreak/>
              <w:tab/>
            </w:r>
            <w:r>
              <w:rPr>
                <w:b/>
                <w:bCs/>
                <w:lang w:val="en-CA"/>
              </w:rPr>
              <w:t>pps_cr</w:t>
            </w:r>
            <w:r w:rsidRPr="004E6D6F">
              <w:rPr>
                <w:b/>
                <w:bCs/>
                <w:lang w:val="en-CA"/>
              </w:rPr>
              <w:t>_qp_offset</w:t>
            </w:r>
          </w:p>
        </w:tc>
        <w:tc>
          <w:tcPr>
            <w:tcW w:w="1157" w:type="dxa"/>
          </w:tcPr>
          <w:p w14:paraId="34E61EC7" w14:textId="413EDE91"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7C8478A" w14:textId="77777777" w:rsidTr="0068500C">
        <w:trPr>
          <w:cantSplit/>
          <w:jc w:val="center"/>
        </w:trPr>
        <w:tc>
          <w:tcPr>
            <w:tcW w:w="7920" w:type="dxa"/>
          </w:tcPr>
          <w:p w14:paraId="3EED4EAB" w14:textId="19E6E6A0"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pps_slice_chroma_qp_offsets_present_flag</w:t>
            </w:r>
          </w:p>
        </w:tc>
        <w:tc>
          <w:tcPr>
            <w:tcW w:w="1157" w:type="dxa"/>
          </w:tcPr>
          <w:p w14:paraId="30EFBA3B" w14:textId="3372AC98" w:rsidR="004E6D6F" w:rsidRDefault="004E6D6F" w:rsidP="002B493D">
            <w:pPr>
              <w:pStyle w:val="tablecell"/>
              <w:keepNext w:val="0"/>
              <w:keepLines w:val="0"/>
              <w:spacing w:before="20" w:after="40"/>
              <w:jc w:val="center"/>
              <w:rPr>
                <w:lang w:val="en-CA"/>
              </w:rPr>
            </w:pPr>
            <w:r>
              <w:rPr>
                <w:lang w:val="en-CA"/>
              </w:rPr>
              <w:t>u(1)</w:t>
            </w:r>
          </w:p>
        </w:tc>
      </w:tr>
      <w:tr w:rsidR="002B493D" w:rsidRPr="00901B03" w14:paraId="180ACDD9" w14:textId="77777777" w:rsidTr="0068500C">
        <w:trPr>
          <w:cantSplit/>
          <w:jc w:val="center"/>
        </w:trPr>
        <w:tc>
          <w:tcPr>
            <w:tcW w:w="7920" w:type="dxa"/>
          </w:tcPr>
          <w:p w14:paraId="0FE299C2" w14:textId="13C4F089" w:rsidR="002B493D" w:rsidRPr="00901B03" w:rsidRDefault="002B493D" w:rsidP="002B493D">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2B493D" w:rsidRPr="00901B03" w:rsidRDefault="002B493D" w:rsidP="002B493D">
            <w:pPr>
              <w:pStyle w:val="tablecell"/>
              <w:keepNext w:val="0"/>
              <w:keepLines w:val="0"/>
              <w:spacing w:before="20" w:after="40"/>
              <w:jc w:val="center"/>
              <w:rPr>
                <w:lang w:val="en-CA"/>
              </w:rPr>
            </w:pPr>
            <w:r w:rsidRPr="009E05BE">
              <w:rPr>
                <w:noProof/>
              </w:rPr>
              <w:t>u(1)</w:t>
            </w:r>
          </w:p>
        </w:tc>
      </w:tr>
      <w:tr w:rsidR="002B493D" w:rsidRPr="00901B03" w14:paraId="5B61F804" w14:textId="77777777" w:rsidTr="0068500C">
        <w:trPr>
          <w:cantSplit/>
          <w:jc w:val="center"/>
        </w:trPr>
        <w:tc>
          <w:tcPr>
            <w:tcW w:w="7920" w:type="dxa"/>
          </w:tcPr>
          <w:p w14:paraId="35B51142" w14:textId="63056A08" w:rsidR="002B493D" w:rsidRPr="00901B03" w:rsidRDefault="002B493D" w:rsidP="002B493D">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2B493D" w:rsidRPr="00901B03" w:rsidRDefault="002B493D" w:rsidP="002B493D">
            <w:pPr>
              <w:pStyle w:val="tablecell"/>
              <w:keepNext w:val="0"/>
              <w:keepLines w:val="0"/>
              <w:spacing w:before="20" w:after="40"/>
              <w:jc w:val="center"/>
              <w:rPr>
                <w:lang w:val="en-CA"/>
              </w:rPr>
            </w:pPr>
          </w:p>
        </w:tc>
      </w:tr>
      <w:tr w:rsidR="002B493D" w:rsidRPr="00901B03" w14:paraId="6FF0504A" w14:textId="77777777" w:rsidTr="0068500C">
        <w:trPr>
          <w:cantSplit/>
          <w:jc w:val="center"/>
        </w:trPr>
        <w:tc>
          <w:tcPr>
            <w:tcW w:w="7920" w:type="dxa"/>
          </w:tcPr>
          <w:p w14:paraId="3008557E" w14:textId="61C1A581"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060E4E85" w14:textId="77777777" w:rsidTr="0068500C">
        <w:trPr>
          <w:cantSplit/>
          <w:jc w:val="center"/>
        </w:trPr>
        <w:tc>
          <w:tcPr>
            <w:tcW w:w="7920" w:type="dxa"/>
          </w:tcPr>
          <w:p w14:paraId="51135BC1" w14:textId="10BE8019"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37567966" w14:textId="77777777" w:rsidTr="0068500C">
        <w:trPr>
          <w:cantSplit/>
          <w:jc w:val="center"/>
        </w:trPr>
        <w:tc>
          <w:tcPr>
            <w:tcW w:w="7920" w:type="dxa"/>
          </w:tcPr>
          <w:p w14:paraId="5C48D89B" w14:textId="2D535004"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2B493D" w:rsidRPr="00901B03" w:rsidRDefault="002B493D" w:rsidP="002B493D">
            <w:pPr>
              <w:pStyle w:val="tablecell"/>
              <w:keepNext w:val="0"/>
              <w:keepLines w:val="0"/>
              <w:spacing w:before="20" w:after="40"/>
              <w:jc w:val="center"/>
              <w:rPr>
                <w:lang w:val="en-CA"/>
              </w:rPr>
            </w:pPr>
          </w:p>
        </w:tc>
      </w:tr>
      <w:tr w:rsidR="002B493D" w:rsidRPr="00901B03" w14:paraId="735BBCE4" w14:textId="77777777" w:rsidTr="0068500C">
        <w:trPr>
          <w:cantSplit/>
          <w:jc w:val="center"/>
        </w:trPr>
        <w:tc>
          <w:tcPr>
            <w:tcW w:w="7920" w:type="dxa"/>
          </w:tcPr>
          <w:p w14:paraId="26E5933F" w14:textId="70317880"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52445D77" w14:textId="77777777" w:rsidTr="0068500C">
        <w:trPr>
          <w:cantSplit/>
          <w:jc w:val="center"/>
        </w:trPr>
        <w:tc>
          <w:tcPr>
            <w:tcW w:w="7920" w:type="dxa"/>
          </w:tcPr>
          <w:p w14:paraId="683DDDCB" w14:textId="5EFC71A7"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24554C15" w14:textId="77777777" w:rsidTr="0068500C">
        <w:trPr>
          <w:cantSplit/>
          <w:jc w:val="center"/>
        </w:trPr>
        <w:tc>
          <w:tcPr>
            <w:tcW w:w="7920" w:type="dxa"/>
          </w:tcPr>
          <w:p w14:paraId="17741118" w14:textId="5D875A93"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2B493D" w:rsidRPr="00901B03" w:rsidRDefault="002B493D" w:rsidP="002B493D">
            <w:pPr>
              <w:pStyle w:val="tablecell"/>
              <w:keepNext w:val="0"/>
              <w:keepLines w:val="0"/>
              <w:spacing w:before="20" w:after="40"/>
              <w:jc w:val="center"/>
              <w:rPr>
                <w:lang w:val="en-CA"/>
              </w:rPr>
            </w:pPr>
          </w:p>
        </w:tc>
      </w:tr>
      <w:tr w:rsidR="002B493D" w:rsidRPr="00901B03" w14:paraId="305FA9E2" w14:textId="77777777" w:rsidTr="0068500C">
        <w:trPr>
          <w:cantSplit/>
          <w:jc w:val="center"/>
        </w:trPr>
        <w:tc>
          <w:tcPr>
            <w:tcW w:w="7920" w:type="dxa"/>
          </w:tcPr>
          <w:p w14:paraId="4088455D" w14:textId="2CAA9351" w:rsidR="002B493D" w:rsidRPr="00901B03" w:rsidRDefault="002B493D" w:rsidP="002B493D">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2B493D" w:rsidRPr="00901B03" w:rsidRDefault="002B493D" w:rsidP="002B493D">
            <w:pPr>
              <w:pStyle w:val="tablecell"/>
              <w:keepNext w:val="0"/>
              <w:keepLines w:val="0"/>
              <w:spacing w:before="20" w:after="40"/>
              <w:jc w:val="center"/>
              <w:rPr>
                <w:lang w:val="en-CA"/>
              </w:rPr>
            </w:pPr>
          </w:p>
        </w:tc>
      </w:tr>
      <w:tr w:rsidR="002B493D" w:rsidRPr="00901B03" w14:paraId="6BB58C4E" w14:textId="77777777" w:rsidTr="0068500C">
        <w:trPr>
          <w:cantSplit/>
          <w:jc w:val="center"/>
        </w:trPr>
        <w:tc>
          <w:tcPr>
            <w:tcW w:w="7920" w:type="dxa"/>
          </w:tcPr>
          <w:p w14:paraId="6919B3B3" w14:textId="77777777" w:rsidR="002B493D" w:rsidRPr="00901B03" w:rsidRDefault="002B493D" w:rsidP="002B493D">
            <w:pPr>
              <w:pStyle w:val="tablesyntax"/>
              <w:spacing w:before="20" w:after="40"/>
              <w:rPr>
                <w:lang w:val="en-CA"/>
              </w:rPr>
            </w:pPr>
            <w:r w:rsidRPr="00901B03">
              <w:rPr>
                <w:lang w:val="en-CA"/>
              </w:rPr>
              <w:tab/>
              <w:t>rbsp_trailing_bits( )</w:t>
            </w:r>
          </w:p>
        </w:tc>
        <w:tc>
          <w:tcPr>
            <w:tcW w:w="1157" w:type="dxa"/>
          </w:tcPr>
          <w:p w14:paraId="1A0FD044" w14:textId="77777777" w:rsidR="002B493D" w:rsidRPr="00901B03" w:rsidRDefault="002B493D" w:rsidP="002B493D">
            <w:pPr>
              <w:pStyle w:val="tablecell"/>
              <w:spacing w:before="20" w:after="40"/>
              <w:jc w:val="center"/>
              <w:rPr>
                <w:lang w:val="en-CA"/>
              </w:rPr>
            </w:pPr>
          </w:p>
        </w:tc>
      </w:tr>
      <w:tr w:rsidR="002B493D" w:rsidRPr="00901B03" w14:paraId="436351CA" w14:textId="77777777" w:rsidTr="0068500C">
        <w:trPr>
          <w:cantSplit/>
          <w:jc w:val="center"/>
        </w:trPr>
        <w:tc>
          <w:tcPr>
            <w:tcW w:w="7920" w:type="dxa"/>
          </w:tcPr>
          <w:p w14:paraId="2ED470BE" w14:textId="77777777" w:rsidR="002B493D" w:rsidRPr="00901B03" w:rsidRDefault="002B493D" w:rsidP="002B493D">
            <w:pPr>
              <w:pStyle w:val="tablesyntax"/>
              <w:spacing w:before="20" w:after="40"/>
              <w:rPr>
                <w:lang w:val="en-CA"/>
              </w:rPr>
            </w:pPr>
            <w:r w:rsidRPr="00901B03">
              <w:rPr>
                <w:lang w:val="en-CA"/>
              </w:rPr>
              <w:t>}</w:t>
            </w:r>
          </w:p>
        </w:tc>
        <w:tc>
          <w:tcPr>
            <w:tcW w:w="1157" w:type="dxa"/>
          </w:tcPr>
          <w:p w14:paraId="26F5EBC9" w14:textId="77777777" w:rsidR="002B493D" w:rsidRPr="00901B03" w:rsidRDefault="002B493D" w:rsidP="002B493D">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614" w:name="_Toc331760504"/>
      <w:bookmarkStart w:id="615" w:name="_Toc331761296"/>
      <w:bookmarkStart w:id="616" w:name="_Toc331762089"/>
      <w:bookmarkStart w:id="617" w:name="_Toc331765667"/>
      <w:bookmarkStart w:id="618" w:name="_Toc331760556"/>
      <w:bookmarkStart w:id="619" w:name="_Toc331761348"/>
      <w:bookmarkStart w:id="620" w:name="_Toc331762141"/>
      <w:bookmarkStart w:id="621" w:name="_Toc331765719"/>
      <w:bookmarkEnd w:id="614"/>
      <w:bookmarkEnd w:id="615"/>
      <w:bookmarkEnd w:id="616"/>
      <w:bookmarkEnd w:id="617"/>
      <w:bookmarkEnd w:id="618"/>
      <w:bookmarkEnd w:id="619"/>
      <w:bookmarkEnd w:id="620"/>
      <w:bookmarkEnd w:id="621"/>
    </w:p>
    <w:p w14:paraId="02D46BCE" w14:textId="77777777" w:rsidR="00B36F08" w:rsidRPr="00901B03" w:rsidRDefault="00B36F08" w:rsidP="00B36F08">
      <w:pPr>
        <w:pStyle w:val="Heading4"/>
        <w:rPr>
          <w:lang w:val="en-CA"/>
        </w:rPr>
      </w:pPr>
      <w:bookmarkStart w:id="622" w:name="_Ref398986032"/>
      <w:bookmarkStart w:id="623" w:name="_Toc415475823"/>
      <w:bookmarkStart w:id="624" w:name="_Toc423599098"/>
      <w:bookmarkStart w:id="625" w:name="_Toc423601602"/>
      <w:r w:rsidRPr="00901B03">
        <w:rPr>
          <w:lang w:val="en-CA"/>
        </w:rPr>
        <w:t>End of sequence RBSP syntax</w:t>
      </w:r>
      <w:bookmarkEnd w:id="622"/>
      <w:bookmarkEnd w:id="623"/>
      <w:bookmarkEnd w:id="624"/>
      <w:bookmarkEnd w:id="625"/>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Heading4"/>
        <w:rPr>
          <w:lang w:val="en-CA"/>
        </w:rPr>
      </w:pPr>
      <w:bookmarkStart w:id="626" w:name="_Ref398986094"/>
      <w:bookmarkStart w:id="627" w:name="_Toc415475824"/>
      <w:bookmarkStart w:id="628" w:name="_Toc423599099"/>
      <w:bookmarkStart w:id="629" w:name="_Toc423601603"/>
      <w:r w:rsidRPr="00901B03">
        <w:rPr>
          <w:lang w:val="en-CA"/>
        </w:rPr>
        <w:t>End of bitstream RBSP syntax</w:t>
      </w:r>
      <w:bookmarkEnd w:id="626"/>
      <w:bookmarkEnd w:id="627"/>
      <w:bookmarkEnd w:id="628"/>
      <w:bookmarkEnd w:id="629"/>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77777777" w:rsidR="00B36F08" w:rsidRPr="00901B03" w:rsidRDefault="00B36F08" w:rsidP="00B36F08">
      <w:pPr>
        <w:pStyle w:val="Heading4"/>
        <w:rPr>
          <w:lang w:val="en-CA"/>
        </w:rPr>
      </w:pPr>
      <w:bookmarkStart w:id="630" w:name="_Toc9036495"/>
      <w:bookmarkStart w:id="631" w:name="_Toc20134249"/>
      <w:bookmarkStart w:id="632" w:name="_Toc77680381"/>
      <w:bookmarkStart w:id="633" w:name="_Ref168818774"/>
      <w:bookmarkStart w:id="634" w:name="_Ref220341292"/>
      <w:bookmarkStart w:id="635" w:name="_Toc226456532"/>
      <w:bookmarkStart w:id="636" w:name="_Toc248045230"/>
      <w:bookmarkStart w:id="637" w:name="_Toc287363758"/>
      <w:bookmarkStart w:id="638" w:name="_Toc311216747"/>
      <w:bookmarkStart w:id="639" w:name="_Toc317198716"/>
      <w:bookmarkStart w:id="640" w:name="_Ref398986099"/>
      <w:bookmarkStart w:id="641" w:name="_Toc415475826"/>
      <w:bookmarkStart w:id="642" w:name="_Toc423599101"/>
      <w:bookmarkStart w:id="643" w:name="_Toc423601605"/>
      <w:r w:rsidRPr="00901B03">
        <w:rPr>
          <w:lang w:val="en-CA"/>
        </w:rPr>
        <w:t>Slice layer RBSP syntax</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7777777" w:rsidR="00B36F08" w:rsidRPr="00901B03" w:rsidRDefault="00B36F08" w:rsidP="00B36F08">
            <w:pPr>
              <w:pStyle w:val="tablesyntax"/>
              <w:spacing w:before="20" w:after="40"/>
              <w:rPr>
                <w:lang w:val="en-CA"/>
              </w:rPr>
            </w:pPr>
            <w:r w:rsidRPr="00901B03">
              <w:rPr>
                <w:lang w:val="en-CA"/>
              </w:rPr>
              <w:t>slice_layer_rbsp(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7777777" w:rsidR="00B36F08" w:rsidRPr="00901B03" w:rsidRDefault="00B36F08" w:rsidP="00B36F08">
            <w:pPr>
              <w:pStyle w:val="tablesyntax"/>
              <w:spacing w:before="20" w:after="40"/>
              <w:rPr>
                <w:sz w:val="22"/>
                <w:szCs w:val="22"/>
                <w:lang w:val="en-CA"/>
              </w:rPr>
            </w:pPr>
            <w:r w:rsidRPr="00901B03">
              <w:rPr>
                <w:lang w:val="en-CA"/>
              </w:rPr>
              <w:tab/>
              <w:t>slice_header(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77777777" w:rsidR="00B36F08" w:rsidRPr="00901B03" w:rsidRDefault="00B36F08" w:rsidP="00B36F08">
            <w:pPr>
              <w:pStyle w:val="tablesyntax"/>
              <w:spacing w:before="20" w:after="40"/>
              <w:rPr>
                <w:lang w:val="en-CA"/>
              </w:rPr>
            </w:pPr>
            <w:r w:rsidRPr="00901B03">
              <w:rPr>
                <w:lang w:val="en-CA"/>
              </w:rPr>
              <w:tab/>
              <w:t>slice_data(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77777777" w:rsidR="00B36F08" w:rsidRPr="00901B03" w:rsidRDefault="00B36F08" w:rsidP="00B36F08">
            <w:pPr>
              <w:pStyle w:val="tablesyntax"/>
              <w:spacing w:before="20" w:after="40"/>
              <w:rPr>
                <w:lang w:val="en-CA"/>
              </w:rPr>
            </w:pPr>
            <w:r w:rsidRPr="00901B03">
              <w:rPr>
                <w:lang w:val="en-CA"/>
              </w:rPr>
              <w:tab/>
              <w:t>rbsp_slice_trailing_bits(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77777777" w:rsidR="00B36F08" w:rsidRPr="00901B03" w:rsidRDefault="00B36F08" w:rsidP="00B36F08">
      <w:pPr>
        <w:pStyle w:val="Heading4"/>
        <w:rPr>
          <w:lang w:val="en-CA"/>
        </w:rPr>
      </w:pPr>
      <w:bookmarkStart w:id="644" w:name="_Toc20134255"/>
      <w:bookmarkStart w:id="645" w:name="_Toc77680386"/>
      <w:bookmarkStart w:id="646" w:name="_Ref168818785"/>
      <w:bookmarkStart w:id="647" w:name="_Ref220341299"/>
      <w:bookmarkStart w:id="648" w:name="_Toc226456537"/>
      <w:bookmarkStart w:id="649" w:name="_Toc248045232"/>
      <w:bookmarkStart w:id="650" w:name="_Toc287363759"/>
      <w:bookmarkStart w:id="651" w:name="_Toc311216748"/>
      <w:bookmarkStart w:id="652" w:name="_Toc317198717"/>
      <w:bookmarkStart w:id="653" w:name="_Ref398986102"/>
      <w:bookmarkStart w:id="654" w:name="_Toc415475827"/>
      <w:bookmarkStart w:id="655" w:name="_Toc423599102"/>
      <w:bookmarkStart w:id="656" w:name="_Toc423601606"/>
      <w:r w:rsidRPr="00901B03">
        <w:rPr>
          <w:lang w:val="en-CA"/>
        </w:rPr>
        <w:t>RBSP slice trailing bits syntax</w:t>
      </w:r>
      <w:bookmarkEnd w:id="644"/>
      <w:bookmarkEnd w:id="645"/>
      <w:bookmarkEnd w:id="646"/>
      <w:bookmarkEnd w:id="647"/>
      <w:bookmarkEnd w:id="648"/>
      <w:bookmarkEnd w:id="649"/>
      <w:bookmarkEnd w:id="650"/>
      <w:bookmarkEnd w:id="651"/>
      <w:bookmarkEnd w:id="652"/>
      <w:bookmarkEnd w:id="653"/>
      <w:bookmarkEnd w:id="654"/>
      <w:bookmarkEnd w:id="655"/>
      <w:bookmarkEnd w:id="656"/>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77777777" w:rsidR="00B36F08" w:rsidRPr="00901B03" w:rsidRDefault="00B36F08" w:rsidP="0068500C">
            <w:pPr>
              <w:pStyle w:val="tablesyntax"/>
              <w:spacing w:before="20" w:after="40"/>
              <w:rPr>
                <w:lang w:val="en-CA"/>
              </w:rPr>
            </w:pPr>
            <w:r w:rsidRPr="00901B03">
              <w:rPr>
                <w:lang w:val="en-CA"/>
              </w:rPr>
              <w:t>rbsp_slice_trailing_bits(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Heading4"/>
        <w:rPr>
          <w:lang w:val="en-CA"/>
        </w:rPr>
      </w:pPr>
      <w:bookmarkStart w:id="657" w:name="_Toc77680387"/>
      <w:bookmarkStart w:id="658" w:name="_Ref168818787"/>
      <w:bookmarkStart w:id="659" w:name="_Ref220341300"/>
      <w:bookmarkStart w:id="660" w:name="_Toc226456538"/>
      <w:bookmarkStart w:id="661" w:name="_Toc248045233"/>
      <w:bookmarkStart w:id="662" w:name="_Toc287363760"/>
      <w:bookmarkStart w:id="663" w:name="_Toc311216749"/>
      <w:bookmarkStart w:id="664" w:name="_Toc317198718"/>
      <w:bookmarkStart w:id="665" w:name="_Ref398986104"/>
      <w:bookmarkStart w:id="666" w:name="_Toc415475828"/>
      <w:bookmarkStart w:id="667" w:name="_Toc423599103"/>
      <w:bookmarkStart w:id="668" w:name="_Toc423601607"/>
      <w:r w:rsidRPr="00901B03">
        <w:rPr>
          <w:lang w:val="en-CA"/>
        </w:rPr>
        <w:lastRenderedPageBreak/>
        <w:t>RBSP trailing bits syntax</w:t>
      </w:r>
      <w:bookmarkEnd w:id="657"/>
      <w:bookmarkEnd w:id="658"/>
      <w:bookmarkEnd w:id="659"/>
      <w:bookmarkEnd w:id="660"/>
      <w:bookmarkEnd w:id="661"/>
      <w:bookmarkEnd w:id="662"/>
      <w:bookmarkEnd w:id="663"/>
      <w:bookmarkEnd w:id="664"/>
      <w:bookmarkEnd w:id="665"/>
      <w:bookmarkEnd w:id="666"/>
      <w:bookmarkEnd w:id="667"/>
      <w:bookmarkEnd w:id="668"/>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Heading4"/>
        <w:rPr>
          <w:lang w:val="en-CA"/>
        </w:rPr>
      </w:pPr>
      <w:bookmarkStart w:id="669" w:name="_Toc311216750"/>
      <w:bookmarkStart w:id="670" w:name="_Toc317198719"/>
      <w:bookmarkStart w:id="671" w:name="_Ref398986108"/>
      <w:bookmarkStart w:id="672" w:name="_Toc415475829"/>
      <w:bookmarkStart w:id="673" w:name="_Toc423599104"/>
      <w:bookmarkStart w:id="674" w:name="_Toc423601608"/>
      <w:r w:rsidRPr="00901B03">
        <w:rPr>
          <w:lang w:val="en-CA"/>
        </w:rPr>
        <w:t>Byte alignment syntax</w:t>
      </w:r>
      <w:bookmarkEnd w:id="669"/>
      <w:bookmarkEnd w:id="670"/>
      <w:bookmarkEnd w:id="671"/>
      <w:bookmarkEnd w:id="672"/>
      <w:bookmarkEnd w:id="673"/>
      <w:bookmarkEnd w:id="674"/>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77777777" w:rsidR="000A46CA" w:rsidRPr="00901B03" w:rsidRDefault="000A46CA" w:rsidP="000A46CA">
      <w:pPr>
        <w:pStyle w:val="Heading3"/>
        <w:rPr>
          <w:lang w:val="en-CA"/>
        </w:rPr>
      </w:pPr>
      <w:bookmarkStart w:id="675" w:name="_Toc311216751"/>
      <w:bookmarkStart w:id="676" w:name="_Toc317198720"/>
      <w:bookmarkStart w:id="677" w:name="_Toc415475833"/>
      <w:bookmarkStart w:id="678" w:name="_Toc423599108"/>
      <w:bookmarkStart w:id="679" w:name="_Toc423601612"/>
      <w:bookmarkStart w:id="680" w:name="_Toc501130165"/>
      <w:bookmarkStart w:id="681" w:name="_Toc510795088"/>
      <w:bookmarkStart w:id="682" w:name="_Toc533101931"/>
      <w:r w:rsidRPr="00901B03">
        <w:rPr>
          <w:lang w:val="en-CA"/>
        </w:rPr>
        <w:t>Slice header syntax</w:t>
      </w:r>
      <w:bookmarkEnd w:id="675"/>
      <w:bookmarkEnd w:id="676"/>
      <w:bookmarkEnd w:id="677"/>
      <w:bookmarkEnd w:id="678"/>
      <w:bookmarkEnd w:id="679"/>
      <w:bookmarkEnd w:id="680"/>
      <w:bookmarkEnd w:id="681"/>
      <w:bookmarkEnd w:id="682"/>
    </w:p>
    <w:p w14:paraId="79B715BB" w14:textId="77777777" w:rsidR="00EA7025" w:rsidRDefault="00EA7025" w:rsidP="00EA7025">
      <w:pPr>
        <w:pStyle w:val="Heading4"/>
        <w:rPr>
          <w:lang w:val="en-CA"/>
        </w:rPr>
      </w:pPr>
      <w:r>
        <w:rPr>
          <w:lang w:val="en-CA"/>
        </w:rPr>
        <w:t>General slice header syntax</w:t>
      </w:r>
    </w:p>
    <w:p w14:paraId="7FC9B080" w14:textId="77777777" w:rsidR="00EA7025" w:rsidRPr="00901B03" w:rsidRDefault="00EA7025" w:rsidP="00A74A08">
      <w:pPr>
        <w:rPr>
          <w:lang w:val="en-CA"/>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A46CA" w:rsidRPr="00901B03" w14:paraId="61CFE093" w14:textId="77777777" w:rsidTr="0068500C">
        <w:trPr>
          <w:cantSplit/>
          <w:jc w:val="center"/>
        </w:trPr>
        <w:tc>
          <w:tcPr>
            <w:tcW w:w="7920" w:type="dxa"/>
          </w:tcPr>
          <w:p w14:paraId="77850B38" w14:textId="77777777" w:rsidR="000A46CA" w:rsidRPr="00901B03" w:rsidRDefault="000A46CA" w:rsidP="0068500C">
            <w:pPr>
              <w:pStyle w:val="tablesyntax"/>
              <w:keepNext w:val="0"/>
              <w:keepLines w:val="0"/>
              <w:spacing w:before="20" w:after="40"/>
              <w:rPr>
                <w:lang w:val="en-CA"/>
              </w:rPr>
            </w:pPr>
            <w:r w:rsidRPr="00901B03">
              <w:rPr>
                <w:lang w:val="en-CA"/>
              </w:rPr>
              <w:t>slice_header( ) {</w:t>
            </w:r>
          </w:p>
        </w:tc>
        <w:tc>
          <w:tcPr>
            <w:tcW w:w="1152" w:type="dxa"/>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68500C">
        <w:trPr>
          <w:cantSplit/>
          <w:jc w:val="center"/>
        </w:trPr>
        <w:tc>
          <w:tcPr>
            <w:tcW w:w="7920" w:type="dxa"/>
          </w:tcPr>
          <w:p w14:paraId="7EE74A28" w14:textId="77777777" w:rsidR="000A46CA" w:rsidRPr="00901B03" w:rsidRDefault="000A46CA" w:rsidP="0068500C">
            <w:pPr>
              <w:pStyle w:val="tablesyntax"/>
              <w:keepNext w:val="0"/>
              <w:keepLines w:val="0"/>
              <w:spacing w:before="20" w:after="40"/>
              <w:rPr>
                <w:sz w:val="22"/>
                <w:szCs w:val="22"/>
                <w:lang w:val="en-CA"/>
              </w:rPr>
            </w:pPr>
            <w:r w:rsidRPr="00901B03">
              <w:rPr>
                <w:lang w:val="en-CA"/>
              </w:rPr>
              <w:tab/>
            </w:r>
            <w:r w:rsidRPr="00901B03">
              <w:rPr>
                <w:b/>
                <w:lang w:val="en-CA"/>
              </w:rPr>
              <w:t>slice_</w:t>
            </w:r>
            <w:r w:rsidRPr="00901B03">
              <w:rPr>
                <w:b/>
                <w:bCs/>
                <w:lang w:val="en-CA"/>
              </w:rPr>
              <w:t>pic_parameter_set_id</w:t>
            </w:r>
          </w:p>
        </w:tc>
        <w:tc>
          <w:tcPr>
            <w:tcW w:w="1152" w:type="dxa"/>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333CFB" w:rsidRPr="00901B03" w14:paraId="6E564D78" w14:textId="77777777" w:rsidTr="0068500C">
        <w:trPr>
          <w:cantSplit/>
          <w:jc w:val="center"/>
        </w:trPr>
        <w:tc>
          <w:tcPr>
            <w:tcW w:w="7920" w:type="dxa"/>
          </w:tcPr>
          <w:p w14:paraId="324019D0" w14:textId="77777777" w:rsidR="00333CFB" w:rsidRPr="00901B03" w:rsidRDefault="00333CFB" w:rsidP="00333CFB">
            <w:pPr>
              <w:pStyle w:val="tablesyntax"/>
              <w:keepNext w:val="0"/>
              <w:keepLines w:val="0"/>
              <w:spacing w:before="20" w:after="40"/>
              <w:rPr>
                <w:lang w:val="en-CA"/>
              </w:rPr>
            </w:pPr>
            <w:r w:rsidRPr="00901B03">
              <w:rPr>
                <w:lang w:val="en-CA" w:eastAsia="ko-KR"/>
              </w:rPr>
              <w:tab/>
            </w:r>
            <w:r w:rsidRPr="00901B03">
              <w:rPr>
                <w:b/>
                <w:lang w:val="en-CA" w:eastAsia="ko-KR"/>
              </w:rPr>
              <w:t>slice_address</w:t>
            </w:r>
          </w:p>
        </w:tc>
        <w:tc>
          <w:tcPr>
            <w:tcW w:w="1152" w:type="dxa"/>
          </w:tcPr>
          <w:p w14:paraId="602B0B1D" w14:textId="77777777" w:rsidR="00333CFB" w:rsidRPr="00901B03" w:rsidRDefault="00333CFB" w:rsidP="00E6566E">
            <w:pPr>
              <w:pStyle w:val="tableheading"/>
              <w:keepNext w:val="0"/>
              <w:keepLines w:val="0"/>
              <w:spacing w:before="20" w:after="40"/>
              <w:jc w:val="center"/>
              <w:rPr>
                <w:b w:val="0"/>
                <w:lang w:val="en-CA"/>
              </w:rPr>
            </w:pPr>
            <w:r w:rsidRPr="00901B03">
              <w:rPr>
                <w:b w:val="0"/>
                <w:lang w:val="en-CA" w:eastAsia="ko-KR"/>
              </w:rPr>
              <w:t>u(v)</w:t>
            </w:r>
          </w:p>
        </w:tc>
      </w:tr>
      <w:tr w:rsidR="00333CFB" w:rsidRPr="00901B03" w14:paraId="5B5B8E75" w14:textId="77777777" w:rsidTr="0068500C">
        <w:trPr>
          <w:cantSplit/>
          <w:jc w:val="center"/>
        </w:trPr>
        <w:tc>
          <w:tcPr>
            <w:tcW w:w="7920" w:type="dxa"/>
          </w:tcPr>
          <w:p w14:paraId="7FE6F10C" w14:textId="77777777" w:rsidR="00333CFB" w:rsidRPr="00901B03" w:rsidRDefault="00333CFB" w:rsidP="0068500C">
            <w:pPr>
              <w:pStyle w:val="tablesyntax"/>
              <w:keepNext w:val="0"/>
              <w:keepLines w:val="0"/>
              <w:spacing w:before="20" w:after="40"/>
              <w:rPr>
                <w:lang w:val="en-CA"/>
              </w:rPr>
            </w:pPr>
            <w:r w:rsidRPr="00901B03">
              <w:rPr>
                <w:lang w:val="en-CA"/>
              </w:rPr>
              <w:tab/>
            </w:r>
            <w:r w:rsidRPr="00901B03">
              <w:rPr>
                <w:b/>
                <w:bCs/>
                <w:lang w:val="en-CA"/>
              </w:rPr>
              <w:t>slice_type</w:t>
            </w:r>
          </w:p>
        </w:tc>
        <w:tc>
          <w:tcPr>
            <w:tcW w:w="1152" w:type="dxa"/>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D43734" w:rsidRPr="00901B03" w14:paraId="03002DF9" w14:textId="77777777" w:rsidTr="00E20384">
        <w:trPr>
          <w:cantSplit/>
          <w:jc w:val="center"/>
        </w:trPr>
        <w:tc>
          <w:tcPr>
            <w:tcW w:w="7920" w:type="dxa"/>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2" w:type="dxa"/>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E20384">
        <w:trPr>
          <w:cantSplit/>
          <w:jc w:val="center"/>
        </w:trPr>
        <w:tc>
          <w:tcPr>
            <w:tcW w:w="7920" w:type="dxa"/>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2" w:type="dxa"/>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E20384">
        <w:trPr>
          <w:cantSplit/>
          <w:jc w:val="center"/>
        </w:trPr>
        <w:tc>
          <w:tcPr>
            <w:tcW w:w="7920" w:type="dxa"/>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2" w:type="dxa"/>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E20384">
        <w:trPr>
          <w:cantSplit/>
          <w:jc w:val="center"/>
        </w:trPr>
        <w:tc>
          <w:tcPr>
            <w:tcW w:w="7920" w:type="dxa"/>
          </w:tcPr>
          <w:p w14:paraId="064BF0A4"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D34448">
              <w:rPr>
                <w:b/>
                <w:lang w:val="en-CA"/>
              </w:rPr>
              <w:t>slice_log2_diff_min_qt_min_cb_luma</w:t>
            </w:r>
          </w:p>
        </w:tc>
        <w:tc>
          <w:tcPr>
            <w:tcW w:w="1152" w:type="dxa"/>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E20384">
        <w:trPr>
          <w:cantSplit/>
          <w:jc w:val="center"/>
        </w:trPr>
        <w:tc>
          <w:tcPr>
            <w:tcW w:w="7920" w:type="dxa"/>
          </w:tcPr>
          <w:p w14:paraId="518FBD72"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max_mtt_hierarchy_depth_luma</w:t>
            </w:r>
          </w:p>
        </w:tc>
        <w:tc>
          <w:tcPr>
            <w:tcW w:w="1152" w:type="dxa"/>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E20384">
        <w:trPr>
          <w:cantSplit/>
          <w:jc w:val="center"/>
        </w:trPr>
        <w:tc>
          <w:tcPr>
            <w:tcW w:w="7920" w:type="dxa"/>
          </w:tcPr>
          <w:p w14:paraId="662CDABF"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_luma != 0 )</w:t>
            </w:r>
          </w:p>
        </w:tc>
        <w:tc>
          <w:tcPr>
            <w:tcW w:w="1152" w:type="dxa"/>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E20384">
        <w:trPr>
          <w:cantSplit/>
          <w:jc w:val="center"/>
        </w:trPr>
        <w:tc>
          <w:tcPr>
            <w:tcW w:w="7920" w:type="dxa"/>
          </w:tcPr>
          <w:p w14:paraId="109A1F9B"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slice_log2_diff_max_bt_min_qt_luma</w:t>
            </w:r>
          </w:p>
        </w:tc>
        <w:tc>
          <w:tcPr>
            <w:tcW w:w="1152" w:type="dxa"/>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E20384">
        <w:trPr>
          <w:cantSplit/>
          <w:jc w:val="center"/>
        </w:trPr>
        <w:tc>
          <w:tcPr>
            <w:tcW w:w="7920" w:type="dxa"/>
          </w:tcPr>
          <w:p w14:paraId="4414938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slice_log2_diff_max_tt_min_qt_luma</w:t>
            </w:r>
          </w:p>
        </w:tc>
        <w:tc>
          <w:tcPr>
            <w:tcW w:w="1152" w:type="dxa"/>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E20384">
        <w:trPr>
          <w:cantSplit/>
          <w:jc w:val="center"/>
        </w:trPr>
        <w:tc>
          <w:tcPr>
            <w:tcW w:w="7920" w:type="dxa"/>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2" w:type="dxa"/>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E20384">
        <w:trPr>
          <w:cantSplit/>
          <w:jc w:val="center"/>
        </w:trPr>
        <w:tc>
          <w:tcPr>
            <w:tcW w:w="7920" w:type="dxa"/>
          </w:tcPr>
          <w:p w14:paraId="3DA0F88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slice_type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2" w:type="dxa"/>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E20384">
        <w:trPr>
          <w:cantSplit/>
          <w:jc w:val="center"/>
        </w:trPr>
        <w:tc>
          <w:tcPr>
            <w:tcW w:w="7920" w:type="dxa"/>
          </w:tcPr>
          <w:p w14:paraId="1604C48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slice_log2_diff_min_qt_min_cb_</w:t>
            </w:r>
            <w:r>
              <w:rPr>
                <w:b/>
                <w:lang w:val="en-CA"/>
              </w:rPr>
              <w:t>chroma</w:t>
            </w:r>
          </w:p>
        </w:tc>
        <w:tc>
          <w:tcPr>
            <w:tcW w:w="1152" w:type="dxa"/>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E20384">
        <w:trPr>
          <w:cantSplit/>
          <w:jc w:val="center"/>
        </w:trPr>
        <w:tc>
          <w:tcPr>
            <w:tcW w:w="7920" w:type="dxa"/>
          </w:tcPr>
          <w:p w14:paraId="427ABBC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w:t>
            </w:r>
            <w:r>
              <w:rPr>
                <w:b/>
                <w:lang w:val="en-CA"/>
              </w:rPr>
              <w:t>chroma</w:t>
            </w:r>
          </w:p>
        </w:tc>
        <w:tc>
          <w:tcPr>
            <w:tcW w:w="1152" w:type="dxa"/>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E20384">
        <w:trPr>
          <w:cantSplit/>
          <w:jc w:val="center"/>
        </w:trPr>
        <w:tc>
          <w:tcPr>
            <w:tcW w:w="7920" w:type="dxa"/>
          </w:tcPr>
          <w:p w14:paraId="62661977"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_chroma != 0 )</w:t>
            </w:r>
          </w:p>
        </w:tc>
        <w:tc>
          <w:tcPr>
            <w:tcW w:w="1152" w:type="dxa"/>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E20384">
        <w:trPr>
          <w:cantSplit/>
          <w:jc w:val="center"/>
        </w:trPr>
        <w:tc>
          <w:tcPr>
            <w:tcW w:w="7920" w:type="dxa"/>
          </w:tcPr>
          <w:p w14:paraId="305BBC3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slice_log2_diff_max_bt_min_qt_chroma</w:t>
            </w:r>
          </w:p>
        </w:tc>
        <w:tc>
          <w:tcPr>
            <w:tcW w:w="1152" w:type="dxa"/>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E20384">
        <w:trPr>
          <w:cantSplit/>
          <w:jc w:val="center"/>
        </w:trPr>
        <w:tc>
          <w:tcPr>
            <w:tcW w:w="7920" w:type="dxa"/>
          </w:tcPr>
          <w:p w14:paraId="5CD68DD7"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slice_log2_diff_max_tt_min_qt_chroma</w:t>
            </w:r>
          </w:p>
        </w:tc>
        <w:tc>
          <w:tcPr>
            <w:tcW w:w="1152" w:type="dxa"/>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E20384">
        <w:trPr>
          <w:cantSplit/>
          <w:jc w:val="center"/>
        </w:trPr>
        <w:tc>
          <w:tcPr>
            <w:tcW w:w="7920" w:type="dxa"/>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2" w:type="dxa"/>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E20384">
        <w:trPr>
          <w:cantSplit/>
          <w:jc w:val="center"/>
        </w:trPr>
        <w:tc>
          <w:tcPr>
            <w:tcW w:w="7920" w:type="dxa"/>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2" w:type="dxa"/>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E20384">
        <w:trPr>
          <w:cantSplit/>
          <w:jc w:val="center"/>
        </w:trPr>
        <w:tc>
          <w:tcPr>
            <w:tcW w:w="7920" w:type="dxa"/>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2" w:type="dxa"/>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E20384">
        <w:trPr>
          <w:cantSplit/>
          <w:jc w:val="center"/>
        </w:trPr>
        <w:tc>
          <w:tcPr>
            <w:tcW w:w="7920" w:type="dxa"/>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2" w:type="dxa"/>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68500C">
        <w:trPr>
          <w:cantSplit/>
          <w:jc w:val="center"/>
        </w:trPr>
        <w:tc>
          <w:tcPr>
            <w:tcW w:w="7920" w:type="dxa"/>
          </w:tcPr>
          <w:p w14:paraId="62750335" w14:textId="77777777"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Pr="00901B03">
              <w:rPr>
                <w:lang w:val="en-CA"/>
              </w:rPr>
              <w:t xml:space="preserve">slice_type  </w:t>
            </w:r>
            <w:r w:rsidRPr="00901B03">
              <w:rPr>
                <w:lang w:val="en-CA" w:eastAsia="ko-KR"/>
              </w:rPr>
              <w:t>!</w:t>
            </w:r>
            <w:r w:rsidRPr="00901B03">
              <w:rPr>
                <w:lang w:val="en-CA"/>
              </w:rPr>
              <w:t>=  I )</w:t>
            </w:r>
            <w:r w:rsidR="00143C5A" w:rsidRPr="00901B03">
              <w:rPr>
                <w:lang w:val="en-CA"/>
              </w:rPr>
              <w:t xml:space="preserve"> {</w:t>
            </w:r>
          </w:p>
        </w:tc>
        <w:tc>
          <w:tcPr>
            <w:tcW w:w="1152" w:type="dxa"/>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68500C">
        <w:trPr>
          <w:cantSplit/>
          <w:jc w:val="center"/>
        </w:trPr>
        <w:tc>
          <w:tcPr>
            <w:tcW w:w="7920" w:type="dxa"/>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2" w:type="dxa"/>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68500C">
        <w:trPr>
          <w:cantSplit/>
          <w:jc w:val="center"/>
        </w:trPr>
        <w:tc>
          <w:tcPr>
            <w:tcW w:w="7920" w:type="dxa"/>
          </w:tcPr>
          <w:p w14:paraId="406DE6C2" w14:textId="77777777"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Pr="00901B03">
              <w:rPr>
                <w:rFonts w:ascii="TimesNewRoman,Bold" w:hAnsi="TimesNewRoman,Bold" w:cs="TimesNewRoman,Bold"/>
                <w:b/>
                <w:bCs/>
                <w:lang w:val="en-CA"/>
              </w:rPr>
              <w:t>slice_temporal_mvp_enabled_flag</w:t>
            </w:r>
          </w:p>
        </w:tc>
        <w:tc>
          <w:tcPr>
            <w:tcW w:w="1152" w:type="dxa"/>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68500C">
        <w:trPr>
          <w:cantSplit/>
          <w:jc w:val="center"/>
        </w:trPr>
        <w:tc>
          <w:tcPr>
            <w:tcW w:w="7920" w:type="dxa"/>
          </w:tcPr>
          <w:p w14:paraId="368765D0"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if( slice_type  =</w:t>
            </w:r>
            <w:r w:rsidRPr="00901B03">
              <w:rPr>
                <w:lang w:val="en-CA" w:eastAsia="ko-KR"/>
              </w:rPr>
              <w:t> </w:t>
            </w:r>
            <w:r w:rsidRPr="00901B03">
              <w:rPr>
                <w:lang w:val="en-CA" w:eastAsia="ja-JP"/>
              </w:rPr>
              <w:t>=  B )</w:t>
            </w:r>
          </w:p>
        </w:tc>
        <w:tc>
          <w:tcPr>
            <w:tcW w:w="1152" w:type="dxa"/>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68500C">
        <w:trPr>
          <w:cantSplit/>
          <w:jc w:val="center"/>
        </w:trPr>
        <w:tc>
          <w:tcPr>
            <w:tcW w:w="7920" w:type="dxa"/>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lastRenderedPageBreak/>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2" w:type="dxa"/>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7E4E0A">
        <w:trPr>
          <w:trHeight w:val="204"/>
          <w:jc w:val="center"/>
        </w:trPr>
        <w:tc>
          <w:tcPr>
            <w:tcW w:w="7920" w:type="dxa"/>
          </w:tcPr>
          <w:p w14:paraId="6D22F917"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if( slice_temporal_mvp_enabled_flag ) {</w:t>
            </w:r>
          </w:p>
        </w:tc>
        <w:tc>
          <w:tcPr>
            <w:tcW w:w="1152" w:type="dxa"/>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7E4E0A">
        <w:trPr>
          <w:trHeight w:val="204"/>
          <w:jc w:val="center"/>
        </w:trPr>
        <w:tc>
          <w:tcPr>
            <w:tcW w:w="7920" w:type="dxa"/>
          </w:tcPr>
          <w:p w14:paraId="7E7C87BA"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7E4E0A">
        <w:trPr>
          <w:trHeight w:val="204"/>
          <w:jc w:val="center"/>
        </w:trPr>
        <w:tc>
          <w:tcPr>
            <w:tcW w:w="7920" w:type="dxa"/>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2" w:type="dxa"/>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68500C">
        <w:trPr>
          <w:cantSplit/>
          <w:jc w:val="center"/>
        </w:trPr>
        <w:tc>
          <w:tcPr>
            <w:tcW w:w="7920" w:type="dxa"/>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2" w:type="dxa"/>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7E4E0A">
        <w:trPr>
          <w:trHeight w:val="204"/>
          <w:jc w:val="center"/>
        </w:trPr>
        <w:tc>
          <w:tcPr>
            <w:tcW w:w="7920" w:type="dxa"/>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2" w:type="dxa"/>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6A2681" w:rsidRPr="00901B03" w14:paraId="7042176A" w14:textId="77777777" w:rsidTr="007E4E0A">
        <w:trPr>
          <w:trHeight w:val="204"/>
          <w:jc w:val="center"/>
        </w:trPr>
        <w:tc>
          <w:tcPr>
            <w:tcW w:w="7920" w:type="dxa"/>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2" w:type="dxa"/>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7E4E0A">
        <w:trPr>
          <w:trHeight w:val="204"/>
          <w:jc w:val="center"/>
        </w:trPr>
        <w:tc>
          <w:tcPr>
            <w:tcW w:w="7920" w:type="dxa"/>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2" w:type="dxa"/>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68500C">
        <w:trPr>
          <w:cantSplit/>
          <w:jc w:val="center"/>
        </w:trPr>
        <w:tc>
          <w:tcPr>
            <w:tcW w:w="7920" w:type="dxa"/>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2" w:type="dxa"/>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68500C">
        <w:trPr>
          <w:cantSplit/>
          <w:jc w:val="center"/>
        </w:trPr>
        <w:tc>
          <w:tcPr>
            <w:tcW w:w="7920" w:type="dxa"/>
          </w:tcPr>
          <w:p w14:paraId="1A887CC5" w14:textId="77F2CA35" w:rsidR="006A2681" w:rsidRPr="00731306" w:rsidRDefault="006A2681" w:rsidP="006A2681">
            <w:pPr>
              <w:pStyle w:val="tablesyntax"/>
              <w:keepNext w:val="0"/>
              <w:keepLines w:val="0"/>
              <w:spacing w:before="20" w:after="40"/>
              <w:rPr>
                <w:lang w:val="en-CA"/>
              </w:rPr>
            </w:pPr>
            <w:r w:rsidRPr="00901B03">
              <w:rPr>
                <w:lang w:val="en-CA"/>
              </w:rPr>
              <w:tab/>
            </w:r>
            <w:r w:rsidRPr="00B105C5">
              <w:rPr>
                <w:b/>
                <w:lang w:val="en-CA"/>
              </w:rPr>
              <w:t>slice_qp_delta</w:t>
            </w:r>
          </w:p>
        </w:tc>
        <w:tc>
          <w:tcPr>
            <w:tcW w:w="1152" w:type="dxa"/>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68500C">
        <w:trPr>
          <w:cantSplit/>
          <w:jc w:val="center"/>
        </w:trPr>
        <w:tc>
          <w:tcPr>
            <w:tcW w:w="7920" w:type="dxa"/>
          </w:tcPr>
          <w:p w14:paraId="0C086491" w14:textId="40F5EBEA"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pps_slice_chroma_qp_offsets_present_flag ) {</w:t>
            </w:r>
          </w:p>
        </w:tc>
        <w:tc>
          <w:tcPr>
            <w:tcW w:w="1152" w:type="dxa"/>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68500C">
        <w:trPr>
          <w:cantSplit/>
          <w:jc w:val="center"/>
        </w:trPr>
        <w:tc>
          <w:tcPr>
            <w:tcW w:w="7920" w:type="dxa"/>
          </w:tcPr>
          <w:p w14:paraId="344031CB" w14:textId="229B5DFC"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Pr="00B105C5">
              <w:rPr>
                <w:b/>
                <w:lang w:val="en-CA"/>
              </w:rPr>
              <w:t>slice_cb_qp_offset</w:t>
            </w:r>
          </w:p>
        </w:tc>
        <w:tc>
          <w:tcPr>
            <w:tcW w:w="1152" w:type="dxa"/>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68500C">
        <w:trPr>
          <w:cantSplit/>
          <w:jc w:val="center"/>
        </w:trPr>
        <w:tc>
          <w:tcPr>
            <w:tcW w:w="7920" w:type="dxa"/>
          </w:tcPr>
          <w:p w14:paraId="7EBB4096" w14:textId="62BAD426"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Pr>
                <w:b/>
                <w:lang w:val="en-CA"/>
              </w:rPr>
              <w:t>slice_cr</w:t>
            </w:r>
            <w:r w:rsidRPr="00B105C5">
              <w:rPr>
                <w:b/>
                <w:lang w:val="en-CA"/>
              </w:rPr>
              <w:t>_qp_offset</w:t>
            </w:r>
          </w:p>
        </w:tc>
        <w:tc>
          <w:tcPr>
            <w:tcW w:w="1152" w:type="dxa"/>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68500C">
        <w:trPr>
          <w:cantSplit/>
          <w:jc w:val="center"/>
        </w:trPr>
        <w:tc>
          <w:tcPr>
            <w:tcW w:w="7920" w:type="dxa"/>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2" w:type="dxa"/>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68500C">
        <w:trPr>
          <w:cantSplit/>
          <w:jc w:val="center"/>
        </w:trPr>
        <w:tc>
          <w:tcPr>
            <w:tcW w:w="7920" w:type="dxa"/>
          </w:tcPr>
          <w:p w14:paraId="2CF979DA" w14:textId="53BF52AE" w:rsidR="006A2681" w:rsidRPr="00901B03" w:rsidRDefault="006A2681" w:rsidP="006A2681">
            <w:pPr>
              <w:pStyle w:val="tablesyntax"/>
              <w:keepNext w:val="0"/>
              <w:keepLines w:val="0"/>
              <w:spacing w:before="20" w:after="40"/>
              <w:rPr>
                <w:lang w:val="en-CA"/>
              </w:rPr>
            </w:pPr>
            <w:r w:rsidRPr="003F3F11">
              <w:rPr>
                <w:noProof/>
              </w:rPr>
              <w:tab/>
            </w:r>
            <w:r>
              <w:rPr>
                <w:lang w:val="en-CA"/>
              </w:rPr>
              <w:t xml:space="preserve">if( </w:t>
            </w:r>
            <w:r w:rsidRPr="005A019E">
              <w:rPr>
                <w:lang w:val="en-CA"/>
              </w:rPr>
              <w:t>sps_sao_enabled_flag</w:t>
            </w:r>
            <w:r>
              <w:rPr>
                <w:lang w:val="en-CA"/>
              </w:rPr>
              <w:t xml:space="preserve"> ) {</w:t>
            </w:r>
          </w:p>
        </w:tc>
        <w:tc>
          <w:tcPr>
            <w:tcW w:w="1152" w:type="dxa"/>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68500C">
        <w:trPr>
          <w:cantSplit/>
          <w:jc w:val="center"/>
        </w:trPr>
        <w:tc>
          <w:tcPr>
            <w:tcW w:w="7920" w:type="dxa"/>
          </w:tcPr>
          <w:p w14:paraId="4EA2A16B" w14:textId="16D6878B"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b/>
                <w:noProof/>
                <w:kern w:val="2"/>
                <w:lang w:eastAsia="ko-KR"/>
              </w:rPr>
              <w:t>slice_sao_luma_flag</w:t>
            </w:r>
          </w:p>
        </w:tc>
        <w:tc>
          <w:tcPr>
            <w:tcW w:w="1152" w:type="dxa"/>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68500C">
        <w:trPr>
          <w:cantSplit/>
          <w:jc w:val="center"/>
        </w:trPr>
        <w:tc>
          <w:tcPr>
            <w:tcW w:w="7920" w:type="dxa"/>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2" w:type="dxa"/>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68500C">
        <w:trPr>
          <w:cantSplit/>
          <w:jc w:val="center"/>
        </w:trPr>
        <w:tc>
          <w:tcPr>
            <w:tcW w:w="7920" w:type="dxa"/>
          </w:tcPr>
          <w:p w14:paraId="1DF55500" w14:textId="34A3E46A"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Pr="003F3F11">
              <w:rPr>
                <w:b/>
                <w:noProof/>
                <w:kern w:val="2"/>
                <w:lang w:eastAsia="ko-KR"/>
              </w:rPr>
              <w:t>slice_sao_chroma_flag</w:t>
            </w:r>
          </w:p>
        </w:tc>
        <w:tc>
          <w:tcPr>
            <w:tcW w:w="1152" w:type="dxa"/>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68500C">
        <w:trPr>
          <w:cantSplit/>
          <w:jc w:val="center"/>
        </w:trPr>
        <w:tc>
          <w:tcPr>
            <w:tcW w:w="7920" w:type="dxa"/>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2" w:type="dxa"/>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68500C">
        <w:trPr>
          <w:cantSplit/>
          <w:jc w:val="center"/>
        </w:trPr>
        <w:tc>
          <w:tcPr>
            <w:tcW w:w="7920" w:type="dxa"/>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2" w:type="dxa"/>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68500C">
        <w:trPr>
          <w:cantSplit/>
          <w:jc w:val="center"/>
        </w:trPr>
        <w:tc>
          <w:tcPr>
            <w:tcW w:w="7920" w:type="dxa"/>
          </w:tcPr>
          <w:p w14:paraId="10C3967A" w14:textId="77777777"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sidRPr="00EC3CD7">
              <w:rPr>
                <w:b/>
                <w:noProof/>
              </w:rPr>
              <w:t>slice_</w:t>
            </w:r>
            <w:r>
              <w:rPr>
                <w:b/>
                <w:noProof/>
              </w:rPr>
              <w:t>alf_enabled_</w:t>
            </w:r>
            <w:r w:rsidRPr="00EC3CD7">
              <w:rPr>
                <w:b/>
                <w:noProof/>
              </w:rPr>
              <w:t>flag</w:t>
            </w:r>
          </w:p>
        </w:tc>
        <w:tc>
          <w:tcPr>
            <w:tcW w:w="1152" w:type="dxa"/>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68500C">
        <w:trPr>
          <w:cantSplit/>
          <w:jc w:val="center"/>
        </w:trPr>
        <w:tc>
          <w:tcPr>
            <w:tcW w:w="7920" w:type="dxa"/>
          </w:tcPr>
          <w:p w14:paraId="077E3199" w14:textId="77777777"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if( slice_alf_enabled_flag )</w:t>
            </w:r>
          </w:p>
        </w:tc>
        <w:tc>
          <w:tcPr>
            <w:tcW w:w="1152" w:type="dxa"/>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68500C">
        <w:trPr>
          <w:cantSplit/>
          <w:jc w:val="center"/>
        </w:trPr>
        <w:tc>
          <w:tcPr>
            <w:tcW w:w="7920" w:type="dxa"/>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2" w:type="dxa"/>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68500C">
        <w:trPr>
          <w:cantSplit/>
          <w:jc w:val="center"/>
        </w:trPr>
        <w:tc>
          <w:tcPr>
            <w:tcW w:w="7920" w:type="dxa"/>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2" w:type="dxa"/>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4549BC2" w14:textId="77777777" w:rsidTr="0068500C">
        <w:trPr>
          <w:cantSplit/>
          <w:jc w:val="center"/>
        </w:trPr>
        <w:tc>
          <w:tcPr>
            <w:tcW w:w="7920" w:type="dxa"/>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2" w:type="dxa"/>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68500C">
        <w:trPr>
          <w:cantSplit/>
          <w:jc w:val="center"/>
        </w:trPr>
        <w:tc>
          <w:tcPr>
            <w:tcW w:w="7920" w:type="dxa"/>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2" w:type="dxa"/>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68500C">
        <w:trPr>
          <w:cantSplit/>
          <w:jc w:val="center"/>
        </w:trPr>
        <w:tc>
          <w:tcPr>
            <w:tcW w:w="7920" w:type="dxa"/>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2" w:type="dxa"/>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2" w:type="dxa"/>
            <w:tcBorders>
              <w:top w:val="single" w:sz="4" w:space="0" w:color="auto"/>
              <w:left w:val="single" w:sz="4" w:space="0" w:color="auto"/>
              <w:bottom w:val="single" w:sz="4" w:space="0" w:color="auto"/>
              <w:right w:val="single" w:sz="4" w:space="0" w:color="auto"/>
            </w:tcBorders>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2" w:type="dxa"/>
            <w:tcBorders>
              <w:top w:val="single" w:sz="4" w:space="0" w:color="auto"/>
              <w:left w:val="single" w:sz="4" w:space="0" w:color="auto"/>
              <w:bottom w:val="single" w:sz="4" w:space="0" w:color="auto"/>
              <w:right w:val="single" w:sz="4" w:space="0" w:color="auto"/>
            </w:tcBorders>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2" w:type="dxa"/>
            <w:tcBorders>
              <w:top w:val="single" w:sz="4" w:space="0" w:color="auto"/>
              <w:left w:val="single" w:sz="4" w:space="0" w:color="auto"/>
              <w:bottom w:val="single" w:sz="4" w:space="0" w:color="auto"/>
              <w:right w:val="single" w:sz="4" w:space="0" w:color="auto"/>
            </w:tcBorders>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1E424321"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slice_deblocking_filter_disabled_flag</w:t>
            </w:r>
          </w:p>
        </w:tc>
        <w:tc>
          <w:tcPr>
            <w:tcW w:w="1152" w:type="dxa"/>
            <w:tcBorders>
              <w:top w:val="single" w:sz="4" w:space="0" w:color="auto"/>
              <w:left w:val="single" w:sz="4" w:space="0" w:color="auto"/>
              <w:bottom w:val="single" w:sz="4" w:space="0" w:color="auto"/>
              <w:right w:val="single" w:sz="4" w:space="0" w:color="auto"/>
            </w:tcBorders>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!slice_deblocking_filter_disabled_flag ) {</w:t>
            </w:r>
          </w:p>
        </w:tc>
        <w:tc>
          <w:tcPr>
            <w:tcW w:w="1152" w:type="dxa"/>
            <w:tcBorders>
              <w:top w:val="single" w:sz="4" w:space="0" w:color="auto"/>
              <w:left w:val="single" w:sz="4" w:space="0" w:color="auto"/>
              <w:bottom w:val="single" w:sz="4" w:space="0" w:color="auto"/>
              <w:right w:val="single" w:sz="4" w:space="0" w:color="auto"/>
            </w:tcBorders>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77777777"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slice_beta_offset_div2</w:t>
            </w:r>
          </w:p>
        </w:tc>
        <w:tc>
          <w:tcPr>
            <w:tcW w:w="1152" w:type="dxa"/>
            <w:tcBorders>
              <w:top w:val="single" w:sz="4" w:space="0" w:color="auto"/>
              <w:left w:val="single" w:sz="4" w:space="0" w:color="auto"/>
              <w:bottom w:val="single" w:sz="4" w:space="0" w:color="auto"/>
              <w:right w:val="single" w:sz="4" w:space="0" w:color="auto"/>
            </w:tcBorders>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4A444FA"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slice_tc_offset_div2</w:t>
            </w:r>
          </w:p>
        </w:tc>
        <w:tc>
          <w:tcPr>
            <w:tcW w:w="1152" w:type="dxa"/>
            <w:tcBorders>
              <w:top w:val="single" w:sz="4" w:space="0" w:color="auto"/>
              <w:left w:val="single" w:sz="4" w:space="0" w:color="auto"/>
              <w:bottom w:val="single" w:sz="4" w:space="0" w:color="auto"/>
              <w:right w:val="single" w:sz="4" w:space="0" w:color="auto"/>
            </w:tcBorders>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2" w:type="dxa"/>
            <w:tcBorders>
              <w:top w:val="single" w:sz="4" w:space="0" w:color="auto"/>
              <w:left w:val="single" w:sz="4" w:space="0" w:color="auto"/>
              <w:bottom w:val="single" w:sz="4" w:space="0" w:color="auto"/>
              <w:right w:val="single" w:sz="4" w:space="0" w:color="auto"/>
            </w:tcBorders>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6919B1">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2" w:type="dxa"/>
            <w:tcBorders>
              <w:top w:val="single" w:sz="4" w:space="0" w:color="auto"/>
              <w:left w:val="single" w:sz="4" w:space="0" w:color="auto"/>
              <w:bottom w:val="single" w:sz="4" w:space="0" w:color="auto"/>
              <w:right w:val="single" w:sz="4" w:space="0" w:color="auto"/>
            </w:tcBorders>
          </w:tcPr>
          <w:p w14:paraId="750ABB13" w14:textId="77777777" w:rsidR="006A2681" w:rsidRPr="00DE37A2" w:rsidRDefault="006A2681" w:rsidP="006A2681">
            <w:pPr>
              <w:pStyle w:val="tableheading"/>
              <w:keepNext w:val="0"/>
              <w:keepLines w:val="0"/>
              <w:jc w:val="center"/>
              <w:rPr>
                <w:b w:val="0"/>
                <w:lang w:val="en-CA"/>
              </w:rPr>
            </w:pPr>
          </w:p>
        </w:tc>
      </w:tr>
      <w:tr w:rsidR="006A2681" w:rsidRPr="00901B03" w14:paraId="4D4B3D20" w14:textId="77777777" w:rsidTr="0068500C">
        <w:trPr>
          <w:cantSplit/>
          <w:jc w:val="center"/>
        </w:trPr>
        <w:tc>
          <w:tcPr>
            <w:tcW w:w="7920" w:type="dxa"/>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2" w:type="dxa"/>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68500C">
        <w:trPr>
          <w:cantSplit/>
          <w:jc w:val="center"/>
        </w:trPr>
        <w:tc>
          <w:tcPr>
            <w:tcW w:w="7920" w:type="dxa"/>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2" w:type="dxa"/>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Heading4"/>
        <w:rPr>
          <w:lang w:val="en-CA"/>
        </w:rPr>
      </w:pPr>
      <w:r>
        <w:rPr>
          <w:lang w:val="en-CA"/>
        </w:rPr>
        <w:lastRenderedPageBreak/>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683"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683"/>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77777777" w:rsidR="00264054" w:rsidRPr="00901B03" w:rsidRDefault="00893EB3" w:rsidP="00264054">
      <w:pPr>
        <w:pStyle w:val="Heading3"/>
        <w:rPr>
          <w:lang w:val="en-CA"/>
        </w:rPr>
      </w:pPr>
      <w:bookmarkStart w:id="684" w:name="_Toc311216759"/>
      <w:bookmarkStart w:id="685" w:name="_Toc317198729"/>
      <w:bookmarkStart w:id="686" w:name="_Ref330904190"/>
      <w:bookmarkStart w:id="687" w:name="_Ref330904581"/>
      <w:bookmarkStart w:id="688" w:name="_Ref398986356"/>
      <w:bookmarkStart w:id="689" w:name="_Toc415475838"/>
      <w:bookmarkStart w:id="690" w:name="_Toc423599113"/>
      <w:bookmarkStart w:id="691" w:name="_Toc423601617"/>
      <w:bookmarkStart w:id="692" w:name="_Toc501130167"/>
      <w:bookmarkStart w:id="693" w:name="_Toc510795090"/>
      <w:bookmarkStart w:id="694" w:name="_Toc533101932"/>
      <w:r w:rsidRPr="00901B03">
        <w:rPr>
          <w:lang w:val="en-CA"/>
        </w:rPr>
        <w:lastRenderedPageBreak/>
        <w:t>Slice</w:t>
      </w:r>
      <w:r w:rsidR="00264054" w:rsidRPr="00901B03">
        <w:rPr>
          <w:lang w:val="en-CA"/>
        </w:rPr>
        <w:t xml:space="preserve"> data syntax</w:t>
      </w:r>
      <w:bookmarkEnd w:id="684"/>
      <w:bookmarkEnd w:id="685"/>
      <w:bookmarkEnd w:id="686"/>
      <w:bookmarkEnd w:id="687"/>
      <w:bookmarkEnd w:id="688"/>
      <w:bookmarkEnd w:id="689"/>
      <w:bookmarkEnd w:id="690"/>
      <w:bookmarkEnd w:id="691"/>
      <w:bookmarkEnd w:id="692"/>
      <w:bookmarkEnd w:id="693"/>
      <w:bookmarkEnd w:id="694"/>
    </w:p>
    <w:p w14:paraId="5B5F3414" w14:textId="77777777" w:rsidR="00264054" w:rsidRPr="00901B03" w:rsidRDefault="00264054" w:rsidP="00264054">
      <w:pPr>
        <w:pStyle w:val="Heading4"/>
        <w:rPr>
          <w:lang w:val="en-CA"/>
        </w:rPr>
      </w:pPr>
      <w:bookmarkStart w:id="695" w:name="_Ref349667677"/>
      <w:bookmarkStart w:id="696" w:name="_Ref349667707"/>
      <w:bookmarkStart w:id="697" w:name="_Toc415475839"/>
      <w:bookmarkStart w:id="698" w:name="_Toc423599114"/>
      <w:bookmarkStart w:id="699" w:name="_Toc423601618"/>
      <w:r w:rsidRPr="00901B03">
        <w:rPr>
          <w:lang w:val="en-CA"/>
        </w:rPr>
        <w:t>General slice data syntax</w:t>
      </w:r>
      <w:bookmarkEnd w:id="695"/>
      <w:bookmarkEnd w:id="696"/>
      <w:bookmarkEnd w:id="697"/>
      <w:bookmarkEnd w:id="698"/>
      <w:bookmarkEnd w:id="699"/>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77777777" w:rsidR="00264054" w:rsidRPr="00901B03" w:rsidRDefault="00893EB3" w:rsidP="0068500C">
            <w:pPr>
              <w:pStyle w:val="tablesyntax"/>
              <w:spacing w:before="20" w:after="40"/>
              <w:rPr>
                <w:lang w:val="en-CA"/>
              </w:rPr>
            </w:pPr>
            <w:r w:rsidRPr="00901B03">
              <w:rPr>
                <w:lang w:val="en-CA"/>
              </w:rPr>
              <w:t>slice</w:t>
            </w:r>
            <w:r w:rsidR="00264054" w:rsidRPr="00901B03">
              <w:rPr>
                <w:lang w:val="en-CA"/>
              </w:rPr>
              <w:t>_data(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264054" w:rsidRPr="00901B03" w14:paraId="20BBC809" w14:textId="77777777" w:rsidTr="0068500C">
        <w:trPr>
          <w:cantSplit/>
          <w:jc w:val="center"/>
        </w:trPr>
        <w:tc>
          <w:tcPr>
            <w:tcW w:w="7920" w:type="dxa"/>
          </w:tcPr>
          <w:p w14:paraId="4C7F7B25" w14:textId="77777777" w:rsidR="00264054" w:rsidRPr="00901B03" w:rsidRDefault="00264054" w:rsidP="0068500C">
            <w:pPr>
              <w:pStyle w:val="tablesyntax"/>
              <w:spacing w:before="20" w:after="40"/>
              <w:rPr>
                <w:sz w:val="22"/>
                <w:szCs w:val="22"/>
                <w:lang w:val="en-CA"/>
              </w:rPr>
            </w:pPr>
            <w:r w:rsidRPr="00901B03">
              <w:rPr>
                <w:lang w:val="en-CA"/>
              </w:rPr>
              <w:tab/>
              <w:t>do {</w:t>
            </w:r>
          </w:p>
        </w:tc>
        <w:tc>
          <w:tcPr>
            <w:tcW w:w="1152" w:type="dxa"/>
          </w:tcPr>
          <w:p w14:paraId="51A42211" w14:textId="77777777" w:rsidR="00264054" w:rsidRPr="00901B03" w:rsidRDefault="00264054" w:rsidP="0068500C">
            <w:pPr>
              <w:pStyle w:val="tablecell"/>
              <w:spacing w:before="20" w:after="40"/>
              <w:jc w:val="center"/>
              <w:rPr>
                <w:lang w:val="en-CA"/>
              </w:rPr>
            </w:pPr>
          </w:p>
        </w:tc>
      </w:tr>
      <w:tr w:rsidR="009D6020" w:rsidRPr="00901B03" w14:paraId="21E4AA9E" w14:textId="77777777" w:rsidTr="0068500C">
        <w:trPr>
          <w:cantSplit/>
          <w:jc w:val="center"/>
        </w:trPr>
        <w:tc>
          <w:tcPr>
            <w:tcW w:w="7920" w:type="dxa"/>
          </w:tcPr>
          <w:p w14:paraId="7A64986F" w14:textId="34BE082E" w:rsidR="009D6020" w:rsidRPr="00901B03" w:rsidRDefault="009D6020" w:rsidP="00650993">
            <w:pPr>
              <w:pStyle w:val="tablesyntax"/>
              <w:spacing w:before="20" w:after="40"/>
              <w:rPr>
                <w:lang w:val="en-CA"/>
              </w:rPr>
            </w:pPr>
            <w:r w:rsidRPr="009D6020">
              <w:rPr>
                <w:lang w:val="en-CA"/>
              </w:rPr>
              <w:tab/>
            </w:r>
            <w:r w:rsidRPr="009D6020">
              <w:rPr>
                <w:lang w:val="en-CA"/>
              </w:rPr>
              <w:tab/>
            </w:r>
            <w:r>
              <w:rPr>
                <w:lang w:val="en-CA"/>
              </w:rPr>
              <w:t xml:space="preserve">if ( </w:t>
            </w:r>
            <w:r w:rsidR="00650993" w:rsidRPr="00125AAF">
              <w:rPr>
                <w:lang w:val="en-CA"/>
              </w:rPr>
              <w:t>(</w:t>
            </w:r>
            <w:r w:rsidR="00650993">
              <w:rPr>
                <w:lang w:val="en-CA"/>
              </w:rPr>
              <w:t> </w:t>
            </w:r>
            <w:r w:rsidR="00650993" w:rsidRPr="00125AAF">
              <w:rPr>
                <w:lang w:val="en-CA"/>
              </w:rPr>
              <w:t>CtbAddrInRs % PicWidthInCtbsY =</w:t>
            </w:r>
            <w:r w:rsidR="00650993">
              <w:rPr>
                <w:lang w:val="en-CA"/>
              </w:rPr>
              <w:t> </w:t>
            </w:r>
            <w:r w:rsidR="00650993" w:rsidRPr="00125AAF">
              <w:rPr>
                <w:lang w:val="en-CA"/>
              </w:rPr>
              <w:t>= 0</w:t>
            </w:r>
            <w:r w:rsidR="00650993">
              <w:rPr>
                <w:lang w:val="en-CA"/>
              </w:rPr>
              <w:t> </w:t>
            </w:r>
            <w:r w:rsidR="00650993" w:rsidRPr="00125AAF">
              <w:rPr>
                <w:lang w:val="en-CA"/>
              </w:rPr>
              <w:t>)</w:t>
            </w:r>
            <w:r w:rsidR="00650993">
              <w:rPr>
                <w:lang w:val="en-CA"/>
              </w:rPr>
              <w:t xml:space="preserve"> </w:t>
            </w:r>
            <w:r w:rsidR="00650993" w:rsidRPr="00125AAF">
              <w:rPr>
                <w:lang w:val="en-CA"/>
              </w:rPr>
              <w:t xml:space="preserve"> || </w:t>
            </w:r>
            <w:r w:rsidR="00650993">
              <w:rPr>
                <w:lang w:val="en-CA"/>
              </w:rPr>
              <w:t xml:space="preserve"> </w:t>
            </w:r>
            <w:r w:rsidRPr="009D6020">
              <w:rPr>
                <w:lang w:val="en-CA"/>
              </w:rPr>
              <w:t xml:space="preserve">( </w:t>
            </w:r>
            <w:r>
              <w:rPr>
                <w:lang w:val="en-CA"/>
              </w:rPr>
              <w:t>CtbAddrInRs  = = slice_address</w:t>
            </w:r>
            <w:r w:rsidRPr="009D6020">
              <w:rPr>
                <w:lang w:val="en-CA"/>
              </w:rPr>
              <w:t xml:space="preserve"> ) )</w:t>
            </w:r>
          </w:p>
        </w:tc>
        <w:tc>
          <w:tcPr>
            <w:tcW w:w="1152" w:type="dxa"/>
          </w:tcPr>
          <w:p w14:paraId="0038E638" w14:textId="77777777" w:rsidR="009D6020" w:rsidRPr="00901B03" w:rsidRDefault="009D6020" w:rsidP="0068500C">
            <w:pPr>
              <w:pStyle w:val="tablecell"/>
              <w:spacing w:before="20" w:after="40"/>
              <w:jc w:val="center"/>
              <w:rPr>
                <w:lang w:val="en-CA"/>
              </w:rPr>
            </w:pPr>
          </w:p>
        </w:tc>
      </w:tr>
      <w:tr w:rsidR="009D6020" w:rsidRPr="00901B03" w14:paraId="46DCCA55" w14:textId="77777777" w:rsidTr="0068500C">
        <w:trPr>
          <w:cantSplit/>
          <w:jc w:val="center"/>
        </w:trPr>
        <w:tc>
          <w:tcPr>
            <w:tcW w:w="7920" w:type="dxa"/>
          </w:tcPr>
          <w:p w14:paraId="7A6199CE" w14:textId="71CC285E" w:rsidR="009D6020" w:rsidRPr="009D6020" w:rsidRDefault="009D6020" w:rsidP="00126AAD">
            <w:pPr>
              <w:pStyle w:val="tablesyntax"/>
              <w:spacing w:before="20" w:after="40"/>
              <w:rPr>
                <w:lang w:val="en-CA"/>
              </w:rPr>
            </w:pPr>
            <w:r>
              <w:rPr>
                <w:lang w:val="en-CA"/>
              </w:rPr>
              <w:tab/>
            </w:r>
            <w:r>
              <w:rPr>
                <w:lang w:val="en-CA"/>
              </w:rPr>
              <w:tab/>
            </w:r>
            <w:r w:rsidRPr="009D6020">
              <w:rPr>
                <w:lang w:val="en-CA"/>
              </w:rPr>
              <w:tab/>
            </w:r>
            <w:r w:rsidR="00126AAD">
              <w:rPr>
                <w:lang w:val="en-CA"/>
              </w:rPr>
              <w:t>Num</w:t>
            </w:r>
            <w:r>
              <w:rPr>
                <w:lang w:val="en-CA"/>
              </w:rPr>
              <w:t>Hmvp</w:t>
            </w:r>
            <w:r w:rsidRPr="009D6020">
              <w:rPr>
                <w:lang w:val="en-CA"/>
              </w:rPr>
              <w:t>Cand = 0</w:t>
            </w:r>
          </w:p>
        </w:tc>
        <w:tc>
          <w:tcPr>
            <w:tcW w:w="1152" w:type="dxa"/>
          </w:tcPr>
          <w:p w14:paraId="0D5667E7" w14:textId="77777777" w:rsidR="009D6020" w:rsidRPr="00901B03" w:rsidRDefault="009D6020" w:rsidP="0068500C">
            <w:pPr>
              <w:pStyle w:val="tablecell"/>
              <w:spacing w:before="20" w:after="40"/>
              <w:jc w:val="center"/>
              <w:rPr>
                <w:lang w:val="en-CA"/>
              </w:rPr>
            </w:pPr>
          </w:p>
        </w:tc>
      </w:tr>
      <w:tr w:rsidR="00264054" w:rsidRPr="00901B03" w14:paraId="7C0CA15F" w14:textId="77777777" w:rsidTr="0068500C">
        <w:trPr>
          <w:cantSplit/>
          <w:jc w:val="center"/>
        </w:trPr>
        <w:tc>
          <w:tcPr>
            <w:tcW w:w="7920" w:type="dxa"/>
          </w:tcPr>
          <w:p w14:paraId="5EF5BD49" w14:textId="77777777" w:rsidR="00264054" w:rsidRPr="00901B03" w:rsidRDefault="00264054" w:rsidP="0068500C">
            <w:pPr>
              <w:pStyle w:val="tablesyntax"/>
              <w:spacing w:before="20" w:after="40"/>
              <w:rPr>
                <w:lang w:val="en-CA"/>
              </w:rPr>
            </w:pPr>
            <w:r w:rsidRPr="00901B03">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p>
        </w:tc>
        <w:tc>
          <w:tcPr>
            <w:tcW w:w="1152" w:type="dxa"/>
          </w:tcPr>
          <w:p w14:paraId="146B8652" w14:textId="77777777" w:rsidR="00264054" w:rsidRPr="00901B03" w:rsidRDefault="00264054" w:rsidP="0068500C">
            <w:pPr>
              <w:pStyle w:val="tablecell"/>
              <w:spacing w:before="20" w:after="40"/>
              <w:jc w:val="center"/>
              <w:rPr>
                <w:lang w:val="en-CA"/>
              </w:rPr>
            </w:pPr>
          </w:p>
        </w:tc>
      </w:tr>
      <w:tr w:rsidR="00264054" w:rsidRPr="00901B03" w14:paraId="4DF218E7" w14:textId="77777777" w:rsidTr="0068500C">
        <w:trPr>
          <w:cantSplit/>
          <w:jc w:val="center"/>
        </w:trPr>
        <w:tc>
          <w:tcPr>
            <w:tcW w:w="7920" w:type="dxa"/>
          </w:tcPr>
          <w:p w14:paraId="0B97B273" w14:textId="77777777" w:rsidR="00264054" w:rsidRPr="00901B03" w:rsidRDefault="00264054" w:rsidP="0068500C">
            <w:pPr>
              <w:pStyle w:val="tablesyntax"/>
              <w:spacing w:before="20" w:after="40"/>
              <w:rPr>
                <w:lang w:val="en-CA"/>
              </w:rPr>
            </w:pPr>
            <w:r w:rsidRPr="00901B03">
              <w:rPr>
                <w:lang w:val="en-CA" w:eastAsia="ko-KR"/>
              </w:rPr>
              <w:tab/>
            </w:r>
            <w:r w:rsidRPr="00901B03">
              <w:rPr>
                <w:lang w:val="en-CA" w:eastAsia="ko-KR"/>
              </w:rPr>
              <w:tab/>
            </w:r>
            <w:r w:rsidR="00893EB3" w:rsidRPr="00901B03">
              <w:rPr>
                <w:b/>
                <w:lang w:val="en-CA" w:eastAsia="ko-KR"/>
              </w:rPr>
              <w:t>end_of_slice</w:t>
            </w:r>
            <w:r w:rsidRPr="00901B03">
              <w:rPr>
                <w:b/>
                <w:lang w:val="en-CA" w:eastAsia="ko-KR"/>
              </w:rPr>
              <w:t>_flag</w:t>
            </w:r>
          </w:p>
        </w:tc>
        <w:tc>
          <w:tcPr>
            <w:tcW w:w="1152" w:type="dxa"/>
          </w:tcPr>
          <w:p w14:paraId="55A59FD9" w14:textId="77777777" w:rsidR="00264054" w:rsidRPr="00901B03" w:rsidRDefault="00264054" w:rsidP="0068500C">
            <w:pPr>
              <w:pStyle w:val="tablecell"/>
              <w:spacing w:before="20" w:after="40"/>
              <w:jc w:val="center"/>
              <w:rPr>
                <w:lang w:val="en-CA"/>
              </w:rPr>
            </w:pPr>
            <w:r w:rsidRPr="00901B03">
              <w:rPr>
                <w:lang w:val="en-CA" w:eastAsia="ko-KR"/>
              </w:rPr>
              <w:t>ae(v)</w:t>
            </w:r>
          </w:p>
        </w:tc>
      </w:tr>
      <w:tr w:rsidR="00264054" w:rsidRPr="00901B03" w14:paraId="55199C3C" w14:textId="77777777" w:rsidTr="0068500C">
        <w:trPr>
          <w:cantSplit/>
          <w:jc w:val="center"/>
        </w:trPr>
        <w:tc>
          <w:tcPr>
            <w:tcW w:w="7920" w:type="dxa"/>
          </w:tcPr>
          <w:p w14:paraId="5BB24449" w14:textId="77777777" w:rsidR="00264054" w:rsidRPr="00901B03" w:rsidRDefault="00893EB3" w:rsidP="0068500C">
            <w:pPr>
              <w:pStyle w:val="tablesyntax"/>
              <w:spacing w:before="20" w:after="40"/>
              <w:rPr>
                <w:b/>
                <w:bCs/>
                <w:lang w:val="en-CA"/>
              </w:rPr>
            </w:pPr>
            <w:r w:rsidRPr="00901B03">
              <w:rPr>
                <w:lang w:val="en-CA"/>
              </w:rPr>
              <w:tab/>
            </w:r>
            <w:r w:rsidRPr="00901B03">
              <w:rPr>
                <w:lang w:val="en-CA"/>
              </w:rPr>
              <w:tab/>
              <w:t>CtbAddrInR</w:t>
            </w:r>
            <w:r w:rsidR="00264054" w:rsidRPr="00901B03">
              <w:rPr>
                <w:lang w:val="en-CA"/>
              </w:rPr>
              <w:t>s++</w:t>
            </w:r>
          </w:p>
        </w:tc>
        <w:tc>
          <w:tcPr>
            <w:tcW w:w="1152" w:type="dxa"/>
          </w:tcPr>
          <w:p w14:paraId="60F293B6" w14:textId="77777777" w:rsidR="00264054" w:rsidRPr="00901B03" w:rsidRDefault="00264054" w:rsidP="0068500C">
            <w:pPr>
              <w:pStyle w:val="tablecell"/>
              <w:spacing w:before="20" w:after="40"/>
              <w:jc w:val="center"/>
              <w:rPr>
                <w:lang w:val="en-CA"/>
              </w:rPr>
            </w:pPr>
          </w:p>
        </w:tc>
      </w:tr>
      <w:tr w:rsidR="00264054" w:rsidRPr="00901B03" w14:paraId="51B43FF8" w14:textId="77777777" w:rsidTr="0068500C">
        <w:trPr>
          <w:cantSplit/>
          <w:jc w:val="center"/>
        </w:trPr>
        <w:tc>
          <w:tcPr>
            <w:tcW w:w="7920" w:type="dxa"/>
          </w:tcPr>
          <w:p w14:paraId="528B91F2" w14:textId="77777777" w:rsidR="00264054" w:rsidRPr="00901B03" w:rsidRDefault="00893EB3" w:rsidP="0068500C">
            <w:pPr>
              <w:pStyle w:val="tablesyntax"/>
              <w:spacing w:before="20" w:after="40"/>
              <w:rPr>
                <w:lang w:val="en-CA"/>
              </w:rPr>
            </w:pPr>
            <w:r w:rsidRPr="00901B03">
              <w:rPr>
                <w:lang w:val="en-CA"/>
              </w:rPr>
              <w:tab/>
              <w:t>} while( !end_of_slice</w:t>
            </w:r>
            <w:r w:rsidR="00264054" w:rsidRPr="00901B03">
              <w:rPr>
                <w:lang w:val="en-CA"/>
              </w:rPr>
              <w:t>_flag )</w:t>
            </w:r>
          </w:p>
        </w:tc>
        <w:tc>
          <w:tcPr>
            <w:tcW w:w="1152" w:type="dxa"/>
          </w:tcPr>
          <w:p w14:paraId="4F6ADD2F" w14:textId="77777777" w:rsidR="00264054" w:rsidRPr="00901B03" w:rsidRDefault="00264054" w:rsidP="0068500C">
            <w:pPr>
              <w:pStyle w:val="tablecell"/>
              <w:spacing w:before="20" w:after="40"/>
              <w:jc w:val="center"/>
              <w:rPr>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Heading4"/>
        <w:rPr>
          <w:lang w:val="en-CA"/>
        </w:rPr>
      </w:pPr>
      <w:bookmarkStart w:id="700" w:name="_Ref330904226"/>
      <w:bookmarkStart w:id="701" w:name="_Toc415475840"/>
      <w:bookmarkStart w:id="702" w:name="_Toc423599115"/>
      <w:bookmarkStart w:id="703" w:name="_Toc423601619"/>
      <w:r w:rsidRPr="00901B03">
        <w:rPr>
          <w:lang w:val="en-CA"/>
        </w:rPr>
        <w:t>Coding tree unit syntax</w:t>
      </w:r>
      <w:bookmarkEnd w:id="700"/>
      <w:bookmarkEnd w:id="701"/>
      <w:bookmarkEnd w:id="702"/>
      <w:bookmarkEnd w:id="703"/>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672107" w:rsidRPr="00901B03" w14:paraId="6EAD5795" w14:textId="77777777" w:rsidTr="0068500C">
        <w:trPr>
          <w:cantSplit/>
          <w:jc w:val="center"/>
        </w:trPr>
        <w:tc>
          <w:tcPr>
            <w:tcW w:w="7920" w:type="dxa"/>
          </w:tcPr>
          <w:p w14:paraId="2F2429A9" w14:textId="392F88DF" w:rsidR="00672107" w:rsidRPr="00901B03" w:rsidRDefault="00672107" w:rsidP="00672107">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sidRPr="003F3F11">
              <w:rPr>
                <w:rFonts w:eastAsia="PMingLiU"/>
                <w:bCs/>
                <w:noProof/>
                <w:kern w:val="2"/>
                <w:lang w:eastAsia="zh-TW"/>
              </w:rPr>
              <w:t xml:space="preserve">slice_sao_luma_flag  | |  slice_sao_chroma_flag </w:t>
            </w:r>
            <w:r w:rsidRPr="003F3F11">
              <w:rPr>
                <w:rFonts w:eastAsia="PMingLiU"/>
                <w:noProof/>
                <w:kern w:val="2"/>
                <w:lang w:eastAsia="zh-TW"/>
              </w:rPr>
              <w:t>)</w:t>
            </w:r>
          </w:p>
        </w:tc>
        <w:tc>
          <w:tcPr>
            <w:tcW w:w="1152" w:type="dxa"/>
          </w:tcPr>
          <w:p w14:paraId="195F0E1E" w14:textId="77777777" w:rsidR="00672107" w:rsidRPr="00901B03" w:rsidRDefault="00672107" w:rsidP="00672107">
            <w:pPr>
              <w:pStyle w:val="tablecell"/>
              <w:keepNext w:val="0"/>
              <w:keepLines w:val="0"/>
              <w:spacing w:before="20" w:after="40"/>
              <w:rPr>
                <w:lang w:val="en-CA"/>
              </w:rPr>
            </w:pPr>
          </w:p>
        </w:tc>
      </w:tr>
      <w:tr w:rsidR="00672107" w:rsidRPr="00901B03" w14:paraId="35BEDADF" w14:textId="77777777" w:rsidTr="0068500C">
        <w:trPr>
          <w:cantSplit/>
          <w:jc w:val="center"/>
        </w:trPr>
        <w:tc>
          <w:tcPr>
            <w:tcW w:w="7920" w:type="dxa"/>
          </w:tcPr>
          <w:p w14:paraId="2619D542" w14:textId="0BA3472E" w:rsidR="00672107" w:rsidRPr="00901B03" w:rsidRDefault="00672107" w:rsidP="00672107">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 xCtb</w:t>
            </w:r>
            <w:r w:rsidRPr="003F3F11">
              <w:rPr>
                <w:noProof/>
                <w:kern w:val="2"/>
              </w:rPr>
              <w:t>  &gt;&gt;  CtbLog2SizeY</w:t>
            </w:r>
            <w:r w:rsidRPr="003F3F11">
              <w:rPr>
                <w:bCs/>
                <w:noProof/>
                <w:kern w:val="2"/>
                <w:lang w:eastAsia="ko-KR"/>
              </w:rPr>
              <w:t>, yCtb</w:t>
            </w:r>
            <w:r w:rsidRPr="003F3F11">
              <w:rPr>
                <w:noProof/>
                <w:kern w:val="2"/>
              </w:rPr>
              <w:t>  &gt;&gt;  CtbLog2SizeY</w:t>
            </w:r>
            <w:r w:rsidRPr="003F3F11">
              <w:rPr>
                <w:bCs/>
                <w:noProof/>
                <w:kern w:val="2"/>
                <w:lang w:eastAsia="ko-KR"/>
              </w:rPr>
              <w:t xml:space="preserve"> )</w:t>
            </w:r>
          </w:p>
        </w:tc>
        <w:tc>
          <w:tcPr>
            <w:tcW w:w="1152" w:type="dxa"/>
          </w:tcPr>
          <w:p w14:paraId="48170245" w14:textId="77777777" w:rsidR="00672107" w:rsidRPr="00901B03" w:rsidRDefault="00672107" w:rsidP="00672107">
            <w:pPr>
              <w:pStyle w:val="tablecell"/>
              <w:keepNext w:val="0"/>
              <w:keepLines w:val="0"/>
              <w:spacing w:before="20" w:after="40"/>
              <w:rPr>
                <w:lang w:val="en-CA"/>
              </w:rPr>
            </w:pPr>
          </w:p>
        </w:tc>
      </w:tr>
      <w:tr w:rsidR="00FD6163" w:rsidRPr="00901B03" w14:paraId="40F4DB76" w14:textId="08E06139" w:rsidTr="0068500C">
        <w:trPr>
          <w:cantSplit/>
          <w:jc w:val="center"/>
        </w:trPr>
        <w:tc>
          <w:tcPr>
            <w:tcW w:w="7920" w:type="dxa"/>
          </w:tcPr>
          <w:p w14:paraId="19ABCFF4" w14:textId="62023D49" w:rsidR="00FD6163" w:rsidRPr="00901B03" w:rsidRDefault="00FD6163" w:rsidP="00FD6163">
            <w:pPr>
              <w:pStyle w:val="tablesyntax"/>
              <w:keepLines w:val="0"/>
              <w:spacing w:before="20" w:after="40"/>
              <w:rPr>
                <w:lang w:val="en-CA"/>
              </w:rPr>
            </w:pPr>
            <w:r w:rsidRPr="003F3F11">
              <w:rPr>
                <w:noProof/>
              </w:rPr>
              <w:tab/>
            </w:r>
            <w:r>
              <w:rPr>
                <w:noProof/>
              </w:rPr>
              <w:t>if( slice_alf_enable</w:t>
            </w:r>
            <w:r w:rsidR="00562561">
              <w:rPr>
                <w:noProof/>
              </w:rPr>
              <w:t>d</w:t>
            </w:r>
            <w:r>
              <w:rPr>
                <w:noProof/>
              </w:rPr>
              <w:t>_flag ){</w:t>
            </w:r>
          </w:p>
        </w:tc>
        <w:tc>
          <w:tcPr>
            <w:tcW w:w="1152" w:type="dxa"/>
          </w:tcPr>
          <w:p w14:paraId="6F5592FD" w14:textId="173289E2" w:rsidR="00FD6163" w:rsidRPr="00901B03" w:rsidRDefault="00FD6163" w:rsidP="00FD6163">
            <w:pPr>
              <w:pStyle w:val="tablecell"/>
              <w:keepNext w:val="0"/>
              <w:keepLines w:val="0"/>
              <w:spacing w:before="20" w:after="40"/>
              <w:rPr>
                <w:lang w:val="en-CA"/>
              </w:rPr>
            </w:pPr>
          </w:p>
        </w:tc>
      </w:tr>
      <w:tr w:rsidR="00FD6163" w:rsidRPr="00901B03" w14:paraId="6D2F632D" w14:textId="3B753BEE" w:rsidTr="0068500C">
        <w:trPr>
          <w:cantSplit/>
          <w:jc w:val="center"/>
        </w:trPr>
        <w:tc>
          <w:tcPr>
            <w:tcW w:w="7920" w:type="dxa"/>
          </w:tcPr>
          <w:p w14:paraId="5E5CE87D" w14:textId="1B92990B"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1A57F596" w:rsidR="00FD6163" w:rsidRPr="00901B03" w:rsidRDefault="00FD6163" w:rsidP="00FD6163">
            <w:pPr>
              <w:pStyle w:val="tablecell"/>
              <w:keepNext w:val="0"/>
              <w:keepLines w:val="0"/>
              <w:spacing w:before="20" w:after="40"/>
              <w:rPr>
                <w:lang w:val="en-CA"/>
              </w:rPr>
            </w:pPr>
            <w:r>
              <w:rPr>
                <w:noProof/>
              </w:rPr>
              <w:t>ae(v)</w:t>
            </w:r>
          </w:p>
        </w:tc>
      </w:tr>
      <w:tr w:rsidR="00FD6163" w:rsidRPr="00901B03" w14:paraId="5146DC84" w14:textId="2D0117BB" w:rsidTr="0068500C">
        <w:trPr>
          <w:cantSplit/>
          <w:jc w:val="center"/>
        </w:trPr>
        <w:tc>
          <w:tcPr>
            <w:tcW w:w="7920" w:type="dxa"/>
          </w:tcPr>
          <w:p w14:paraId="4EEF7A34" w14:textId="1ACCAC09" w:rsidR="00FD6163" w:rsidRPr="00901B03" w:rsidRDefault="00FD6163"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38F086A6" w:rsidR="00FD6163" w:rsidRPr="00901B03" w:rsidRDefault="00FD6163" w:rsidP="0045663D">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65B04198" w:rsidTr="0068500C">
        <w:trPr>
          <w:cantSplit/>
          <w:jc w:val="center"/>
        </w:trPr>
        <w:tc>
          <w:tcPr>
            <w:tcW w:w="7920" w:type="dxa"/>
          </w:tcPr>
          <w:p w14:paraId="563FB170" w14:textId="7E6A5CAD" w:rsidR="00FD6163" w:rsidRPr="00901B03" w:rsidRDefault="00123136"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FD6163" w:rsidRPr="00901B03" w:rsidRDefault="00FD6163" w:rsidP="00FD6163">
            <w:pPr>
              <w:pStyle w:val="tablecell"/>
              <w:keepNext w:val="0"/>
              <w:keepLines w:val="0"/>
              <w:spacing w:before="20" w:after="40"/>
              <w:rPr>
                <w:lang w:val="en-CA"/>
              </w:rPr>
            </w:pPr>
          </w:p>
        </w:tc>
      </w:tr>
      <w:tr w:rsidR="00FD6163" w:rsidRPr="00901B03" w14:paraId="558579D7" w14:textId="6EC72A04" w:rsidTr="0068500C">
        <w:trPr>
          <w:cantSplit/>
          <w:jc w:val="center"/>
        </w:trPr>
        <w:tc>
          <w:tcPr>
            <w:tcW w:w="7920" w:type="dxa"/>
          </w:tcPr>
          <w:p w14:paraId="71C6482E" w14:textId="517258E6"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3D93EBBB" w:rsidR="00FD6163" w:rsidRPr="00901B03" w:rsidRDefault="00FD6163" w:rsidP="00FD6163">
            <w:pPr>
              <w:pStyle w:val="tablecell"/>
              <w:keepNext w:val="0"/>
              <w:keepLines w:val="0"/>
              <w:spacing w:before="20" w:after="40"/>
              <w:rPr>
                <w:lang w:val="en-CA"/>
              </w:rPr>
            </w:pPr>
            <w:r>
              <w:rPr>
                <w:noProof/>
              </w:rPr>
              <w:t>ae(v)</w:t>
            </w:r>
          </w:p>
        </w:tc>
      </w:tr>
      <w:tr w:rsidR="00FD6163" w:rsidRPr="00901B03" w14:paraId="5362C7F4" w14:textId="6A4F9324" w:rsidTr="0068500C">
        <w:trPr>
          <w:cantSplit/>
          <w:jc w:val="center"/>
        </w:trPr>
        <w:tc>
          <w:tcPr>
            <w:tcW w:w="7920" w:type="dxa"/>
          </w:tcPr>
          <w:p w14:paraId="7A1BD411" w14:textId="21B6691B" w:rsidR="00FD6163" w:rsidRPr="00901B03"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6DEAF896"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58DF52A2" w:rsidR="00FD6163" w:rsidRPr="00901B03" w:rsidRDefault="00FD6163" w:rsidP="00FD6163">
            <w:pPr>
              <w:pStyle w:val="tablesyntax"/>
              <w:keepLines w:val="0"/>
              <w:spacing w:before="20" w:after="40"/>
              <w:rPr>
                <w:lang w:val="en-CA"/>
              </w:rPr>
            </w:pPr>
            <w:r w:rsidRPr="00901B03">
              <w:rPr>
                <w:lang w:val="en-CA"/>
              </w:rPr>
              <w:tab/>
              <w:t>if( slice_type = = I &amp;&amp; qtbtt_dual_tree_intra_flag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Heading4"/>
        <w:rPr>
          <w:noProof/>
        </w:rPr>
      </w:pPr>
      <w:bookmarkStart w:id="704" w:name="_Ref398986395"/>
      <w:bookmarkStart w:id="705" w:name="_Toc415475841"/>
      <w:bookmarkStart w:id="706" w:name="_Toc423599116"/>
      <w:bookmarkStart w:id="707" w:name="_Toc423601620"/>
      <w:r w:rsidRPr="003F3F11">
        <w:rPr>
          <w:noProof/>
        </w:rPr>
        <w:lastRenderedPageBreak/>
        <w:t xml:space="preserve">Sample </w:t>
      </w:r>
      <w:r w:rsidRPr="00AC35FC">
        <w:t>adaptive</w:t>
      </w:r>
      <w:r w:rsidRPr="003F3F11">
        <w:rPr>
          <w:noProof/>
        </w:rPr>
        <w:t xml:space="preserve"> offset syntax</w:t>
      </w:r>
      <w:bookmarkEnd w:id="704"/>
      <w:bookmarkEnd w:id="705"/>
      <w:bookmarkEnd w:id="706"/>
      <w:bookmarkEnd w:id="707"/>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77777777"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if( ( slice_sao_luma_flag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slice_sao_chroma_flag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Heading4"/>
        <w:rPr>
          <w:lang w:val="en-CA"/>
        </w:rPr>
      </w:pPr>
      <w:bookmarkStart w:id="708" w:name="_Toc317198732"/>
      <w:bookmarkStart w:id="709" w:name="_Ref330811880"/>
      <w:bookmarkStart w:id="710" w:name="_Ref398986404"/>
      <w:bookmarkStart w:id="711" w:name="_Toc415475842"/>
      <w:bookmarkStart w:id="712" w:name="_Toc423599117"/>
      <w:bookmarkStart w:id="713" w:name="_Toc423601621"/>
      <w:r w:rsidRPr="00901B03">
        <w:rPr>
          <w:lang w:val="en-CA"/>
        </w:rPr>
        <w:lastRenderedPageBreak/>
        <w:t>Coding quadtree syntax</w:t>
      </w:r>
      <w:bookmarkEnd w:id="708"/>
      <w:bookmarkEnd w:id="709"/>
      <w:bookmarkEnd w:id="710"/>
      <w:bookmarkEnd w:id="711"/>
      <w:bookmarkEnd w:id="712"/>
      <w:bookmarkEnd w:id="713"/>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0748439A"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B20F9B" w:rsidRPr="00901B03" w14:paraId="5C194D08" w14:textId="77777777" w:rsidTr="00E83180">
        <w:trPr>
          <w:cantSplit/>
          <w:jc w:val="center"/>
        </w:trPr>
        <w:tc>
          <w:tcPr>
            <w:tcW w:w="8438" w:type="dxa"/>
          </w:tcPr>
          <w:p w14:paraId="3E886648" w14:textId="2C5F61CA"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lta_enabled_flag  &amp;&amp;  cqtDepth  &lt;=  </w:t>
            </w:r>
            <w:r w:rsidRPr="00B20F9B">
              <w:rPr>
                <w:lang w:val="en-CA" w:eastAsia="ko-KR"/>
              </w:rPr>
              <w:t>diff_cu_qp_delta_depth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4E0FD775"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714" w:name="_Toc287363768"/>
      <w:bookmarkStart w:id="715" w:name="_Toc311216761"/>
    </w:p>
    <w:bookmarkEnd w:id="714"/>
    <w:bookmarkEnd w:id="715"/>
    <w:p w14:paraId="2124D1EB" w14:textId="77777777" w:rsidR="009B5958" w:rsidRPr="00901B03" w:rsidRDefault="00010365" w:rsidP="009B5958">
      <w:pPr>
        <w:pStyle w:val="Heading4"/>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335AC861"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901B03" w:rsidRDefault="00000F7A" w:rsidP="00C50254">
            <w:pPr>
              <w:pStyle w:val="tablesyntax"/>
              <w:spacing w:before="20" w:after="40"/>
              <w:rPr>
                <w:lang w:val="en-CA"/>
              </w:rPr>
            </w:pPr>
            <w:r w:rsidRPr="00B20F9B">
              <w:rPr>
                <w:lang w:val="en-CA"/>
              </w:rPr>
              <w:tab/>
              <w:t>if( cu_qp_de</w:t>
            </w:r>
            <w:r>
              <w:rPr>
                <w:lang w:val="en-CA"/>
              </w:rPr>
              <w:t>lta_enabled_flag  &amp;&amp;  ( cqtDepth + mttDepth )  &lt;=  </w:t>
            </w:r>
            <w:r w:rsidRPr="00B20F9B">
              <w:rPr>
                <w:lang w:val="en-CA"/>
              </w:rPr>
              <w:t>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lastRenderedPageBreak/>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6F4AF258"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14432EB2"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3E45DD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52751FAD"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1B5B8C5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5A4D24B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E786501"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0E24386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3CF0EA0F"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152E653B"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Heading4"/>
        <w:rPr>
          <w:lang w:val="en-CA"/>
        </w:rPr>
      </w:pPr>
      <w:bookmarkStart w:id="716" w:name="_Ref350100876"/>
      <w:bookmarkStart w:id="717" w:name="_Toc415475843"/>
      <w:bookmarkStart w:id="718" w:name="_Toc423599118"/>
      <w:bookmarkStart w:id="719" w:name="_Toc423601622"/>
      <w:r w:rsidRPr="00901B03">
        <w:rPr>
          <w:lang w:val="en-CA"/>
        </w:rPr>
        <w:t>Coding unit syntax</w:t>
      </w:r>
      <w:bookmarkEnd w:id="716"/>
      <w:bookmarkEnd w:id="717"/>
      <w:bookmarkEnd w:id="718"/>
      <w:bookmarkEnd w:id="719"/>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77777777" w:rsidR="00D230C4" w:rsidRPr="00901B03" w:rsidRDefault="00D230C4" w:rsidP="00AC2505">
            <w:pPr>
              <w:pStyle w:val="tablesyntax"/>
              <w:keepNext w:val="0"/>
              <w:keepLines w:val="0"/>
              <w:spacing w:before="20" w:after="40"/>
              <w:contextualSpacing/>
              <w:rPr>
                <w:lang w:val="en-CA"/>
              </w:rPr>
            </w:pPr>
            <w:r w:rsidRPr="00901B03">
              <w:rPr>
                <w:lang w:val="en-CA"/>
              </w:rPr>
              <w:tab/>
              <w:t>if( slice_type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lastRenderedPageBreak/>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50F4E2B6"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y0 %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901B03">
              <w:rPr>
                <w:lang w:val="en-CA"/>
              </w:rPr>
              <w:tab/>
            </w:r>
            <w:r w:rsidR="00332786" w:rsidRPr="001D52DC">
              <w:rPr>
                <w:b/>
                <w:lang w:val="en-CA"/>
              </w:rPr>
              <w:t>intra_luma_</w:t>
            </w:r>
            <w:r w:rsidR="00332786">
              <w:rPr>
                <w:b/>
                <w:lang w:val="en-CA"/>
              </w:rPr>
              <w:t>ref</w:t>
            </w:r>
            <w:r w:rsidR="00332786" w:rsidRPr="001D52DC">
              <w:rPr>
                <w:b/>
                <w:lang w:val="en-CA"/>
              </w:rPr>
              <w:t>_idx</w:t>
            </w:r>
            <w:r w:rsidR="00332786" w:rsidRPr="001D0300">
              <w:rPr>
                <w:noProof/>
                <w:lang w:val="en-CA"/>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1D0300" w:rsidRDefault="00C57213" w:rsidP="00AC2505">
            <w:pPr>
              <w:pStyle w:val="tablesyntax"/>
              <w:keepNext w:val="0"/>
              <w:keepLines w:val="0"/>
              <w:spacing w:before="20" w:after="40"/>
              <w:contextualSpacing/>
              <w:rPr>
                <w:noProof/>
                <w:lang w:val="en-CA"/>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1D0300">
              <w:rPr>
                <w:b/>
                <w:noProof/>
                <w:lang w:val="en-CA"/>
              </w:rPr>
              <w:t>intra_luma_mpm_flag</w:t>
            </w:r>
            <w:r w:rsidR="00C50E57" w:rsidRPr="001D0300">
              <w:rPr>
                <w:noProof/>
                <w:lang w:val="en-CA"/>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intra_luma_mpm_idx</w:t>
            </w:r>
            <w:r w:rsidR="00551BA5" w:rsidRPr="00901B03">
              <w:rPr>
                <w:lang w:val="en-CA"/>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intra_luma_mpm_remainder</w:t>
            </w:r>
            <w:r w:rsidR="00551BA5" w:rsidRPr="00901B03">
              <w:rPr>
                <w:lang w:val="en-CA"/>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77777777" w:rsidR="00551BA5" w:rsidRPr="00901B03" w:rsidRDefault="00551BA5" w:rsidP="00AC2505">
            <w:pPr>
              <w:pStyle w:val="tablesyntax"/>
              <w:keepNext w:val="0"/>
              <w:keepLines w:val="0"/>
              <w:spacing w:before="20" w:after="40"/>
              <w:contextualSpacing/>
              <w:rPr>
                <w:lang w:val="en-CA"/>
              </w:rPr>
            </w:pPr>
            <w:r w:rsidRPr="00901B03">
              <w:rPr>
                <w:lang w:val="en-CA"/>
              </w:rPr>
              <w:tab/>
              <w:t>} else {</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32CC8C82"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 {</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6E5619FB"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782F9CB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559C972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735FE90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417B389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2F36AF54"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5FF10560"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3C68283D"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02DC8960"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618ED9DA"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40485FF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339609B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1E00089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0256C23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5566137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4804D73B"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7CC1C29A"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30539BC9"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128C4204"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29CD5EA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46B6212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5422131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3A42DE8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lastRenderedPageBreak/>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325FA8F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1AE240A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74D8467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2813918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11C3BE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1D60597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1454ED4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19201F8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00664A4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F3B224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4AA01F3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7BDA8C9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0A4FA61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2CA38D4F"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1970D815"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191E62F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3DC66BB4"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001E9C0E"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3155796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371E9C9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2C69211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58286FD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147696DB"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24861D6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amvr_mode</w:t>
            </w:r>
            <w:r w:rsidRPr="00901B03">
              <w:rPr>
                <w:lang w:val="en-CA"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4FB67791" w14:textId="77777777" w:rsidTr="00205BBE">
        <w:trPr>
          <w:cantSplit/>
          <w:trHeight w:val="198"/>
          <w:jc w:val="center"/>
        </w:trPr>
        <w:tc>
          <w:tcPr>
            <w:tcW w:w="7920" w:type="dxa"/>
          </w:tcPr>
          <w:p w14:paraId="3D46D960" w14:textId="04D32D75"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34839A2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37BD89E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7D615F6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Heading4"/>
        <w:rPr>
          <w:lang w:val="en-CA"/>
        </w:rPr>
      </w:pPr>
      <w:r>
        <w:rPr>
          <w:rFonts w:hint="eastAsia"/>
          <w:lang w:val="en-CA" w:eastAsia="zh-CN"/>
        </w:rPr>
        <w:lastRenderedPageBreak/>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Heading4"/>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Pr>
                <w:lang w:val="en-CA"/>
              </w:rPr>
              <w:tab/>
            </w:r>
            <w:r>
              <w:rPr>
                <w:b/>
                <w:lang w:val="en-CA"/>
              </w:rPr>
              <w:t>mmvd_merge_flag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31A66B70"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 xml:space="preserve">sps_mh_intra_enabled_flag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61EC6682"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b/>
                <w:lang w:val="en-US" w:eastAsia="zh-TW"/>
              </w:rPr>
              <w:t>mh_intra_flag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44DA46F9"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Pr="00CF63C9">
              <w:rPr>
                <w:rFonts w:eastAsiaTheme="minorEastAsia"/>
                <w:lang w:val="en-US" w:eastAsia="zh-TW"/>
              </w:rPr>
              <w:t>mh_intra_flag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6191C516"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Pr="00CF63C9">
              <w:rPr>
                <w:b/>
                <w:lang w:val="en-CA"/>
              </w:rPr>
              <w:t>mh_</w:t>
            </w:r>
            <w:r w:rsidRPr="00CF63C9">
              <w:rPr>
                <w:b/>
                <w:noProof/>
                <w:lang w:val="en-CA"/>
              </w:rPr>
              <w:t>intra_luma_mpm_flag</w:t>
            </w:r>
            <w:r w:rsidRPr="00CF63C9">
              <w:rPr>
                <w:noProof/>
                <w:lang w:val="en-CA"/>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106EA7A7"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if( mh_intra_luma_mpm_flag[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57D72237"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Pr="00CF63C9">
              <w:rPr>
                <w:b/>
                <w:lang w:val="en-CA"/>
              </w:rPr>
              <w:t>mh_intra_luma_mpm_idx</w:t>
            </w:r>
            <w:r w:rsidRPr="00CF63C9">
              <w:rPr>
                <w:lang w:val="en-CA"/>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627F5D6E" w:rsidR="00CF1441" w:rsidRDefault="00CF1441" w:rsidP="00CF1441">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slice_type = = B  &amp;&amp;  </w:t>
            </w:r>
            <w:r w:rsidR="00DC35DF" w:rsidRPr="00F5546D">
              <w:rPr>
                <w:color w:val="000000" w:themeColor="text1"/>
                <w:highlight w:val="yellow"/>
                <w:lang w:val="en-CA"/>
              </w:rPr>
              <w:t>cbWidth * cbHeight &gt;= 16</w:t>
            </w:r>
            <w:r>
              <w:rPr>
                <w:color w:val="000000" w:themeColor="text1"/>
                <w:lang w:val="en-CA"/>
              </w:rPr>
              <w:t xml:space="preserve"> )</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35276377" w14:textId="77777777" w:rsidR="00DC35DF" w:rsidRDefault="00DC35DF" w:rsidP="00DC35DF">
      <w:pPr>
        <w:rPr>
          <w:lang w:val="en-CA" w:eastAsia="ko-KR"/>
        </w:rPr>
      </w:pPr>
      <w:r w:rsidRPr="00F5546D">
        <w:rPr>
          <w:highlight w:val="yellow"/>
          <w:lang w:val="en-CA" w:eastAsia="ko-KR"/>
        </w:rPr>
        <w:t>[Ed. (BB): In the text uploaded with L0124, the condition was cbWidth+cbHeight &gt; 12 and the change needs to be clarifed.]</w:t>
      </w:r>
    </w:p>
    <w:p w14:paraId="6910D347" w14:textId="4648DC26" w:rsidR="00DC35DF" w:rsidRDefault="00DC35DF" w:rsidP="00DC35DF">
      <w:pPr>
        <w:rPr>
          <w:lang w:val="en-CA" w:eastAsia="ko-KR"/>
        </w:rPr>
      </w:pPr>
      <w:r w:rsidRPr="00F5546D">
        <w:rPr>
          <w:highlight w:val="yellow"/>
          <w:lang w:val="en-CA" w:eastAsia="ko-KR"/>
        </w:rPr>
        <w:lastRenderedPageBreak/>
        <w:t xml:space="preserve">[Ed. (BB): In </w:t>
      </w:r>
      <w:r>
        <w:rPr>
          <w:highlight w:val="yellow"/>
          <w:lang w:val="en-CA" w:eastAsia="ko-KR"/>
        </w:rPr>
        <w:t xml:space="preserve">VTM, it seems that merge_triangle_flag is also parsed in case of MMVD. This </w:t>
      </w:r>
      <w:r w:rsidRPr="00F5546D">
        <w:rPr>
          <w:highlight w:val="yellow"/>
          <w:lang w:val="en-CA" w:eastAsia="ko-KR"/>
        </w:rPr>
        <w:t>needs to be clarifed.]</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Heading4"/>
        <w:rPr>
          <w:lang w:val="en-CA"/>
        </w:rPr>
      </w:pPr>
      <w:bookmarkStart w:id="720" w:name="_Toc351408736"/>
      <w:r w:rsidRPr="00901B03">
        <w:rPr>
          <w:lang w:val="en-CA"/>
        </w:rPr>
        <w:t>Motion vector difference syntax</w:t>
      </w:r>
      <w:bookmarkEnd w:id="720"/>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Heading4"/>
        <w:rPr>
          <w:lang w:val="en-CA"/>
        </w:rPr>
      </w:pPr>
      <w:bookmarkStart w:id="721" w:name="_Ref398986432"/>
      <w:bookmarkStart w:id="722" w:name="_Toc415475846"/>
      <w:bookmarkStart w:id="723" w:name="_Toc423599121"/>
      <w:bookmarkStart w:id="724" w:name="_Toc423601625"/>
      <w:r w:rsidRPr="00901B03">
        <w:rPr>
          <w:lang w:val="en-CA"/>
        </w:rPr>
        <w:t>Transform tree syntax</w:t>
      </w:r>
      <w:bookmarkEnd w:id="721"/>
      <w:bookmarkEnd w:id="722"/>
      <w:bookmarkEnd w:id="723"/>
      <w:bookmarkEnd w:id="724"/>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Heading4"/>
        <w:rPr>
          <w:lang w:val="en-CA"/>
        </w:rPr>
      </w:pPr>
      <w:bookmarkStart w:id="725" w:name="_Ref350100895"/>
      <w:bookmarkStart w:id="726" w:name="_Toc415475848"/>
      <w:bookmarkStart w:id="727" w:name="_Toc423599123"/>
      <w:bookmarkStart w:id="728" w:name="_Toc423601627"/>
      <w:r w:rsidRPr="00901B03">
        <w:rPr>
          <w:lang w:val="en-CA"/>
        </w:rPr>
        <w:t xml:space="preserve">Transform </w:t>
      </w:r>
      <w:r w:rsidRPr="00901B03">
        <w:rPr>
          <w:rFonts w:eastAsia="MS Mincho"/>
          <w:lang w:val="en-CA"/>
        </w:rPr>
        <w:t>unit</w:t>
      </w:r>
      <w:r w:rsidRPr="00901B03">
        <w:rPr>
          <w:lang w:val="en-CA"/>
        </w:rPr>
        <w:t xml:space="preserve"> syntax</w:t>
      </w:r>
      <w:bookmarkEnd w:id="725"/>
      <w:bookmarkEnd w:id="726"/>
      <w:bookmarkEnd w:id="727"/>
      <w:bookmarkEnd w:id="728"/>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lastRenderedPageBreak/>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E83180" w:rsidRDefault="008C1847" w:rsidP="008C1847">
            <w:pPr>
              <w:pStyle w:val="tablesyntax"/>
              <w:spacing w:before="20" w:after="20"/>
              <w:rPr>
                <w:b/>
                <w:lang w:val="en-CA"/>
              </w:rPr>
            </w:pPr>
            <w:r w:rsidRPr="006F19DA">
              <w:rPr>
                <w:lang w:val="en-CA"/>
              </w:rPr>
              <w:tab/>
            </w:r>
            <w:r w:rsidRPr="006F19DA">
              <w:rPr>
                <w:lang w:val="en-CA"/>
              </w:rPr>
              <w:tab/>
            </w:r>
            <w:r w:rsidRPr="006F19DA">
              <w:rPr>
                <w:lang w:val="en-CA"/>
              </w:rPr>
              <w:tab/>
            </w:r>
            <w:r w:rsidRPr="006F19DA">
              <w:rPr>
                <w:lang w:val="en-CA"/>
              </w:rPr>
              <w:tab/>
            </w:r>
            <w:r w:rsidRPr="00A035E0">
              <w:rPr>
                <w:b/>
                <w:lang w:val="en-CA"/>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3BFD6186"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29322D5" w:rsidR="0048216F" w:rsidRPr="006C78DC" w:rsidRDefault="0048216F" w:rsidP="005F2D0C">
            <w:pPr>
              <w:pStyle w:val="tablesyntax"/>
              <w:spacing w:before="20" w:after="20"/>
              <w:rPr>
                <w:lang w:val="en-CA"/>
              </w:rPr>
            </w:pPr>
            <w:r w:rsidRPr="006C78DC">
              <w:rPr>
                <w:lang w:val="en-CA"/>
              </w:rPr>
              <w:tab/>
            </w:r>
            <w:r w:rsidRPr="006C78DC">
              <w:rPr>
                <w:lang w:val="en-CA"/>
              </w:rPr>
              <w:tab/>
            </w:r>
            <w:r w:rsidR="00A94275">
              <w:rPr>
                <w:b/>
                <w:lang w:val="en-CA"/>
              </w:rPr>
              <w:t>tu_mts_flag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Heading4"/>
        <w:rPr>
          <w:lang w:val="en-CA"/>
        </w:rPr>
      </w:pPr>
      <w:bookmarkStart w:id="729" w:name="_Ref291775503"/>
      <w:bookmarkStart w:id="730" w:name="_Toc311216766"/>
      <w:bookmarkStart w:id="731" w:name="_Toc317198739"/>
      <w:bookmarkStart w:id="732" w:name="_Toc415475849"/>
      <w:bookmarkStart w:id="733" w:name="_Toc423599124"/>
      <w:bookmarkStart w:id="734" w:name="_Toc423601628"/>
      <w:r w:rsidRPr="00901B03">
        <w:rPr>
          <w:lang w:val="en-CA"/>
        </w:rPr>
        <w:t>Residual coding syntax</w:t>
      </w:r>
      <w:bookmarkEnd w:id="729"/>
      <w:bookmarkEnd w:id="730"/>
      <w:bookmarkEnd w:id="731"/>
      <w:bookmarkEnd w:id="732"/>
      <w:bookmarkEnd w:id="733"/>
      <w:bookmarkEnd w:id="734"/>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1BD5EDFD"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A94275">
              <w:rPr>
                <w:color w:val="000000" w:themeColor="text1"/>
                <w:lang w:val="en-CA"/>
              </w:rPr>
              <w:t>tu_mts_flag</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A8E1CDE" w14:textId="77777777" w:rsidTr="00EF3038">
        <w:trPr>
          <w:gridAfter w:val="1"/>
          <w:wAfter w:w="10" w:type="dxa"/>
          <w:cantSplit/>
          <w:jc w:val="center"/>
        </w:trPr>
        <w:tc>
          <w:tcPr>
            <w:tcW w:w="7921" w:type="dxa"/>
          </w:tcPr>
          <w:p w14:paraId="7FF86CEE"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7877E4B6" w14:textId="77777777" w:rsidR="00B83D73" w:rsidRPr="001D0300" w:rsidRDefault="00B83D73" w:rsidP="00B83D73">
            <w:pPr>
              <w:pStyle w:val="tableheading"/>
              <w:keepNext w:val="0"/>
              <w:keepLines w:val="0"/>
              <w:spacing w:before="20" w:after="40"/>
              <w:jc w:val="center"/>
              <w:rPr>
                <w:b w:val="0"/>
                <w:color w:val="000000" w:themeColor="text1"/>
                <w:lang w:val="en-CA"/>
              </w:rPr>
            </w:pPr>
          </w:p>
        </w:tc>
      </w:tr>
      <w:tr w:rsidR="00B83D73" w:rsidRPr="00901B03" w14:paraId="1782DFFD" w14:textId="77777777" w:rsidTr="00EF3038">
        <w:trPr>
          <w:gridAfter w:val="1"/>
          <w:wAfter w:w="10" w:type="dxa"/>
          <w:cantSplit/>
          <w:jc w:val="center"/>
        </w:trPr>
        <w:tc>
          <w:tcPr>
            <w:tcW w:w="7921" w:type="dxa"/>
          </w:tcPr>
          <w:p w14:paraId="28F64924"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yC = ( yS &lt;&lt; log2SbSize ) + DiagScanOrder[ log2SbSize ][ log2SbSize ][ n ][ 1 ]</w:t>
            </w:r>
          </w:p>
        </w:tc>
        <w:tc>
          <w:tcPr>
            <w:tcW w:w="1151" w:type="dxa"/>
          </w:tcPr>
          <w:p w14:paraId="0B60B16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753E71" w:rsidRDefault="00394CD6" w:rsidP="00425147">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425147" w:rsidRPr="00753E71">
              <w:rPr>
                <w:b/>
                <w:noProof/>
                <w:color w:val="000000" w:themeColor="text1"/>
                <w:lang w:val="en-CA"/>
              </w:rPr>
              <w:t>abs_</w:t>
            </w:r>
            <w:r w:rsidR="00425147">
              <w:rPr>
                <w:b/>
                <w:noProof/>
                <w:color w:val="000000" w:themeColor="text1"/>
                <w:lang w:val="en-CA"/>
              </w:rPr>
              <w:t>level_</w:t>
            </w:r>
            <w:r w:rsidR="00425147" w:rsidRPr="00753E71">
              <w:rPr>
                <w:b/>
                <w:noProof/>
                <w:color w:val="000000" w:themeColor="text1"/>
                <w:lang w:val="en-CA"/>
              </w:rPr>
              <w:t>gt1_flag</w:t>
            </w:r>
            <w:r w:rsidRPr="00753E71">
              <w:rPr>
                <w:noProof/>
                <w:color w:val="000000" w:themeColor="text1"/>
                <w:lang w:val="en-CA"/>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4B3ECEE" w14:textId="77777777" w:rsidTr="00EF3038">
        <w:trPr>
          <w:gridAfter w:val="1"/>
          <w:wAfter w:w="10" w:type="dxa"/>
          <w:cantSplit/>
          <w:jc w:val="center"/>
        </w:trPr>
        <w:tc>
          <w:tcPr>
            <w:tcW w:w="7921" w:type="dxa"/>
          </w:tcPr>
          <w:p w14:paraId="5DC700FD" w14:textId="794CAB0B" w:rsidR="00394CD6" w:rsidRPr="00901B03" w:rsidRDefault="00394CD6"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sig_coeff_flag[ xC ][ yC ] + par_level_flag[ n ] + </w:t>
            </w:r>
            <w:r w:rsidR="00425147" w:rsidRPr="00901B03">
              <w:rPr>
                <w:color w:val="000000" w:themeColor="text1"/>
                <w:lang w:val="en-CA"/>
              </w:rPr>
              <w:t>abs_</w:t>
            </w:r>
            <w:r w:rsidR="00425147">
              <w:rPr>
                <w:color w:val="000000" w:themeColor="text1"/>
                <w:lang w:val="en-CA"/>
              </w:rPr>
              <w:t>level_</w:t>
            </w:r>
            <w:r w:rsidR="00425147" w:rsidRPr="00901B03">
              <w:rPr>
                <w:color w:val="000000" w:themeColor="text1"/>
                <w:lang w:val="en-CA"/>
              </w:rPr>
              <w:t>gt1_flag</w:t>
            </w:r>
            <w:r w:rsidRPr="00901B03">
              <w:rPr>
                <w:color w:val="000000" w:themeColor="text1"/>
                <w:lang w:val="en-CA"/>
              </w:rPr>
              <w:t>[ n ]</w:t>
            </w:r>
          </w:p>
        </w:tc>
        <w:tc>
          <w:tcPr>
            <w:tcW w:w="1151" w:type="dxa"/>
          </w:tcPr>
          <w:p w14:paraId="367DD728"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753E71" w:rsidRDefault="00425147" w:rsidP="003857B4">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753E71">
              <w:rPr>
                <w:b/>
                <w:noProof/>
                <w:color w:val="000000" w:themeColor="text1"/>
                <w:lang w:val="en-CA"/>
              </w:rPr>
              <w:t>abs_</w:t>
            </w:r>
            <w:r w:rsidR="003857B4">
              <w:rPr>
                <w:b/>
                <w:noProof/>
                <w:color w:val="000000" w:themeColor="text1"/>
                <w:lang w:val="en-CA"/>
              </w:rPr>
              <w:t>level_</w:t>
            </w:r>
            <w:r w:rsidR="003857B4" w:rsidRPr="00753E71">
              <w:rPr>
                <w:b/>
                <w:noProof/>
                <w:color w:val="000000" w:themeColor="text1"/>
                <w:lang w:val="en-CA"/>
              </w:rPr>
              <w:t>gt</w:t>
            </w:r>
            <w:r w:rsidR="003857B4">
              <w:rPr>
                <w:b/>
                <w:noProof/>
                <w:color w:val="000000" w:themeColor="text1"/>
                <w:lang w:val="en-CA"/>
              </w:rPr>
              <w:t>3</w:t>
            </w:r>
            <w:r w:rsidR="003857B4" w:rsidRPr="00753E71">
              <w:rPr>
                <w:b/>
                <w:noProof/>
                <w:color w:val="000000" w:themeColor="text1"/>
                <w:lang w:val="en-CA"/>
              </w:rPr>
              <w:t>_flag</w:t>
            </w:r>
            <w:r w:rsidRPr="00753E71">
              <w:rPr>
                <w:noProof/>
                <w:color w:val="000000" w:themeColor="text1"/>
                <w:lang w:val="en-CA"/>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176C1B9C" w14:textId="77777777" w:rsidTr="00EF3038">
        <w:trPr>
          <w:gridAfter w:val="1"/>
          <w:wAfter w:w="10" w:type="dxa"/>
          <w:cantSplit/>
          <w:jc w:val="center"/>
        </w:trPr>
        <w:tc>
          <w:tcPr>
            <w:tcW w:w="7921" w:type="dxa"/>
          </w:tcPr>
          <w:p w14:paraId="23A569C0"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1BD6B861"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11BA6DD5" w14:textId="77777777" w:rsidTr="00EF3038">
        <w:trPr>
          <w:gridAfter w:val="1"/>
          <w:wAfter w:w="10" w:type="dxa"/>
          <w:cantSplit/>
          <w:jc w:val="center"/>
        </w:trPr>
        <w:tc>
          <w:tcPr>
            <w:tcW w:w="7921" w:type="dxa"/>
          </w:tcPr>
          <w:p w14:paraId="296BF6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2DD2F98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901B03" w:rsidRDefault="00D82086" w:rsidP="006D7FD6">
            <w:pPr>
              <w:pStyle w:val="tablesyntax"/>
              <w:keepNext w:val="0"/>
              <w:keepLines w:val="0"/>
              <w:spacing w:before="20" w:after="40"/>
              <w:rPr>
                <w:color w:val="000000" w:themeColor="text1"/>
                <w:lang w:val="en-CA"/>
              </w:rPr>
            </w:pPr>
            <w:r w:rsidRPr="00753E71">
              <w:rPr>
                <w:color w:val="000000" w:themeColor="text1"/>
                <w:lang w:val="en-CA"/>
              </w:rPr>
              <w:tab/>
            </w:r>
            <w:r w:rsidRPr="00753E71">
              <w:rPr>
                <w:color w:val="000000" w:themeColor="text1"/>
                <w:lang w:val="en-CA"/>
              </w:rPr>
              <w:tab/>
            </w:r>
            <w:r w:rsidRPr="00753E71">
              <w:rPr>
                <w:color w:val="000000" w:themeColor="text1"/>
                <w:lang w:val="en-CA"/>
              </w:rPr>
              <w:tab/>
            </w:r>
            <w:r w:rsidRPr="00901B03">
              <w:rPr>
                <w:color w:val="000000" w:themeColor="text1"/>
                <w:lang w:val="en-CA"/>
              </w:rPr>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047D152B" w14:textId="77777777" w:rsidTr="00EF3038">
        <w:trPr>
          <w:gridAfter w:val="1"/>
          <w:wAfter w:w="10" w:type="dxa"/>
          <w:cantSplit/>
          <w:jc w:val="center"/>
        </w:trPr>
        <w:tc>
          <w:tcPr>
            <w:tcW w:w="7921" w:type="dxa"/>
          </w:tcPr>
          <w:p w14:paraId="5C502EA4" w14:textId="77777777" w:rsidR="00425147" w:rsidRPr="001D0300"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0B1A215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2633B7B9" w14:textId="77777777" w:rsidTr="00EF3038">
        <w:trPr>
          <w:gridAfter w:val="1"/>
          <w:wAfter w:w="10" w:type="dxa"/>
          <w:cantSplit/>
          <w:jc w:val="center"/>
        </w:trPr>
        <w:tc>
          <w:tcPr>
            <w:tcW w:w="7921" w:type="dxa"/>
          </w:tcPr>
          <w:p w14:paraId="4DA1C5F2" w14:textId="77777777" w:rsidR="00425147" w:rsidRPr="00901B03" w:rsidRDefault="00425147" w:rsidP="00425147">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5233BF0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6CC3055" w14:textId="77777777" w:rsidTr="00EF3038">
        <w:trPr>
          <w:gridAfter w:val="1"/>
          <w:wAfter w:w="10" w:type="dxa"/>
          <w:cantSplit/>
          <w:jc w:val="center"/>
        </w:trPr>
        <w:tc>
          <w:tcPr>
            <w:tcW w:w="7921" w:type="dxa"/>
          </w:tcPr>
          <w:p w14:paraId="291C01A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Pr="00901B03">
              <w:rPr>
                <w:lang w:val="en-CA"/>
              </w:rPr>
              <w:t xml:space="preserve"> </w:t>
            </w:r>
            <w:r w:rsidRPr="00901B03">
              <w:rPr>
                <w:lang w:val="en-CA" w:eastAsia="ko-KR"/>
              </w:rPr>
              <w:t xml:space="preserve"> &amp;&amp;  </w:t>
            </w:r>
            <w:r w:rsidRPr="00901B03">
              <w:rPr>
                <w:lang w:val="en-CA"/>
              </w:rPr>
              <w:br/>
            </w:r>
            <w:r w:rsidRPr="00901B03">
              <w:rPr>
                <w:lang w:val="en-CA"/>
              </w:rPr>
              <w:tab/>
            </w:r>
            <w:r w:rsidRPr="00901B03">
              <w:rPr>
                <w:lang w:val="en-CA"/>
              </w:rPr>
              <w:tab/>
            </w:r>
            <w:r w:rsidRPr="00901B03">
              <w:rPr>
                <w:lang w:val="en-CA"/>
              </w:rPr>
              <w:tab/>
            </w:r>
            <w:r w:rsidRPr="00901B03">
              <w:rPr>
                <w:lang w:val="en-CA"/>
              </w:rPr>
              <w:tab/>
              <w:t xml:space="preserve">( !signHidden  | |  ( n  !=  firstSigScanPosSb ) </w:t>
            </w:r>
            <w:r w:rsidRPr="00901B03">
              <w:rPr>
                <w:lang w:val="en-CA" w:eastAsia="ko-KR"/>
              </w:rPr>
              <w:t>)</w:t>
            </w:r>
            <w:r w:rsidRPr="00901B03">
              <w:rPr>
                <w:color w:val="000000" w:themeColor="text1"/>
                <w:lang w:val="en-CA"/>
              </w:rPr>
              <w:t xml:space="preserve"> )</w:t>
            </w:r>
          </w:p>
        </w:tc>
        <w:tc>
          <w:tcPr>
            <w:tcW w:w="1151" w:type="dxa"/>
          </w:tcPr>
          <w:p w14:paraId="32796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5CD18A6C" w14:textId="77777777" w:rsidTr="00EF3038">
        <w:trPr>
          <w:gridAfter w:val="1"/>
          <w:wAfter w:w="10" w:type="dxa"/>
          <w:cantSplit/>
          <w:jc w:val="center"/>
        </w:trPr>
        <w:tc>
          <w:tcPr>
            <w:tcW w:w="7921" w:type="dxa"/>
          </w:tcPr>
          <w:p w14:paraId="61F968D8"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3838243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0E7F5205" w14:textId="77777777" w:rsidTr="00EF3038">
        <w:trPr>
          <w:gridAfter w:val="1"/>
          <w:wAfter w:w="10" w:type="dxa"/>
          <w:cantSplit/>
          <w:jc w:val="center"/>
        </w:trPr>
        <w:tc>
          <w:tcPr>
            <w:tcW w:w="7921" w:type="dxa"/>
          </w:tcPr>
          <w:p w14:paraId="6DB83F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506A064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457D0F9E" w14:textId="77777777" w:rsidTr="00EF3038">
        <w:trPr>
          <w:gridAfter w:val="1"/>
          <w:wAfter w:w="10" w:type="dxa"/>
          <w:cantSplit/>
          <w:jc w:val="center"/>
        </w:trPr>
        <w:tc>
          <w:tcPr>
            <w:tcW w:w="7921" w:type="dxa"/>
          </w:tcPr>
          <w:p w14:paraId="32B126F5"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51305015"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4C34E959" w14:textId="77777777" w:rsidTr="00EF3038">
        <w:trPr>
          <w:gridAfter w:val="1"/>
          <w:wAfter w:w="10" w:type="dxa"/>
          <w:cantSplit/>
          <w:jc w:val="center"/>
        </w:trPr>
        <w:tc>
          <w:tcPr>
            <w:tcW w:w="7921" w:type="dxa"/>
          </w:tcPr>
          <w:p w14:paraId="69CD000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78861DD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588FECD" w14:textId="77777777" w:rsidTr="00EF3038">
        <w:trPr>
          <w:gridAfter w:val="1"/>
          <w:wAfter w:w="10" w:type="dxa"/>
          <w:cantSplit/>
          <w:jc w:val="center"/>
        </w:trPr>
        <w:tc>
          <w:tcPr>
            <w:tcW w:w="7921" w:type="dxa"/>
          </w:tcPr>
          <w:p w14:paraId="3044AE89" w14:textId="374E0FD1"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Pr>
                <w:lang w:val="en-CA" w:eastAsia="ko-KR"/>
              </w:rPr>
              <w:t>tu_mts_flag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  )</w:t>
            </w:r>
          </w:p>
        </w:tc>
        <w:tc>
          <w:tcPr>
            <w:tcW w:w="1151" w:type="dxa"/>
          </w:tcPr>
          <w:p w14:paraId="55E88D7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E6463E" w14:textId="77777777" w:rsidTr="00EF3038">
        <w:trPr>
          <w:gridAfter w:val="1"/>
          <w:wAfter w:w="10" w:type="dxa"/>
          <w:cantSplit/>
          <w:jc w:val="center"/>
        </w:trPr>
        <w:tc>
          <w:tcPr>
            <w:tcW w:w="7921" w:type="dxa"/>
          </w:tcPr>
          <w:p w14:paraId="03A3EB1F" w14:textId="3B7A2BE4"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r w:rsidRPr="00901B03">
              <w:rPr>
                <w:rFonts w:eastAsia="SimSun"/>
                <w:lang w:val="en-CA" w:eastAsia="zh-CN"/>
              </w:rPr>
              <w:t>[ cIdx </w:t>
            </w:r>
            <w:r>
              <w:rPr>
                <w:rFonts w:eastAsia="SimSun"/>
                <w:lang w:val="en-CA" w:eastAsia="zh-CN"/>
              </w:rPr>
              <w:t>]</w:t>
            </w:r>
          </w:p>
        </w:tc>
        <w:tc>
          <w:tcPr>
            <w:tcW w:w="1151" w:type="dxa"/>
          </w:tcPr>
          <w:p w14:paraId="427FC646"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Heading2"/>
        <w:rPr>
          <w:lang w:val="en-CA"/>
        </w:rPr>
      </w:pPr>
      <w:bookmarkStart w:id="735" w:name="_Ref397950527"/>
      <w:bookmarkStart w:id="736" w:name="_Toc415475851"/>
      <w:bookmarkStart w:id="737" w:name="_Toc423599126"/>
      <w:bookmarkStart w:id="738" w:name="_Toc423601630"/>
      <w:bookmarkStart w:id="739" w:name="_Toc501130168"/>
      <w:bookmarkStart w:id="740" w:name="_Toc510795091"/>
      <w:bookmarkStart w:id="741" w:name="_Toc533101933"/>
      <w:r w:rsidRPr="00901B03">
        <w:rPr>
          <w:lang w:val="en-CA"/>
        </w:rPr>
        <w:t>Semantics</w:t>
      </w:r>
      <w:bookmarkEnd w:id="735"/>
      <w:bookmarkEnd w:id="736"/>
      <w:bookmarkEnd w:id="737"/>
      <w:bookmarkEnd w:id="738"/>
      <w:bookmarkEnd w:id="739"/>
      <w:bookmarkEnd w:id="740"/>
      <w:bookmarkEnd w:id="741"/>
    </w:p>
    <w:p w14:paraId="3D7E9E11" w14:textId="77777777" w:rsidR="0068500C" w:rsidRPr="00901B03" w:rsidRDefault="0068500C" w:rsidP="0068500C">
      <w:pPr>
        <w:pStyle w:val="Heading3"/>
        <w:rPr>
          <w:lang w:val="en-CA"/>
        </w:rPr>
      </w:pPr>
      <w:bookmarkStart w:id="742" w:name="_Toc415475852"/>
      <w:bookmarkStart w:id="743" w:name="_Toc423599127"/>
      <w:bookmarkStart w:id="744" w:name="_Toc423601631"/>
      <w:bookmarkStart w:id="745" w:name="_Toc501130169"/>
      <w:bookmarkStart w:id="746" w:name="_Toc510795092"/>
      <w:bookmarkStart w:id="747" w:name="_Toc533101934"/>
      <w:r w:rsidRPr="00901B03">
        <w:rPr>
          <w:lang w:val="en-CA"/>
        </w:rPr>
        <w:t>General</w:t>
      </w:r>
      <w:bookmarkEnd w:id="742"/>
      <w:bookmarkEnd w:id="743"/>
      <w:bookmarkEnd w:id="744"/>
      <w:bookmarkEnd w:id="745"/>
      <w:bookmarkEnd w:id="746"/>
      <w:bookmarkEnd w:id="747"/>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Heading3"/>
        <w:rPr>
          <w:lang w:val="en-CA"/>
        </w:rPr>
      </w:pPr>
      <w:bookmarkStart w:id="748" w:name="_Toc20134268"/>
      <w:bookmarkStart w:id="749" w:name="_Ref29357062"/>
      <w:bookmarkStart w:id="750" w:name="_Ref29357065"/>
      <w:bookmarkStart w:id="751" w:name="_Toc77680400"/>
      <w:bookmarkStart w:id="752" w:name="_Toc118289047"/>
      <w:bookmarkStart w:id="753" w:name="_Ref168820094"/>
      <w:bookmarkStart w:id="754" w:name="_Ref220341643"/>
      <w:bookmarkStart w:id="755" w:name="_Toc226456554"/>
      <w:bookmarkStart w:id="756" w:name="_Toc248045246"/>
      <w:bookmarkStart w:id="757" w:name="_Toc287363773"/>
      <w:bookmarkStart w:id="758" w:name="_Toc311216920"/>
      <w:bookmarkStart w:id="759" w:name="_Toc317198741"/>
      <w:bookmarkStart w:id="760" w:name="_Toc415475853"/>
      <w:bookmarkStart w:id="761" w:name="_Toc423599128"/>
      <w:bookmarkStart w:id="762" w:name="_Toc423601632"/>
      <w:bookmarkStart w:id="763" w:name="_Toc501130170"/>
      <w:bookmarkStart w:id="764" w:name="_Toc510795093"/>
      <w:bookmarkStart w:id="765" w:name="_Toc533101935"/>
      <w:r w:rsidRPr="00901B03">
        <w:rPr>
          <w:lang w:val="en-CA"/>
        </w:rPr>
        <w:t>NAL unit semantics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14:paraId="49DBD1C0" w14:textId="77777777" w:rsidR="0068500C" w:rsidRPr="00901B03" w:rsidDel="00112A5D" w:rsidRDefault="0068500C" w:rsidP="0068500C">
      <w:pPr>
        <w:pStyle w:val="Heading4"/>
        <w:rPr>
          <w:lang w:val="en-CA"/>
        </w:rPr>
      </w:pPr>
      <w:bookmarkStart w:id="766" w:name="_Ref398986473"/>
      <w:bookmarkStart w:id="767" w:name="_Toc415475854"/>
      <w:bookmarkStart w:id="768" w:name="_Toc423599129"/>
      <w:bookmarkStart w:id="769" w:name="_Toc423601633"/>
      <w:r w:rsidRPr="00901B03" w:rsidDel="00112A5D">
        <w:rPr>
          <w:lang w:val="en-CA"/>
        </w:rPr>
        <w:t>General NAL unit semantics</w:t>
      </w:r>
      <w:bookmarkEnd w:id="766"/>
      <w:bookmarkEnd w:id="767"/>
      <w:bookmarkEnd w:id="768"/>
      <w:bookmarkEnd w:id="769"/>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2D1E46A8" w:rsidR="0068500C" w:rsidRPr="00901B03" w:rsidDel="00112A5D" w:rsidRDefault="0068500C" w:rsidP="0068500C">
      <w:pPr>
        <w:pStyle w:val="Note1"/>
        <w:rPr>
          <w:lang w:val="en-CA"/>
        </w:rPr>
      </w:pPr>
      <w:r w:rsidRPr="00901B03" w:rsidDel="00112A5D">
        <w:rPr>
          <w:lang w:val="en-CA"/>
        </w:rPr>
        <w:lastRenderedPageBreak/>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38F7B219"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w:t>
      </w:r>
      <w:r w:rsidR="00F73002" w:rsidRPr="00901B03">
        <w:rPr>
          <w:lang w:val="en-CA"/>
        </w:rPr>
        <w:fldChar w:fldCharType="end"/>
      </w:r>
      <w:r w:rsidRPr="00901B03" w:rsidDel="00112A5D">
        <w:rPr>
          <w:lang w:val="en-CA"/>
        </w:rPr>
        <w:t>.</w:t>
      </w:r>
    </w:p>
    <w:p w14:paraId="21AC419E" w14:textId="4C72D781"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Heading4"/>
        <w:rPr>
          <w:lang w:val="en-CA"/>
        </w:rPr>
      </w:pPr>
      <w:bookmarkStart w:id="770" w:name="_Ref398986483"/>
      <w:bookmarkStart w:id="771" w:name="_Toc415475855"/>
      <w:bookmarkStart w:id="772" w:name="_Toc423599130"/>
      <w:bookmarkStart w:id="773" w:name="_Toc423601634"/>
      <w:r w:rsidRPr="00901B03">
        <w:rPr>
          <w:lang w:val="en-CA"/>
        </w:rPr>
        <w:t>NAL unit header semantics</w:t>
      </w:r>
      <w:bookmarkEnd w:id="770"/>
      <w:bookmarkEnd w:id="771"/>
      <w:bookmarkEnd w:id="772"/>
      <w:bookmarkEnd w:id="773"/>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174B5D68"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w:t>
      </w:r>
      <w:r w:rsidRPr="00901B03">
        <w:rPr>
          <w:lang w:val="en-CA"/>
        </w:rPr>
        <w:fldChar w:fldCharType="end"/>
      </w:r>
      <w:r w:rsidRPr="00901B03">
        <w:rPr>
          <w:lang w:val="en-CA"/>
        </w:rPr>
        <w:t>.</w:t>
      </w:r>
    </w:p>
    <w:p w14:paraId="32BF3078" w14:textId="1DC21DCB" w:rsidR="00031EAF" w:rsidRPr="00901B03" w:rsidRDefault="00031EAF" w:rsidP="00031EAF">
      <w:pPr>
        <w:pStyle w:val="Caption"/>
        <w:keepLines/>
        <w:rPr>
          <w:lang w:val="en-CA"/>
        </w:rPr>
      </w:pPr>
      <w:bookmarkStart w:id="774" w:name="_Ref330857631"/>
      <w:bookmarkStart w:id="775" w:name="_Toc415476433"/>
      <w:bookmarkStart w:id="776" w:name="_Toc423602473"/>
      <w:bookmarkStart w:id="777" w:name="_Toc423602647"/>
      <w:bookmarkStart w:id="778" w:name="_Toc501130553"/>
      <w:bookmarkStart w:id="779" w:name="_Toc51079547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774"/>
      <w:r w:rsidRPr="00901B03">
        <w:rPr>
          <w:lang w:val="en-CA"/>
        </w:rPr>
        <w:t xml:space="preserve"> – NAL unit type codes and NAL unit type classes</w:t>
      </w:r>
      <w:bookmarkEnd w:id="775"/>
      <w:bookmarkEnd w:id="776"/>
      <w:bookmarkEnd w:id="777"/>
      <w:bookmarkEnd w:id="778"/>
      <w:bookmarkEnd w:id="779"/>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CommentText"/>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7777777" w:rsidR="005D4498" w:rsidRPr="00D37A80" w:rsidRDefault="005D4498" w:rsidP="005D4498">
            <w:pPr>
              <w:keepNext/>
              <w:keepLines/>
              <w:spacing w:beforeLines="25" w:before="60" w:afterLines="25" w:after="60"/>
              <w:rPr>
                <w:noProof/>
              </w:rPr>
            </w:pPr>
            <w:bookmarkStart w:id="780" w:name="OLE_LINK3"/>
            <w:bookmarkStart w:id="781" w:name="OLE_LINK4"/>
            <w:r w:rsidRPr="00D37A80">
              <w:rPr>
                <w:noProof/>
              </w:rPr>
              <w:t xml:space="preserve">Coded slice segment of a non-IRAP picture </w:t>
            </w:r>
          </w:p>
          <w:p w14:paraId="1A5158F6" w14:textId="62F058AB" w:rsidR="005D4498" w:rsidRPr="005D4498" w:rsidRDefault="005D4498" w:rsidP="005D4498">
            <w:pPr>
              <w:keepNext/>
              <w:keepLines/>
              <w:spacing w:beforeLines="25" w:before="60" w:afterLines="25" w:after="60"/>
              <w:jc w:val="left"/>
              <w:rPr>
                <w:b/>
                <w:sz w:val="24"/>
                <w:lang w:val="en-CA"/>
              </w:rPr>
            </w:pPr>
            <w:r w:rsidRPr="00D37A80">
              <w:rPr>
                <w:noProof/>
              </w:rPr>
              <w:t>slice_layer_rbsp( )</w:t>
            </w:r>
            <w:bookmarkEnd w:id="780"/>
            <w:bookmarkEnd w:id="781"/>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777777" w:rsidR="005D4498" w:rsidRPr="00D37A80" w:rsidRDefault="005D4498" w:rsidP="005D4498">
            <w:pPr>
              <w:keepNext/>
              <w:keepLines/>
              <w:spacing w:beforeLines="25" w:before="60" w:afterLines="25" w:after="60"/>
              <w:rPr>
                <w:noProof/>
                <w:lang w:eastAsia="ko-KR"/>
              </w:rPr>
            </w:pPr>
            <w:r w:rsidRPr="00D37A80">
              <w:rPr>
                <w:noProof/>
                <w:lang w:eastAsia="ko-KR"/>
              </w:rPr>
              <w:t>Coded slice of an IRAP picture</w:t>
            </w:r>
          </w:p>
          <w:p w14:paraId="7B735939" w14:textId="677EF960" w:rsidR="005D4498" w:rsidRPr="005D4498" w:rsidRDefault="005D4498" w:rsidP="005D4498">
            <w:pPr>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7CA03D8" w:rsidR="005D4498" w:rsidRPr="005D4498" w:rsidRDefault="005D4498" w:rsidP="005D4498">
            <w:pPr>
              <w:spacing w:beforeLines="25" w:before="60" w:afterLines="25" w:after="60"/>
              <w:jc w:val="center"/>
              <w:rPr>
                <w:b/>
                <w:sz w:val="24"/>
                <w:lang w:val="en-CA"/>
              </w:rPr>
            </w:pPr>
            <w:r w:rsidRPr="00D37A80">
              <w:rPr>
                <w:noProof/>
                <w:lang w:eastAsia="ko-KR"/>
              </w:rPr>
              <w:t>2-15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2251D53B" w:rsidR="005D4498" w:rsidRPr="005D4498" w:rsidRDefault="005D4498" w:rsidP="005D4498">
            <w:pPr>
              <w:spacing w:beforeLines="25" w:before="60" w:afterLines="25" w:after="60"/>
              <w:jc w:val="center"/>
              <w:rPr>
                <w:b/>
                <w:sz w:val="24"/>
                <w:lang w:val="en-CA"/>
              </w:rPr>
            </w:pPr>
            <w:r w:rsidRPr="00D37A80">
              <w:rPr>
                <w:noProof/>
              </w:rPr>
              <w:t>22-26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D6AA720" w:rsidR="005D4498" w:rsidRPr="005D4498" w:rsidRDefault="005D4498" w:rsidP="005D4498">
            <w:pPr>
              <w:spacing w:beforeLines="25" w:before="60" w:afterLines="25" w:after="60"/>
              <w:jc w:val="center"/>
              <w:rPr>
                <w:b/>
                <w:sz w:val="24"/>
                <w:lang w:val="en-CA"/>
              </w:rPr>
            </w:pPr>
            <w:r w:rsidRPr="00D37A80">
              <w:rPr>
                <w:noProof/>
              </w:rPr>
              <w:t>27-31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7777777" w:rsidR="008334D6" w:rsidRDefault="008334D6" w:rsidP="001D56C2">
      <w:pPr>
        <w:rPr>
          <w:b/>
          <w:noProof/>
        </w:rPr>
      </w:pP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0537621E"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p>
    <w:p w14:paraId="509EDD2C" w14:textId="77777777"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coded slice belongs to an IRAP picture, TemporalId shall be equal to 0.</w:t>
      </w:r>
    </w:p>
    <w:p w14:paraId="7997B87F" w14:textId="77777777"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Heading3"/>
        <w:rPr>
          <w:lang w:val="en-CA"/>
        </w:rPr>
      </w:pPr>
      <w:bookmarkStart w:id="782" w:name="_Toc20134269"/>
      <w:bookmarkStart w:id="783" w:name="_Toc77680408"/>
      <w:bookmarkStart w:id="784" w:name="_Toc118289050"/>
      <w:bookmarkStart w:id="785" w:name="_Toc248045249"/>
      <w:bookmarkStart w:id="786" w:name="_Toc287363776"/>
      <w:bookmarkStart w:id="787" w:name="_Toc311216923"/>
      <w:bookmarkStart w:id="788" w:name="_Toc317198744"/>
      <w:bookmarkStart w:id="789" w:name="_Toc415475858"/>
      <w:bookmarkStart w:id="790" w:name="_Toc423599133"/>
      <w:bookmarkStart w:id="791" w:name="_Toc423601637"/>
      <w:bookmarkStart w:id="792" w:name="_Toc501130171"/>
      <w:bookmarkStart w:id="793" w:name="_Toc510795094"/>
      <w:bookmarkStart w:id="794" w:name="_Toc533101936"/>
      <w:r w:rsidRPr="00901B03">
        <w:rPr>
          <w:lang w:val="en-CA"/>
        </w:rPr>
        <w:lastRenderedPageBreak/>
        <w:t>Raw byte sequence payloads, trailing bits and byte alignment semantics</w:t>
      </w:r>
      <w:bookmarkEnd w:id="782"/>
      <w:bookmarkEnd w:id="783"/>
      <w:bookmarkEnd w:id="784"/>
      <w:bookmarkEnd w:id="785"/>
      <w:bookmarkEnd w:id="786"/>
      <w:bookmarkEnd w:id="787"/>
      <w:bookmarkEnd w:id="788"/>
      <w:bookmarkEnd w:id="789"/>
      <w:bookmarkEnd w:id="790"/>
      <w:bookmarkEnd w:id="791"/>
      <w:bookmarkEnd w:id="792"/>
      <w:bookmarkEnd w:id="793"/>
      <w:bookmarkEnd w:id="794"/>
    </w:p>
    <w:p w14:paraId="4B076B01" w14:textId="77777777" w:rsidR="0068500C" w:rsidRPr="00901B03" w:rsidRDefault="0068500C" w:rsidP="0068500C">
      <w:pPr>
        <w:pStyle w:val="Heading4"/>
        <w:rPr>
          <w:lang w:val="en-CA"/>
        </w:rPr>
      </w:pPr>
      <w:bookmarkStart w:id="795" w:name="_Toc415475860"/>
      <w:bookmarkStart w:id="796" w:name="_Toc423599135"/>
      <w:bookmarkStart w:id="797" w:name="_Toc423601639"/>
      <w:r w:rsidRPr="00901B03">
        <w:rPr>
          <w:lang w:val="en-CA"/>
        </w:rPr>
        <w:t>Sequence parameter set RBSP semantics</w:t>
      </w:r>
      <w:bookmarkEnd w:id="795"/>
      <w:bookmarkEnd w:id="796"/>
      <w:bookmarkEnd w:id="797"/>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2F3EEC23" w14:textId="182C0A15"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E57AB9">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418AE39D"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65049522"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51EC0BD8" w14:textId="0F9FB03C"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7379B22C" w:rsidR="0068500C" w:rsidRPr="00901B03" w:rsidRDefault="0068500C" w:rsidP="00F81809">
      <w:pPr>
        <w:pStyle w:val="Equation"/>
        <w:tabs>
          <w:tab w:val="left" w:pos="1170"/>
          <w:tab w:val="left" w:pos="1890"/>
        </w:tabs>
        <w:spacing w:after="0"/>
        <w:ind w:left="794"/>
        <w:rPr>
          <w:lang w:val="en-CA"/>
        </w:rPr>
      </w:pPr>
      <w:bookmarkStart w:id="798"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bookmarkEnd w:id="798"/>
      <w:r w:rsidRPr="00901B03">
        <w:rPr>
          <w:lang w:val="en-CA"/>
        </w:rPr>
        <w:t>)</w:t>
      </w:r>
    </w:p>
    <w:p w14:paraId="1E565941" w14:textId="2E32DE52"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40168B2C" w14:textId="77777777"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slices,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48DEDCBA"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7D08668A" w14:textId="05F1D083"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4652BB83" w14:textId="45A0AFC8" w:rsidR="005F2D0C" w:rsidRPr="00901B03" w:rsidRDefault="005F2D0C" w:rsidP="00F81809">
      <w:pPr>
        <w:pStyle w:val="Equation"/>
        <w:tabs>
          <w:tab w:val="left" w:pos="1170"/>
          <w:tab w:val="left" w:pos="1890"/>
        </w:tabs>
        <w:spacing w:after="0"/>
        <w:ind w:left="794"/>
        <w:rPr>
          <w:lang w:val="en-CA"/>
        </w:rPr>
      </w:pPr>
      <w:r w:rsidRPr="00E83180">
        <w:rPr>
          <w:lang w:val="en-CA"/>
        </w:rPr>
        <w:t xml:space="preserve">MinCbLog2SizeY = </w:t>
      </w:r>
      <w:r w:rsidR="005108A9" w:rsidRPr="005108A9">
        <w:rPr>
          <w:lang w:val="en-CA"/>
        </w:rPr>
        <w:t>log2_min_luma_coding_block_size_minus2</w:t>
      </w:r>
      <w:r w:rsidR="0035786B">
        <w:rPr>
          <w:lang w:val="en-CA"/>
        </w:rPr>
        <w:t>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6EF06256" w14:textId="344EA48A"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p>
    <w:p w14:paraId="677B6268" w14:textId="4A3CD4A3"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MinTb</w:t>
      </w:r>
      <w:r>
        <w:rPr>
          <w:highlight w:val="yellow"/>
          <w:lang w:val="en-CA"/>
        </w:rPr>
        <w:t>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037B2725" w14:textId="2D76ACE1"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lastRenderedPageBreak/>
        <w:t>MaxTb</w:t>
      </w:r>
      <w:r>
        <w:rPr>
          <w:highlight w:val="yellow"/>
          <w:lang w:val="en-CA"/>
        </w:rPr>
        <w:t>Log2SizeY =</w:t>
      </w:r>
      <w:r w:rsidR="005C66E0">
        <w:rPr>
          <w:highlight w:val="yellow"/>
          <w:lang w:val="en-CA"/>
        </w:rPr>
        <w:t xml:space="preserve"> 6</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16F95D9A" w14:textId="45C9706D"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 xml:space="preserve">SizeY = </w:t>
      </w:r>
      <w:r w:rsidR="00BF3458">
        <w:rPr>
          <w:highlight w:val="yellow"/>
          <w:lang w:val="en-CA"/>
        </w:rPr>
        <w:t>1  &lt;&lt;  MinT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7788A732" w14:textId="0E119E85"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50832997" w14:textId="6E0AD439"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52DF6C95" w14:textId="185B79A2"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60556B17" w14:textId="1C2669F2"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47FA3ED3" w14:textId="5C67A69E"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66490CF3" w14:textId="43EF2F3E"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1B82C07D" w14:textId="7D064870"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021F38B5" w14:textId="75A23F17"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02CF1B33" w14:textId="60FF9C6A"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5E5323C8" w14:textId="6F9BAE86"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7757DE85"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418BF049" w14:textId="5BB522FF"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24</w:t>
      </w:r>
      <w:r w:rsidRPr="00901B03">
        <w:rPr>
          <w:lang w:val="en-CA"/>
        </w:rPr>
        <w:fldChar w:fldCharType="end"/>
      </w:r>
      <w:r w:rsidRPr="00901B03">
        <w:rPr>
          <w:lang w:val="en-CA"/>
        </w:rPr>
        <w:t>)</w:t>
      </w:r>
    </w:p>
    <w:p w14:paraId="308E048D" w14:textId="2CF87DFD"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E57AB9">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558ACB1A"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_flag in the slice headers for slices referring to the SPS. partition_constraints_override_enabled_flag equal to 0 specifies the absence of partition_constraints_override_</w:t>
      </w:r>
      <w:r w:rsidR="000D47D7" w:rsidRPr="00F40C91">
        <w:rPr>
          <w:lang w:val="en-CA"/>
        </w:rPr>
        <w:t xml:space="preserve"> </w:t>
      </w:r>
      <w:r w:rsidRPr="00F40C91">
        <w:rPr>
          <w:lang w:val="en-CA"/>
        </w:rPr>
        <w:t>flag in the slice headers for slices referring to the SPS.</w:t>
      </w:r>
    </w:p>
    <w:p w14:paraId="22E79B79" w14:textId="5AB38433" w:rsidR="002C1AA8" w:rsidRPr="00E61BE0" w:rsidRDefault="00F40C91" w:rsidP="002C1AA8">
      <w:pPr>
        <w:rPr>
          <w:lang w:val="en-CA"/>
        </w:rPr>
      </w:pPr>
      <w:r>
        <w:rPr>
          <w:b/>
          <w:lang w:val="en-CA"/>
        </w:rPr>
        <w:t>sps_</w:t>
      </w:r>
      <w:r w:rsidR="002C1AA8" w:rsidRPr="00E61BE0">
        <w:rPr>
          <w:b/>
          <w:lang w:val="en-CA"/>
        </w:rPr>
        <w:t>log2_diff_min_qt_min_cb_intra_slice</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slices with slice_type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D64A81">
        <w:rPr>
          <w:lang w:val="en-CA"/>
        </w:rPr>
        <w:t>slice_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log2_diff_min_qt_min_cb_intra_slice</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78054592"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sps_log2_diff_min_qt_min_cb_intra_slice_luma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25</w:t>
      </w:r>
      <w:r w:rsidRPr="00901B03">
        <w:rPr>
          <w:lang w:val="en-CA"/>
        </w:rPr>
        <w:fldChar w:fldCharType="end"/>
      </w:r>
      <w:r w:rsidRPr="00901B03">
        <w:rPr>
          <w:lang w:val="en-CA"/>
        </w:rPr>
        <w:t>)</w:t>
      </w:r>
    </w:p>
    <w:p w14:paraId="24379CDF" w14:textId="7027049E" w:rsidR="002C1AA8" w:rsidRPr="00E61BE0" w:rsidRDefault="00F40C91" w:rsidP="002C1AA8">
      <w:pPr>
        <w:rPr>
          <w:lang w:val="en-CA"/>
        </w:rPr>
      </w:pPr>
      <w:r w:rsidRPr="00540098">
        <w:rPr>
          <w:b/>
          <w:lang w:val="en-CA"/>
        </w:rPr>
        <w:t>sps_</w:t>
      </w:r>
      <w:r w:rsidR="002C1AA8">
        <w:rPr>
          <w:b/>
          <w:lang w:val="en-CA"/>
        </w:rPr>
        <w:t>log2_diff_min_qt_min_cb_inter</w:t>
      </w:r>
      <w:r w:rsidR="002C1AA8" w:rsidRPr="00E61BE0">
        <w:rPr>
          <w:b/>
          <w:lang w:val="en-CA"/>
        </w:rPr>
        <w:t>_slice</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2C1AA8" w:rsidRPr="002C1AA8">
        <w:rPr>
          <w:lang w:val="en-CA"/>
        </w:rPr>
        <w:t xml:space="preserve">slices with slice_type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792BFB">
        <w:rPr>
          <w:lang w:val="en-CA"/>
        </w:rPr>
        <w:t>slice_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2C1AA8" w:rsidRPr="002C1AA8">
        <w:rPr>
          <w:lang w:val="en-CA"/>
        </w:rPr>
        <w:t>_slice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33BFFF76"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ps_log2_diff_min_qt_min_cb_inter_slice</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26</w:t>
      </w:r>
      <w:r w:rsidRPr="00901B03">
        <w:rPr>
          <w:lang w:val="en-CA"/>
        </w:rPr>
        <w:fldChar w:fldCharType="end"/>
      </w:r>
      <w:r w:rsidRPr="00901B03">
        <w:rPr>
          <w:lang w:val="en-CA"/>
        </w:rPr>
        <w:t>)</w:t>
      </w:r>
    </w:p>
    <w:p w14:paraId="09ED503E" w14:textId="772114BA" w:rsidR="00423A5E" w:rsidRPr="00901B03" w:rsidRDefault="0030008C" w:rsidP="009A215A">
      <w:pPr>
        <w:rPr>
          <w:lang w:val="en-CA"/>
        </w:rPr>
      </w:pPr>
      <w:r>
        <w:rPr>
          <w:b/>
          <w:lang w:val="en-CA"/>
        </w:rPr>
        <w:lastRenderedPageBreak/>
        <w:t>sps_</w:t>
      </w:r>
      <w:r w:rsidR="00423A5E" w:rsidRPr="00901B03">
        <w:rPr>
          <w:b/>
          <w:bCs/>
          <w:lang w:val="en-CA"/>
        </w:rPr>
        <w:t>max_mtt_hierarchy_depth_inter_slices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type tree splitting of a quadtree leaf in slices</w:t>
      </w:r>
      <w:r w:rsidR="00912D25" w:rsidRPr="00901B03">
        <w:rPr>
          <w:lang w:val="en-CA"/>
        </w:rPr>
        <w:t xml:space="preserve"> with slice_type equal to 0 (B) or 1 (P)</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B56A32" w:rsidRPr="00901B03">
        <w:rPr>
          <w:lang w:val="en-CA"/>
        </w:rPr>
        <w:t>_slices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4B252B31" w:rsidR="00912D25" w:rsidRPr="00901B03" w:rsidRDefault="0030008C" w:rsidP="00912D25">
      <w:pPr>
        <w:rPr>
          <w:lang w:val="en-CA"/>
        </w:rPr>
      </w:pPr>
      <w:r>
        <w:rPr>
          <w:b/>
          <w:bCs/>
          <w:lang w:val="en-CA"/>
        </w:rPr>
        <w:t>sps_</w:t>
      </w:r>
      <w:r w:rsidR="00912D25" w:rsidRPr="00901B03">
        <w:rPr>
          <w:b/>
          <w:bCs/>
          <w:lang w:val="en-CA"/>
        </w:rPr>
        <w:t>max_mtt_hierarchy_depth_intra_slices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type tree splitting of a quadtree leaf in slices with slice_type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a_slices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34F4BD70"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3667E5" w:rsidRPr="00E61BE0">
        <w:rPr>
          <w:b/>
          <w:bCs/>
          <w:lang w:val="en-CA"/>
        </w:rPr>
        <w:t>_slice</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slices with slice_type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3A0335" w:rsidRPr="003A0335">
        <w:rPr>
          <w:lang w:val="en-CA"/>
        </w:rPr>
        <w:t>slice_log2_diff_max_bt_min_qt_luma</w:t>
      </w:r>
      <w:r w:rsidR="0027371F" w:rsidRPr="003A0335">
        <w:rPr>
          <w:lang w:val="en-CA"/>
        </w:rPr>
        <w:t xml:space="preserve"> </w:t>
      </w:r>
      <w:r w:rsidR="0027371F" w:rsidRPr="008B02D7">
        <w:rPr>
          <w:bCs/>
          <w:lang w:val="en-CA"/>
        </w:rPr>
        <w:t>present in the slice header of the slices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inferred to be equal to 0</w:t>
      </w:r>
      <w:r w:rsidR="003667E5">
        <w:rPr>
          <w:bCs/>
          <w:lang w:val="en-CA"/>
        </w:rPr>
        <w:t>.</w:t>
      </w:r>
    </w:p>
    <w:p w14:paraId="57D62D2F" w14:textId="34E5A120"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inferred to be equal to 0</w:t>
      </w:r>
      <w:r>
        <w:rPr>
          <w:bCs/>
          <w:lang w:val="en-CA"/>
        </w:rPr>
        <w:t>.</w:t>
      </w:r>
    </w:p>
    <w:p w14:paraId="57C2271E" w14:textId="466CB658"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3667E5" w:rsidRPr="00E61BE0">
        <w:rPr>
          <w:b/>
          <w:bCs/>
          <w:lang w:val="en-CA"/>
        </w:rPr>
        <w:t>_slice</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s</w:t>
      </w:r>
      <w:r w:rsidR="003667E5">
        <w:rPr>
          <w:bCs/>
          <w:lang w:val="en-CA"/>
        </w:rPr>
        <w:t xml:space="preserve">lices with slice_type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3A0335" w:rsidRPr="003A0335">
        <w:rPr>
          <w:lang w:val="en-CA"/>
        </w:rPr>
        <w:t xml:space="preserve">slice_log2_diff_max_bt_min_qt_luma </w:t>
      </w:r>
      <w:r w:rsidR="003A0335" w:rsidRPr="008B02D7">
        <w:rPr>
          <w:bCs/>
          <w:lang w:val="en-CA"/>
        </w:rPr>
        <w:t>present in the slice header of the slices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inferred to be equal to 0</w:t>
      </w:r>
      <w:r w:rsidR="003667E5">
        <w:rPr>
          <w:bCs/>
          <w:lang w:val="en-CA"/>
        </w:rPr>
        <w:t>.</w:t>
      </w:r>
    </w:p>
    <w:p w14:paraId="0EAF3000" w14:textId="43E92228" w:rsidR="003A0335" w:rsidRPr="00964E8E" w:rsidRDefault="003A0335" w:rsidP="003A0335">
      <w:pPr>
        <w:rPr>
          <w:bCs/>
          <w:lang w:val="en-CA"/>
        </w:rPr>
      </w:pPr>
      <w:r>
        <w:rPr>
          <w:b/>
          <w:bCs/>
          <w:lang w:val="en-CA"/>
        </w:rPr>
        <w:t>sps_log2_diff_max_tt_min_qt_inter</w:t>
      </w:r>
      <w:r w:rsidRPr="00E61BE0">
        <w:rPr>
          <w:b/>
          <w:bCs/>
          <w:lang w:val="en-CA"/>
        </w:rPr>
        <w:t>_slice</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s</w:t>
      </w:r>
      <w:r>
        <w:rPr>
          <w:bCs/>
          <w:lang w:val="en-CA"/>
        </w:rPr>
        <w:t xml:space="preserve">lices with slice_type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sps_log2_diff_max_tt_min_qt_inter</w:t>
      </w:r>
      <w:r w:rsidRPr="00964E8E">
        <w:rPr>
          <w:bCs/>
          <w:lang w:val="en-CA"/>
        </w:rPr>
        <w:t>_slice shall be in</w:t>
      </w:r>
      <w:r>
        <w:rPr>
          <w:bCs/>
          <w:lang w:val="en-CA"/>
        </w:rPr>
        <w:t xml:space="preserve"> the 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Pr="00964E8E">
        <w:rPr>
          <w:bCs/>
          <w:lang w:val="en-CA"/>
        </w:rPr>
        <w:t>_slice is not present, the value</w:t>
      </w:r>
      <w:r>
        <w:rPr>
          <w:bCs/>
          <w:lang w:val="en-CA"/>
        </w:rPr>
        <w:t xml:space="preserve"> of sps_log2_diff_max_tt_min_qt_inter</w:t>
      </w:r>
      <w:r w:rsidRPr="00964E8E">
        <w:rPr>
          <w:bCs/>
          <w:lang w:val="en-CA"/>
        </w:rPr>
        <w:t>_slice is inferred to be equal to 0</w:t>
      </w:r>
      <w:r>
        <w:rPr>
          <w:bCs/>
          <w:lang w:val="en-CA"/>
        </w:rPr>
        <w:t>.</w:t>
      </w:r>
    </w:p>
    <w:p w14:paraId="01AB4F3C" w14:textId="00C26B6F" w:rsidR="0011294A" w:rsidRPr="008B02D7" w:rsidRDefault="0011294A" w:rsidP="0011294A">
      <w:pPr>
        <w:rPr>
          <w:bCs/>
          <w:lang w:val="en-CA"/>
        </w:rPr>
      </w:pPr>
      <w:r w:rsidRPr="00B21AA6">
        <w:rPr>
          <w:b/>
          <w:bCs/>
          <w:lang w:val="en-CA"/>
        </w:rPr>
        <w:t>sps_log2_diff_min_qt_min_cb_intra_slice_chroma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slices with slice_type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30302F">
        <w:rPr>
          <w:lang w:val="en-CA"/>
        </w:rPr>
        <w:t>slice_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present in the slice header of the slices referring to the SPS</w:t>
      </w:r>
      <w:r>
        <w:rPr>
          <w:bCs/>
          <w:lang w:val="en-CA"/>
        </w:rPr>
        <w:t>.</w:t>
      </w:r>
      <w:r w:rsidRPr="008B02D7">
        <w:rPr>
          <w:bCs/>
          <w:lang w:val="en-CA"/>
        </w:rPr>
        <w:t xml:space="preserve"> The value of sps_log2_diff_min_qt_min_cb_intra_slice_chroma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sps_log2_diff_min_qt_min_cb_intra_slice_chroma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65144C7C"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sps_log2_diff_min_qt_min_cb_intra_slice_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27</w:t>
      </w:r>
      <w:r w:rsidRPr="00901B03">
        <w:rPr>
          <w:lang w:val="en-CA"/>
        </w:rPr>
        <w:fldChar w:fldCharType="end"/>
      </w:r>
      <w:r w:rsidRPr="00901B03">
        <w:rPr>
          <w:lang w:val="en-CA"/>
        </w:rPr>
        <w:t>)</w:t>
      </w:r>
    </w:p>
    <w:p w14:paraId="240B50F1" w14:textId="797887D8" w:rsidR="0011294A" w:rsidRPr="008B02D7" w:rsidRDefault="0011294A" w:rsidP="0011294A">
      <w:pPr>
        <w:rPr>
          <w:bCs/>
          <w:lang w:val="en-CA"/>
        </w:rPr>
      </w:pPr>
      <w:r w:rsidRPr="00B21AA6">
        <w:rPr>
          <w:b/>
          <w:bCs/>
          <w:lang w:val="en-CA"/>
        </w:rPr>
        <w:t>sps_max_mtt_hierarchy_depth_intra_slices_chroma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treeType equal to DUAL_TREE_CHROMA</w:t>
      </w:r>
      <w:r w:rsidRPr="008B02D7">
        <w:rPr>
          <w:bCs/>
          <w:lang w:val="en-CA"/>
        </w:rPr>
        <w:t xml:space="preserve"> in slices wit</w:t>
      </w:r>
      <w:r w:rsidR="006F4A23">
        <w:rPr>
          <w:bCs/>
          <w:lang w:val="en-CA"/>
        </w:rPr>
        <w:t xml:space="preserve">h slice_type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6F4A23" w:rsidRPr="006F4A23">
        <w:rPr>
          <w:bCs/>
          <w:lang w:val="en-CA"/>
        </w:rPr>
        <w:t>slice_max_mtt_hierarchy_depth_chroma</w:t>
      </w:r>
      <w:r w:rsidRPr="006F4A23">
        <w:rPr>
          <w:bCs/>
          <w:lang w:val="en-CA"/>
        </w:rPr>
        <w:t xml:space="preserve"> </w:t>
      </w:r>
      <w:r w:rsidRPr="008B02D7">
        <w:rPr>
          <w:bCs/>
          <w:lang w:val="en-CA"/>
        </w:rPr>
        <w:t xml:space="preserve">present in the slice </w:t>
      </w:r>
      <w:r w:rsidRPr="008B02D7">
        <w:rPr>
          <w:bCs/>
          <w:lang w:val="en-CA"/>
        </w:rPr>
        <w:lastRenderedPageBreak/>
        <w:t>header of the slices referring to the SPS.  The value of sps_max_mtt_hierarchy_depth_intra_slices_chroma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sps_max_mtt_hierarchy_depth_intra_slices_chroma is inferred to be equal to 0.</w:t>
      </w:r>
    </w:p>
    <w:p w14:paraId="16738CAF" w14:textId="324DBE58"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Pr="003A0335">
        <w:rPr>
          <w:lang w:val="en-CA"/>
        </w:rPr>
        <w:t>slice_log2_diff_max_bt_min_qt_</w:t>
      </w:r>
      <w:r w:rsidR="00B56608">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1FB8FC61"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t_min_qt_</w:t>
      </w:r>
      <w:r>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799" w:name="_Toc317198746"/>
      <w:bookmarkStart w:id="800" w:name="_Toc415475861"/>
      <w:bookmarkStart w:id="801" w:name="_Toc423599136"/>
      <w:bookmarkStart w:id="802"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304971FD"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0CBD3721"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28</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638C41CC"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29</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lastRenderedPageBreak/>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52B41211" w:rsidR="00401607" w:rsidRPr="00E806AC" w:rsidRDefault="00401607" w:rsidP="00401607">
      <w:pPr>
        <w:rPr>
          <w:lang w:val="en-CA"/>
        </w:rPr>
      </w:pPr>
      <w:bookmarkStart w:id="803" w:name="_Hlk524707248"/>
      <w:r>
        <w:rPr>
          <w:b/>
          <w:szCs w:val="22"/>
        </w:rPr>
        <w:t>sps_ref_wrap</w:t>
      </w:r>
      <w:r w:rsidRPr="00F40180">
        <w:rPr>
          <w:b/>
          <w:szCs w:val="22"/>
        </w:rPr>
        <w:t>around</w:t>
      </w:r>
      <w:r>
        <w:rPr>
          <w:b/>
          <w:szCs w:val="22"/>
        </w:rPr>
        <w:t>_offset</w:t>
      </w:r>
      <w:bookmarkEnd w:id="803"/>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equal to 0, and shall not be larger than pic_width_in_luma_samples,</w:t>
      </w:r>
      <w:r w:rsidRPr="00946579">
        <w:rPr>
          <w:szCs w:val="22"/>
        </w:rPr>
        <w:t xml:space="preserve"> and shall be an integer multiple of MinCbSizeY.</w:t>
      </w:r>
    </w:p>
    <w:p w14:paraId="7E41D0D5" w14:textId="1F597565"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slice_temporal_mvp_enabled_flag is present in the slice headers of </w:t>
      </w:r>
      <w:r w:rsidR="00B252B2" w:rsidRPr="00901B03">
        <w:rPr>
          <w:rFonts w:eastAsia="Times New Roman"/>
          <w:lang w:val="en-CA"/>
        </w:rPr>
        <w:t xml:space="preserve">slices with slice_type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equal to 0 specifies that slice_temporal_mvp_enabled_flag is not present in slice headers and that temporal motion vector predictors are not used in the CVS.</w:t>
      </w:r>
    </w:p>
    <w:p w14:paraId="3DF58566" w14:textId="77777777"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slices </w:t>
      </w:r>
      <w:r>
        <w:rPr>
          <w:rFonts w:eastAsia="Times New Roman"/>
          <w:lang w:val="en-CA"/>
        </w:rPr>
        <w:t>having</w:t>
      </w:r>
      <w:r w:rsidRPr="00901B03">
        <w:rPr>
          <w:rFonts w:eastAsia="Times New Roman"/>
          <w:lang w:val="en-CA"/>
        </w:rPr>
        <w:t xml:space="preserve"> slice_type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A4CA043"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tu_mts_flag</w:t>
      </w:r>
      <w:r w:rsidRPr="00901B03">
        <w:rPr>
          <w:lang w:val="en-CA"/>
        </w:rPr>
        <w:t xml:space="preserve"> may be present in the residual coding syntax for intra coding units. sps_mts_intra_enabled_flag equal to 0 specifies that </w:t>
      </w:r>
      <w:r w:rsidR="00A94275">
        <w:rPr>
          <w:lang w:val="en-CA"/>
        </w:rPr>
        <w:t>tu_mts_flag</w:t>
      </w:r>
      <w:r w:rsidRPr="00901B03">
        <w:rPr>
          <w:lang w:val="en-CA"/>
        </w:rPr>
        <w:t xml:space="preserve"> is not present in the residual coding syntax for intra coding units.</w:t>
      </w:r>
    </w:p>
    <w:p w14:paraId="2A0903D8" w14:textId="1EEDFCC0"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tu_mts_flag</w:t>
      </w:r>
      <w:r w:rsidRPr="00901B03">
        <w:rPr>
          <w:lang w:val="en-CA"/>
        </w:rPr>
        <w:t xml:space="preserve"> may be present in the residual coding syntax for inter coding units. sps_mts_inter_enabled_flag equal to 0 specifies that </w:t>
      </w:r>
      <w:r w:rsidR="00A94275">
        <w:rPr>
          <w:lang w:val="en-CA"/>
        </w:rPr>
        <w:t>tu_mts_flag</w:t>
      </w:r>
      <w:r w:rsidRPr="00901B03">
        <w:rPr>
          <w:lang w:val="en-CA"/>
        </w:rPr>
        <w:t xml:space="preserve"> is not present in the residual coding syntax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77777777" w:rsidR="00274685" w:rsidRPr="00901B03" w:rsidRDefault="00274685" w:rsidP="00274685">
      <w:pPr>
        <w:rPr>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3AF5C572" w14:textId="77777777" w:rsidR="00EE7318" w:rsidRPr="00E806AC" w:rsidRDefault="00EE7318" w:rsidP="00EE7318">
      <w:pPr>
        <w:rPr>
          <w:lang w:val="en-CA"/>
        </w:rPr>
      </w:pPr>
      <w:r w:rsidRPr="00B47E8B">
        <w:rPr>
          <w:b/>
          <w:lang w:val="en-CA"/>
        </w:rPr>
        <w:t>sps_mh_intra_enabled_flag</w:t>
      </w:r>
      <w:r w:rsidRPr="00296AD8">
        <w:rPr>
          <w:lang w:val="en-CA"/>
        </w:rPr>
        <w:t xml:space="preserve"> specifies that mh_intra_flag may be present in the coding unit syntax for inter coding units. sps_mh_intra_enabled_flag equal to 0 specifies that mh_intra_flag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w:t>
      </w:r>
      <w:r w:rsidRPr="0029189D">
        <w:rPr>
          <w:color w:val="000000" w:themeColor="text1"/>
          <w:lang w:val="en-CA"/>
        </w:rPr>
        <w:lastRenderedPageBreak/>
        <w:t>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20204203"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E57AB9">
        <w:rPr>
          <w:lang w:val="en-CA"/>
        </w:rPr>
        <w:t>8.5.2.6.3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2CC5F364"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E57AB9">
        <w:rPr>
          <w:lang w:val="en-CA"/>
        </w:rPr>
        <w:t>8.5.2.6.3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1738D655"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30</w:t>
      </w:r>
      <w:r w:rsidRPr="00901B03">
        <w:rPr>
          <w:lang w:val="en-CA"/>
        </w:rPr>
        <w:fldChar w:fldCharType="end"/>
      </w:r>
      <w:r w:rsidRPr="00901B03">
        <w:rPr>
          <w:lang w:val="en-CA"/>
        </w:rPr>
        <w:t>)</w:t>
      </w:r>
      <w:r w:rsidRPr="00901B03">
        <w:rPr>
          <w:rFonts w:eastAsia="MS Mincho"/>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73439E1E" w:rsidR="003B2EEB" w:rsidRPr="00901B03" w:rsidRDefault="003B2EEB" w:rsidP="003B2EEB">
      <w:pPr>
        <w:pStyle w:val="Heading4"/>
        <w:rPr>
          <w:lang w:val="en-CA"/>
        </w:rPr>
      </w:pPr>
      <w:r w:rsidRPr="00901B03">
        <w:rPr>
          <w:lang w:val="en-CA"/>
        </w:rPr>
        <w:t>Picture parameter set RBSP semantics</w:t>
      </w:r>
      <w:bookmarkEnd w:id="799"/>
      <w:bookmarkEnd w:id="800"/>
      <w:bookmarkEnd w:id="801"/>
      <w:bookmarkEnd w:id="802"/>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5DC8C514" w14:textId="4DA6A286" w:rsidR="005F2E2C" w:rsidRPr="003F3F11" w:rsidRDefault="005F2E2C" w:rsidP="005F2E2C">
      <w:pPr>
        <w:rPr>
          <w:noProof/>
        </w:rPr>
      </w:pPr>
      <w:bookmarkStart w:id="804" w:name="_Toc20134274"/>
      <w:bookmarkStart w:id="805" w:name="_Toc77680413"/>
      <w:bookmarkStart w:id="806" w:name="_Ref168820890"/>
      <w:bookmarkStart w:id="807" w:name="_Ref220341835"/>
      <w:bookmarkStart w:id="808" w:name="_Toc226456571"/>
      <w:bookmarkStart w:id="809" w:name="_Toc248045253"/>
      <w:bookmarkStart w:id="810" w:name="_Toc287363780"/>
      <w:bookmarkStart w:id="811" w:name="_Toc311216928"/>
      <w:bookmarkStart w:id="812" w:name="_Toc317198754"/>
      <w:bookmarkStart w:id="813" w:name="_Ref398989262"/>
      <w:bookmarkStart w:id="814" w:name="_Toc415475863"/>
      <w:bookmarkStart w:id="815" w:name="_Toc423599138"/>
      <w:bookmarkStart w:id="816" w:name="_Toc423601642"/>
      <w:r w:rsidRPr="003F3F11">
        <w:rPr>
          <w:b/>
          <w:bCs/>
          <w:noProof/>
        </w:rPr>
        <w:t>init_qp_minus26</w:t>
      </w:r>
      <w:r w:rsidRPr="003F3F11">
        <w:rPr>
          <w:noProof/>
        </w:rPr>
        <w:t xml:space="preserve"> plus 26 specifies the initial value of SliceQp</w:t>
      </w:r>
      <w:r w:rsidRPr="003F3F11">
        <w:rPr>
          <w:noProof/>
          <w:vertAlign w:val="subscript"/>
        </w:rPr>
        <w:t>Y</w:t>
      </w:r>
      <w:r w:rsidRPr="003F3F11">
        <w:rPr>
          <w:noProof/>
        </w:rPr>
        <w:t xml:space="preserve"> for each slice referring to the PPS. The initial value of SliceQp</w:t>
      </w:r>
      <w:r w:rsidRPr="003F3F11">
        <w:rPr>
          <w:noProof/>
          <w:vertAlign w:val="subscript"/>
        </w:rPr>
        <w:t>Y</w:t>
      </w:r>
      <w:r w:rsidRPr="003F3F11">
        <w:rPr>
          <w:noProof/>
        </w:rPr>
        <w:t xml:space="preserve"> is modified at the slice layer when a non-zero value of slice_qp_delta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59D29B0D" w:rsidR="00022BBA"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1B81237A" w14:textId="77777777" w:rsidR="00BA1A91" w:rsidRPr="00131A45" w:rsidRDefault="00BA1A91" w:rsidP="00BA1A91">
      <w:pPr>
        <w:rPr>
          <w:bCs/>
          <w:noProof/>
          <w:lang w:eastAsia="ko-KR"/>
        </w:rPr>
      </w:pPr>
      <w:r w:rsidRPr="00097E74">
        <w:rPr>
          <w:b/>
          <w:bCs/>
          <w:noProof/>
          <w:lang w:eastAsia="ko-KR"/>
        </w:rPr>
        <w:t>cu_qp_delta_enabled_flag</w:t>
      </w:r>
      <w:r w:rsidRPr="00131A45">
        <w:rPr>
          <w:bCs/>
          <w:noProof/>
          <w:lang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Default="00BA1A91" w:rsidP="00BA1A91">
      <w:pPr>
        <w:rPr>
          <w:bCs/>
          <w:noProof/>
          <w:lang w:eastAsia="ko-KR"/>
        </w:rPr>
      </w:pPr>
      <w:r w:rsidRPr="00097E74">
        <w:rPr>
          <w:b/>
          <w:bCs/>
          <w:noProof/>
          <w:lang w:eastAsia="ko-KR"/>
        </w:rPr>
        <w:t>diff_cu_qp_delta_depth</w:t>
      </w:r>
      <w:r w:rsidRPr="00131A45">
        <w:rPr>
          <w:bCs/>
          <w:noProof/>
          <w:lang w:eastAsia="ko-KR"/>
        </w:rPr>
        <w:t xml:space="preserve"> specifies the coding tree depth difference between the coding units of minimum coding tree depth and coding units of maximum coding tree depth that convey cu_qp_delta_abs and cu_qp_delta_sign_flag. </w:t>
      </w:r>
      <w:r>
        <w:rPr>
          <w:bCs/>
          <w:noProof/>
          <w:lang w:eastAsia="ko-KR"/>
        </w:rPr>
        <w:t xml:space="preserve">The value range of </w:t>
      </w:r>
      <w:r w:rsidRPr="00131A45">
        <w:rPr>
          <w:bCs/>
          <w:noProof/>
          <w:lang w:eastAsia="ko-KR"/>
        </w:rPr>
        <w:t>diff_cu_qp_delta_depth</w:t>
      </w:r>
      <w:r>
        <w:rPr>
          <w:bCs/>
          <w:noProof/>
          <w:lang w:eastAsia="ko-KR"/>
        </w:rPr>
        <w:t xml:space="preserve"> is specified as follows:</w:t>
      </w:r>
    </w:p>
    <w:p w14:paraId="1BC763D3" w14:textId="5AAFE17F"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If slice_type is equal to I, the value of diff_cu_qp_delta_depth shall be in the ran</w:t>
      </w:r>
      <w:r>
        <w:rPr>
          <w:bCs/>
          <w:noProof/>
          <w:lang w:eastAsia="ko-KR"/>
        </w:rPr>
        <w:t>ge of 0 to log2_ctu_size_minus2 </w:t>
      </w:r>
      <w:r w:rsidRPr="00131A45">
        <w:rPr>
          <w:bCs/>
          <w:noProof/>
          <w:lang w:eastAsia="ko-KR"/>
        </w:rPr>
        <w:t>−</w:t>
      </w:r>
      <w:r>
        <w:rPr>
          <w:bCs/>
          <w:noProof/>
          <w:lang w:eastAsia="ko-KR"/>
        </w:rPr>
        <w:t> </w:t>
      </w:r>
      <w:r w:rsidRPr="00131A45">
        <w:rPr>
          <w:bCs/>
          <w:noProof/>
          <w:lang w:eastAsia="ko-KR"/>
        </w:rPr>
        <w:t xml:space="preserve">log2_min_qt_size_intra_slices_minus2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4B4D64A0" w14:textId="328874A0"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(slice_type is not equal to I), the value of diff_cu_qp_delta_depth shall be in the range</w:t>
      </w:r>
      <w:r>
        <w:rPr>
          <w:bCs/>
          <w:noProof/>
          <w:lang w:eastAsia="ko-KR"/>
        </w:rPr>
        <w:t xml:space="preserve"> of 0 to log2_ctu_size_minus2 </w:t>
      </w:r>
      <w:r w:rsidRPr="00901B03">
        <w:rPr>
          <w:lang w:val="en-CA"/>
        </w:rPr>
        <w:t>−</w:t>
      </w:r>
      <w:r>
        <w:rPr>
          <w:bCs/>
          <w:noProof/>
          <w:lang w:eastAsia="ko-KR"/>
        </w:rPr>
        <w:t> </w:t>
      </w:r>
      <w:r w:rsidRPr="00131A45">
        <w:rPr>
          <w:bCs/>
          <w:noProof/>
          <w:lang w:eastAsia="ko-KR"/>
        </w:rPr>
        <w:t xml:space="preserve">log2_min_qt_size_inter_slices_minus2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731A3932" w14:textId="77777777" w:rsidR="00BA1A91" w:rsidRPr="00097E74" w:rsidRDefault="00BA1A91" w:rsidP="00BA1A91">
      <w:pPr>
        <w:pStyle w:val="enumlev1"/>
        <w:tabs>
          <w:tab w:val="clear" w:pos="794"/>
        </w:tabs>
        <w:ind w:left="0" w:firstLine="0"/>
        <w:rPr>
          <w:bCs/>
          <w:noProof/>
          <w:lang w:eastAsia="ko-KR"/>
        </w:rPr>
      </w:pPr>
      <w:r w:rsidRPr="00131A45">
        <w:rPr>
          <w:bCs/>
          <w:noProof/>
          <w:lang w:eastAsia="ko-KR"/>
        </w:rPr>
        <w:t>When not present, the value of diff_cu_qp_delta_depth is inferred to be equal to 0.</w:t>
      </w:r>
    </w:p>
    <w:p w14:paraId="156521A8" w14:textId="77777777" w:rsidR="002C053C" w:rsidRPr="006E3842" w:rsidRDefault="002C053C" w:rsidP="002C053C">
      <w:pPr>
        <w:rPr>
          <w:bCs/>
          <w:noProof/>
          <w:lang w:eastAsia="ko-KR"/>
        </w:rPr>
      </w:pPr>
      <w:r w:rsidRPr="005F66C7">
        <w:rPr>
          <w:bCs/>
          <w:noProof/>
          <w:highlight w:val="yellow"/>
          <w:lang w:eastAsia="ko-KR"/>
        </w:rPr>
        <w:t>[Ed. (BB): The issue here is that MaxMttDepthY is derived on slice-level. In case of partition_constraints_override_enabled_flag equal to 1, one would need to parse the slice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respectively. The values of pps_cb_qp_offset and pps_cr_qp_offset shall be in the range of −12 to +12, inclusive.</w:t>
      </w:r>
      <w:r w:rsidRPr="003F3F11">
        <w:rPr>
          <w:lang w:eastAsia="ko-KR"/>
        </w:rPr>
        <w:t xml:space="preserve"> When ChromaArrayType is equal to 0, pps_cb_qp_offset and pps_cr_qp_offset are not used in the decoding process and decoders shall ignore their value.</w:t>
      </w:r>
    </w:p>
    <w:p w14:paraId="2CECCC1A" w14:textId="77777777" w:rsidR="005F2E2C" w:rsidRPr="003F3F11" w:rsidRDefault="005F2E2C" w:rsidP="005F2E2C">
      <w:pPr>
        <w:rPr>
          <w:bCs/>
          <w:noProof/>
        </w:rPr>
      </w:pPr>
      <w:r w:rsidRPr="003F3F11">
        <w:rPr>
          <w:b/>
          <w:bCs/>
          <w:noProof/>
        </w:rPr>
        <w:lastRenderedPageBreak/>
        <w:t>pps_slice_chroma_qp_offsets_present_flag</w:t>
      </w:r>
      <w:r w:rsidRPr="003F3F11">
        <w:rPr>
          <w:bCs/>
          <w:noProof/>
        </w:rPr>
        <w:t xml:space="preserve"> equal to 1 indicates that the slice_cb_qp_offset and slice_cr_qp_offset syntax elements are present in the associated slice headers. pps_slice_chroma_qp_offsets_present_flag equal to 0 indicates that these syntax elements are not present in the associated slice headers.</w:t>
      </w:r>
      <w:r w:rsidRPr="003F3F11">
        <w:rPr>
          <w:bCs/>
        </w:rPr>
        <w:t xml:space="preserve"> When ChromaArrayType is equal to 0, pps_slice_chroma_qp_offsets_present_flag shall be equal to 0.</w:t>
      </w:r>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77777777"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the presence of deblocking_filter_override_flag in the slice headers for pictures referring to the PPS. deblocking_filter_override_enabled_flag equal to 0 specifies the absence of deblocking_filter_override_flag in the slice headers for pictures referring to the PPS. When not present, the value of deblocking_filter_override_enabled_flag is inferred to be equal to 0.</w:t>
      </w:r>
    </w:p>
    <w:p w14:paraId="28A29FF1" w14:textId="77777777"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slices referring to the PPS in which slice_deblocking_filter_disabled_flag is not present. pps_deblocking_filter_disabled_flag equal to 0 specifies that the operation of the deblocking filter is applied for slices referring to the PPS in which slice_deblocking_filter_disabled_flag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77777777"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slices referring to the PPS, unless the default deblocking parameter offsets are overridden by the deblocking parameter offsets present in the slice headers of the slices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p>
    <w:p w14:paraId="0B12B785" w14:textId="77777777" w:rsidR="003B2EEB" w:rsidRPr="00901B03" w:rsidRDefault="003B2EEB" w:rsidP="003B2EEB">
      <w:pPr>
        <w:pStyle w:val="Heading4"/>
        <w:rPr>
          <w:lang w:val="en-CA"/>
        </w:rPr>
      </w:pPr>
      <w:bookmarkStart w:id="817" w:name="_Ref398989280"/>
      <w:bookmarkStart w:id="818" w:name="_Toc415475864"/>
      <w:bookmarkStart w:id="819" w:name="_Toc423599139"/>
      <w:bookmarkStart w:id="820" w:name="_Toc423601643"/>
      <w:bookmarkStart w:id="821" w:name="_Toc20134275"/>
      <w:bookmarkEnd w:id="804"/>
      <w:bookmarkEnd w:id="805"/>
      <w:bookmarkEnd w:id="806"/>
      <w:bookmarkEnd w:id="807"/>
      <w:bookmarkEnd w:id="808"/>
      <w:bookmarkEnd w:id="809"/>
      <w:bookmarkEnd w:id="810"/>
      <w:bookmarkEnd w:id="811"/>
      <w:bookmarkEnd w:id="812"/>
      <w:bookmarkEnd w:id="813"/>
      <w:bookmarkEnd w:id="814"/>
      <w:bookmarkEnd w:id="815"/>
      <w:bookmarkEnd w:id="816"/>
      <w:r w:rsidRPr="00901B03">
        <w:rPr>
          <w:lang w:val="en-CA"/>
        </w:rPr>
        <w:t>End of sequence RBSP semantics</w:t>
      </w:r>
      <w:bookmarkEnd w:id="817"/>
      <w:bookmarkEnd w:id="818"/>
      <w:bookmarkEnd w:id="819"/>
      <w:bookmarkEnd w:id="820"/>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Heading4"/>
        <w:rPr>
          <w:lang w:val="en-CA"/>
        </w:rPr>
      </w:pPr>
      <w:bookmarkStart w:id="822" w:name="_Ref398989293"/>
      <w:bookmarkStart w:id="823" w:name="_Toc415475865"/>
      <w:bookmarkStart w:id="824" w:name="_Toc423599140"/>
      <w:bookmarkStart w:id="825" w:name="_Toc423601644"/>
      <w:r w:rsidRPr="00901B03">
        <w:rPr>
          <w:lang w:val="en-CA"/>
        </w:rPr>
        <w:t>End of bitstream RBSP semantics</w:t>
      </w:r>
      <w:bookmarkEnd w:id="822"/>
      <w:bookmarkEnd w:id="823"/>
      <w:bookmarkEnd w:id="824"/>
      <w:bookmarkEnd w:id="825"/>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7777777" w:rsidR="003B2EEB" w:rsidRPr="00901B03" w:rsidRDefault="003B2EEB" w:rsidP="00834D5F">
      <w:pPr>
        <w:pStyle w:val="Heading4"/>
        <w:rPr>
          <w:lang w:val="en-CA"/>
        </w:rPr>
      </w:pPr>
      <w:bookmarkStart w:id="826" w:name="_Toc20134276"/>
      <w:bookmarkStart w:id="827" w:name="_Toc77680417"/>
      <w:bookmarkStart w:id="828" w:name="_Ref168820897"/>
      <w:bookmarkStart w:id="829" w:name="_Ref220341846"/>
      <w:bookmarkStart w:id="830" w:name="_Toc226456575"/>
      <w:bookmarkStart w:id="831" w:name="_Toc248045257"/>
      <w:bookmarkStart w:id="832" w:name="_Toc287363782"/>
      <w:bookmarkStart w:id="833" w:name="_Toc311216930"/>
      <w:bookmarkStart w:id="834" w:name="_Toc317198756"/>
      <w:bookmarkStart w:id="835" w:name="_Ref398989321"/>
      <w:bookmarkStart w:id="836" w:name="_Toc415475867"/>
      <w:bookmarkStart w:id="837" w:name="_Toc423599142"/>
      <w:bookmarkStart w:id="838" w:name="_Toc423601646"/>
      <w:bookmarkEnd w:id="821"/>
      <w:r w:rsidRPr="00901B03">
        <w:rPr>
          <w:lang w:val="en-CA"/>
        </w:rPr>
        <w:t>Slice layer RBSP semantics</w:t>
      </w:r>
      <w:bookmarkEnd w:id="826"/>
      <w:bookmarkEnd w:id="827"/>
      <w:bookmarkEnd w:id="828"/>
      <w:bookmarkEnd w:id="829"/>
      <w:bookmarkEnd w:id="830"/>
      <w:bookmarkEnd w:id="831"/>
      <w:bookmarkEnd w:id="832"/>
      <w:bookmarkEnd w:id="833"/>
      <w:bookmarkEnd w:id="834"/>
      <w:bookmarkEnd w:id="835"/>
      <w:bookmarkEnd w:id="836"/>
      <w:bookmarkEnd w:id="837"/>
      <w:bookmarkEnd w:id="838"/>
    </w:p>
    <w:p w14:paraId="024ADF1D" w14:textId="77777777" w:rsidR="003B2EEB" w:rsidRPr="00901B03" w:rsidRDefault="003B2EEB" w:rsidP="003B2EEB">
      <w:pPr>
        <w:rPr>
          <w:lang w:val="en-CA"/>
        </w:rPr>
      </w:pPr>
      <w:r w:rsidRPr="00901B03">
        <w:rPr>
          <w:lang w:val="en-CA"/>
        </w:rPr>
        <w:t>The slice layer RBSP consists of a slice</w:t>
      </w:r>
      <w:r w:rsidRPr="00901B03">
        <w:rPr>
          <w:szCs w:val="22"/>
          <w:lang w:val="en-CA"/>
        </w:rPr>
        <w:t xml:space="preserve"> </w:t>
      </w:r>
      <w:r w:rsidRPr="00901B03">
        <w:rPr>
          <w:lang w:val="en-CA"/>
        </w:rPr>
        <w:t>header and slice data.</w:t>
      </w:r>
    </w:p>
    <w:p w14:paraId="0D5E1023" w14:textId="77777777" w:rsidR="003B2EEB" w:rsidRPr="00901B03" w:rsidRDefault="003B2EEB" w:rsidP="00834D5F">
      <w:pPr>
        <w:pStyle w:val="Heading4"/>
        <w:rPr>
          <w:lang w:val="en-CA"/>
        </w:rPr>
      </w:pPr>
      <w:bookmarkStart w:id="839" w:name="_Toc317198757"/>
      <w:bookmarkStart w:id="840" w:name="_Toc338688377"/>
      <w:bookmarkStart w:id="841" w:name="_Toc20134282"/>
      <w:bookmarkStart w:id="842" w:name="_Ref57623190"/>
      <w:bookmarkStart w:id="843" w:name="_Toc77680422"/>
      <w:bookmarkStart w:id="844" w:name="_Ref168820902"/>
      <w:bookmarkStart w:id="845" w:name="_Ref220341849"/>
      <w:bookmarkStart w:id="846" w:name="_Toc226456580"/>
      <w:bookmarkStart w:id="847" w:name="_Toc248045259"/>
      <w:bookmarkStart w:id="848" w:name="_Toc287363783"/>
      <w:bookmarkStart w:id="849" w:name="_Toc311216931"/>
      <w:bookmarkStart w:id="850" w:name="_Toc317198758"/>
      <w:bookmarkStart w:id="851" w:name="_Ref398989334"/>
      <w:bookmarkStart w:id="852" w:name="_Toc415475868"/>
      <w:bookmarkStart w:id="853" w:name="_Toc423599143"/>
      <w:bookmarkStart w:id="854" w:name="_Toc423601647"/>
      <w:bookmarkEnd w:id="839"/>
      <w:bookmarkEnd w:id="840"/>
      <w:r w:rsidRPr="00901B03">
        <w:rPr>
          <w:lang w:val="en-CA"/>
        </w:rPr>
        <w:t>RBSP slice trailing bits semantics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43C318D4"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77777777"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slice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Heading4"/>
        <w:rPr>
          <w:lang w:val="en-CA"/>
        </w:rPr>
      </w:pPr>
      <w:bookmarkStart w:id="855" w:name="_Toc77680423"/>
      <w:bookmarkStart w:id="856" w:name="_Ref168820904"/>
      <w:bookmarkStart w:id="857" w:name="_Ref220341852"/>
      <w:bookmarkStart w:id="858" w:name="_Toc226456581"/>
      <w:bookmarkStart w:id="859" w:name="_Toc248045260"/>
      <w:bookmarkStart w:id="860" w:name="_Toc287363784"/>
      <w:bookmarkStart w:id="861" w:name="_Toc311216932"/>
      <w:bookmarkStart w:id="862" w:name="_Toc317198759"/>
      <w:bookmarkStart w:id="863" w:name="_Ref398989347"/>
      <w:bookmarkStart w:id="864" w:name="_Toc415475869"/>
      <w:bookmarkStart w:id="865" w:name="_Toc423599144"/>
      <w:bookmarkStart w:id="866" w:name="_Toc423601648"/>
      <w:r w:rsidRPr="00901B03">
        <w:rPr>
          <w:lang w:val="en-CA"/>
        </w:rPr>
        <w:t>RBSP trailing bits semantics</w:t>
      </w:r>
      <w:bookmarkEnd w:id="855"/>
      <w:bookmarkEnd w:id="856"/>
      <w:bookmarkEnd w:id="857"/>
      <w:bookmarkEnd w:id="858"/>
      <w:bookmarkEnd w:id="859"/>
      <w:bookmarkEnd w:id="860"/>
      <w:bookmarkEnd w:id="861"/>
      <w:bookmarkEnd w:id="862"/>
      <w:bookmarkEnd w:id="863"/>
      <w:bookmarkEnd w:id="864"/>
      <w:bookmarkEnd w:id="865"/>
      <w:bookmarkEnd w:id="866"/>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Heading4"/>
        <w:rPr>
          <w:lang w:val="en-CA"/>
        </w:rPr>
      </w:pPr>
      <w:bookmarkStart w:id="867" w:name="_Toc311216933"/>
      <w:bookmarkStart w:id="868" w:name="_Toc317198760"/>
      <w:bookmarkStart w:id="869" w:name="_Ref398989362"/>
      <w:bookmarkStart w:id="870" w:name="_Toc415475870"/>
      <w:bookmarkStart w:id="871" w:name="_Toc423599145"/>
      <w:bookmarkStart w:id="872" w:name="_Toc423601649"/>
      <w:r w:rsidRPr="00901B03">
        <w:rPr>
          <w:lang w:val="en-CA"/>
        </w:rPr>
        <w:lastRenderedPageBreak/>
        <w:t>Byte alignment semantics</w:t>
      </w:r>
      <w:bookmarkEnd w:id="867"/>
      <w:bookmarkEnd w:id="868"/>
      <w:bookmarkEnd w:id="869"/>
      <w:bookmarkEnd w:id="870"/>
      <w:bookmarkEnd w:id="871"/>
      <w:bookmarkEnd w:id="872"/>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77777777" w:rsidR="001A52F9" w:rsidRPr="00901B03" w:rsidRDefault="001A52F9" w:rsidP="001A52F9">
      <w:pPr>
        <w:pStyle w:val="Heading3"/>
        <w:rPr>
          <w:lang w:val="en-CA"/>
        </w:rPr>
      </w:pPr>
      <w:bookmarkStart w:id="873" w:name="_Toc311216934"/>
      <w:bookmarkStart w:id="874" w:name="_Toc317198761"/>
      <w:bookmarkStart w:id="875" w:name="_Toc415475874"/>
      <w:bookmarkStart w:id="876" w:name="_Toc423599149"/>
      <w:bookmarkStart w:id="877" w:name="_Toc423601653"/>
      <w:bookmarkStart w:id="878" w:name="_Toc501130175"/>
      <w:bookmarkStart w:id="879" w:name="_Toc510795098"/>
      <w:bookmarkStart w:id="880" w:name="_Toc533101937"/>
      <w:r w:rsidRPr="00901B03">
        <w:rPr>
          <w:lang w:val="en-CA"/>
        </w:rPr>
        <w:t>Slice header semantics</w:t>
      </w:r>
      <w:bookmarkEnd w:id="873"/>
      <w:bookmarkEnd w:id="874"/>
      <w:bookmarkEnd w:id="875"/>
      <w:bookmarkEnd w:id="876"/>
      <w:bookmarkEnd w:id="877"/>
      <w:bookmarkEnd w:id="878"/>
      <w:bookmarkEnd w:id="879"/>
      <w:bookmarkEnd w:id="880"/>
    </w:p>
    <w:p w14:paraId="0BDDA15D" w14:textId="77777777" w:rsidR="004A5F62" w:rsidRDefault="004A5F62" w:rsidP="004A5F62">
      <w:pPr>
        <w:pStyle w:val="Heading4"/>
        <w:rPr>
          <w:lang w:val="en-CA"/>
        </w:rPr>
      </w:pPr>
      <w:r>
        <w:rPr>
          <w:lang w:val="en-CA"/>
        </w:rPr>
        <w:t>General slice header semantics</w:t>
      </w:r>
    </w:p>
    <w:p w14:paraId="7746C27A" w14:textId="77777777" w:rsidR="001A52F9" w:rsidRPr="00901B03" w:rsidRDefault="001A52F9" w:rsidP="001A52F9">
      <w:pPr>
        <w:rPr>
          <w:lang w:val="en-CA"/>
        </w:rPr>
      </w:pPr>
      <w:r w:rsidRPr="00901B03">
        <w:rPr>
          <w:lang w:val="en-CA"/>
        </w:rPr>
        <w:t xml:space="preserve">When present, the value of </w:t>
      </w:r>
      <w:r w:rsidR="003B2EEB" w:rsidRPr="00901B03">
        <w:rPr>
          <w:lang w:val="en-CA"/>
        </w:rPr>
        <w:t>the slice header syntax element</w:t>
      </w:r>
      <w:r w:rsidRPr="00901B03">
        <w:rPr>
          <w:lang w:val="en-CA"/>
        </w:rPr>
        <w:t xml:space="preserve"> slice_pic_parameter_set_id</w:t>
      </w:r>
      <w:r w:rsidR="003B2EEB" w:rsidRPr="00901B03">
        <w:rPr>
          <w:lang w:val="en-CA"/>
        </w:rPr>
        <w:t xml:space="preserve"> shall be the same in all slice</w:t>
      </w:r>
      <w:r w:rsidRPr="00901B03">
        <w:rPr>
          <w:szCs w:val="22"/>
          <w:lang w:val="en-CA"/>
        </w:rPr>
        <w:t xml:space="preserve"> </w:t>
      </w:r>
      <w:r w:rsidRPr="00901B03">
        <w:rPr>
          <w:lang w:val="en-CA"/>
        </w:rPr>
        <w:t>headers of a coded picture.</w:t>
      </w:r>
    </w:p>
    <w:p w14:paraId="709FA9F2" w14:textId="77777777" w:rsidR="001A52F9" w:rsidRPr="00901B03" w:rsidRDefault="001A52F9" w:rsidP="001A52F9">
      <w:pPr>
        <w:rPr>
          <w:lang w:val="en-CA"/>
        </w:rPr>
      </w:pPr>
      <w:r w:rsidRPr="00901B03">
        <w:rPr>
          <w:b/>
          <w:bCs/>
          <w:lang w:val="en-CA"/>
        </w:rPr>
        <w:t>slice_pic_parameter_set_id</w:t>
      </w:r>
      <w:r w:rsidRPr="00901B03">
        <w:rPr>
          <w:lang w:val="en-CA"/>
        </w:rPr>
        <w:t xml:space="preserve"> specifies the value of pps_pic_parameter_set_id for the PPS in use. The value of slice_pic_parameter_set_id shall be in the range of 0 to 63, inclusive.</w:t>
      </w:r>
    </w:p>
    <w:p w14:paraId="38478AD9" w14:textId="77777777" w:rsidR="00333CFB" w:rsidRPr="00901B03" w:rsidRDefault="00333CFB" w:rsidP="00333CFB">
      <w:pPr>
        <w:rPr>
          <w:lang w:val="en-CA" w:eastAsia="ko-KR"/>
        </w:rPr>
      </w:pPr>
      <w:r w:rsidRPr="00901B03">
        <w:rPr>
          <w:b/>
          <w:lang w:val="en-CA" w:eastAsia="ko-KR"/>
        </w:rPr>
        <w:t>slice_address</w:t>
      </w:r>
      <w:r w:rsidRPr="00901B03">
        <w:rPr>
          <w:lang w:val="en-CA"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sidRPr="00901B03">
        <w:rPr>
          <w:lang w:val="en-CA" w:eastAsia="ko-KR"/>
        </w:rPr>
        <w:t xml:space="preserve"> and the value of slice</w:t>
      </w:r>
      <w:r w:rsidRPr="00901B03">
        <w:rPr>
          <w:lang w:val="en-CA" w:eastAsia="ko-KR"/>
        </w:rPr>
        <w:t>_address shall not be equa</w:t>
      </w:r>
      <w:r w:rsidR="00D5176F" w:rsidRPr="00901B03">
        <w:rPr>
          <w:lang w:val="en-CA" w:eastAsia="ko-KR"/>
        </w:rPr>
        <w:t>l to the value of slice_</w:t>
      </w:r>
      <w:r w:rsidRPr="00901B03">
        <w:rPr>
          <w:lang w:val="en-CA" w:eastAsia="ko-KR"/>
        </w:rPr>
        <w:t>a</w:t>
      </w:r>
      <w:r w:rsidR="00D5176F" w:rsidRPr="00901B03">
        <w:rPr>
          <w:lang w:val="en-CA" w:eastAsia="ko-KR"/>
        </w:rPr>
        <w:t>ddress of any other coded slice</w:t>
      </w:r>
      <w:r w:rsidRPr="00901B03">
        <w:rPr>
          <w:lang w:val="en-CA" w:eastAsia="ja-JP"/>
        </w:rPr>
        <w:t xml:space="preserve"> </w:t>
      </w:r>
      <w:r w:rsidRPr="00901B03">
        <w:rPr>
          <w:lang w:val="en-CA" w:eastAsia="ko-KR"/>
        </w:rPr>
        <w:t>NAL unit of the same c</w:t>
      </w:r>
      <w:r w:rsidR="00D5176F" w:rsidRPr="00901B03">
        <w:rPr>
          <w:lang w:val="en-CA" w:eastAsia="ko-KR"/>
        </w:rPr>
        <w:t>oded picture.</w:t>
      </w:r>
    </w:p>
    <w:p w14:paraId="2BA669E5" w14:textId="77777777" w:rsidR="00333CFB" w:rsidRPr="00901B03" w:rsidRDefault="00333CFB" w:rsidP="00333CFB">
      <w:pPr>
        <w:rPr>
          <w:lang w:val="en-CA" w:eastAsia="ko-KR"/>
        </w:rPr>
      </w:pPr>
      <w:r w:rsidRPr="00901B03">
        <w:rPr>
          <w:lang w:val="en-CA" w:eastAsia="ko-KR"/>
        </w:rPr>
        <w:t>The variable CtbAddrInRs, specifying a CTB address in CTB raster scan of a picture, is set equal to slice_address.</w:t>
      </w:r>
    </w:p>
    <w:p w14:paraId="2A393F79" w14:textId="1FA05362" w:rsidR="00333CFB" w:rsidRPr="00901B03" w:rsidRDefault="00333CFB" w:rsidP="00333CFB">
      <w:pPr>
        <w:rPr>
          <w:lang w:val="en-CA"/>
        </w:rPr>
      </w:pPr>
      <w:r w:rsidRPr="00901B03">
        <w:rPr>
          <w:b/>
          <w:lang w:val="en-CA"/>
        </w:rPr>
        <w:t>slice_type</w:t>
      </w:r>
      <w:r w:rsidRPr="00901B03">
        <w:rPr>
          <w:lang w:val="en-CA"/>
        </w:rPr>
        <w:t xml:space="preserve"> specifies the coding type of the slice according to </w:t>
      </w:r>
      <w:r w:rsidRPr="00901B03">
        <w:rPr>
          <w:lang w:val="en-CA"/>
        </w:rPr>
        <w:fldChar w:fldCharType="begin" w:fldLock="1"/>
      </w:r>
      <w:r w:rsidRPr="00901B03">
        <w:rPr>
          <w:lang w:val="en-CA"/>
        </w:rPr>
        <w:instrText xml:space="preserve"> REF _Ref317098952 \h  \* MERGEFORMAT </w:instrText>
      </w:r>
      <w:r w:rsidRPr="00901B03">
        <w:rPr>
          <w:lang w:val="en-CA"/>
        </w:rPr>
      </w:r>
      <w:r w:rsidRPr="00901B03">
        <w:rPr>
          <w:lang w:val="en-CA"/>
        </w:rPr>
        <w:fldChar w:fldCharType="separate"/>
      </w:r>
      <w:r w:rsidR="00E57AB9" w:rsidRPr="00901B03">
        <w:rPr>
          <w:lang w:val="en-CA"/>
        </w:rPr>
        <w:t>Table </w:t>
      </w:r>
      <w:r w:rsidR="00E57AB9">
        <w:rPr>
          <w:lang w:val="en-CA"/>
        </w:rPr>
        <w:t>7</w:t>
      </w:r>
      <w:r w:rsidR="00E57AB9">
        <w:rPr>
          <w:lang w:val="en-CA"/>
        </w:rPr>
        <w:noBreakHyphen/>
        <w:t>2</w:t>
      </w:r>
      <w:r w:rsidRPr="00901B03">
        <w:rPr>
          <w:lang w:val="en-CA"/>
        </w:rPr>
        <w:fldChar w:fldCharType="end"/>
      </w:r>
      <w:r w:rsidRPr="00901B03">
        <w:rPr>
          <w:lang w:val="en-CA"/>
        </w:rPr>
        <w:t>.</w:t>
      </w:r>
    </w:p>
    <w:p w14:paraId="7144D128" w14:textId="12224808" w:rsidR="00333CFB" w:rsidRPr="00901B03" w:rsidRDefault="00333CFB" w:rsidP="00333CFB">
      <w:pPr>
        <w:pStyle w:val="Caption"/>
        <w:rPr>
          <w:lang w:val="en-CA"/>
        </w:rPr>
      </w:pPr>
      <w:bookmarkStart w:id="881" w:name="_Ref317098952"/>
      <w:bookmarkStart w:id="882" w:name="_Toc415476439"/>
      <w:bookmarkStart w:id="883" w:name="_Toc423602480"/>
      <w:bookmarkStart w:id="884" w:name="_Toc423602654"/>
      <w:bookmarkStart w:id="885" w:name="_Toc501130559"/>
      <w:bookmarkStart w:id="886" w:name="_Toc510795484"/>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881"/>
      <w:r w:rsidRPr="00901B03">
        <w:rPr>
          <w:lang w:val="en-CA"/>
        </w:rPr>
        <w:t xml:space="preserve"> – Name association to slice_type</w:t>
      </w:r>
      <w:bookmarkEnd w:id="882"/>
      <w:bookmarkEnd w:id="883"/>
      <w:bookmarkEnd w:id="884"/>
      <w:bookmarkEnd w:id="885"/>
      <w:bookmarkEnd w:id="8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77777777" w:rsidR="00333CFB" w:rsidRPr="00901B03" w:rsidRDefault="00333CFB" w:rsidP="00E6566E">
            <w:pPr>
              <w:pStyle w:val="tableheading"/>
              <w:numPr>
                <w:ilvl w:val="12"/>
                <w:numId w:val="0"/>
              </w:numPr>
              <w:spacing w:before="72" w:after="72"/>
              <w:jc w:val="center"/>
              <w:rPr>
                <w:lang w:val="en-CA"/>
              </w:rPr>
            </w:pPr>
            <w:r w:rsidRPr="00901B03">
              <w:rPr>
                <w:lang w:val="en-CA"/>
              </w:rPr>
              <w:t>slice_type</w:t>
            </w:r>
          </w:p>
        </w:tc>
        <w:tc>
          <w:tcPr>
            <w:tcW w:w="2112" w:type="dxa"/>
          </w:tcPr>
          <w:p w14:paraId="6D88CEF1" w14:textId="77777777" w:rsidR="00333CFB" w:rsidRPr="00901B03" w:rsidRDefault="00333CFB" w:rsidP="00E6566E">
            <w:pPr>
              <w:pStyle w:val="tableheading"/>
              <w:numPr>
                <w:ilvl w:val="12"/>
                <w:numId w:val="0"/>
              </w:numPr>
              <w:spacing w:before="72" w:after="72"/>
              <w:jc w:val="center"/>
              <w:rPr>
                <w:lang w:val="en-CA"/>
              </w:rPr>
            </w:pPr>
            <w:r w:rsidRPr="00901B03">
              <w:rPr>
                <w:lang w:val="en-CA"/>
              </w:rPr>
              <w:t>Name of slice_type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77777777" w:rsidR="00333CFB" w:rsidRPr="00901B03" w:rsidRDefault="00333CFB" w:rsidP="00E6566E">
            <w:pPr>
              <w:pStyle w:val="tablecell"/>
              <w:numPr>
                <w:ilvl w:val="12"/>
                <w:numId w:val="0"/>
              </w:numPr>
              <w:spacing w:before="20" w:after="20"/>
              <w:rPr>
                <w:lang w:val="en-CA"/>
              </w:rPr>
            </w:pPr>
            <w:r w:rsidRPr="00901B03">
              <w:rPr>
                <w:lang w:val="en-CA"/>
              </w:rPr>
              <w:t>B (B slice)</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77777777" w:rsidR="00333CFB" w:rsidRPr="00901B03" w:rsidRDefault="00333CFB" w:rsidP="00E6566E">
            <w:pPr>
              <w:pStyle w:val="tablecell"/>
              <w:numPr>
                <w:ilvl w:val="12"/>
                <w:numId w:val="0"/>
              </w:numPr>
              <w:spacing w:before="20" w:after="20"/>
              <w:rPr>
                <w:lang w:val="en-CA"/>
              </w:rPr>
            </w:pPr>
            <w:r w:rsidRPr="00901B03">
              <w:rPr>
                <w:lang w:val="en-CA"/>
              </w:rPr>
              <w:t>P (P slice)</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77777777" w:rsidR="00333CFB" w:rsidRPr="00901B03" w:rsidRDefault="00333CFB" w:rsidP="00E6566E">
            <w:pPr>
              <w:pStyle w:val="tablecell"/>
              <w:numPr>
                <w:ilvl w:val="12"/>
                <w:numId w:val="0"/>
              </w:numPr>
              <w:spacing w:before="20" w:after="20"/>
              <w:rPr>
                <w:lang w:val="en-CA"/>
              </w:rPr>
            </w:pPr>
            <w:r w:rsidRPr="00901B03">
              <w:rPr>
                <w:lang w:val="en-CA"/>
              </w:rPr>
              <w:t>I (I slice)</w:t>
            </w:r>
          </w:p>
        </w:tc>
      </w:tr>
    </w:tbl>
    <w:p w14:paraId="4D3EB922" w14:textId="77777777" w:rsidR="00333CFB" w:rsidRPr="00901B03" w:rsidRDefault="00333CFB" w:rsidP="00333CFB">
      <w:pPr>
        <w:rPr>
          <w:lang w:val="en-CA"/>
        </w:rPr>
      </w:pPr>
    </w:p>
    <w:p w14:paraId="7A512E3B" w14:textId="04FB5689"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i.e., the picture is an IRAP picture, slice_type shall be equal to 2.</w:t>
      </w:r>
    </w:p>
    <w:p w14:paraId="019EBBF9" w14:textId="77777777"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slice header. partition_constraints_override_flag equal to 0 specifies that partition constraint parameters are not present in the slice header. When not present, the value of partition_constraints_override_flag is inferred to be equal to 0.</w:t>
      </w:r>
    </w:p>
    <w:p w14:paraId="419DF22F" w14:textId="4DE022FA" w:rsidR="00B91625" w:rsidRDefault="00B91625" w:rsidP="00B91625">
      <w:pPr>
        <w:rPr>
          <w:lang w:val="en-CA"/>
        </w:rPr>
      </w:pPr>
      <w:r>
        <w:rPr>
          <w:b/>
          <w:lang w:val="en-CA"/>
        </w:rPr>
        <w:t>slice_</w:t>
      </w:r>
      <w:r w:rsidRPr="005F66C7">
        <w:rPr>
          <w:b/>
          <w:lang w:val="en-CA"/>
        </w:rPr>
        <w:t>log2_diff_min_qt_min_cb</w:t>
      </w:r>
      <w:r>
        <w:rPr>
          <w:b/>
          <w:lang w:val="en-CA"/>
        </w:rPr>
        <w:t>_luma</w:t>
      </w:r>
      <w:r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Pr="00AE349D">
        <w:rPr>
          <w:lang w:val="en-CA"/>
        </w:rPr>
        <w:t xml:space="preserve"> the current slice. The value of </w:t>
      </w:r>
      <w:r>
        <w:rPr>
          <w:lang w:val="en-CA"/>
        </w:rPr>
        <w:t>slice_</w:t>
      </w:r>
      <w:r w:rsidRPr="00AE349D">
        <w:rPr>
          <w:lang w:val="en-CA"/>
        </w:rPr>
        <w:t>log2_diff_min_qt_min_cb</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 of </w:t>
      </w:r>
      <w:r>
        <w:rPr>
          <w:lang w:val="en-CA"/>
        </w:rPr>
        <w:t>slice_</w:t>
      </w:r>
      <w:r w:rsidRPr="00AE349D">
        <w:rPr>
          <w:lang w:val="en-CA"/>
        </w:rPr>
        <w:t>log2_diff_min_qt_min_cb</w:t>
      </w:r>
      <w:r>
        <w:rPr>
          <w:lang w:val="en-CA"/>
        </w:rPr>
        <w:t>_luma</w:t>
      </w:r>
      <w:r w:rsidRPr="00AE349D">
        <w:rPr>
          <w:lang w:val="en-CA"/>
        </w:rPr>
        <w:t xml:space="preserve"> is inferred </w:t>
      </w:r>
      <w:r>
        <w:rPr>
          <w:lang w:val="en-CA"/>
        </w:rPr>
        <w:t>as follows:</w:t>
      </w:r>
    </w:p>
    <w:p w14:paraId="6360CDCA"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sps_log2_diff_min_qt_min_cb_intra_slice</w:t>
      </w:r>
      <w:r>
        <w:rPr>
          <w:lang w:val="en-CA"/>
        </w:rPr>
        <w:t>_luma</w:t>
      </w:r>
      <w:r w:rsidRPr="00AE349D">
        <w:rPr>
          <w:lang w:val="en-CA"/>
        </w:rPr>
        <w:t xml:space="preserve"> </w:t>
      </w:r>
    </w:p>
    <w:p w14:paraId="13C3A616"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iff_min_qt_min_cb_inter_slice</w:t>
      </w:r>
      <w:r w:rsidRPr="00AE349D">
        <w:rPr>
          <w:lang w:val="en-CA"/>
        </w:rPr>
        <w:t>.</w:t>
      </w:r>
    </w:p>
    <w:p w14:paraId="53C75C74" w14:textId="5FA0601E" w:rsidR="00B91625" w:rsidRDefault="00B91625" w:rsidP="00B91625">
      <w:pPr>
        <w:rPr>
          <w:lang w:val="en-CA"/>
        </w:rPr>
      </w:pPr>
      <w:r w:rsidRPr="005F66C7">
        <w:rPr>
          <w:b/>
          <w:lang w:val="en-CA"/>
        </w:rPr>
        <w:t>slice_max_mtt_hierarchy_depth_luma</w:t>
      </w:r>
      <w:r w:rsidRPr="00AE349D">
        <w:rPr>
          <w:lang w:val="en-CA"/>
        </w:rPr>
        <w:t xml:space="preserve"> specifies the maximum hierarchy depth for coding units resulting from multi-type tree </w:t>
      </w:r>
      <w:r w:rsidR="00B56608">
        <w:rPr>
          <w:lang w:val="en-CA"/>
        </w:rPr>
        <w:t>splitting of a quadtree leaf in</w:t>
      </w:r>
      <w:r w:rsidRPr="00AE349D">
        <w:rPr>
          <w:lang w:val="en-CA"/>
        </w:rPr>
        <w:t xml:space="preserve"> the current slice. The value of </w:t>
      </w:r>
      <w:r>
        <w:rPr>
          <w:lang w:val="en-CA"/>
        </w:rPr>
        <w:t>slice_</w:t>
      </w:r>
      <w:r w:rsidRPr="00AE349D">
        <w:rPr>
          <w:lang w:val="en-CA"/>
        </w:rPr>
        <w:t>max_mtt_hierarchy_depth_</w:t>
      </w:r>
      <w:r>
        <w:rPr>
          <w:lang w:val="en-CA"/>
        </w:rPr>
        <w:t>luma</w:t>
      </w:r>
      <w:r w:rsidRPr="00AE349D">
        <w:rPr>
          <w:lang w:val="en-CA"/>
        </w:rPr>
        <w:t xml:space="preserve"> shall be in t</w:t>
      </w:r>
      <w:r>
        <w:rPr>
          <w:lang w:val="en-CA"/>
        </w:rPr>
        <w:t>he range of 0 to CtbLog2SizeY − </w:t>
      </w:r>
      <w:r w:rsidRPr="00AE349D">
        <w:rPr>
          <w:lang w:val="en-CA"/>
        </w:rPr>
        <w:t>MinCbLog2SizeY, inclusive. When not pres</w:t>
      </w:r>
      <w:r>
        <w:rPr>
          <w:lang w:val="en-CA"/>
        </w:rPr>
        <w:t>ent, the value</w:t>
      </w:r>
      <w:r w:rsidRPr="00AE349D">
        <w:rPr>
          <w:lang w:val="en-CA"/>
        </w:rPr>
        <w:t xml:space="preserve"> of </w:t>
      </w:r>
      <w:r w:rsidR="00347D9C">
        <w:rPr>
          <w:lang w:val="en-CA"/>
        </w:rPr>
        <w:t>slice_</w:t>
      </w:r>
      <w:r w:rsidRPr="00AE349D">
        <w:rPr>
          <w:lang w:val="en-CA"/>
        </w:rPr>
        <w:t>max_mtt_hierarchy_depth</w:t>
      </w:r>
      <w:r w:rsidR="00347D9C">
        <w:rPr>
          <w:lang w:val="en-CA"/>
        </w:rPr>
        <w:t>_luma</w:t>
      </w:r>
      <w:r w:rsidRPr="00AE349D">
        <w:rPr>
          <w:lang w:val="en-CA"/>
        </w:rPr>
        <w:t xml:space="preserve"> is inferred </w:t>
      </w:r>
      <w:r>
        <w:rPr>
          <w:lang w:val="en-CA"/>
        </w:rPr>
        <w:t>as follows:</w:t>
      </w:r>
    </w:p>
    <w:p w14:paraId="2232AC67"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sps_max_mtt_hierarchy_depth_intra_slices</w:t>
      </w:r>
      <w:r>
        <w:rPr>
          <w:lang w:val="en-CA"/>
        </w:rPr>
        <w:t>_luma</w:t>
      </w:r>
      <w:r w:rsidRPr="00AE349D">
        <w:rPr>
          <w:lang w:val="en-CA"/>
        </w:rPr>
        <w:t xml:space="preserve"> </w:t>
      </w:r>
    </w:p>
    <w:p w14:paraId="0D0CB23B"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sps_max_mtt_hierarchy_depth_inter_slices.</w:t>
      </w:r>
    </w:p>
    <w:p w14:paraId="3B1E277F" w14:textId="6BBB39B9" w:rsidR="00B91625" w:rsidRDefault="00B91625" w:rsidP="00B91625">
      <w:pPr>
        <w:rPr>
          <w:lang w:val="en-CA"/>
        </w:rPr>
      </w:pPr>
      <w:r w:rsidRPr="005F66C7">
        <w:rPr>
          <w:b/>
          <w:lang w:val="en-CA"/>
        </w:rPr>
        <w:t>slice_log2_diff_max_bt_min_qt_luma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log2_diff_max_bt_min_qt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og2_diff_max_bt_min_qt</w:t>
      </w:r>
      <w:r>
        <w:rPr>
          <w:lang w:val="en-CA"/>
        </w:rPr>
        <w:t>_luma</w:t>
      </w:r>
      <w:r w:rsidRPr="00AE349D">
        <w:rPr>
          <w:lang w:val="en-CA"/>
        </w:rPr>
        <w:t xml:space="preserve"> is inferred </w:t>
      </w:r>
      <w:r>
        <w:rPr>
          <w:lang w:val="en-CA"/>
        </w:rPr>
        <w:t>as follows:</w:t>
      </w:r>
    </w:p>
    <w:p w14:paraId="0EDE1778" w14:textId="77777777" w:rsidR="00B91625" w:rsidRDefault="00B91625" w:rsidP="00B91625">
      <w:pPr>
        <w:pStyle w:val="enumlev1"/>
        <w:numPr>
          <w:ilvl w:val="0"/>
          <w:numId w:val="537"/>
        </w:numPr>
        <w:tabs>
          <w:tab w:val="clear" w:pos="794"/>
        </w:tabs>
        <w:ind w:left="360"/>
        <w:rPr>
          <w:lang w:val="en-CA"/>
        </w:rPr>
      </w:pPr>
      <w:r>
        <w:rPr>
          <w:lang w:val="en-CA"/>
        </w:rPr>
        <w:lastRenderedPageBreak/>
        <w:t>I</w:t>
      </w:r>
      <w:r w:rsidRPr="00AE349D">
        <w:rPr>
          <w:lang w:val="en-CA"/>
        </w:rPr>
        <w:t>f slice_type equal to 2 (I)</w:t>
      </w:r>
      <w:r>
        <w:rPr>
          <w:lang w:val="en-CA"/>
        </w:rPr>
        <w:t>, the value of slice_l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_intra_slice_luma</w:t>
      </w:r>
      <w:r w:rsidRPr="00AE349D">
        <w:rPr>
          <w:lang w:val="en-CA"/>
        </w:rPr>
        <w:t xml:space="preserve"> </w:t>
      </w:r>
    </w:p>
    <w:p w14:paraId="79371262"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_inter_slice</w:t>
      </w:r>
      <w:r w:rsidRPr="00AE349D">
        <w:rPr>
          <w:lang w:val="en-CA"/>
        </w:rPr>
        <w:t>.</w:t>
      </w:r>
    </w:p>
    <w:p w14:paraId="50C937DB" w14:textId="51902A80" w:rsidR="00B91625" w:rsidRDefault="00B91625" w:rsidP="00B91625">
      <w:pPr>
        <w:rPr>
          <w:lang w:val="en-CA"/>
        </w:rPr>
      </w:pPr>
      <w:r w:rsidRPr="005F66C7">
        <w:rPr>
          <w:b/>
          <w:lang w:val="en-CA"/>
        </w:rPr>
        <w:t>slice_log2_diff_max_tt_min_qt_luma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_luma</w:t>
      </w:r>
      <w:r w:rsidRPr="00AE349D">
        <w:rPr>
          <w:lang w:val="en-CA"/>
        </w:rPr>
        <w:t xml:space="preserve"> is inferred</w:t>
      </w:r>
      <w:r>
        <w:rPr>
          <w:lang w:val="en-CA"/>
        </w:rPr>
        <w:t xml:space="preserve"> as follows:</w:t>
      </w:r>
    </w:p>
    <w:p w14:paraId="5270A8F2"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_intra_slice_luma</w:t>
      </w:r>
      <w:r w:rsidRPr="00AE349D">
        <w:rPr>
          <w:lang w:val="en-CA"/>
        </w:rPr>
        <w:t xml:space="preserve"> </w:t>
      </w:r>
    </w:p>
    <w:p w14:paraId="470E2454"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_inter_slice</w:t>
      </w:r>
      <w:r w:rsidRPr="00AE349D">
        <w:rPr>
          <w:lang w:val="en-CA"/>
        </w:rPr>
        <w:t>.</w:t>
      </w:r>
    </w:p>
    <w:p w14:paraId="22B9E980" w14:textId="7152F454" w:rsidR="007252DE" w:rsidRDefault="007252DE" w:rsidP="007252DE">
      <w:pPr>
        <w:rPr>
          <w:lang w:val="en-CA"/>
        </w:rPr>
      </w:pPr>
      <w:r w:rsidRPr="005F66C7">
        <w:rPr>
          <w:b/>
          <w:lang w:val="en-CA"/>
        </w:rPr>
        <w:t>slice_log2_diff_min_qt_min_cb_chroma</w:t>
      </w:r>
      <w:r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t>with treeType equal to DUAL_TREE_CHROMA</w:t>
      </w:r>
      <w:r w:rsidR="00AF6C98">
        <w:rPr>
          <w:lang w:val="en-CA"/>
        </w:rPr>
        <w:t xml:space="preserve"> </w:t>
      </w:r>
      <w:r w:rsidR="00B56608">
        <w:rPr>
          <w:lang w:val="en-CA"/>
        </w:rPr>
        <w:t>in</w:t>
      </w:r>
      <w:r>
        <w:rPr>
          <w:lang w:val="en-CA"/>
        </w:rPr>
        <w:t xml:space="preserve"> t</w:t>
      </w:r>
      <w:r w:rsidRPr="00AE349D">
        <w:rPr>
          <w:lang w:val="en-CA"/>
        </w:rPr>
        <w:t xml:space="preserve">he current slice. The value of </w:t>
      </w:r>
      <w:r>
        <w:rPr>
          <w:lang w:val="en-CA"/>
        </w:rPr>
        <w:t>slice_</w:t>
      </w:r>
      <w:r w:rsidRPr="00AE349D">
        <w:rPr>
          <w:lang w:val="en-CA"/>
        </w:rPr>
        <w:t>log2_diff_min_qt_min_cb_chroma shall be in</w:t>
      </w:r>
      <w:r>
        <w:rPr>
          <w:lang w:val="en-CA"/>
        </w:rPr>
        <w:t xml:space="preserve"> the range of 0 to CtbLog2SizeY </w:t>
      </w:r>
      <w:r w:rsidRPr="00AE349D">
        <w:rPr>
          <w:lang w:val="en-CA"/>
        </w:rPr>
        <w:t>−</w:t>
      </w:r>
      <w:r>
        <w:rPr>
          <w:lang w:val="en-CA"/>
        </w:rPr>
        <w:t> </w:t>
      </w:r>
      <w:r w:rsidRPr="00AE349D">
        <w:rPr>
          <w:lang w:val="en-CA"/>
        </w:rPr>
        <w:t>MinCbLog2SizeY, inclusi</w:t>
      </w:r>
      <w:r w:rsidR="00AF6C98">
        <w:rPr>
          <w:lang w:val="en-CA"/>
        </w:rPr>
        <w:t>ve. When not present, the value</w:t>
      </w:r>
      <w:r w:rsidRPr="00AE349D">
        <w:rPr>
          <w:lang w:val="en-CA"/>
        </w:rPr>
        <w:t xml:space="preserve"> of </w:t>
      </w:r>
      <w:r>
        <w:rPr>
          <w:lang w:val="en-CA"/>
        </w:rPr>
        <w:t>slice_</w:t>
      </w:r>
      <w:r w:rsidRPr="00AE349D">
        <w:rPr>
          <w:lang w:val="en-CA"/>
        </w:rPr>
        <w:t>log2_</w:t>
      </w:r>
      <w:r>
        <w:rPr>
          <w:lang w:val="en-CA"/>
        </w:rPr>
        <w:t>diff_</w:t>
      </w:r>
      <w:r w:rsidRPr="00AE349D">
        <w:rPr>
          <w:lang w:val="en-CA"/>
        </w:rPr>
        <w:t>min_qt_</w:t>
      </w:r>
      <w:r>
        <w:rPr>
          <w:lang w:val="en-CA"/>
        </w:rPr>
        <w:t>min_cb_chroma</w:t>
      </w:r>
      <w:r w:rsidRPr="00AE349D">
        <w:rPr>
          <w:lang w:val="en-CA"/>
        </w:rPr>
        <w:t xml:space="preserve"> is </w:t>
      </w:r>
      <w:r>
        <w:rPr>
          <w:lang w:val="en-CA"/>
        </w:rPr>
        <w:t xml:space="preserve">inferred </w:t>
      </w:r>
      <w:r w:rsidRPr="00AE349D">
        <w:rPr>
          <w:lang w:val="en-CA"/>
        </w:rPr>
        <w:t>to be equal to sps_log2_diff_min_qt_min_cb_intra_slice</w:t>
      </w:r>
      <w:r>
        <w:rPr>
          <w:lang w:val="en-CA"/>
        </w:rPr>
        <w:t>_chroma.</w:t>
      </w:r>
    </w:p>
    <w:p w14:paraId="513F9D27" w14:textId="7D72DC2C" w:rsidR="007252DE" w:rsidRPr="00AE349D" w:rsidRDefault="007252DE" w:rsidP="007252DE">
      <w:pPr>
        <w:rPr>
          <w:lang w:val="en-CA"/>
        </w:rPr>
      </w:pPr>
      <w:r w:rsidRPr="005F66C7">
        <w:rPr>
          <w:b/>
          <w:lang w:val="en-CA"/>
        </w:rPr>
        <w:t>slice_max_mtt_hierarchy_depth_chroma</w:t>
      </w:r>
      <w:r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Pr="00AE349D">
        <w:rPr>
          <w:lang w:val="en-CA"/>
        </w:rPr>
        <w:t xml:space="preserve"> the current slice. The value of </w:t>
      </w:r>
      <w:r>
        <w:rPr>
          <w:lang w:val="en-CA"/>
        </w:rPr>
        <w:t>slice_</w:t>
      </w:r>
      <w:r w:rsidRPr="00AE349D">
        <w:rPr>
          <w:lang w:val="en-CA"/>
        </w:rPr>
        <w:t>max_mtt_hierarchy_depth_chroma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values of </w:t>
      </w:r>
      <w:r>
        <w:rPr>
          <w:lang w:val="en-CA"/>
        </w:rPr>
        <w:t>slice_</w:t>
      </w:r>
      <w:r w:rsidRPr="00AE349D">
        <w:rPr>
          <w:lang w:val="en-CA"/>
        </w:rPr>
        <w:t>max_mtt_hierarchy_depth</w:t>
      </w:r>
      <w:r>
        <w:rPr>
          <w:lang w:val="en-CA"/>
        </w:rPr>
        <w:t>_chroma</w:t>
      </w:r>
      <w:r w:rsidRPr="00AE349D">
        <w:rPr>
          <w:lang w:val="en-CA"/>
        </w:rPr>
        <w:t xml:space="preserve"> is inferred to be equal to sps_max_mtt_hierarchy_</w:t>
      </w:r>
      <w:r>
        <w:rPr>
          <w:lang w:val="en-CA"/>
        </w:rPr>
        <w:t>depth_intra_slices_chroma.</w:t>
      </w:r>
    </w:p>
    <w:p w14:paraId="7653F0D8" w14:textId="0D8A2917" w:rsidR="0028211A" w:rsidRDefault="0028211A" w:rsidP="0028211A">
      <w:pPr>
        <w:rPr>
          <w:lang w:val="en-CA"/>
        </w:rPr>
      </w:pPr>
      <w:r w:rsidRPr="005F66C7">
        <w:rPr>
          <w:b/>
          <w:lang w:val="en-CA"/>
        </w:rPr>
        <w:t>slice_</w:t>
      </w:r>
      <w:r>
        <w:rPr>
          <w:b/>
          <w:lang w:val="en-CA"/>
        </w:rPr>
        <w:t>log2_diff_max_b</w:t>
      </w:r>
      <w:r w:rsidRPr="005F66C7">
        <w:rPr>
          <w:b/>
          <w:lang w:val="en-CA"/>
        </w:rPr>
        <w:t>t_min_qt_chroma</w:t>
      </w:r>
      <w:r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Pr="00AE349D">
        <w:rPr>
          <w:lang w:val="en-CA"/>
        </w:rPr>
        <w:t xml:space="preserve"> </w:t>
      </w:r>
      <w:r w:rsidR="00B56608">
        <w:rPr>
          <w:lang w:val="en-CA"/>
        </w:rPr>
        <w:t>in</w:t>
      </w:r>
      <w:r w:rsidRPr="00AE349D">
        <w:rPr>
          <w:lang w:val="en-CA"/>
        </w:rPr>
        <w:t xml:space="preserve"> the current slice. The value of </w:t>
      </w:r>
      <w:r>
        <w:rPr>
          <w:lang w:val="en-CA"/>
        </w:rPr>
        <w:t>slice_log2_diff_max_b</w:t>
      </w:r>
      <w:r w:rsidRPr="00AE349D">
        <w:rPr>
          <w:lang w:val="en-CA"/>
        </w:rPr>
        <w: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slice_log2_diff_max_b</w:t>
      </w:r>
      <w:r w:rsidRPr="00AE349D">
        <w:rPr>
          <w:lang w:val="en-CA"/>
        </w:rPr>
        <w: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sps_log2_diff_max_b</w:t>
      </w:r>
      <w:r w:rsidRPr="00AE349D">
        <w:rPr>
          <w:lang w:val="en-CA"/>
        </w:rPr>
        <w:t>t_min_qt</w:t>
      </w:r>
      <w:r>
        <w:rPr>
          <w:lang w:val="en-CA"/>
        </w:rPr>
        <w:t>_intra_slice_chroma</w:t>
      </w:r>
      <w:r w:rsidRPr="00AE349D">
        <w:rPr>
          <w:lang w:val="en-CA"/>
        </w:rPr>
        <w:t xml:space="preserve"> </w:t>
      </w:r>
    </w:p>
    <w:p w14:paraId="6E3C01FD" w14:textId="257805B5" w:rsidR="0028211A" w:rsidRDefault="0028211A" w:rsidP="0028211A">
      <w:pPr>
        <w:rPr>
          <w:lang w:val="en-CA"/>
        </w:rPr>
      </w:pPr>
      <w:r w:rsidRPr="005F66C7">
        <w:rPr>
          <w:b/>
          <w:lang w:val="en-CA"/>
        </w:rPr>
        <w:t>slice_log2_diff_max_tt_min_qt_chroma</w:t>
      </w:r>
      <w:r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sps_log2_diff_max_t</w:t>
      </w:r>
      <w:r w:rsidRPr="00AE349D">
        <w:rPr>
          <w:lang w:val="en-CA"/>
        </w:rPr>
        <w:t>t_min_qt</w:t>
      </w:r>
      <w:r>
        <w:rPr>
          <w:lang w:val="en-CA"/>
        </w:rPr>
        <w:t>_intra_slice_chroma</w:t>
      </w:r>
      <w:r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316AFEB6"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AC5E01">
        <w:rPr>
          <w:lang w:val="en-CA"/>
        </w:rPr>
        <w:t>slice_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598CE28E" w14:textId="056612FF" w:rsidR="00A01C0F" w:rsidRPr="00901B03" w:rsidRDefault="00A01C0F" w:rsidP="00A01C0F">
      <w:pPr>
        <w:pStyle w:val="Equation"/>
        <w:tabs>
          <w:tab w:val="left" w:pos="1170"/>
          <w:tab w:val="left" w:pos="1890"/>
        </w:tabs>
        <w:spacing w:after="0"/>
        <w:ind w:left="794"/>
        <w:rPr>
          <w:lang w:val="en-CA"/>
        </w:rPr>
      </w:pPr>
      <w:r>
        <w:rPr>
          <w:lang w:val="en-CA"/>
        </w:rPr>
        <w:t>MinQtLog2SizeC</w:t>
      </w:r>
      <w:r w:rsidRPr="00901B03">
        <w:rPr>
          <w:lang w:val="en-CA"/>
        </w:rPr>
        <w:t xml:space="preserve">  =  </w:t>
      </w:r>
      <w:r>
        <w:rPr>
          <w:lang w:val="en-CA"/>
        </w:rPr>
        <w:t>MinCbLog2SizeY + slice_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1C770A21" w14:textId="0D585739" w:rsidR="0018730D" w:rsidRPr="00901B03" w:rsidRDefault="0018730D" w:rsidP="0018730D">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1DCC42F9" w14:textId="2B0E42DD"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043AEE35" w14:textId="23D49CE6"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6F4566">
        <w:rPr>
          <w:lang w:val="en-CA"/>
        </w:rPr>
        <w:t>slice_l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36</w:t>
      </w:r>
      <w:r w:rsidRPr="00901B03">
        <w:rPr>
          <w:lang w:val="en-CA"/>
        </w:rPr>
        <w:fldChar w:fldCharType="end"/>
      </w:r>
      <w:r w:rsidRPr="00901B03">
        <w:rPr>
          <w:lang w:val="en-CA"/>
        </w:rPr>
        <w:t>)</w:t>
      </w:r>
    </w:p>
    <w:p w14:paraId="465CD661" w14:textId="4A2B16B5"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Pr>
          <w:lang w:val="en-CA"/>
        </w:rPr>
        <w:t>slice_l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37</w:t>
      </w:r>
      <w:r w:rsidRPr="00901B03">
        <w:rPr>
          <w:lang w:val="en-CA"/>
        </w:rPr>
        <w:fldChar w:fldCharType="end"/>
      </w:r>
      <w:r w:rsidRPr="00901B03">
        <w:rPr>
          <w:lang w:val="en-CA"/>
        </w:rPr>
        <w:t>)</w:t>
      </w:r>
    </w:p>
    <w:p w14:paraId="63D10C7E" w14:textId="5C9BC300"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38</w:t>
      </w:r>
      <w:r w:rsidRPr="00901B03">
        <w:rPr>
          <w:lang w:val="en-CA"/>
        </w:rPr>
        <w:fldChar w:fldCharType="end"/>
      </w:r>
      <w:r w:rsidRPr="00901B03">
        <w:rPr>
          <w:lang w:val="en-CA"/>
        </w:rPr>
        <w:t>)</w:t>
      </w:r>
    </w:p>
    <w:p w14:paraId="65D9222D" w14:textId="60B72105" w:rsidR="00EB2B6A" w:rsidRPr="00901B03" w:rsidRDefault="00EB2B6A" w:rsidP="00EB2B6A">
      <w:pPr>
        <w:pStyle w:val="Equation"/>
        <w:tabs>
          <w:tab w:val="left" w:pos="1170"/>
          <w:tab w:val="left" w:pos="1890"/>
        </w:tabs>
        <w:spacing w:after="0"/>
        <w:ind w:left="794"/>
        <w:rPr>
          <w:lang w:val="en-CA"/>
        </w:rPr>
      </w:pPr>
      <w:r w:rsidRPr="00E83180">
        <w:rPr>
          <w:lang w:val="en-CA"/>
        </w:rPr>
        <w:t xml:space="preserve">MaxTtSizeY  =  </w:t>
      </w:r>
      <w:r w:rsidR="005E737F">
        <w:rPr>
          <w:lang w:val="en-CA"/>
        </w:rPr>
        <w:t>1  &lt;&lt;  ( </w:t>
      </w:r>
      <w:r w:rsidR="00A35B62" w:rsidRPr="00E61BE0">
        <w:rPr>
          <w:lang w:val="en-CA"/>
        </w:rPr>
        <w:t>MinQtLog2SizeY + </w:t>
      </w:r>
      <w:r w:rsidR="00A35B62">
        <w:rPr>
          <w:lang w:val="en-CA"/>
        </w:rPr>
        <w:t>slice_log2_diff_max_t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39</w:t>
      </w:r>
      <w:r w:rsidRPr="00901B03">
        <w:rPr>
          <w:lang w:val="en-CA"/>
        </w:rPr>
        <w:fldChar w:fldCharType="end"/>
      </w:r>
      <w:r w:rsidRPr="00901B03">
        <w:rPr>
          <w:lang w:val="en-CA"/>
        </w:rPr>
        <w:t>)</w:t>
      </w:r>
    </w:p>
    <w:p w14:paraId="71EE87BA" w14:textId="14A6D794"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A35B62">
        <w:rPr>
          <w:lang w:val="en-CA"/>
        </w:rPr>
        <w:t>slice_log2_diff_max_t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E57AB9">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E57AB9">
        <w:rPr>
          <w:noProof/>
          <w:lang w:val="en-CA"/>
        </w:rPr>
        <w:t>40</w:t>
      </w:r>
      <w:r w:rsidR="00A35B62" w:rsidRPr="00901B03">
        <w:rPr>
          <w:lang w:val="en-CA"/>
        </w:rPr>
        <w:fldChar w:fldCharType="end"/>
      </w:r>
      <w:r w:rsidR="00A35B62" w:rsidRPr="00901B03">
        <w:rPr>
          <w:lang w:val="en-CA"/>
        </w:rPr>
        <w:t>)</w:t>
      </w:r>
    </w:p>
    <w:p w14:paraId="56010179" w14:textId="12ED03E6"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41</w:t>
      </w:r>
      <w:r w:rsidRPr="00901B03">
        <w:rPr>
          <w:lang w:val="en-CA"/>
        </w:rPr>
        <w:fldChar w:fldCharType="end"/>
      </w:r>
      <w:r w:rsidRPr="00901B03">
        <w:rPr>
          <w:lang w:val="en-CA"/>
        </w:rPr>
        <w:t>)</w:t>
      </w:r>
    </w:p>
    <w:p w14:paraId="01771EA6" w14:textId="4A68C7AD"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lastRenderedPageBreak/>
        <w:t>MaxMttDepth</w:t>
      </w:r>
      <w:r w:rsidR="00A0155D">
        <w:rPr>
          <w:lang w:val="en-CA"/>
        </w:rPr>
        <w:t>Y</w:t>
      </w:r>
      <w:r w:rsidRPr="00901B03">
        <w:rPr>
          <w:lang w:val="en-CA"/>
        </w:rPr>
        <w:t xml:space="preserve">  =  </w:t>
      </w:r>
      <w:r w:rsidR="00A0155D">
        <w:rPr>
          <w:lang w:val="en-CA"/>
        </w:rPr>
        <w:t>slice_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42</w:t>
      </w:r>
      <w:r w:rsidRPr="00901B03">
        <w:rPr>
          <w:lang w:val="en-CA"/>
        </w:rPr>
        <w:fldChar w:fldCharType="end"/>
      </w:r>
      <w:r w:rsidRPr="00901B03">
        <w:rPr>
          <w:lang w:val="en-CA"/>
        </w:rPr>
        <w:t>)</w:t>
      </w:r>
    </w:p>
    <w:p w14:paraId="34302B04" w14:textId="7045450D"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Pr>
          <w:lang w:val="en-CA"/>
        </w:rPr>
        <w:t>slice_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43</w:t>
      </w:r>
      <w:r w:rsidRPr="00901B03">
        <w:rPr>
          <w:lang w:val="en-CA"/>
        </w:rPr>
        <w:fldChar w:fldCharType="end"/>
      </w:r>
      <w:r w:rsidRPr="00901B03">
        <w:rPr>
          <w:lang w:val="en-CA"/>
        </w:rPr>
        <w:t>)</w:t>
      </w:r>
    </w:p>
    <w:p w14:paraId="76D66014" w14:textId="77777777" w:rsidR="00B252B2" w:rsidRPr="00901B03" w:rsidRDefault="00B252B2" w:rsidP="00E279C7">
      <w:pPr>
        <w:rPr>
          <w:lang w:val="en-CA"/>
        </w:rPr>
      </w:pPr>
      <w:r w:rsidRPr="00901B03">
        <w:rPr>
          <w:b/>
          <w:lang w:val="en-CA"/>
        </w:rPr>
        <w:t>slice_temporal_mvp_enabled_flag</w:t>
      </w:r>
      <w:r w:rsidRPr="00901B03">
        <w:rPr>
          <w:lang w:val="en-CA"/>
        </w:rPr>
        <w:t xml:space="preserve"> specifies whether temporal motion vector predictors can be used for inter prediction. If slice_temporal_mvp_enabled_flag is equal to 0, the syntax elements of the current picture shall be constrained such that no temporal motion vector predictor is used in decoding of the current picture. Otherwise (slice_temporal_mvp_enabled_flag is equal to 1), temporal motion vector predictors may be used in decoding of the current picture. When not present, the value of slice_temporal_mvp_enabled_flag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77777777" w:rsidR="006D2C2E" w:rsidRPr="00901B03"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77777777"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slice subtracted from </w:t>
      </w:r>
      <w:r w:rsidR="002C63C9">
        <w:rPr>
          <w:lang w:val="en-CA"/>
        </w:rPr>
        <w:t>6</w:t>
      </w:r>
      <w:r w:rsidR="006D2C2E" w:rsidRPr="00901B03">
        <w:rPr>
          <w:lang w:val="en-CA"/>
        </w:rPr>
        <w:t>. The maximum number of merging MVP candidates, MaxNumMergeCand is derived as follows:</w:t>
      </w:r>
    </w:p>
    <w:p w14:paraId="2FF33294" w14:textId="199491E2"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44</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6DD03546"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slice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50C781FF"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45</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77777777" w:rsidR="00A02A87" w:rsidRPr="003F3F11" w:rsidRDefault="00A02A87" w:rsidP="00A02A87">
      <w:pPr>
        <w:rPr>
          <w:noProof/>
        </w:rPr>
      </w:pPr>
      <w:r w:rsidRPr="003F3F11">
        <w:rPr>
          <w:b/>
          <w:bCs/>
          <w:noProof/>
        </w:rPr>
        <w:t>slice_qp_delta</w:t>
      </w:r>
      <w:r w:rsidRPr="003F3F11">
        <w:rPr>
          <w:noProof/>
        </w:rPr>
        <w:t xml:space="preserve"> specifies the initial value of Qp</w:t>
      </w:r>
      <w:r w:rsidRPr="003F3F11">
        <w:rPr>
          <w:noProof/>
          <w:vertAlign w:val="subscript"/>
        </w:rPr>
        <w:t>Y</w:t>
      </w:r>
      <w:r w:rsidRPr="003F3F11">
        <w:rPr>
          <w:noProof/>
        </w:rPr>
        <w:t xml:space="preserve"> to be used for the coding blocks in the slice until modified by the value of </w:t>
      </w:r>
      <w:r w:rsidRPr="003F3F11">
        <w:rPr>
          <w:noProof/>
          <w:lang w:eastAsia="ko-KR"/>
        </w:rPr>
        <w:t>CuQpDeltaVal</w:t>
      </w:r>
      <w:r w:rsidRPr="003F3F11">
        <w:rPr>
          <w:noProof/>
        </w:rPr>
        <w:t xml:space="preserve"> in the </w:t>
      </w:r>
      <w:r w:rsidRPr="003F3F11">
        <w:rPr>
          <w:noProof/>
          <w:lang w:eastAsia="ko-KR"/>
        </w:rPr>
        <w:t>coding unit</w:t>
      </w:r>
      <w:r w:rsidRPr="003F3F11">
        <w:rPr>
          <w:noProof/>
        </w:rPr>
        <w:t xml:space="preserve"> layer. The initial value of the Qp</w:t>
      </w:r>
      <w:r w:rsidRPr="003F3F11">
        <w:rPr>
          <w:noProof/>
          <w:vertAlign w:val="subscript"/>
        </w:rPr>
        <w:t>Y</w:t>
      </w:r>
      <w:r w:rsidRPr="003F3F11">
        <w:rPr>
          <w:noProof/>
        </w:rPr>
        <w:t xml:space="preserve"> quantization parameter for the slice, SliceQp</w:t>
      </w:r>
      <w:r w:rsidRPr="003F3F11">
        <w:rPr>
          <w:noProof/>
          <w:vertAlign w:val="subscript"/>
        </w:rPr>
        <w:t>Y</w:t>
      </w:r>
      <w:r w:rsidRPr="003F3F11">
        <w:rPr>
          <w:noProof/>
        </w:rPr>
        <w:t>, is derived as follows:</w:t>
      </w:r>
    </w:p>
    <w:p w14:paraId="3F39E007" w14:textId="6B557041" w:rsidR="00A02A87" w:rsidRPr="003F3F11" w:rsidRDefault="00A02A87" w:rsidP="00A02A87">
      <w:pPr>
        <w:pStyle w:val="Equation"/>
        <w:tabs>
          <w:tab w:val="left" w:pos="1170"/>
          <w:tab w:val="left" w:pos="1890"/>
        </w:tabs>
        <w:ind w:left="794"/>
        <w:rPr>
          <w:noProof/>
        </w:rPr>
      </w:pPr>
      <w:r w:rsidRPr="003F3F11">
        <w:rPr>
          <w:noProof/>
        </w:rPr>
        <w:t>SliceQp</w:t>
      </w:r>
      <w:r w:rsidRPr="003F3F11">
        <w:rPr>
          <w:noProof/>
          <w:vertAlign w:val="subscript"/>
        </w:rPr>
        <w:t>Y</w:t>
      </w:r>
      <w:r w:rsidRPr="003F3F11">
        <w:rPr>
          <w:noProof/>
        </w:rPr>
        <w:t xml:space="preserve"> = 26 + init_qp_minus26 + slice_qp_delta</w:t>
      </w:r>
      <w:r w:rsidRPr="003F3F11">
        <w:rPr>
          <w:noProof/>
        </w:rPr>
        <w:tab/>
        <w:t>(</w:t>
      </w:r>
      <w:bookmarkStart w:id="887" w:name="QPYatSliceLevel_Eqn"/>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46</w:t>
      </w:r>
      <w:r w:rsidRPr="003F3F11">
        <w:rPr>
          <w:noProof/>
        </w:rPr>
        <w:fldChar w:fldCharType="end"/>
      </w:r>
      <w:bookmarkEnd w:id="887"/>
      <w:r w:rsidRPr="003F3F11">
        <w:rPr>
          <w:noProof/>
        </w:rPr>
        <w:t>)</w:t>
      </w:r>
    </w:p>
    <w:p w14:paraId="2A544A94" w14:textId="53CBF0F1" w:rsidR="00A02A87" w:rsidRPr="003F3F11" w:rsidRDefault="00A02A87" w:rsidP="00A02A87">
      <w:pPr>
        <w:rPr>
          <w:noProof/>
        </w:rPr>
      </w:pPr>
      <w:r w:rsidRPr="003F3F11">
        <w:rPr>
          <w:noProof/>
        </w:rPr>
        <w:t>The value of SliceQp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7777777" w:rsidR="00A02A87" w:rsidRPr="003F3F11" w:rsidRDefault="00A02A87" w:rsidP="00A02A87">
      <w:pPr>
        <w:rPr>
          <w:noProof/>
        </w:rPr>
      </w:pPr>
      <w:r w:rsidRPr="003F3F11">
        <w:rPr>
          <w:b/>
          <w:noProof/>
        </w:rPr>
        <w:t xml:space="preserve">slice_cb_qp_offset </w:t>
      </w:r>
      <w:r w:rsidRPr="003F3F11">
        <w:rPr>
          <w:noProof/>
        </w:rPr>
        <w:t>specifies a difference to be added to the value of pps_cb_qp_offset when determining the value of the Qp′</w:t>
      </w:r>
      <w:r w:rsidRPr="003F3F11">
        <w:rPr>
          <w:noProof/>
          <w:vertAlign w:val="subscript"/>
        </w:rPr>
        <w:t>Cb</w:t>
      </w:r>
      <w:r w:rsidRPr="003F3F11">
        <w:rPr>
          <w:noProof/>
        </w:rPr>
        <w:t xml:space="preserve"> quantization parameter. The value of slice_cb_qp_offset shall be in the range of −12 to +12, inclusive. When slice_cb_qp_offset is not present, it is inferred to be equal to 0. The value of pps_cb_qp_offset + slice_cb_qp_offset shall be in the range of −12 to +12, inclusive.</w:t>
      </w:r>
    </w:p>
    <w:p w14:paraId="567B53B2" w14:textId="77777777" w:rsidR="00A02A87" w:rsidRPr="003F3F11" w:rsidRDefault="00A02A87" w:rsidP="00A02A87">
      <w:pPr>
        <w:rPr>
          <w:noProof/>
        </w:rPr>
      </w:pPr>
      <w:r w:rsidRPr="003F3F11">
        <w:rPr>
          <w:b/>
          <w:noProof/>
        </w:rPr>
        <w:t xml:space="preserve">slice_cr_qp_offset </w:t>
      </w:r>
      <w:r w:rsidRPr="003F3F11">
        <w:rPr>
          <w:noProof/>
        </w:rPr>
        <w:t>specifies a difference to be added to the value of pps_cr_qp_offset when determining the value of the Qp′</w:t>
      </w:r>
      <w:r w:rsidRPr="003F3F11">
        <w:rPr>
          <w:noProof/>
          <w:vertAlign w:val="subscript"/>
        </w:rPr>
        <w:t>Cr</w:t>
      </w:r>
      <w:r w:rsidRPr="003F3F11">
        <w:rPr>
          <w:noProof/>
        </w:rPr>
        <w:t xml:space="preserve"> quantization parameter. The value of slice_cr_qp_offset shall be in the range of −12 to +12, inclusive. When slice_cr_qp_offset is not present, it is inferred to be equal to 0. The value of pps_cr_qp_offset + slice_cr_qp_offset shall be in the range of −12 to +12, inclusive.</w:t>
      </w:r>
    </w:p>
    <w:p w14:paraId="342E1F66" w14:textId="77777777" w:rsidR="00BE6F01" w:rsidRPr="003F3F11" w:rsidRDefault="00BE6F01" w:rsidP="00BE6F01">
      <w:pPr>
        <w:rPr>
          <w:noProof/>
          <w:lang w:eastAsia="zh-TW"/>
        </w:rPr>
      </w:pPr>
      <w:r w:rsidRPr="003F3F11">
        <w:rPr>
          <w:b/>
          <w:noProof/>
        </w:rPr>
        <w:t xml:space="preserve">slice_sao_luma_flag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luma component in the current slice; slice_sao_luma_flag equal to 0 specifies that SAO is disabled for the luma component in the current slice</w:t>
      </w:r>
      <w:r w:rsidRPr="003F3F11">
        <w:rPr>
          <w:noProof/>
        </w:rPr>
        <w:t>. When slice_sao_luma_flag is not present, it is inferred to be equal to 0.</w:t>
      </w:r>
    </w:p>
    <w:p w14:paraId="68774E10" w14:textId="77777777" w:rsidR="00BE6F01" w:rsidRPr="003F3F11" w:rsidRDefault="00BE6F01" w:rsidP="00BE6F01">
      <w:pPr>
        <w:rPr>
          <w:noProof/>
          <w:lang w:eastAsia="zh-TW"/>
        </w:rPr>
      </w:pPr>
      <w:r w:rsidRPr="003F3F11">
        <w:rPr>
          <w:b/>
          <w:noProof/>
        </w:rPr>
        <w:t>slice_</w:t>
      </w:r>
      <w:r w:rsidRPr="003F3F11">
        <w:rPr>
          <w:b/>
          <w:noProof/>
          <w:lang w:eastAsia="zh-TW"/>
        </w:rPr>
        <w:t>sao_chroma</w:t>
      </w:r>
      <w:r w:rsidRPr="003F3F11">
        <w:rPr>
          <w:b/>
          <w:noProof/>
        </w:rPr>
        <w:t xml:space="preserve">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chroma component in the current slice; slice_sao_chroma_flag equal to 0 specifies that SAO is disabled for the chroma component in the current slice</w:t>
      </w:r>
      <w:r w:rsidRPr="003F3F11">
        <w:rPr>
          <w:noProof/>
        </w:rPr>
        <w:t>. When slice_sao_chroma_flag is not present, it is inferred to be equal to 0.</w:t>
      </w:r>
    </w:p>
    <w:p w14:paraId="3AD5CC45" w14:textId="7AAEF487" w:rsidR="00C04375" w:rsidRDefault="00C04375" w:rsidP="00C04375">
      <w:pPr>
        <w:rPr>
          <w:rFonts w:eastAsia="PMingLiU"/>
          <w:bCs/>
          <w:lang w:eastAsia="zh-TW"/>
        </w:rPr>
      </w:pPr>
      <w:r>
        <w:rPr>
          <w:b/>
          <w:bCs/>
          <w:noProof/>
        </w:rPr>
        <w:t>slice_alf_enabled_</w:t>
      </w:r>
      <w:r w:rsidRPr="00A26128">
        <w:rPr>
          <w:b/>
          <w:bCs/>
          <w:noProof/>
        </w:rPr>
        <w:t>flag</w:t>
      </w:r>
      <w:r>
        <w:rPr>
          <w:rFonts w:hint="eastAsia"/>
        </w:rPr>
        <w:t xml:space="preserve"> </w:t>
      </w:r>
      <w:r w:rsidRPr="00FB08DB">
        <w:rPr>
          <w:rFonts w:eastAsia="PMingLiU"/>
          <w:bCs/>
          <w:lang w:eastAsia="zh-TW"/>
        </w:rPr>
        <w:t xml:space="preserve">equal to 1 specifies that adaptive loop filter </w:t>
      </w:r>
      <w:r>
        <w:rPr>
          <w:rFonts w:eastAsia="PMingLiU"/>
          <w:bCs/>
          <w:lang w:eastAsia="zh-TW"/>
        </w:rPr>
        <w:t>is enabled and may be</w:t>
      </w:r>
      <w:r w:rsidRPr="00FB08DB">
        <w:rPr>
          <w:rFonts w:eastAsia="PMingLiU"/>
          <w:bCs/>
          <w:lang w:eastAsia="zh-TW"/>
        </w:rPr>
        <w:t xml:space="preserve"> applied </w:t>
      </w:r>
      <w:r>
        <w:rPr>
          <w:rFonts w:eastAsia="PMingLiU"/>
          <w:bCs/>
          <w:lang w:eastAsia="zh-TW"/>
        </w:rPr>
        <w:t>to</w:t>
      </w:r>
      <w:r w:rsidRPr="00FB08DB">
        <w:rPr>
          <w:rFonts w:eastAsia="PMingLiU"/>
          <w:bCs/>
          <w:lang w:eastAsia="zh-TW"/>
        </w:rPr>
        <w:t xml:space="preserve"> </w:t>
      </w:r>
      <w:r>
        <w:rPr>
          <w:rFonts w:eastAsia="PMingLiU"/>
          <w:bCs/>
          <w:lang w:eastAsia="zh-TW"/>
        </w:rPr>
        <w:t xml:space="preserve">Y, </w:t>
      </w:r>
      <w:r w:rsidRPr="00FB08DB">
        <w:rPr>
          <w:rFonts w:eastAsia="PMingLiU"/>
          <w:bCs/>
          <w:lang w:eastAsia="zh-TW"/>
        </w:rPr>
        <w:t>Cb</w:t>
      </w:r>
      <w:r>
        <w:rPr>
          <w:rFonts w:eastAsia="PMingLiU"/>
          <w:bCs/>
          <w:lang w:eastAsia="zh-TW"/>
        </w:rPr>
        <w:t>, or Cr</w:t>
      </w:r>
      <w:r w:rsidRPr="00FB08DB">
        <w:rPr>
          <w:rFonts w:eastAsia="PMingLiU"/>
          <w:bCs/>
          <w:lang w:eastAsia="zh-TW"/>
        </w:rPr>
        <w:t xml:space="preserve"> </w:t>
      </w:r>
      <w:r>
        <w:rPr>
          <w:rFonts w:eastAsia="PMingLiU"/>
          <w:bCs/>
          <w:lang w:eastAsia="zh-TW"/>
        </w:rPr>
        <w:t xml:space="preserve">colour </w:t>
      </w:r>
      <w:r w:rsidRPr="00FB08DB">
        <w:rPr>
          <w:rFonts w:eastAsia="PMingLiU"/>
          <w:bCs/>
          <w:lang w:eastAsia="zh-TW"/>
        </w:rPr>
        <w:t>component</w:t>
      </w:r>
      <w:r>
        <w:rPr>
          <w:rFonts w:eastAsia="PMingLiU"/>
          <w:bCs/>
          <w:lang w:eastAsia="zh-TW"/>
        </w:rPr>
        <w:t xml:space="preserve"> in a slice. slice_alf_enabled_flag</w:t>
      </w:r>
      <w:r w:rsidRPr="00FB08DB">
        <w:rPr>
          <w:rFonts w:eastAsia="PMingLiU"/>
          <w:bCs/>
          <w:lang w:eastAsia="zh-TW"/>
        </w:rPr>
        <w:t xml:space="preserve"> equal to 0 specifies that adaptive loop filter is disabled </w:t>
      </w:r>
      <w:r>
        <w:rPr>
          <w:rFonts w:eastAsia="PMingLiU"/>
          <w:bCs/>
          <w:lang w:eastAsia="zh-TW"/>
        </w:rPr>
        <w:t>for all</w:t>
      </w:r>
      <w:r w:rsidRPr="00FB08DB">
        <w:rPr>
          <w:rFonts w:eastAsia="PMingLiU"/>
          <w:bCs/>
          <w:lang w:eastAsia="zh-TW"/>
        </w:rPr>
        <w:t xml:space="preserve"> </w:t>
      </w:r>
      <w:r>
        <w:rPr>
          <w:rFonts w:eastAsia="PMingLiU"/>
          <w:bCs/>
          <w:lang w:val="en-US" w:eastAsia="zh-TW"/>
        </w:rPr>
        <w:t xml:space="preserve">colour </w:t>
      </w:r>
      <w:r w:rsidRPr="00FB08DB">
        <w:rPr>
          <w:rFonts w:eastAsia="PMingLiU"/>
          <w:bCs/>
          <w:lang w:eastAsia="zh-TW"/>
        </w:rPr>
        <w:t>component</w:t>
      </w:r>
      <w:r>
        <w:rPr>
          <w:rFonts w:eastAsia="PMingLiU"/>
          <w:bCs/>
          <w:lang w:eastAsia="zh-TW"/>
        </w:rPr>
        <w:t>s in a slice.</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lastRenderedPageBreak/>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77777777"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slice header. deblocking_filter_override_flag equal to 0 specifies that deblocking parameters are not present in the slice header. When not present, the value of deblocking_filter_override_flag is inferred to be equal to 0.</w:t>
      </w:r>
    </w:p>
    <w:p w14:paraId="250DAF6A" w14:textId="77777777" w:rsidR="003D3BBD" w:rsidRPr="003F3F11" w:rsidRDefault="003D3BBD" w:rsidP="003D3BBD">
      <w:pPr>
        <w:rPr>
          <w:noProof/>
          <w:lang w:eastAsia="ko-KR"/>
        </w:rPr>
      </w:pPr>
      <w:r w:rsidRPr="003F3F11">
        <w:rPr>
          <w:b/>
          <w:bCs/>
          <w:noProof/>
        </w:rPr>
        <w:t>slice_deblocking_filter_disabled_flag</w:t>
      </w:r>
      <w:r w:rsidRPr="003F3F11">
        <w:rPr>
          <w:noProof/>
          <w:lang w:eastAsia="ko-KR"/>
        </w:rPr>
        <w:t xml:space="preserve"> equal to 1 specifies that the operation of the deblocking filter is not applied for the current slice. slice_deblocking_filter_disabled_flag equal to 0 specifies that the operation of the deblocking filter is applied for the current slice. When slice_deblocking_filter_disabled_flag is not present, it is inferred to be equal to pps_deblocking_filter_disabled_flag.</w:t>
      </w:r>
    </w:p>
    <w:p w14:paraId="190F387F" w14:textId="77777777" w:rsidR="003D3BBD" w:rsidRPr="003F3F11" w:rsidRDefault="003D3BBD" w:rsidP="003D3BBD">
      <w:pPr>
        <w:rPr>
          <w:noProof/>
          <w:lang w:eastAsia="ko-KR"/>
        </w:rPr>
      </w:pPr>
      <w:r w:rsidRPr="003F3F11">
        <w:rPr>
          <w:b/>
          <w:noProof/>
          <w:lang w:eastAsia="ko-KR"/>
        </w:rPr>
        <w:t>slice_beta_offset_div2</w:t>
      </w:r>
      <w:r w:rsidRPr="003F3F11">
        <w:rPr>
          <w:noProof/>
          <w:lang w:eastAsia="ko-KR"/>
        </w:rPr>
        <w:t xml:space="preserve"> and </w:t>
      </w:r>
      <w:r w:rsidRPr="003F3F11">
        <w:rPr>
          <w:b/>
          <w:noProof/>
          <w:lang w:eastAsia="ko-KR"/>
        </w:rPr>
        <w:t>slice_tc_offset_div2</w:t>
      </w:r>
      <w:r w:rsidRPr="003F3F11">
        <w:rPr>
          <w:noProof/>
          <w:lang w:eastAsia="ko-KR"/>
        </w:rPr>
        <w:t xml:space="preserve"> specify the deblocking parameter offsets for β and tC (divided by 2) for the current slice. The values of slice_beta_offset_div2 and slice_tc_offset_div2 shall both be in the range of −6 to 6, inclusive. When not present, the values of slice_beta_offset_div2 and slice_tc_offset_div2 are inferred to be equal to pps_beta_offset_div2 and pps_tc_offset_div2, respectively.</w:t>
      </w:r>
    </w:p>
    <w:p w14:paraId="13F992F3" w14:textId="77777777" w:rsidR="00E33D00" w:rsidRDefault="00E33D00" w:rsidP="00E33D00">
      <w:pPr>
        <w:rPr>
          <w:lang w:val="en-CA"/>
        </w:rPr>
      </w:pPr>
    </w:p>
    <w:p w14:paraId="68873A7C" w14:textId="77777777" w:rsidR="00E33D00" w:rsidRDefault="00E33D00" w:rsidP="00E33D00">
      <w:pPr>
        <w:pStyle w:val="Heading4"/>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3ACC1B96"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47</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lastRenderedPageBreak/>
        <w:t>The order k of the exp-Golomb binarization</w:t>
      </w:r>
      <w:r>
        <w:rPr>
          <w:noProof/>
        </w:rPr>
        <w:t xml:space="preserve"> uek(v) is derived as follows:</w:t>
      </w:r>
    </w:p>
    <w:p w14:paraId="4085E7B3" w14:textId="644FD9F3"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48</w:t>
      </w:r>
      <w:r w:rsidRPr="00901B03">
        <w:rPr>
          <w:lang w:val="en-CA"/>
        </w:rPr>
        <w:fldChar w:fldCharType="end"/>
      </w:r>
      <w:r w:rsidRPr="00901B03">
        <w:rPr>
          <w:lang w:val="en-CA"/>
        </w:rPr>
        <w:t>)</w:t>
      </w:r>
    </w:p>
    <w:p w14:paraId="6C168FC6" w14:textId="3B263DDF"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Batang"/>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613F4B91"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50</w:t>
      </w:r>
      <w:r w:rsidRPr="00901B03">
        <w:rPr>
          <w:rFonts w:eastAsia="Malgun Gothic"/>
          <w:szCs w:val="22"/>
          <w:lang w:val="en-CA"/>
        </w:rPr>
        <w:fldChar w:fldCharType="end"/>
      </w:r>
      <w:r w:rsidRPr="00901B03">
        <w:rPr>
          <w:rFonts w:eastAsia="Malgun Gothic"/>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19698D2C"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51</w:t>
      </w:r>
      <w:r w:rsidRPr="00901B03">
        <w:rPr>
          <w:rFonts w:eastAsia="Malgun Gothic"/>
          <w:szCs w:val="22"/>
          <w:lang w:val="en-CA"/>
        </w:rPr>
        <w:fldChar w:fldCharType="end"/>
      </w:r>
      <w:r w:rsidRPr="00901B03">
        <w:rPr>
          <w:rFonts w:eastAsia="Malgun Gothic"/>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559C3623"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E57AB9">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E57AB9">
        <w:rPr>
          <w:rFonts w:eastAsia="Malgun Gothic"/>
          <w:noProof/>
          <w:szCs w:val="22"/>
          <w:lang w:val="en-CA"/>
        </w:rPr>
        <w:t>52</w:t>
      </w:r>
      <w:r w:rsidR="000D229D" w:rsidRPr="00901B03">
        <w:rPr>
          <w:rFonts w:eastAsia="Malgun Gothic"/>
          <w:szCs w:val="22"/>
          <w:lang w:val="en-CA"/>
        </w:rPr>
        <w:fldChar w:fldCharType="end"/>
      </w:r>
      <w:r w:rsidR="000D229D" w:rsidRPr="00901B03">
        <w:rPr>
          <w:rFonts w:eastAsia="Malgun Gothic"/>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434DCCBD" w:rsidR="000D229D" w:rsidRDefault="009830AF" w:rsidP="000D229D">
      <w:pPr>
        <w:pStyle w:val="Equation"/>
        <w:tabs>
          <w:tab w:val="clear" w:pos="794"/>
          <w:tab w:val="clear" w:pos="1588"/>
          <w:tab w:val="left" w:pos="851"/>
          <w:tab w:val="left" w:pos="1134"/>
          <w:tab w:val="left" w:pos="1418"/>
        </w:tabs>
        <w:ind w:left="562"/>
        <w:rPr>
          <w:rFonts w:eastAsia="Malgun Gothic"/>
          <w:szCs w:val="22"/>
          <w:lang w:val="en-CA"/>
        </w:rPr>
      </w:pPr>
      <w:r>
        <w:rPr>
          <w:lang w:eastAsia="ko-KR"/>
        </w:rPr>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Malgun Gothic"/>
          <w:szCs w:val="22"/>
          <w:lang w:val="en-CA" w:eastAsia="ko-KR"/>
        </w:rPr>
        <w:tab/>
      </w:r>
      <w:r w:rsidR="000D229D" w:rsidRPr="00901B03">
        <w:rPr>
          <w:rFonts w:eastAsia="Malgun Gothic"/>
          <w:szCs w:val="22"/>
          <w:lang w:val="en-CA"/>
        </w:rPr>
        <w:t>(</w:t>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STYLEREF 1 \s </w:instrText>
      </w:r>
      <w:r w:rsidR="000D229D" w:rsidRPr="00901B03">
        <w:rPr>
          <w:rFonts w:eastAsia="Malgun Gothic"/>
          <w:szCs w:val="22"/>
          <w:lang w:val="en-CA"/>
        </w:rPr>
        <w:fldChar w:fldCharType="separate"/>
      </w:r>
      <w:r w:rsidR="00E57AB9">
        <w:rPr>
          <w:rFonts w:eastAsia="Malgun Gothic"/>
          <w:noProof/>
          <w:szCs w:val="22"/>
          <w:lang w:val="en-CA"/>
        </w:rPr>
        <w:t>7</w:t>
      </w:r>
      <w:r w:rsidR="000D229D" w:rsidRPr="00901B03">
        <w:rPr>
          <w:rFonts w:eastAsia="Malgun Gothic"/>
          <w:szCs w:val="22"/>
          <w:lang w:val="en-CA"/>
        </w:rPr>
        <w:fldChar w:fldCharType="end"/>
      </w:r>
      <w:r w:rsidR="000D229D" w:rsidRPr="00901B03">
        <w:rPr>
          <w:rFonts w:eastAsia="Malgun Gothic"/>
          <w:szCs w:val="22"/>
          <w:lang w:val="en-CA"/>
        </w:rPr>
        <w:noBreakHyphen/>
      </w:r>
      <w:r w:rsidR="000D229D" w:rsidRPr="00901B03">
        <w:rPr>
          <w:rFonts w:eastAsia="Malgun Gothic"/>
          <w:szCs w:val="22"/>
          <w:lang w:val="en-CA"/>
        </w:rPr>
        <w:fldChar w:fldCharType="begin" w:fldLock="1"/>
      </w:r>
      <w:r w:rsidR="000D229D" w:rsidRPr="00901B03">
        <w:rPr>
          <w:rFonts w:eastAsia="Malgun Gothic"/>
          <w:szCs w:val="22"/>
          <w:lang w:val="en-CA"/>
        </w:rPr>
        <w:instrText xml:space="preserve"> SEQ Equation \* ARABIC \s 1 </w:instrText>
      </w:r>
      <w:r w:rsidR="000D229D" w:rsidRPr="00901B03">
        <w:rPr>
          <w:rFonts w:eastAsia="Malgun Gothic"/>
          <w:szCs w:val="22"/>
          <w:lang w:val="en-CA"/>
        </w:rPr>
        <w:fldChar w:fldCharType="separate"/>
      </w:r>
      <w:r w:rsidR="00E57AB9">
        <w:rPr>
          <w:rFonts w:eastAsia="Malgun Gothic"/>
          <w:noProof/>
          <w:szCs w:val="22"/>
          <w:lang w:val="en-CA"/>
        </w:rPr>
        <w:t>53</w:t>
      </w:r>
      <w:r w:rsidR="000D229D" w:rsidRPr="00901B03">
        <w:rPr>
          <w:rFonts w:eastAsia="Malgun Gothic"/>
          <w:szCs w:val="22"/>
          <w:lang w:val="en-CA"/>
        </w:rPr>
        <w:fldChar w:fldCharType="end"/>
      </w:r>
      <w:r w:rsidR="000D229D" w:rsidRPr="00901B03">
        <w:rPr>
          <w:rFonts w:eastAsia="Malgun Gothic"/>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026AE48A"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54</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712E54AC"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55</w:t>
      </w:r>
      <w:r w:rsidRPr="00901B03">
        <w:rPr>
          <w:lang w:val="en-CA"/>
        </w:rPr>
        <w:fldChar w:fldCharType="end"/>
      </w:r>
      <w:r w:rsidRPr="00901B03">
        <w:rPr>
          <w:lang w:val="en-CA"/>
        </w:rPr>
        <w:t>)</w:t>
      </w:r>
    </w:p>
    <w:p w14:paraId="556A467C" w14:textId="308470A2"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56</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Batang"/>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lastRenderedPageBreak/>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6B624E9B"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57</w:t>
      </w:r>
      <w:r w:rsidRPr="00901B03">
        <w:rPr>
          <w:rFonts w:eastAsia="Malgun Gothic"/>
          <w:szCs w:val="22"/>
          <w:lang w:val="en-CA"/>
        </w:rPr>
        <w:fldChar w:fldCharType="end"/>
      </w:r>
      <w:r w:rsidRPr="00901B03">
        <w:rPr>
          <w:rFonts w:eastAsia="Malgun Gothic"/>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0630E3E4"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7</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58</w:t>
      </w:r>
      <w:r w:rsidRPr="00901B03">
        <w:rPr>
          <w:rFonts w:eastAsia="Malgun Gothic"/>
          <w:szCs w:val="22"/>
          <w:lang w:val="en-CA"/>
        </w:rPr>
        <w:fldChar w:fldCharType="end"/>
      </w:r>
      <w:r w:rsidRPr="00901B03">
        <w:rPr>
          <w:rFonts w:eastAsia="Malgun Gothic"/>
          <w:szCs w:val="22"/>
          <w:lang w:val="en-CA"/>
        </w:rPr>
        <w:t>)</w:t>
      </w:r>
    </w:p>
    <w:p w14:paraId="538D4B25" w14:textId="42B1BEEB" w:rsidR="0079637A" w:rsidRDefault="0079637A" w:rsidP="0079637A">
      <w:pPr>
        <w:rPr>
          <w:b/>
          <w:noProof/>
        </w:rPr>
      </w:pPr>
      <w:r w:rsidRPr="005F2784">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77777777" w:rsidR="008B2CFD" w:rsidRPr="00901B03" w:rsidRDefault="008B2CFD" w:rsidP="008B2CFD">
      <w:pPr>
        <w:pStyle w:val="Heading3"/>
        <w:rPr>
          <w:lang w:val="en-CA"/>
        </w:rPr>
      </w:pPr>
      <w:bookmarkStart w:id="888" w:name="_Toc415475879"/>
      <w:bookmarkStart w:id="889" w:name="_Toc423599154"/>
      <w:bookmarkStart w:id="890" w:name="_Toc423601658"/>
      <w:bookmarkStart w:id="891" w:name="_Toc501130177"/>
      <w:bookmarkStart w:id="892" w:name="_Toc510795100"/>
      <w:bookmarkStart w:id="893" w:name="_Toc533101938"/>
      <w:r w:rsidRPr="00901B03">
        <w:rPr>
          <w:lang w:val="en-CA"/>
        </w:rPr>
        <w:t>Slice data semantics</w:t>
      </w:r>
      <w:bookmarkEnd w:id="888"/>
      <w:bookmarkEnd w:id="889"/>
      <w:bookmarkEnd w:id="890"/>
      <w:bookmarkEnd w:id="891"/>
      <w:bookmarkEnd w:id="892"/>
      <w:bookmarkEnd w:id="893"/>
    </w:p>
    <w:p w14:paraId="5BC5CEDA" w14:textId="77777777" w:rsidR="008B2CFD" w:rsidRPr="00901B03" w:rsidRDefault="008B2CFD" w:rsidP="008B2CFD">
      <w:pPr>
        <w:pStyle w:val="Heading4"/>
        <w:rPr>
          <w:lang w:val="en-CA"/>
        </w:rPr>
      </w:pPr>
      <w:r w:rsidRPr="00901B03">
        <w:rPr>
          <w:lang w:val="en-CA"/>
        </w:rPr>
        <w:t>General slice data semantics</w:t>
      </w:r>
    </w:p>
    <w:p w14:paraId="4E9D788E" w14:textId="77777777" w:rsidR="008B2CFD" w:rsidRPr="00901B03" w:rsidRDefault="008B2CFD" w:rsidP="008B2CFD">
      <w:pPr>
        <w:rPr>
          <w:lang w:val="en-CA" w:eastAsia="ja-JP"/>
        </w:rPr>
      </w:pPr>
      <w:r w:rsidRPr="00901B03">
        <w:rPr>
          <w:b/>
          <w:bCs/>
          <w:lang w:val="en-CA" w:eastAsia="ja-JP"/>
        </w:rPr>
        <w:t>end_of_slice_flag</w:t>
      </w:r>
      <w:r w:rsidRPr="00901B03">
        <w:rPr>
          <w:lang w:val="en-CA" w:eastAsia="ja-JP"/>
        </w:rPr>
        <w:t xml:space="preserve"> equal to 0 specifies that another CTU is following in the slice. end_of_slice_flag equal to 1 specifies the end of the slice, i.e., that no further CTU follows in the slice.</w:t>
      </w:r>
    </w:p>
    <w:p w14:paraId="0A26C6FE" w14:textId="77777777" w:rsidR="008B2CFD" w:rsidRPr="00901B03" w:rsidRDefault="008B2CFD" w:rsidP="008B2CFD">
      <w:pPr>
        <w:pStyle w:val="Heading4"/>
        <w:rPr>
          <w:lang w:val="en-CA"/>
        </w:rPr>
      </w:pPr>
      <w:bookmarkStart w:id="894" w:name="_Toc328577703"/>
      <w:bookmarkStart w:id="895" w:name="_Toc328598506"/>
      <w:bookmarkStart w:id="896" w:name="_Toc328663151"/>
      <w:bookmarkStart w:id="897" w:name="_Toc328752991"/>
      <w:bookmarkStart w:id="898" w:name="_Ref398990158"/>
      <w:bookmarkStart w:id="899" w:name="_Toc415475881"/>
      <w:bookmarkStart w:id="900" w:name="_Toc423599156"/>
      <w:bookmarkStart w:id="901" w:name="_Toc423601660"/>
      <w:bookmarkEnd w:id="894"/>
      <w:bookmarkEnd w:id="895"/>
      <w:bookmarkEnd w:id="896"/>
      <w:bookmarkEnd w:id="897"/>
      <w:r w:rsidRPr="00901B03">
        <w:rPr>
          <w:lang w:val="en-CA"/>
        </w:rPr>
        <w:t>Coding tree unit semantics</w:t>
      </w:r>
      <w:bookmarkEnd w:id="898"/>
      <w:bookmarkEnd w:id="899"/>
      <w:bookmarkEnd w:id="900"/>
      <w:bookmarkEnd w:id="901"/>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MS Mincho"/>
          <w:lang w:eastAsia="ja-JP"/>
        </w:rPr>
      </w:pPr>
      <w:r>
        <w:rPr>
          <w:rFonts w:eastAsia="MS Mincho"/>
          <w:lang w:eastAsia="ja-JP"/>
        </w:rPr>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to be equal to 0.</w:t>
      </w:r>
    </w:p>
    <w:p w14:paraId="081BCA2F" w14:textId="77777777" w:rsidR="00574625" w:rsidRDefault="00574625" w:rsidP="00574625">
      <w:pPr>
        <w:rPr>
          <w:noProof/>
        </w:rPr>
      </w:pPr>
      <w:bookmarkStart w:id="902" w:name="_Ref398990169"/>
      <w:bookmarkStart w:id="903" w:name="_Toc415475882"/>
      <w:bookmarkStart w:id="904" w:name="_Toc423599157"/>
      <w:bookmarkStart w:id="905" w:name="_Toc423601661"/>
    </w:p>
    <w:bookmarkEnd w:id="902"/>
    <w:bookmarkEnd w:id="903"/>
    <w:bookmarkEnd w:id="904"/>
    <w:bookmarkEnd w:id="905"/>
    <w:p w14:paraId="335AF0D1" w14:textId="77777777" w:rsidR="00574625" w:rsidRPr="003F3F11" w:rsidRDefault="00574625" w:rsidP="00574625">
      <w:pPr>
        <w:pStyle w:val="Heading4"/>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47094B20"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E57AB9" w:rsidRPr="003F3F11">
        <w:rPr>
          <w:noProof/>
        </w:rPr>
        <w:t>Table </w:t>
      </w:r>
      <w:r w:rsidR="00E57AB9">
        <w:rPr>
          <w:noProof/>
        </w:rPr>
        <w:t>7</w:t>
      </w:r>
      <w:r w:rsidR="00E57AB9">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lastRenderedPageBreak/>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577BCBE8" w:rsidR="00574625" w:rsidRPr="003F3F11" w:rsidRDefault="00574625" w:rsidP="00574625">
      <w:pPr>
        <w:pStyle w:val="Caption"/>
        <w:rPr>
          <w:noProof/>
          <w:lang w:val="en-GB" w:eastAsia="ko-KR"/>
        </w:rPr>
      </w:pPr>
      <w:bookmarkStart w:id="906" w:name="_Ref326759087"/>
      <w:bookmarkStart w:id="907" w:name="_Toc415476440"/>
      <w:bookmarkStart w:id="908" w:name="_Toc423602481"/>
      <w:bookmarkStart w:id="909" w:name="_Toc423602655"/>
      <w:bookmarkStart w:id="910" w:name="_Toc501130560"/>
      <w:bookmarkStart w:id="911" w:name="_Toc51079548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3</w:t>
      </w:r>
      <w:r w:rsidR="007F6735">
        <w:rPr>
          <w:noProof/>
          <w:lang w:val="en-GB"/>
        </w:rPr>
        <w:fldChar w:fldCharType="end"/>
      </w:r>
      <w:bookmarkEnd w:id="906"/>
      <w:r w:rsidRPr="003F3F11">
        <w:rPr>
          <w:noProof/>
          <w:lang w:val="en-GB"/>
        </w:rPr>
        <w:t xml:space="preserve"> –</w:t>
      </w:r>
      <w:r w:rsidRPr="003F3F11">
        <w:rPr>
          <w:noProof/>
          <w:lang w:val="en-GB" w:eastAsia="ko-KR"/>
        </w:rPr>
        <w:t xml:space="preserve"> Specification of the SAO type</w:t>
      </w:r>
      <w:bookmarkEnd w:id="907"/>
      <w:bookmarkEnd w:id="908"/>
      <w:bookmarkEnd w:id="909"/>
      <w:bookmarkEnd w:id="910"/>
      <w:bookmarkEnd w:id="9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3D2DBB61"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59</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2A495F35" w:rsidR="00574625" w:rsidRPr="003F3F11" w:rsidRDefault="00574625" w:rsidP="00574625">
      <w:pPr>
        <w:rPr>
          <w:noProof/>
          <w:lang w:eastAsia="ko-KR"/>
        </w:rPr>
      </w:pPr>
      <w:r w:rsidRPr="003F3F11">
        <w:rPr>
          <w:b/>
          <w:noProof/>
          <w:lang w:eastAsia="ko-KR"/>
        </w:rPr>
        <w:lastRenderedPageBreak/>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E57AB9" w:rsidRPr="003F3F11">
        <w:rPr>
          <w:noProof/>
        </w:rPr>
        <w:t>Table </w:t>
      </w:r>
      <w:r w:rsidR="00E57AB9">
        <w:rPr>
          <w:noProof/>
        </w:rPr>
        <w:t>7</w:t>
      </w:r>
      <w:r w:rsidR="00E57AB9">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7C70E81C" w:rsidR="00574625" w:rsidRPr="003F3F11" w:rsidRDefault="00574625" w:rsidP="00574625">
      <w:pPr>
        <w:pStyle w:val="Caption"/>
        <w:rPr>
          <w:noProof/>
          <w:lang w:val="en-GB"/>
        </w:rPr>
      </w:pPr>
      <w:bookmarkStart w:id="912" w:name="_Ref330849705"/>
      <w:bookmarkStart w:id="913" w:name="_Toc415476441"/>
      <w:bookmarkStart w:id="914" w:name="_Toc423602482"/>
      <w:bookmarkStart w:id="915" w:name="_Toc423602656"/>
      <w:bookmarkStart w:id="916" w:name="_Toc501130561"/>
      <w:bookmarkStart w:id="917" w:name="_Toc510795486"/>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4</w:t>
      </w:r>
      <w:r w:rsidR="007F6735">
        <w:rPr>
          <w:noProof/>
          <w:lang w:val="en-GB"/>
        </w:rPr>
        <w:fldChar w:fldCharType="end"/>
      </w:r>
      <w:bookmarkEnd w:id="912"/>
      <w:r w:rsidRPr="003F3F11">
        <w:rPr>
          <w:noProof/>
          <w:lang w:val="en-GB"/>
        </w:rPr>
        <w:t xml:space="preserve"> – Specification of the SAO edge offset class</w:t>
      </w:r>
      <w:bookmarkEnd w:id="913"/>
      <w:bookmarkEnd w:id="914"/>
      <w:bookmarkEnd w:id="915"/>
      <w:bookmarkEnd w:id="916"/>
      <w:bookmarkEnd w:id="9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Heading4"/>
        <w:rPr>
          <w:lang w:val="en-CA"/>
        </w:rPr>
      </w:pPr>
      <w:bookmarkStart w:id="918" w:name="_Ref398990180"/>
      <w:bookmarkStart w:id="919" w:name="_Toc415475883"/>
      <w:bookmarkStart w:id="920" w:name="_Toc423599158"/>
      <w:bookmarkStart w:id="921" w:name="_Toc423601662"/>
      <w:r w:rsidRPr="00901B03">
        <w:rPr>
          <w:lang w:val="en-CA"/>
        </w:rPr>
        <w:t>Coding quadtree semantics</w:t>
      </w:r>
      <w:bookmarkEnd w:id="918"/>
      <w:bookmarkEnd w:id="919"/>
      <w:bookmarkEnd w:id="920"/>
      <w:bookmarkEnd w:id="921"/>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B763DFC"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Heading4"/>
        <w:rPr>
          <w:lang w:val="en-CA"/>
        </w:rPr>
      </w:pPr>
      <w:r w:rsidRPr="00901B03">
        <w:rPr>
          <w:lang w:val="en-CA"/>
        </w:rPr>
        <w:lastRenderedPageBreak/>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43B8EBD8"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E57AB9">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37FE3DF1"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E57AB9">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6A3410A8"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E57AB9">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640B0736"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E57AB9">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lastRenderedPageBreak/>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A6590D3"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E57AB9" w:rsidRPr="00901B03">
        <w:rPr>
          <w:lang w:val="en-CA"/>
        </w:rPr>
        <w:t>Table </w:t>
      </w:r>
      <w:r w:rsidR="00E57AB9">
        <w:rPr>
          <w:lang w:val="en-CA"/>
        </w:rPr>
        <w:t>7</w:t>
      </w:r>
      <w:r w:rsidR="00E57AB9">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0B28E604" w:rsidR="002C068C" w:rsidRPr="00901B03" w:rsidRDefault="002C068C" w:rsidP="002C068C">
      <w:pPr>
        <w:pStyle w:val="Caption"/>
        <w:keepNext w:val="0"/>
        <w:rPr>
          <w:lang w:val="en-CA"/>
        </w:rPr>
      </w:pPr>
      <w:bookmarkStart w:id="922"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922"/>
      <w:r w:rsidRPr="00901B03">
        <w:rPr>
          <w:lang w:val="en-CA"/>
        </w:rPr>
        <w:t xml:space="preserve"> – Multi-type tree spliting modes </w:t>
      </w:r>
      <w:r w:rsidRPr="00901B03">
        <w:rPr>
          <w:lang w:val="en-CA" w:eastAsia="ko-KR"/>
        </w:rPr>
        <w:t>indicated by MttSplitMode (informative)</w:t>
      </w:r>
    </w:p>
    <w:p w14:paraId="45E5362F" w14:textId="6C9C7274"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E57AB9" w:rsidRPr="00901B03">
        <w:rPr>
          <w:lang w:val="en-CA"/>
        </w:rPr>
        <w:t>Figure </w:t>
      </w:r>
      <w:r w:rsidR="00E57AB9">
        <w:rPr>
          <w:lang w:val="en-CA"/>
        </w:rPr>
        <w:t>7</w:t>
      </w:r>
      <w:r w:rsidR="00E57AB9" w:rsidRPr="00901B03">
        <w:rPr>
          <w:lang w:val="en-CA"/>
        </w:rPr>
        <w:noBreakHyphen/>
      </w:r>
      <w:r w:rsidR="00E57AB9">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699C6698" w:rsidR="00A51B47" w:rsidRPr="00901B03" w:rsidRDefault="00A51B47" w:rsidP="00A51B47">
      <w:pPr>
        <w:pStyle w:val="Caption"/>
        <w:rPr>
          <w:lang w:val="en-CA" w:eastAsia="ko-KR"/>
        </w:rPr>
      </w:pPr>
      <w:bookmarkStart w:id="923" w:name="_Ref285719228"/>
      <w:bookmarkStart w:id="924" w:name="_Ref293581640"/>
      <w:bookmarkStart w:id="925" w:name="_Toc287363924"/>
      <w:bookmarkStart w:id="926" w:name="_Toc415476442"/>
      <w:bookmarkStart w:id="927" w:name="_Toc423602483"/>
      <w:bookmarkStart w:id="928" w:name="_Toc423602657"/>
      <w:bookmarkStart w:id="929" w:name="_Toc501130562"/>
      <w:bookmarkStart w:id="930" w:name="_Toc5107954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923"/>
      <w:bookmarkEnd w:id="924"/>
      <w:r w:rsidRPr="00901B03">
        <w:rPr>
          <w:lang w:val="en-CA"/>
        </w:rPr>
        <w:t xml:space="preserve"> – Specification of </w:t>
      </w:r>
      <w:bookmarkEnd w:id="925"/>
      <w:bookmarkEnd w:id="926"/>
      <w:bookmarkEnd w:id="927"/>
      <w:bookmarkEnd w:id="928"/>
      <w:bookmarkEnd w:id="929"/>
      <w:bookmarkEnd w:id="930"/>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Batang"/>
                <w:b/>
                <w:bCs/>
                <w:lang w:val="en-CA"/>
              </w:rPr>
            </w:pPr>
            <w:bookmarkStart w:id="931" w:name="_Toc342578186"/>
            <w:bookmarkStart w:id="932" w:name="_Toc311216945"/>
            <w:bookmarkStart w:id="933" w:name="_Toc311217033"/>
            <w:bookmarkStart w:id="934" w:name="_Toc311217083"/>
            <w:bookmarkStart w:id="935" w:name="_Toc311217090"/>
            <w:bookmarkStart w:id="936" w:name="_Toc311217097"/>
            <w:bookmarkStart w:id="937" w:name="_Toc311217147"/>
            <w:bookmarkStart w:id="938" w:name="_Toc311217154"/>
            <w:bookmarkEnd w:id="931"/>
            <w:bookmarkEnd w:id="932"/>
            <w:bookmarkEnd w:id="933"/>
            <w:bookmarkEnd w:id="934"/>
            <w:bookmarkEnd w:id="935"/>
            <w:bookmarkEnd w:id="936"/>
            <w:bookmarkEnd w:id="937"/>
            <w:bookmarkEnd w:id="938"/>
            <w:r w:rsidRPr="00901B03">
              <w:rPr>
                <w:rFonts w:eastAsia="Batang"/>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Batang"/>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Batang"/>
                <w:lang w:val="en-CA" w:eastAsia="ko-KR"/>
              </w:rPr>
            </w:pPr>
            <w:r w:rsidRPr="00901B03">
              <w:rPr>
                <w:rFonts w:eastAsia="Batang"/>
                <w:lang w:val="en-CA" w:eastAsia="ko-KR"/>
              </w:rPr>
              <w:t>SPLIT_TT_HOR</w:t>
            </w:r>
          </w:p>
        </w:tc>
        <w:tc>
          <w:tcPr>
            <w:tcW w:w="2493" w:type="dxa"/>
            <w:vAlign w:val="center"/>
          </w:tcPr>
          <w:p w14:paraId="5385C959"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4E8A2D87"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Batang"/>
                <w:lang w:val="en-CA" w:eastAsia="ko-KR"/>
              </w:rPr>
            </w:pPr>
            <w:r w:rsidRPr="00901B03">
              <w:rPr>
                <w:rFonts w:eastAsia="Batang"/>
                <w:lang w:val="en-CA" w:eastAsia="ko-KR"/>
              </w:rPr>
              <w:t>SPLIT_BT_HOR</w:t>
            </w:r>
          </w:p>
        </w:tc>
        <w:tc>
          <w:tcPr>
            <w:tcW w:w="2493" w:type="dxa"/>
            <w:vAlign w:val="center"/>
          </w:tcPr>
          <w:p w14:paraId="6B46B0C6"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c>
          <w:tcPr>
            <w:tcW w:w="2416" w:type="dxa"/>
            <w:vAlign w:val="center"/>
          </w:tcPr>
          <w:p w14:paraId="11F89BFC"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Batang"/>
                <w:lang w:val="en-CA" w:eastAsia="ko-KR"/>
              </w:rPr>
            </w:pPr>
            <w:r w:rsidRPr="00901B03">
              <w:rPr>
                <w:rFonts w:eastAsia="Batang"/>
                <w:lang w:val="en-CA" w:eastAsia="ko-KR"/>
              </w:rPr>
              <w:t>SPLIT_TT_VER</w:t>
            </w:r>
          </w:p>
        </w:tc>
        <w:tc>
          <w:tcPr>
            <w:tcW w:w="2493" w:type="dxa"/>
            <w:vAlign w:val="center"/>
          </w:tcPr>
          <w:p w14:paraId="19B6A1C1"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0E6815EC" w14:textId="77777777" w:rsidR="00FA0342" w:rsidRPr="00901B03" w:rsidRDefault="00FA0342" w:rsidP="0090186E">
            <w:pPr>
              <w:keepNext/>
              <w:jc w:val="center"/>
              <w:rPr>
                <w:rFonts w:eastAsia="Batang"/>
                <w:lang w:val="en-CA" w:eastAsia="ko-KR"/>
              </w:rPr>
            </w:pPr>
            <w:r w:rsidRPr="00901B03">
              <w:rPr>
                <w:rFonts w:eastAsia="Batang"/>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Batang"/>
                <w:lang w:val="en-CA" w:eastAsia="ko-KR"/>
              </w:rPr>
            </w:pPr>
            <w:r w:rsidRPr="00901B03">
              <w:rPr>
                <w:rFonts w:eastAsia="Batang"/>
                <w:lang w:val="en-CA" w:eastAsia="ko-KR"/>
              </w:rPr>
              <w:t>SPLIT_BT_VER</w:t>
            </w:r>
          </w:p>
        </w:tc>
        <w:tc>
          <w:tcPr>
            <w:tcW w:w="2493" w:type="dxa"/>
            <w:vAlign w:val="center"/>
          </w:tcPr>
          <w:p w14:paraId="7378E080"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c>
          <w:tcPr>
            <w:tcW w:w="2416" w:type="dxa"/>
            <w:vAlign w:val="center"/>
          </w:tcPr>
          <w:p w14:paraId="7F498735" w14:textId="77777777" w:rsidR="00FA0342" w:rsidRPr="00901B03" w:rsidRDefault="00FA0342" w:rsidP="0090186E">
            <w:pPr>
              <w:keepNext/>
              <w:jc w:val="center"/>
              <w:rPr>
                <w:rFonts w:eastAsia="Batang"/>
                <w:lang w:val="en-CA" w:eastAsia="ko-KR"/>
              </w:rPr>
            </w:pPr>
            <w:r w:rsidRPr="00901B03">
              <w:rPr>
                <w:rFonts w:eastAsia="Batang"/>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Heading4"/>
        <w:rPr>
          <w:lang w:val="en-CA"/>
        </w:rPr>
      </w:pPr>
      <w:bookmarkStart w:id="939" w:name="_Ref398990193"/>
      <w:bookmarkStart w:id="940" w:name="_Toc415475884"/>
      <w:bookmarkStart w:id="941" w:name="_Toc423599159"/>
      <w:bookmarkStart w:id="942" w:name="_Toc423601663"/>
      <w:r w:rsidRPr="00901B03">
        <w:rPr>
          <w:lang w:val="en-CA"/>
        </w:rPr>
        <w:t>Coding unit semantics</w:t>
      </w:r>
      <w:bookmarkEnd w:id="939"/>
      <w:bookmarkEnd w:id="940"/>
      <w:bookmarkEnd w:id="941"/>
      <w:bookmarkEnd w:id="942"/>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028AE8CA"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60</w:t>
      </w:r>
      <w:r w:rsidRPr="00901B03">
        <w:rPr>
          <w:lang w:val="en-CA"/>
        </w:rPr>
        <w:fldChar w:fldCharType="end"/>
      </w:r>
      <w:r w:rsidRPr="00901B03">
        <w:rPr>
          <w:lang w:val="en-CA"/>
        </w:rPr>
        <w:t>)</w:t>
      </w:r>
    </w:p>
    <w:p w14:paraId="08F3F64F" w14:textId="7FCC895E"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61</w:t>
      </w:r>
      <w:r w:rsidRPr="00901B03">
        <w:rPr>
          <w:lang w:val="en-CA"/>
        </w:rPr>
        <w:fldChar w:fldCharType="end"/>
      </w:r>
      <w:r w:rsidRPr="00901B03">
        <w:rPr>
          <w:lang w:val="en-CA"/>
        </w:rPr>
        <w:t>)</w:t>
      </w:r>
    </w:p>
    <w:p w14:paraId="123CEF39" w14:textId="3CC33F96"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62</w:t>
      </w:r>
      <w:r w:rsidRPr="00901B03">
        <w:rPr>
          <w:lang w:val="en-CA"/>
        </w:rPr>
        <w:fldChar w:fldCharType="end"/>
      </w:r>
      <w:r w:rsidRPr="00901B03">
        <w:rPr>
          <w:lang w:val="en-CA"/>
        </w:rPr>
        <w:t>)</w:t>
      </w:r>
    </w:p>
    <w:p w14:paraId="46B20BDD" w14:textId="428762F3"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63</w:t>
      </w:r>
      <w:r w:rsidRPr="00901B03">
        <w:rPr>
          <w:lang w:val="en-CA"/>
        </w:rPr>
        <w:fldChar w:fldCharType="end"/>
      </w:r>
      <w:r w:rsidRPr="00901B03">
        <w:rPr>
          <w:lang w:val="en-CA"/>
        </w:rPr>
        <w:t>)</w:t>
      </w:r>
    </w:p>
    <w:p w14:paraId="377DF2EE" w14:textId="59CBA0CE" w:rsidR="00AB5203" w:rsidRPr="00901B03" w:rsidRDefault="00AB5203" w:rsidP="00AB5203">
      <w:pPr>
        <w:tabs>
          <w:tab w:val="left" w:pos="284"/>
        </w:tabs>
        <w:rPr>
          <w:lang w:val="en-CA"/>
        </w:rPr>
      </w:pPr>
      <w:r w:rsidRPr="00901B03">
        <w:rPr>
          <w:b/>
          <w:lang w:val="en-CA"/>
        </w:rPr>
        <w:t>cu_skip_flag</w:t>
      </w:r>
      <w:r w:rsidRPr="00901B03">
        <w:rPr>
          <w:lang w:val="en-CA"/>
        </w:rPr>
        <w:t xml:space="preserve">[ x0 ][ y0 ] equal to 1 specifies that for the current coding unit, when decoding a P or B slice,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7CDAF69" w14:textId="77777777" w:rsidR="002C2EA9" w:rsidRPr="003F3F11" w:rsidRDefault="002C2EA9" w:rsidP="002C2EA9">
      <w:pPr>
        <w:rPr>
          <w:lang w:eastAsia="ko-KR"/>
        </w:rPr>
      </w:pPr>
      <w:r w:rsidRPr="003F3F11">
        <w:rPr>
          <w:b/>
          <w:noProof/>
          <w:lang w:eastAsia="ko-KR"/>
        </w:rPr>
        <w:lastRenderedPageBreak/>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6654C2FC"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Batang"/>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Batang"/>
          <w:lang w:val="en-CA" w:eastAsia="ko-KR"/>
        </w:rPr>
      </w:pPr>
      <w:r w:rsidRPr="00901B03">
        <w:rPr>
          <w:rFonts w:eastAsia="Batang"/>
          <w:lang w:val="en-CA" w:eastAsia="ko-KR"/>
        </w:rPr>
        <w:t xml:space="preserve">When </w:t>
      </w:r>
      <w:r>
        <w:rPr>
          <w:rFonts w:eastAsia="Batang"/>
          <w:lang w:val="en-CA" w:eastAsia="ko-KR"/>
        </w:rPr>
        <w:t>intra_luma_</w:t>
      </w:r>
      <w:r w:rsidRPr="00901B03">
        <w:rPr>
          <w:rFonts w:eastAsia="Batang"/>
          <w:lang w:val="en-CA" w:eastAsia="ko-KR"/>
        </w:rPr>
        <w:t>ref_idx[ x0 ][ y0 ] is not present it is inferred to be equal to 0.</w:t>
      </w:r>
    </w:p>
    <w:p w14:paraId="7FC8B840" w14:textId="7BF3787A" w:rsidR="00330F29" w:rsidRPr="00901B03" w:rsidRDefault="00330F29" w:rsidP="00330F29">
      <w:pPr>
        <w:pStyle w:val="Caption"/>
        <w:rPr>
          <w:lang w:val="en-CA"/>
        </w:rPr>
      </w:pPr>
      <w:bookmarkStart w:id="943" w:name="_Ref5306728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6</w:t>
      </w:r>
      <w:r w:rsidR="007F6735">
        <w:rPr>
          <w:lang w:val="en-CA"/>
        </w:rPr>
        <w:fldChar w:fldCharType="end"/>
      </w:r>
      <w:bookmarkEnd w:id="943"/>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901B03" w14:paraId="7B3F3CC7" w14:textId="77777777" w:rsidTr="0013185E">
        <w:trPr>
          <w:jc w:val="center"/>
        </w:trPr>
        <w:tc>
          <w:tcPr>
            <w:tcW w:w="2594" w:type="dxa"/>
            <w:shd w:val="clear" w:color="auto" w:fill="auto"/>
          </w:tcPr>
          <w:p w14:paraId="52515AEC" w14:textId="77777777" w:rsidR="00330F29" w:rsidRPr="00901B03" w:rsidRDefault="00330F29" w:rsidP="0013185E">
            <w:pPr>
              <w:tabs>
                <w:tab w:val="left" w:pos="284"/>
              </w:tabs>
              <w:jc w:val="center"/>
              <w:rPr>
                <w:szCs w:val="22"/>
                <w:lang w:val="en-CA" w:eastAsia="zh-CN"/>
              </w:rPr>
            </w:pPr>
            <w:r w:rsidRPr="00E70FC4">
              <w:rPr>
                <w:lang w:val="en-CA"/>
              </w:rPr>
              <w:t>intra_luma_ref_idx</w:t>
            </w:r>
            <w:r w:rsidRPr="001D0300">
              <w:rPr>
                <w:noProof/>
                <w:lang w:val="en-CA"/>
              </w:rPr>
              <w:t>[ x0 ][ y0 ]</w:t>
            </w:r>
          </w:p>
        </w:tc>
        <w:tc>
          <w:tcPr>
            <w:tcW w:w="3922" w:type="dxa"/>
            <w:shd w:val="clear" w:color="auto" w:fill="auto"/>
          </w:tcPr>
          <w:p w14:paraId="1619EA53" w14:textId="659C7CAC" w:rsidR="00A51F5A" w:rsidRPr="00901B03" w:rsidRDefault="00330F29" w:rsidP="00A51F5A">
            <w:pPr>
              <w:tabs>
                <w:tab w:val="left" w:pos="284"/>
              </w:tabs>
              <w:jc w:val="center"/>
              <w:rPr>
                <w:b/>
                <w:szCs w:val="22"/>
                <w:lang w:val="en-CA" w:eastAsia="zh-CN"/>
              </w:rPr>
            </w:pPr>
            <w:r>
              <w:rPr>
                <w:lang w:val="en-CA"/>
              </w:rPr>
              <w:t>IntraLumaRefLineIdx</w:t>
            </w:r>
            <w:r w:rsidR="00A51F5A">
              <w:rPr>
                <w:noProof/>
                <w:lang w:val="en-CA"/>
              </w:rPr>
              <w:t>[ x ][ y</w:t>
            </w:r>
            <w:r w:rsidRPr="001D0300">
              <w:rPr>
                <w:noProof/>
                <w:lang w:val="en-CA"/>
              </w:rPr>
              <w:t> ]</w:t>
            </w:r>
            <w:r w:rsidR="00A51F5A" w:rsidRPr="00901B03">
              <w:rPr>
                <w:lang w:val="en-CA" w:eastAsia="ko-KR"/>
              </w:rPr>
              <w:br/>
            </w:r>
            <w:r w:rsidR="00A51F5A" w:rsidRPr="00901B03">
              <w:rPr>
                <w:lang w:val="en-CA"/>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2DF9CFF1" w:rsidR="00FB63D4" w:rsidRPr="00901B03" w:rsidRDefault="00FB63D4" w:rsidP="00FB63D4">
      <w:pPr>
        <w:rPr>
          <w:rFonts w:eastAsia="Batang"/>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Batang"/>
          <w:lang w:val="en-CA"/>
        </w:rPr>
        <w:t>specify</w:t>
      </w:r>
      <w:r w:rsidRPr="00901B03">
        <w:rPr>
          <w:lang w:val="en-CA"/>
        </w:rPr>
        <w:t xml:space="preserve"> the intra prediction mode for luma samples</w:t>
      </w:r>
      <w:r w:rsidRPr="00901B03">
        <w:rPr>
          <w:rFonts w:eastAsia="Batang"/>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Batang"/>
          <w:lang w:val="en-CA" w:eastAsia="ko-KR"/>
        </w:rPr>
        <w:t xml:space="preserve"> according to clause</w:t>
      </w:r>
      <w:r w:rsidRPr="00901B03">
        <w:rPr>
          <w:lang w:val="en-CA"/>
        </w:rPr>
        <w:t> </w:t>
      </w:r>
      <w:r w:rsidRPr="00901B03">
        <w:rPr>
          <w:rFonts w:eastAsia="Batang"/>
          <w:highlight w:val="yellow"/>
          <w:lang w:val="en-CA" w:eastAsia="ko-KR"/>
        </w:rPr>
        <w:fldChar w:fldCharType="begin" w:fldLock="1"/>
      </w:r>
      <w:r w:rsidRPr="00901B03">
        <w:rPr>
          <w:lang w:val="en-CA"/>
        </w:rPr>
        <w:instrText xml:space="preserve"> REF _Ref522182246 \r \h </w:instrText>
      </w:r>
      <w:r w:rsidRPr="00901B03">
        <w:rPr>
          <w:rFonts w:eastAsia="Batang"/>
          <w:highlight w:val="yellow"/>
          <w:lang w:val="en-CA" w:eastAsia="ko-KR"/>
        </w:rPr>
      </w:r>
      <w:r w:rsidRPr="00901B03">
        <w:rPr>
          <w:rFonts w:eastAsia="Batang"/>
          <w:highlight w:val="yellow"/>
          <w:lang w:val="en-CA" w:eastAsia="ko-KR"/>
        </w:rPr>
        <w:fldChar w:fldCharType="separate"/>
      </w:r>
      <w:r w:rsidR="00E57AB9">
        <w:rPr>
          <w:lang w:val="en-CA"/>
        </w:rPr>
        <w:t>8.2.2</w:t>
      </w:r>
      <w:r w:rsidRPr="00901B03">
        <w:rPr>
          <w:rFonts w:eastAsia="Batang"/>
          <w:highlight w:val="yellow"/>
          <w:lang w:val="en-CA" w:eastAsia="ko-KR"/>
        </w:rPr>
        <w:fldChar w:fldCharType="end"/>
      </w:r>
      <w:r w:rsidRPr="00901B03">
        <w:rPr>
          <w:rFonts w:eastAsia="Batang"/>
          <w:lang w:val="en-CA" w:eastAsia="ko-KR"/>
        </w:rPr>
        <w:t>.</w:t>
      </w:r>
    </w:p>
    <w:p w14:paraId="0F322D6E" w14:textId="77777777" w:rsidR="00330F29" w:rsidRPr="00901B03" w:rsidRDefault="00330F29" w:rsidP="00330F29">
      <w:pPr>
        <w:rPr>
          <w:rFonts w:eastAsia="Batang"/>
          <w:lang w:val="en-CA" w:eastAsia="ko-KR"/>
        </w:rPr>
      </w:pPr>
      <w:r>
        <w:rPr>
          <w:rFonts w:eastAsia="Batang"/>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Batang"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Batang" w:hAnsi="TimesNewRomanPSMT" w:cs="TimesNewRomanPSMT"/>
          <w:color w:val="000000"/>
          <w:lang w:val="en-CA"/>
        </w:rPr>
        <w:t>has the same semantics as mvp_l0_flag, with l0 and list 0 replaced by l1 and list 1, respectively.</w:t>
      </w:r>
    </w:p>
    <w:p w14:paraId="0DC5A994" w14:textId="59132689" w:rsidR="004773A5" w:rsidRPr="00901B03" w:rsidRDefault="0014107C" w:rsidP="004773A5">
      <w:pPr>
        <w:rPr>
          <w:lang w:val="en-CA"/>
        </w:rPr>
      </w:pPr>
      <w:r>
        <w:rPr>
          <w:rFonts w:eastAsia="Batang"/>
          <w:b/>
          <w:lang w:val="en-CA"/>
        </w:rPr>
        <w:t>i</w:t>
      </w:r>
      <w:r w:rsidR="004773A5" w:rsidRPr="00901B03">
        <w:rPr>
          <w:rFonts w:eastAsia="Batang"/>
          <w:b/>
          <w:lang w:val="en-CA"/>
        </w:rPr>
        <w:t>nter_pred_idc</w:t>
      </w:r>
      <w:r w:rsidR="004773A5" w:rsidRPr="00901B03">
        <w:rPr>
          <w:lang w:val="en-CA"/>
        </w:rPr>
        <w:t>[ x0 ][ y0 ]</w:t>
      </w:r>
      <w:r w:rsidR="004773A5" w:rsidRPr="00901B03">
        <w:rPr>
          <w:rFonts w:eastAsia="Batang"/>
          <w:lang w:val="en-CA"/>
        </w:rPr>
        <w:t xml:space="preserve"> specifies whether list0, list1, or bi-prediction is used for the current </w:t>
      </w:r>
      <w:r w:rsidR="00856BDA" w:rsidRPr="00901B03">
        <w:rPr>
          <w:rFonts w:eastAsia="Batang"/>
          <w:lang w:val="en-CA"/>
        </w:rPr>
        <w:t>coding</w:t>
      </w:r>
      <w:r w:rsidR="004773A5" w:rsidRPr="00901B03">
        <w:rPr>
          <w:rFonts w:eastAsia="Batang"/>
          <w:lang w:val="en-CA"/>
        </w:rPr>
        <w:t xml:space="preserve"> unit according to </w:t>
      </w:r>
      <w:r w:rsidR="00D94FA9">
        <w:rPr>
          <w:rFonts w:eastAsia="Batang"/>
          <w:lang w:val="en-CA"/>
        </w:rPr>
        <w:fldChar w:fldCharType="begin" w:fldLock="1"/>
      </w:r>
      <w:r w:rsidR="00D94FA9">
        <w:rPr>
          <w:rFonts w:eastAsia="Batang"/>
          <w:lang w:val="en-CA"/>
        </w:rPr>
        <w:instrText xml:space="preserve"> REF _Ref525735509 \h </w:instrText>
      </w:r>
      <w:r w:rsidR="00D94FA9">
        <w:rPr>
          <w:rFonts w:eastAsia="Batang"/>
          <w:lang w:val="en-CA"/>
        </w:rPr>
      </w:r>
      <w:r w:rsidR="00D94FA9">
        <w:rPr>
          <w:rFonts w:eastAsia="Batang"/>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7</w:t>
      </w:r>
      <w:r w:rsidR="00D94FA9">
        <w:rPr>
          <w:rFonts w:eastAsia="Batang"/>
          <w:lang w:val="en-CA"/>
        </w:rPr>
        <w:fldChar w:fldCharType="end"/>
      </w:r>
      <w:r w:rsidR="004773A5" w:rsidRPr="00901B03">
        <w:rPr>
          <w:rFonts w:eastAsia="Batang"/>
          <w:lang w:val="en-CA"/>
        </w:rPr>
        <w:t>.</w:t>
      </w:r>
      <w:r w:rsidR="004773A5" w:rsidRPr="00901B03">
        <w:rPr>
          <w:rFonts w:eastAsia="Batang"/>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6DA55A88" w:rsidR="004773A5" w:rsidRPr="00901B03" w:rsidRDefault="004773A5" w:rsidP="004773A5">
      <w:pPr>
        <w:pStyle w:val="Caption"/>
        <w:rPr>
          <w:lang w:val="en-CA"/>
        </w:rPr>
      </w:pPr>
      <w:bookmarkStart w:id="944" w:name="_Ref525735509"/>
      <w:bookmarkStart w:id="945" w:name="_Ref278907130"/>
      <w:bookmarkStart w:id="946" w:name="_Toc287363925"/>
      <w:bookmarkStart w:id="947"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944"/>
      <w:r w:rsidRPr="00901B03">
        <w:rPr>
          <w:lang w:val="en-CA"/>
        </w:rPr>
        <w:t xml:space="preserve"> – Name association to inter prediction mode</w:t>
      </w:r>
      <w:bookmarkEnd w:id="945"/>
      <w:bookmarkEnd w:id="946"/>
      <w:bookmarkEnd w:id="947"/>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Batang"/>
                <w:b/>
                <w:bCs/>
                <w:lang w:val="en-CA"/>
              </w:rPr>
            </w:pPr>
            <w:r w:rsidRPr="00901B03">
              <w:rPr>
                <w:rFonts w:eastAsia="Batang"/>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Batang"/>
                <w:b/>
                <w:bCs/>
                <w:lang w:val="en-CA"/>
              </w:rPr>
            </w:pPr>
            <w:r w:rsidRPr="00901B03">
              <w:rPr>
                <w:rFonts w:eastAsia="Batang"/>
                <w:b/>
                <w:bCs/>
                <w:lang w:val="en-CA"/>
              </w:rPr>
              <w:t xml:space="preserve">Name of </w:t>
            </w:r>
            <w:r w:rsidRPr="00901B03">
              <w:rPr>
                <w:rFonts w:eastAsia="Batang"/>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Batang"/>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Batang"/>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Batang"/>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Batang"/>
                <w:lang w:val="en-CA" w:eastAsia="ko-KR"/>
              </w:rPr>
            </w:pPr>
            <w:r w:rsidRPr="00901B03">
              <w:rPr>
                <w:rFonts w:eastAsia="Batang"/>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Batang"/>
                <w:lang w:val="en-CA" w:eastAsia="ko-KR"/>
              </w:rPr>
            </w:pPr>
            <w:r w:rsidRPr="00901B03">
              <w:rPr>
                <w:rFonts w:eastAsia="Batang"/>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Batang"/>
                <w:lang w:val="en-CA" w:eastAsia="ko-KR"/>
              </w:rPr>
            </w:pPr>
            <w:r w:rsidRPr="00901B03">
              <w:rPr>
                <w:rFonts w:eastAsia="Batang"/>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Batang"/>
                <w:lang w:val="en-CA" w:eastAsia="ko-KR"/>
              </w:rPr>
            </w:pPr>
            <w:r w:rsidRPr="00901B03">
              <w:rPr>
                <w:rFonts w:eastAsia="Batang"/>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Batang"/>
                <w:lang w:val="en-CA" w:eastAsia="ko-KR"/>
              </w:rPr>
            </w:pPr>
            <w:r w:rsidRPr="00901B03">
              <w:rPr>
                <w:rFonts w:eastAsia="Batang"/>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Batang"/>
                <w:lang w:val="en-CA" w:eastAsia="ko-KR"/>
              </w:rPr>
            </w:pPr>
            <w:r w:rsidRPr="00901B03">
              <w:rPr>
                <w:rFonts w:eastAsia="Batang"/>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Batang"/>
                <w:lang w:val="en-CA" w:eastAsia="ko-KR"/>
              </w:rPr>
            </w:pPr>
            <w:r w:rsidRPr="00901B03">
              <w:rPr>
                <w:rFonts w:eastAsia="Batang"/>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Batang"/>
                <w:lang w:val="en-CA" w:eastAsia="ko-KR"/>
              </w:rPr>
            </w:pPr>
            <w:r w:rsidRPr="00901B03">
              <w:rPr>
                <w:rFonts w:eastAsia="Batang"/>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Batang"/>
                <w:lang w:val="en-CA" w:eastAsia="ko-KR"/>
              </w:rPr>
            </w:pPr>
            <w:r w:rsidRPr="00901B03">
              <w:rPr>
                <w:rFonts w:eastAsia="Batang"/>
                <w:lang w:val="en-CA" w:eastAsia="ko-KR"/>
              </w:rPr>
              <w:t>n</w:t>
            </w:r>
            <w:r w:rsidR="006C78DC">
              <w:rPr>
                <w:rFonts w:eastAsia="Batang"/>
                <w:lang w:val="en-CA" w:eastAsia="ko-KR"/>
              </w:rPr>
              <w:t>.</w:t>
            </w:r>
            <w:r w:rsidRPr="00901B03">
              <w:rPr>
                <w:rFonts w:eastAsia="Batang"/>
                <w:lang w:val="en-CA" w:eastAsia="ko-KR"/>
              </w:rPr>
              <w:t>a</w:t>
            </w:r>
            <w:r w:rsidR="006C78DC">
              <w:rPr>
                <w:rFonts w:eastAsia="Batang"/>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Batang"/>
          <w:lang w:val="en-CA" w:eastAsia="ko-KR"/>
        </w:rPr>
      </w:pPr>
      <w:r w:rsidRPr="00901B03">
        <w:rPr>
          <w:rFonts w:eastAsia="Batang"/>
          <w:lang w:val="en-CA" w:eastAsia="ko-KR"/>
        </w:rPr>
        <w:t>When inter_pred_idc</w:t>
      </w:r>
      <w:r w:rsidRPr="00901B03">
        <w:rPr>
          <w:lang w:val="en-CA"/>
        </w:rPr>
        <w:t>[ x0 ][ y0 ]</w:t>
      </w:r>
      <w:r w:rsidRPr="00901B03">
        <w:rPr>
          <w:rFonts w:eastAsia="Batang"/>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Batang"/>
          <w:b/>
          <w:lang w:val="en-CA"/>
        </w:rPr>
        <w:t>r</w:t>
      </w:r>
      <w:r w:rsidR="004773A5" w:rsidRPr="00901B03">
        <w:rPr>
          <w:rFonts w:eastAsia="Batang"/>
          <w:b/>
          <w:lang w:val="en-CA"/>
        </w:rPr>
        <w:t>ef_idx_l0</w:t>
      </w:r>
      <w:r w:rsidR="004773A5" w:rsidRPr="00901B03">
        <w:rPr>
          <w:lang w:val="en-CA"/>
        </w:rPr>
        <w:t>[ x0 ][ y0 ]</w:t>
      </w:r>
      <w:r w:rsidR="004773A5" w:rsidRPr="00901B03">
        <w:rPr>
          <w:rFonts w:eastAsia="Batang"/>
          <w:lang w:val="en-CA"/>
        </w:rPr>
        <w:t xml:space="preserve"> specifies the list 0 reference picture index for the current </w:t>
      </w:r>
      <w:r w:rsidR="006D2C2E" w:rsidRPr="00901B03">
        <w:rPr>
          <w:rFonts w:eastAsia="Batang"/>
          <w:lang w:val="en-CA"/>
        </w:rPr>
        <w:t>coding</w:t>
      </w:r>
      <w:r w:rsidR="004773A5" w:rsidRPr="00901B03">
        <w:rPr>
          <w:rFonts w:eastAsia="Batang"/>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77777777" w:rsidR="004773A5" w:rsidRPr="00901B03" w:rsidRDefault="004773A5" w:rsidP="004773A5">
      <w:pPr>
        <w:rPr>
          <w:rFonts w:eastAsia="Batang"/>
          <w:lang w:val="en-CA" w:eastAsia="ko-KR"/>
        </w:rPr>
      </w:pPr>
      <w:r w:rsidRPr="00901B03">
        <w:rPr>
          <w:rFonts w:eastAsia="Batang"/>
          <w:lang w:val="en-CA" w:eastAsia="ko-KR"/>
        </w:rPr>
        <w:lastRenderedPageBreak/>
        <w:t>When ref_idx_l0[ x0 ][ y0 ] is not present it is inferred to be equal to 0.</w:t>
      </w:r>
    </w:p>
    <w:p w14:paraId="0C62FE66" w14:textId="77777777" w:rsidR="004773A5" w:rsidRPr="00901B03" w:rsidRDefault="0014107C" w:rsidP="004773A5">
      <w:pPr>
        <w:rPr>
          <w:rFonts w:ascii="TimesNewRomanPSMT" w:eastAsia="Batang" w:hAnsi="TimesNewRomanPSMT" w:cs="TimesNewRomanPSMT"/>
          <w:color w:val="000000"/>
          <w:lang w:val="en-CA"/>
        </w:rPr>
      </w:pPr>
      <w:r>
        <w:rPr>
          <w:rFonts w:eastAsia="Batang"/>
          <w:b/>
          <w:lang w:val="en-CA"/>
        </w:rPr>
        <w:t>r</w:t>
      </w:r>
      <w:r w:rsidR="004773A5" w:rsidRPr="00901B03">
        <w:rPr>
          <w:rFonts w:eastAsia="Batang"/>
          <w:b/>
          <w:lang w:val="en-CA"/>
        </w:rPr>
        <w:t>ef_idx_l1</w:t>
      </w:r>
      <w:r w:rsidR="004773A5" w:rsidRPr="00901B03">
        <w:rPr>
          <w:lang w:val="en-CA"/>
        </w:rPr>
        <w:t>[ x0 ][ y0 ]</w:t>
      </w:r>
      <w:r w:rsidR="004773A5" w:rsidRPr="00901B03">
        <w:rPr>
          <w:rFonts w:eastAsia="Batang"/>
          <w:lang w:val="en-CA"/>
        </w:rPr>
        <w:t xml:space="preserve"> </w:t>
      </w:r>
      <w:r w:rsidR="004773A5" w:rsidRPr="00901B03">
        <w:rPr>
          <w:rFonts w:ascii="TimesNewRomanPSMT" w:eastAsia="Batang" w:hAnsi="TimesNewRomanPSMT" w:cs="TimesNewRomanPSMT"/>
          <w:color w:val="000000"/>
          <w:lang w:val="en-CA"/>
        </w:rPr>
        <w:t>has the same semantics as ref_idx_l0, with l0 and list 0 replaced by l1 and list 1, respectively.</w:t>
      </w:r>
    </w:p>
    <w:p w14:paraId="6F8E0F12" w14:textId="77777777" w:rsidR="0024794E" w:rsidRPr="00901B03" w:rsidRDefault="0024794E" w:rsidP="0024794E">
      <w:pPr>
        <w:tabs>
          <w:tab w:val="left" w:pos="284"/>
        </w:tabs>
        <w:rPr>
          <w:szCs w:val="22"/>
          <w:lang w:val="en-CA"/>
        </w:rPr>
      </w:pPr>
      <w:bookmarkStart w:id="948"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x0 ][ y0 ] equal to 1 specifies that for the current coding unit, when decoding a P or B slice,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7777777"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slice,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4B92028A" w:rsidR="0024794E" w:rsidRPr="00901B03" w:rsidRDefault="0024794E" w:rsidP="0024794E">
      <w:pPr>
        <w:rPr>
          <w:lang w:val="en-CA" w:eastAsia="ko-KR"/>
        </w:rPr>
      </w:pPr>
      <w:r w:rsidRPr="00901B03">
        <w:rPr>
          <w:lang w:val="en-CA"/>
        </w:rPr>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ListParagraph"/>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7143365E"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64</w:t>
      </w:r>
      <w:r w:rsidRPr="00901B03">
        <w:rPr>
          <w:lang w:val="en-CA"/>
        </w:rPr>
        <w:fldChar w:fldCharType="end"/>
      </w:r>
      <w:r w:rsidRPr="00901B03">
        <w:rPr>
          <w:lang w:val="en-CA"/>
        </w:rPr>
        <w:t>)</w:t>
      </w:r>
    </w:p>
    <w:p w14:paraId="6D912817" w14:textId="77777777" w:rsidR="0024794E" w:rsidRPr="00901B03" w:rsidRDefault="0024794E" w:rsidP="0024794E">
      <w:pPr>
        <w:pStyle w:val="ListParagraph"/>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6C4D1BC0"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65</w:t>
      </w:r>
      <w:r w:rsidRPr="00901B03">
        <w:rPr>
          <w:lang w:val="en-CA"/>
        </w:rPr>
        <w:fldChar w:fldCharType="end"/>
      </w:r>
      <w:r w:rsidRPr="00901B03">
        <w:rPr>
          <w:lang w:val="en-CA"/>
        </w:rPr>
        <w:t>)</w:t>
      </w:r>
    </w:p>
    <w:p w14:paraId="668B9F88" w14:textId="77910C50" w:rsidR="0024794E" w:rsidRPr="00901B03" w:rsidRDefault="0024794E" w:rsidP="0024794E">
      <w:pPr>
        <w:pStyle w:val="Caption"/>
        <w:rPr>
          <w:lang w:val="en-CA"/>
        </w:rPr>
      </w:pPr>
      <w:bookmarkStart w:id="949" w:name="_Ref523236955"/>
      <w:bookmarkStart w:id="950"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8</w:t>
      </w:r>
      <w:r w:rsidR="007F6735">
        <w:rPr>
          <w:lang w:val="en-CA"/>
        </w:rPr>
        <w:fldChar w:fldCharType="end"/>
      </w:r>
      <w:bookmarkEnd w:id="949"/>
      <w:r w:rsidRPr="00901B03">
        <w:rPr>
          <w:lang w:val="en-CA"/>
        </w:rPr>
        <w:t xml:space="preserve"> – Interpretation of </w:t>
      </w:r>
      <w:bookmarkEnd w:id="950"/>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Batang" w:hAnsi="TimesNewRomanPSMT" w:cs="TimesNewRomanPSMT"/>
          <w:color w:val="000000"/>
          <w:lang w:val="en-CA" w:eastAsia="ko-KR"/>
        </w:rPr>
      </w:pPr>
    </w:p>
    <w:p w14:paraId="1E5FF09C" w14:textId="77777777" w:rsidR="00C044CE" w:rsidRPr="00901B03" w:rsidRDefault="00C044CE" w:rsidP="00C044CE">
      <w:pPr>
        <w:tabs>
          <w:tab w:val="left" w:pos="284"/>
        </w:tabs>
        <w:rPr>
          <w:lang w:val="en-CA"/>
        </w:rPr>
      </w:pPr>
      <w:r w:rsidRPr="00901B03">
        <w:rPr>
          <w:rFonts w:ascii="TimesNewRomanPSMT" w:eastAsia="Batang" w:hAnsi="TimesNewRomanPSMT" w:cs="TimesNewRomanPSMT"/>
          <w:b/>
          <w:color w:val="000000"/>
          <w:lang w:val="en-CA" w:eastAsia="ko-KR"/>
        </w:rPr>
        <w:t>amvr_mode</w:t>
      </w:r>
      <w:r w:rsidRPr="00901B03">
        <w:rPr>
          <w:lang w:val="en-CA"/>
        </w:rPr>
        <w:t xml:space="preserve">[ x0 ][ y0 ] </w:t>
      </w:r>
      <w:r w:rsidRPr="00901B03">
        <w:rPr>
          <w:rFonts w:eastAsia="Batang"/>
          <w:lang w:val="en-CA"/>
        </w:rPr>
        <w:t>specifies the resolution of motion vector difference. The array indices</w:t>
      </w:r>
      <w:r w:rsidRPr="00901B03">
        <w:rPr>
          <w:lang w:val="en-CA"/>
        </w:rPr>
        <w:t xml:space="preserve"> x0, y0 specify the location ( x0, y0 ) of the top-left luma sample of the considered coding block relative to the top-left luma sample of the picture. </w:t>
      </w:r>
    </w:p>
    <w:p w14:paraId="619E5A2D" w14:textId="77777777" w:rsidR="00C044CE" w:rsidRPr="00901B03" w:rsidRDefault="00C044CE" w:rsidP="00C044CE">
      <w:pPr>
        <w:tabs>
          <w:tab w:val="left" w:pos="284"/>
        </w:tabs>
        <w:rPr>
          <w:lang w:val="en-CA"/>
        </w:rPr>
      </w:pPr>
      <w:r w:rsidRPr="00901B03">
        <w:rPr>
          <w:lang w:val="en-CA"/>
        </w:rPr>
        <w:t xml:space="preserve">When amvr_mode[ x0 ][ y0 ] is not present, it is inferred to be equal to 0. </w:t>
      </w:r>
    </w:p>
    <w:bookmarkEnd w:id="948"/>
    <w:p w14:paraId="12F65175" w14:textId="77777777" w:rsidR="00577185" w:rsidRPr="00901B03" w:rsidRDefault="00577185" w:rsidP="00577185">
      <w:pPr>
        <w:tabs>
          <w:tab w:val="left" w:pos="284"/>
        </w:tabs>
        <w:rPr>
          <w:lang w:val="en-CA"/>
        </w:rPr>
      </w:pPr>
      <w:r w:rsidRPr="00901B03">
        <w:rPr>
          <w:lang w:val="en-CA"/>
        </w:rPr>
        <w:t xml:space="preserve">The variable MvShift is set equal to amvr_mode[ x0 ][ y0 ] &lt;&lt;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5042E8A9"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66</w:t>
      </w:r>
      <w:r w:rsidRPr="00901B03">
        <w:rPr>
          <w:lang w:val="en-CA" w:eastAsia="ko-KR"/>
        </w:rPr>
        <w:fldChar w:fldCharType="end"/>
      </w:r>
      <w:r w:rsidRPr="00901B03">
        <w:rPr>
          <w:lang w:val="en-CA" w:eastAsia="ko-KR"/>
        </w:rPr>
        <w:t>)</w:t>
      </w:r>
    </w:p>
    <w:p w14:paraId="20785BF5" w14:textId="0722D076"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67</w:t>
      </w:r>
      <w:r w:rsidRPr="00901B03">
        <w:rPr>
          <w:lang w:val="en-CA" w:eastAsia="ko-KR"/>
        </w:rPr>
        <w:fldChar w:fldCharType="end"/>
      </w:r>
      <w:r w:rsidRPr="00901B03">
        <w:rPr>
          <w:lang w:val="en-CA" w:eastAsia="ko-KR"/>
        </w:rPr>
        <w:t>)</w:t>
      </w:r>
    </w:p>
    <w:p w14:paraId="446C9235" w14:textId="2B750A57"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68</w:t>
      </w:r>
      <w:r w:rsidRPr="00901B03">
        <w:rPr>
          <w:lang w:val="en-CA" w:eastAsia="ko-KR"/>
        </w:rPr>
        <w:fldChar w:fldCharType="end"/>
      </w:r>
      <w:r w:rsidRPr="00901B03">
        <w:rPr>
          <w:lang w:val="en-CA" w:eastAsia="ko-KR"/>
        </w:rPr>
        <w:t>)</w:t>
      </w:r>
    </w:p>
    <w:p w14:paraId="1431CAAE" w14:textId="30326ED3"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69</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Batang"/>
          <w:lang w:val="en-CA"/>
        </w:rPr>
        <w:t xml:space="preserve">specifies the </w:t>
      </w:r>
      <w:r>
        <w:rPr>
          <w:rFonts w:eastAsia="Batang"/>
          <w:lang w:val="en-CA"/>
        </w:rPr>
        <w:t>weight index of bi-prediction</w:t>
      </w:r>
      <w:r w:rsidR="007B1CA0">
        <w:rPr>
          <w:rFonts w:eastAsia="Batang"/>
          <w:lang w:val="en-CA"/>
        </w:rPr>
        <w:t xml:space="preserve"> with CU weights</w:t>
      </w:r>
      <w:r w:rsidRPr="00901B03">
        <w:rPr>
          <w:rFonts w:eastAsia="Batang"/>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Heading4"/>
        <w:rPr>
          <w:noProof/>
        </w:rPr>
      </w:pPr>
      <w:r w:rsidRPr="00617CB8">
        <w:rPr>
          <w:noProof/>
        </w:rPr>
        <w:lastRenderedPageBreak/>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Heading4"/>
        <w:rPr>
          <w:lang w:val="en-CA"/>
        </w:rPr>
      </w:pPr>
      <w:r>
        <w:rPr>
          <w:lang w:val="en-CA"/>
        </w:rPr>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t>mmvd_merge_flag</w:t>
      </w:r>
      <w:r w:rsidRPr="00CF63C9">
        <w:rPr>
          <w:lang w:val="en-CA"/>
        </w:rPr>
        <w:t xml:space="preserve">[ x0 ][ y0 ] </w:t>
      </w:r>
      <w:r w:rsidRPr="00CF63C9">
        <w:rPr>
          <w:rFonts w:eastAsia="Batang"/>
          <w:lang w:val="en-CA"/>
        </w:rPr>
        <w:t xml:space="preserve">specifies </w:t>
      </w:r>
      <w:r>
        <w:rPr>
          <w:rFonts w:eastAsia="Batang"/>
          <w:lang w:val="en-CA"/>
        </w:rPr>
        <w:t xml:space="preserve">whether </w:t>
      </w:r>
      <w:r w:rsidRPr="00CF63C9">
        <w:rPr>
          <w:rFonts w:eastAsia="Batang"/>
          <w:lang w:val="en-CA"/>
        </w:rPr>
        <w:t xml:space="preserve">the </w:t>
      </w:r>
      <w:r>
        <w:rPr>
          <w:rFonts w:eastAsia="Batang"/>
          <w:lang w:val="en-CA"/>
        </w:rPr>
        <w:t>first (0) or the second (1) candidate in</w:t>
      </w:r>
      <w:r w:rsidRPr="00CF63C9">
        <w:rPr>
          <w:rFonts w:eastAsia="Batang"/>
          <w:lang w:val="en-CA"/>
        </w:rPr>
        <w:t xml:space="preserve"> the merging candidate list</w:t>
      </w:r>
      <w:r>
        <w:rPr>
          <w:rFonts w:eastAsia="Batang"/>
          <w:lang w:val="en-CA"/>
        </w:rPr>
        <w:t xml:space="preserve"> is used </w:t>
      </w:r>
      <w:r>
        <w:rPr>
          <w:szCs w:val="22"/>
          <w:lang w:val="en-CA"/>
        </w:rPr>
        <w:t xml:space="preserve">with the motion vector difference </w:t>
      </w:r>
      <w:r>
        <w:rPr>
          <w:rFonts w:eastAsia="Batang"/>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11C78346" w:rsidR="00220147" w:rsidRPr="00CF63C9" w:rsidRDefault="00220147" w:rsidP="00220147">
      <w:pPr>
        <w:rPr>
          <w:lang w:val="en-CA"/>
        </w:rPr>
      </w:pPr>
      <w:r>
        <w:rPr>
          <w:rFonts w:eastAsia="Batang"/>
          <w:b/>
          <w:lang w:val="en-CA"/>
        </w:rPr>
        <w:t>mmvd_</w:t>
      </w:r>
      <w:r w:rsidRPr="00CF63C9">
        <w:rPr>
          <w:rFonts w:eastAsia="Batang"/>
          <w:b/>
          <w:lang w:val="en-CA"/>
        </w:rPr>
        <w:t>distance_idx</w:t>
      </w:r>
      <w:r w:rsidRPr="00CF63C9">
        <w:rPr>
          <w:lang w:val="en-CA"/>
        </w:rPr>
        <w:t xml:space="preserve">[ x0 ][ y0 ] </w:t>
      </w:r>
      <w:r w:rsidRPr="00CF63C9">
        <w:rPr>
          <w:rFonts w:eastAsia="Batang"/>
          <w:lang w:val="en-CA"/>
        </w:rPr>
        <w:t xml:space="preserve">specifies </w:t>
      </w:r>
      <w:r>
        <w:rPr>
          <w:rFonts w:eastAsia="Batang"/>
          <w:lang w:val="en-CA"/>
        </w:rPr>
        <w:t xml:space="preserve">the index used to derive </w:t>
      </w:r>
      <w:r>
        <w:rPr>
          <w:lang w:val="en-CA" w:eastAsia="ko-KR"/>
        </w:rPr>
        <w:t>MmvdDistance</w:t>
      </w:r>
      <w:r w:rsidRPr="00CF63C9">
        <w:rPr>
          <w:rFonts w:hint="eastAsia"/>
          <w:lang w:val="en-CA" w:eastAsia="ko-KR"/>
        </w:rPr>
        <w:t>[ x0 ][ y0 ]</w:t>
      </w:r>
      <w:r>
        <w:rPr>
          <w:rFonts w:eastAsia="Batang"/>
          <w:lang w:val="en-CA"/>
        </w:rPr>
        <w:t xml:space="preserve"> as specified in </w:t>
      </w:r>
      <w:r>
        <w:rPr>
          <w:rFonts w:eastAsia="Batang"/>
          <w:lang w:val="en-CA"/>
        </w:rPr>
        <w:fldChar w:fldCharType="begin" w:fldLock="1"/>
      </w:r>
      <w:r>
        <w:rPr>
          <w:rFonts w:eastAsia="Batang"/>
          <w:lang w:val="en-CA"/>
        </w:rPr>
        <w:instrText xml:space="preserve"> REF _Ref533077309 \h </w:instrText>
      </w:r>
      <w:r>
        <w:rPr>
          <w:rFonts w:eastAsia="Batang"/>
          <w:lang w:val="en-CA"/>
        </w:rPr>
      </w:r>
      <w:r>
        <w:rPr>
          <w:rFonts w:eastAsia="Batang"/>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9</w:t>
      </w:r>
      <w:r>
        <w:rPr>
          <w:rFonts w:eastAsia="Batang"/>
          <w:lang w:val="en-CA"/>
        </w:rPr>
        <w:fldChar w:fldCharType="end"/>
      </w:r>
      <w:r>
        <w:rPr>
          <w:rFonts w:eastAsia="Batang"/>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042BC9AA" w:rsidR="00220147" w:rsidRPr="00901B03" w:rsidRDefault="00220147" w:rsidP="00220147">
      <w:pPr>
        <w:pStyle w:val="Caption"/>
        <w:keepLines/>
        <w:rPr>
          <w:lang w:val="en-CA"/>
        </w:rPr>
      </w:pPr>
      <w:bookmarkStart w:id="951" w:name="_Ref533077309"/>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9</w:t>
      </w:r>
      <w:r w:rsidR="007F6735">
        <w:rPr>
          <w:lang w:val="en-CA"/>
        </w:rPr>
        <w:fldChar w:fldCharType="end"/>
      </w:r>
      <w:bookmarkEnd w:id="951"/>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Malgun Gothic"/>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Malgun Gothic"/>
                <w:szCs w:val="22"/>
                <w:lang w:val="en-CA" w:eastAsia="ko-KR"/>
              </w:rPr>
              <w:t>128</w:t>
            </w:r>
          </w:p>
        </w:tc>
      </w:tr>
    </w:tbl>
    <w:p w14:paraId="796648FC" w14:textId="77777777" w:rsidR="00220147" w:rsidRDefault="00220147" w:rsidP="00220147">
      <w:pPr>
        <w:tabs>
          <w:tab w:val="left" w:pos="284"/>
        </w:tabs>
        <w:rPr>
          <w:rFonts w:eastAsia="Malgun Gothic"/>
          <w:highlight w:val="yellow"/>
          <w:lang w:eastAsia="ko-KR"/>
        </w:rPr>
      </w:pPr>
    </w:p>
    <w:p w14:paraId="640AD9B1" w14:textId="72847112" w:rsidR="00220147" w:rsidRPr="00F07EA8" w:rsidRDefault="00220147" w:rsidP="00220147">
      <w:pPr>
        <w:rPr>
          <w:lang w:val="en-CA"/>
        </w:rPr>
      </w:pPr>
      <w:r>
        <w:rPr>
          <w:rFonts w:eastAsia="Batang"/>
          <w:b/>
        </w:rPr>
        <w:t>mmvd_</w:t>
      </w:r>
      <w:r w:rsidRPr="00F07EA8">
        <w:rPr>
          <w:rFonts w:eastAsia="Batang"/>
          <w:b/>
        </w:rPr>
        <w:t>direction</w:t>
      </w:r>
      <w:r w:rsidRPr="00F07EA8">
        <w:rPr>
          <w:rFonts w:eastAsia="Batang"/>
          <w:b/>
          <w:lang w:val="en-CA"/>
        </w:rPr>
        <w:t>_idx</w:t>
      </w:r>
      <w:r w:rsidRPr="00F07EA8">
        <w:rPr>
          <w:lang w:val="en-CA"/>
        </w:rPr>
        <w:t xml:space="preserve">[ x0 ][ y0 ] </w:t>
      </w:r>
      <w:r w:rsidRPr="00F07EA8">
        <w:rPr>
          <w:rFonts w:eastAsia="Batang"/>
          <w:lang w:val="en-CA"/>
        </w:rPr>
        <w:t xml:space="preserve">specifies index </w:t>
      </w:r>
      <w:r>
        <w:rPr>
          <w:rFonts w:eastAsia="Batang"/>
          <w:lang w:val="en-CA"/>
        </w:rPr>
        <w:t xml:space="preserve">used to derive </w:t>
      </w:r>
      <w:r>
        <w:rPr>
          <w:lang w:val="en-CA" w:eastAsia="ko-KR"/>
        </w:rPr>
        <w:t>MmvdSign</w:t>
      </w:r>
      <w:r w:rsidRPr="00F07EA8">
        <w:rPr>
          <w:rFonts w:eastAsia="Batang"/>
          <w:lang w:val="en-CA"/>
        </w:rPr>
        <w:t xml:space="preserve">[ x0 ][ y0 ] </w:t>
      </w:r>
      <w:r>
        <w:rPr>
          <w:rFonts w:eastAsia="Batang"/>
          <w:lang w:val="en-CA"/>
        </w:rPr>
        <w:t xml:space="preserve">as specified in </w:t>
      </w:r>
      <w:r>
        <w:rPr>
          <w:rFonts w:eastAsia="Batang"/>
          <w:lang w:val="en-CA"/>
        </w:rPr>
        <w:fldChar w:fldCharType="begin" w:fldLock="1"/>
      </w:r>
      <w:r>
        <w:rPr>
          <w:rFonts w:eastAsia="Batang"/>
          <w:lang w:val="en-CA"/>
        </w:rPr>
        <w:instrText xml:space="preserve"> REF _Ref533077312 \h </w:instrText>
      </w:r>
      <w:r>
        <w:rPr>
          <w:rFonts w:eastAsia="Batang"/>
          <w:lang w:val="en-CA"/>
        </w:rPr>
      </w:r>
      <w:r>
        <w:rPr>
          <w:rFonts w:eastAsia="Batang"/>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10</w:t>
      </w:r>
      <w:r>
        <w:rPr>
          <w:rFonts w:eastAsia="Batang"/>
          <w:lang w:val="en-CA"/>
        </w:rPr>
        <w:fldChar w:fldCharType="end"/>
      </w:r>
      <w:r>
        <w:rPr>
          <w:rFonts w:eastAsia="Batang"/>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62A3B519" w:rsidR="00220147" w:rsidRPr="00F07EA8" w:rsidRDefault="00220147" w:rsidP="00220147">
      <w:pPr>
        <w:pStyle w:val="Caption"/>
        <w:rPr>
          <w:lang w:val="en-CA"/>
        </w:rPr>
      </w:pPr>
      <w:bookmarkStart w:id="952" w:name="_Ref533077312"/>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10</w:t>
      </w:r>
      <w:r w:rsidR="007F6735">
        <w:rPr>
          <w:lang w:val="en-CA"/>
        </w:rPr>
        <w:fldChar w:fldCharType="end"/>
      </w:r>
      <w:bookmarkEnd w:id="952"/>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Malgun Gothic"/>
                <w:szCs w:val="22"/>
                <w:lang w:val="en-CA" w:eastAsia="ko-KR"/>
              </w:rPr>
            </w:pP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w:t>
            </w:r>
            <w:r w:rsidRPr="00F07EA8">
              <w:rPr>
                <w:rFonts w:eastAsia="Malgun Gothic"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Malgun Gothic"/>
                <w:szCs w:val="22"/>
                <w:lang w:val="en-CA" w:eastAsia="ko-KR"/>
              </w:rPr>
            </w:pPr>
            <w:r w:rsidRPr="00F07EA8">
              <w:rPr>
                <w:rFonts w:eastAsia="Malgun Gothic" w:hint="eastAsia"/>
                <w:szCs w:val="22"/>
                <w:lang w:val="en-CA" w:eastAsia="ko-KR"/>
              </w:rPr>
              <w:t>-</w:t>
            </w:r>
            <w:r w:rsidRPr="00F07EA8">
              <w:rPr>
                <w:rFonts w:eastAsia="Malgun Gothic"/>
                <w:szCs w:val="22"/>
                <w:lang w:val="en-CA" w:eastAsia="ko-KR"/>
              </w:rPr>
              <w:t>1</w:t>
            </w:r>
          </w:p>
        </w:tc>
      </w:tr>
    </w:tbl>
    <w:p w14:paraId="3F77C088" w14:textId="77777777" w:rsidR="00220147" w:rsidRPr="00F07EA8" w:rsidRDefault="00220147" w:rsidP="00220147">
      <w:pPr>
        <w:tabs>
          <w:tab w:val="left" w:pos="284"/>
        </w:tabs>
        <w:rPr>
          <w:rFonts w:eastAsia="Malgun Gothic"/>
          <w:highlight w:val="yellow"/>
          <w:lang w:eastAsia="ko-KR"/>
        </w:rPr>
      </w:pPr>
    </w:p>
    <w:p w14:paraId="7021F014" w14:textId="77777777" w:rsidR="00220147" w:rsidRPr="00342D5D" w:rsidRDefault="00220147" w:rsidP="00220147">
      <w:pPr>
        <w:keepNext/>
        <w:tabs>
          <w:tab w:val="left" w:pos="284"/>
        </w:tabs>
        <w:rPr>
          <w:rFonts w:eastAsia="Malgun Gothic"/>
          <w:lang w:eastAsia="ko-KR"/>
        </w:rPr>
      </w:pPr>
      <w:r>
        <w:rPr>
          <w:rFonts w:eastAsia="Malgun Gothic"/>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7079C005"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Malgun Gothic"/>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70</w:t>
      </w:r>
      <w:r w:rsidRPr="00901B03">
        <w:rPr>
          <w:lang w:val="en-CA"/>
        </w:rPr>
        <w:fldChar w:fldCharType="end"/>
      </w:r>
      <w:r w:rsidRPr="00901B03">
        <w:rPr>
          <w:lang w:val="en-CA"/>
        </w:rPr>
        <w:t>)</w:t>
      </w:r>
    </w:p>
    <w:p w14:paraId="7705B2B4" w14:textId="013C8C81" w:rsidR="00220147" w:rsidRPr="00901B03" w:rsidRDefault="00220147" w:rsidP="00220147">
      <w:pPr>
        <w:pStyle w:val="Equation"/>
        <w:tabs>
          <w:tab w:val="left" w:pos="1170"/>
          <w:tab w:val="left" w:pos="1890"/>
        </w:tabs>
        <w:spacing w:after="0"/>
        <w:ind w:left="794"/>
        <w:rPr>
          <w:lang w:val="en-CA"/>
        </w:rPr>
      </w:pPr>
      <w:r>
        <w:rPr>
          <w:rFonts w:eastAsia="Malgun Gothic"/>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Malgun Gothic"/>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Malgun Gothic"/>
          <w:szCs w:val="22"/>
          <w:lang w:val="en-CA" w:eastAsia="ko-KR"/>
        </w:rPr>
        <w:t>[1</w:t>
      </w:r>
      <w:r w:rsidRPr="005A01FE">
        <w:rPr>
          <w:rFonts w:eastAsia="Malgun Gothic"/>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71</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Malgun Gothic"/>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Batang"/>
          <w:b/>
          <w:lang w:val="en-CA"/>
        </w:rPr>
        <w:t>merge_subblock_idx</w:t>
      </w:r>
      <w:r w:rsidRPr="00901B03">
        <w:rPr>
          <w:lang w:val="en-CA"/>
        </w:rPr>
        <w:t xml:space="preserve">[ x0 ][ y0 ] </w:t>
      </w:r>
      <w:r w:rsidRPr="00901B03">
        <w:rPr>
          <w:rFonts w:eastAsia="Batang"/>
          <w:lang w:val="en-CA"/>
        </w:rPr>
        <w:t xml:space="preserve">specifies the merging candidate index of the </w:t>
      </w:r>
      <w:r>
        <w:rPr>
          <w:rFonts w:eastAsia="Batang"/>
          <w:lang w:val="en-CA"/>
        </w:rPr>
        <w:t xml:space="preserve">subblock-based </w:t>
      </w:r>
      <w:r w:rsidRPr="00901B03">
        <w:rPr>
          <w:rFonts w:eastAsia="Batang"/>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Malgun Gothic"/>
          <w:lang w:val="en-CA" w:eastAsia="ko-KR"/>
        </w:rPr>
      </w:pPr>
      <w:r w:rsidRPr="00901B03">
        <w:rPr>
          <w:lang w:val="en-CA"/>
        </w:rPr>
        <w:t xml:space="preserve">When </w:t>
      </w:r>
      <w:r>
        <w:rPr>
          <w:lang w:val="en-CA"/>
        </w:rPr>
        <w:t>merge_subblock_idx</w:t>
      </w:r>
      <w:r w:rsidRPr="00901B03">
        <w:rPr>
          <w:lang w:val="en-CA"/>
        </w:rPr>
        <w:t>[ x0 ][ y0 ] is not present, it is inferred to be equal to 0.</w:t>
      </w:r>
    </w:p>
    <w:p w14:paraId="7D0A18A8" w14:textId="77777777" w:rsidR="00220147" w:rsidRDefault="00220147" w:rsidP="00220147">
      <w:pPr>
        <w:tabs>
          <w:tab w:val="left" w:pos="284"/>
        </w:tabs>
        <w:rPr>
          <w:szCs w:val="22"/>
          <w:lang w:val="en-CA"/>
        </w:rPr>
      </w:pPr>
      <w:r w:rsidRPr="007B4EB9">
        <w:rPr>
          <w:b/>
          <w:szCs w:val="22"/>
          <w:lang w:val="en-CA"/>
        </w:rPr>
        <w:t>mh_intra_flag</w:t>
      </w:r>
      <w:r w:rsidRPr="00635E4D">
        <w:rPr>
          <w:szCs w:val="22"/>
          <w:lang w:val="en-CA"/>
        </w:rPr>
        <w:t>[ x0 ][ y0 ]</w:t>
      </w:r>
      <w:r w:rsidRPr="00FA53FD">
        <w:rPr>
          <w:szCs w:val="22"/>
          <w:lang w:val="en-CA"/>
        </w:rPr>
        <w:t xml:space="preserve"> specifies whether the </w:t>
      </w:r>
      <w:r>
        <w:rPr>
          <w:szCs w:val="22"/>
          <w:lang w:val="en-CA"/>
        </w:rPr>
        <w:t>combined inter-picture merge and intra-picture</w:t>
      </w:r>
      <w:r w:rsidRPr="00FA53FD">
        <w:rPr>
          <w:szCs w:val="22"/>
          <w:lang w:val="en-CA"/>
        </w:rPr>
        <w:t xml:space="preserve"> prediction</w:t>
      </w:r>
      <w:r>
        <w:rPr>
          <w:szCs w:val="22"/>
          <w:lang w:val="en-CA"/>
        </w:rPr>
        <w:t xml:space="preserve"> is applied</w:t>
      </w:r>
      <w:r w:rsidRPr="00FA53FD">
        <w:rPr>
          <w:szCs w:val="22"/>
          <w:lang w:val="en-CA"/>
        </w:rPr>
        <w:t xml:space="preserve"> for the current coding unit.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p>
    <w:p w14:paraId="0760D5A7" w14:textId="77777777" w:rsidR="00220147" w:rsidRPr="00FA53FD" w:rsidRDefault="00220147" w:rsidP="00220147">
      <w:pPr>
        <w:tabs>
          <w:tab w:val="left" w:pos="284"/>
        </w:tabs>
        <w:rPr>
          <w:szCs w:val="22"/>
          <w:lang w:val="en-CA"/>
        </w:rPr>
      </w:pPr>
      <w:r w:rsidRPr="00FA53FD">
        <w:rPr>
          <w:szCs w:val="22"/>
          <w:lang w:val="en-CA"/>
        </w:rPr>
        <w:t>When mh_intra_flag[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57C9E428"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Pr="007B4EB9">
        <w:rPr>
          <w:b/>
          <w:szCs w:val="22"/>
          <w:lang w:val="en-CA"/>
        </w:rPr>
        <w:t>mh_intra_luma_mpm_flag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Pr="007B4EB9">
        <w:rPr>
          <w:b/>
          <w:szCs w:val="22"/>
          <w:lang w:val="en-CA"/>
        </w:rPr>
        <w:t>mh_intra_luma_mpm_idx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Batang"/>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Batang"/>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E57AB9">
        <w:rPr>
          <w:lang w:val="en-CA" w:eastAsia="ko-KR"/>
        </w:rPr>
        <w:t>8.3.5</w:t>
      </w:r>
      <w:r>
        <w:rPr>
          <w:lang w:val="en-CA" w:eastAsia="ko-KR"/>
        </w:rPr>
        <w:fldChar w:fldCharType="end"/>
      </w:r>
      <w:r>
        <w:rPr>
          <w:szCs w:val="22"/>
          <w:lang w:val="en-CA"/>
        </w:rPr>
        <w:t>.</w:t>
      </w:r>
    </w:p>
    <w:p w14:paraId="44B6AB99" w14:textId="77777777" w:rsidR="00220147" w:rsidRDefault="00220147" w:rsidP="00220147">
      <w:pPr>
        <w:tabs>
          <w:tab w:val="left" w:pos="284"/>
        </w:tabs>
        <w:rPr>
          <w:szCs w:val="22"/>
          <w:lang w:val="en-CA"/>
        </w:rPr>
      </w:pPr>
      <w:r w:rsidRPr="00FA53FD">
        <w:rPr>
          <w:szCs w:val="22"/>
          <w:lang w:val="en-CA"/>
        </w:rPr>
        <w:t>When 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77777777" w:rsidR="00220147" w:rsidRDefault="00220147" w:rsidP="00220147">
      <w:pPr>
        <w:numPr>
          <w:ilvl w:val="0"/>
          <w:numId w:val="9"/>
        </w:numPr>
        <w:tabs>
          <w:tab w:val="clear" w:pos="794"/>
          <w:tab w:val="left" w:pos="400"/>
        </w:tabs>
        <w:rPr>
          <w:szCs w:val="22"/>
          <w:lang w:val="en-CA"/>
        </w:rPr>
      </w:pPr>
      <w:r>
        <w:rPr>
          <w:lang w:val="en-CA"/>
        </w:rPr>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Pr="00FA53FD">
        <w:rPr>
          <w:szCs w:val="22"/>
          <w:lang w:val="en-CA"/>
        </w:rPr>
        <w:t>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77777777"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Pr="00FA53FD">
        <w:rPr>
          <w:szCs w:val="22"/>
          <w:lang w:val="en-CA"/>
        </w:rPr>
        <w:t>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77777777"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slice,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Batang"/>
          <w:b/>
          <w:color w:val="000000" w:themeColor="text1"/>
          <w:lang w:val="en-CA"/>
        </w:rPr>
        <w:t>merge_triangle_idx</w:t>
      </w:r>
      <w:r w:rsidRPr="0029189D">
        <w:rPr>
          <w:color w:val="000000" w:themeColor="text1"/>
          <w:lang w:val="en-CA"/>
        </w:rPr>
        <w:t xml:space="preserve">[ x0 ][ y0 ] </w:t>
      </w:r>
      <w:r w:rsidRPr="0029189D">
        <w:rPr>
          <w:rFonts w:eastAsia="Batang"/>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Batang"/>
          <w:b/>
          <w:lang w:val="en-CA"/>
        </w:rPr>
        <w:t>m</w:t>
      </w:r>
      <w:r w:rsidRPr="00901B03">
        <w:rPr>
          <w:rFonts w:eastAsia="Batang"/>
          <w:b/>
          <w:lang w:val="en-CA"/>
        </w:rPr>
        <w:t>erge_idx</w:t>
      </w:r>
      <w:r w:rsidRPr="00901B03">
        <w:rPr>
          <w:lang w:val="en-CA"/>
        </w:rPr>
        <w:t xml:space="preserve">[ x0 ][ y0 ] </w:t>
      </w:r>
      <w:r w:rsidRPr="00901B03">
        <w:rPr>
          <w:rFonts w:eastAsia="Batang"/>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72C410DF" w14:textId="77777777" w:rsidR="00471C05" w:rsidRPr="00901B03" w:rsidRDefault="00471C05" w:rsidP="00471C05">
      <w:pPr>
        <w:tabs>
          <w:tab w:val="clear" w:pos="794"/>
          <w:tab w:val="left" w:pos="400"/>
        </w:tabs>
        <w:rPr>
          <w:lang w:val="en-CA"/>
        </w:rPr>
      </w:pPr>
    </w:p>
    <w:p w14:paraId="46C5883A" w14:textId="77777777" w:rsidR="00AD137E" w:rsidRPr="00901B03" w:rsidRDefault="00AD137E" w:rsidP="00AD137E">
      <w:pPr>
        <w:pStyle w:val="Heading4"/>
        <w:rPr>
          <w:lang w:val="en-CA"/>
        </w:rPr>
      </w:pPr>
      <w:bookmarkStart w:id="953" w:name="_Toc351408776"/>
      <w:r w:rsidRPr="00901B03">
        <w:rPr>
          <w:lang w:val="en-CA"/>
        </w:rPr>
        <w:lastRenderedPageBreak/>
        <w:t>Motion vector difference semantics</w:t>
      </w:r>
      <w:bookmarkEnd w:id="953"/>
    </w:p>
    <w:p w14:paraId="23080232" w14:textId="77777777" w:rsidR="00AD137E" w:rsidRPr="00901B03" w:rsidRDefault="00AD137E" w:rsidP="00AD137E">
      <w:pPr>
        <w:rPr>
          <w:rFonts w:eastAsia="Batang"/>
          <w:lang w:val="en-CA"/>
        </w:rPr>
      </w:pPr>
      <w:r w:rsidRPr="00901B03">
        <w:rPr>
          <w:rFonts w:eastAsia="Batang"/>
          <w:b/>
          <w:lang w:val="en-CA"/>
        </w:rPr>
        <w:t>abs_mvd_greater0_flag</w:t>
      </w:r>
      <w:r w:rsidRPr="00901B03">
        <w:rPr>
          <w:rFonts w:eastAsia="Batang"/>
          <w:lang w:val="en-CA"/>
        </w:rPr>
        <w:t xml:space="preserve">[ compIdx ] specifies </w:t>
      </w:r>
      <w:r w:rsidRPr="00901B03">
        <w:rPr>
          <w:lang w:val="en-CA"/>
        </w:rPr>
        <w:t>whether the absolute value of a</w:t>
      </w:r>
      <w:r w:rsidRPr="00901B03">
        <w:rPr>
          <w:rFonts w:eastAsia="Batang"/>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bs_mvd_greater1_flag</w:t>
      </w:r>
      <w:r w:rsidR="00AD137E" w:rsidRPr="00901B03">
        <w:rPr>
          <w:rFonts w:eastAsia="Batang"/>
          <w:lang w:val="en-CA"/>
        </w:rPr>
        <w:t xml:space="preserve">[ compIdx ] specifies </w:t>
      </w:r>
      <w:r w:rsidR="00AD137E" w:rsidRPr="00901B03">
        <w:rPr>
          <w:lang w:val="en-CA"/>
        </w:rPr>
        <w:t>whether the absolute value of a</w:t>
      </w:r>
      <w:r w:rsidR="00AD137E" w:rsidRPr="00901B03">
        <w:rPr>
          <w:rFonts w:eastAsia="Batang"/>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Batang"/>
          <w:b/>
          <w:lang w:val="en-CA"/>
        </w:rPr>
      </w:pPr>
      <w:r w:rsidRPr="00901B03">
        <w:rPr>
          <w:rFonts w:eastAsia="Batang"/>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Batang"/>
          <w:b/>
          <w:lang w:val="en-CA"/>
        </w:rPr>
        <w:t>a</w:t>
      </w:r>
      <w:r w:rsidR="00AD137E" w:rsidRPr="00901B03">
        <w:rPr>
          <w:rFonts w:eastAsia="Batang"/>
          <w:b/>
          <w:lang w:val="en-CA"/>
        </w:rPr>
        <w:t>bs_mvd_minus2</w:t>
      </w:r>
      <w:r w:rsidR="00AD137E" w:rsidRPr="00901B03">
        <w:rPr>
          <w:rFonts w:eastAsia="Batang"/>
          <w:lang w:val="en-CA"/>
        </w:rPr>
        <w:t>[ compIdx ]</w:t>
      </w:r>
      <w:r w:rsidR="00AD137E" w:rsidRPr="00901B03">
        <w:rPr>
          <w:lang w:val="en-CA"/>
        </w:rPr>
        <w:t xml:space="preserve"> plus 2 specifies the absolute value of a </w:t>
      </w:r>
      <w:r w:rsidR="00AD137E" w:rsidRPr="00901B03">
        <w:rPr>
          <w:rFonts w:eastAsia="Batang"/>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Batang"/>
          <w:b/>
          <w:lang w:val="en-CA"/>
        </w:rPr>
        <w:t>m</w:t>
      </w:r>
      <w:r w:rsidR="00AD137E" w:rsidRPr="00901B03">
        <w:rPr>
          <w:rFonts w:eastAsia="Batang"/>
          <w:b/>
          <w:lang w:val="en-CA"/>
        </w:rPr>
        <w:t>vd_sign_flag</w:t>
      </w:r>
      <w:r w:rsidR="00AD137E" w:rsidRPr="00901B03">
        <w:rPr>
          <w:rFonts w:eastAsia="Batang"/>
          <w:lang w:val="en-CA"/>
        </w:rPr>
        <w:t>[ compIdx ]</w:t>
      </w:r>
      <w:r w:rsidR="00AD137E" w:rsidRPr="00901B03">
        <w:rPr>
          <w:lang w:val="en-CA"/>
        </w:rPr>
        <w:t xml:space="preserve"> specifies the sign of a </w:t>
      </w:r>
      <w:r w:rsidR="00AD137E" w:rsidRPr="00901B03">
        <w:rPr>
          <w:rFonts w:eastAsia="Batang"/>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Batang"/>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Batang"/>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Batang"/>
          <w:lang w:val="en-CA"/>
        </w:rPr>
      </w:pPr>
      <w:r w:rsidRPr="00901B03">
        <w:rPr>
          <w:rFonts w:eastAsia="Batang"/>
          <w:lang w:val="en-CA"/>
        </w:rPr>
        <w:t>The motion vector difference lMvd[ compIdx ] for compIdx = 0..1 is derived as follows:</w:t>
      </w:r>
    </w:p>
    <w:p w14:paraId="16DB83C0" w14:textId="44560328"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Batang"/>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Batang"/>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Batang"/>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72</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Batang"/>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Batang"/>
          <w:lang w:val="en-CA"/>
        </w:rPr>
        <w:t>[ compIdx ] shall be in the range of −2</w:t>
      </w:r>
      <w:r w:rsidRPr="00901B03">
        <w:rPr>
          <w:rFonts w:eastAsia="Batang"/>
          <w:vertAlign w:val="superscript"/>
          <w:lang w:val="en-CA"/>
        </w:rPr>
        <w:t>15</w:t>
      </w:r>
      <w:r w:rsidRPr="00901B03">
        <w:rPr>
          <w:rFonts w:eastAsia="Batang"/>
          <w:lang w:val="en-CA"/>
        </w:rPr>
        <w:t xml:space="preserve"> to 2</w:t>
      </w:r>
      <w:r w:rsidRPr="00901B03">
        <w:rPr>
          <w:rFonts w:eastAsia="Batang"/>
          <w:vertAlign w:val="superscript"/>
          <w:lang w:val="en-CA"/>
        </w:rPr>
        <w:t>15</w:t>
      </w:r>
      <w:r w:rsidRPr="00901B03">
        <w:rPr>
          <w:rFonts w:eastAsia="Batang"/>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Batang"/>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Batang"/>
          <w:lang w:val="en-CA"/>
        </w:rPr>
      </w:pPr>
      <w:r w:rsidRPr="00901B03">
        <w:rPr>
          <w:lang w:val="en-CA" w:eastAsia="ko-KR"/>
        </w:rPr>
        <w:t>If refList is equal to 0, MvdL0</w:t>
      </w:r>
      <w:r w:rsidRPr="00901B03">
        <w:rPr>
          <w:lang w:val="en-CA"/>
        </w:rPr>
        <w:t>[ x0 ][ y0 ]</w:t>
      </w:r>
      <w:r w:rsidRPr="00901B03">
        <w:rPr>
          <w:rFonts w:eastAsia="Batang"/>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MvdL1</w:t>
      </w:r>
      <w:r w:rsidRPr="00901B03">
        <w:rPr>
          <w:lang w:val="en-CA"/>
        </w:rPr>
        <w:t>[ x0 ][ y0 ]</w:t>
      </w:r>
      <w:r w:rsidRPr="00901B03">
        <w:rPr>
          <w:rFonts w:eastAsia="Batang"/>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Batang"/>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Batang"/>
          <w:lang w:val="en-CA"/>
        </w:rPr>
      </w:pPr>
      <w:r w:rsidRPr="00901B03">
        <w:rPr>
          <w:lang w:val="en-CA" w:eastAsia="ko-KR"/>
        </w:rPr>
        <w:t>If refList is equal to 0, MvdCpL0</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Batang"/>
          <w:lang w:val="en-CA"/>
        </w:rPr>
      </w:pPr>
      <w:r w:rsidRPr="00901B03">
        <w:rPr>
          <w:rFonts w:eastAsia="Batang"/>
          <w:lang w:val="en-CA"/>
        </w:rPr>
        <w:t>Otherwise (</w:t>
      </w:r>
      <w:r w:rsidRPr="00901B03">
        <w:rPr>
          <w:lang w:val="en-CA" w:eastAsia="ko-KR"/>
        </w:rPr>
        <w:t>refList is equal to 1), MvdCpL1</w:t>
      </w:r>
      <w:r w:rsidRPr="00901B03">
        <w:rPr>
          <w:lang w:val="en-CA"/>
        </w:rPr>
        <w:t>[ x0 ][ y0 ]</w:t>
      </w:r>
      <w:r w:rsidRPr="00901B03">
        <w:rPr>
          <w:rFonts w:eastAsia="Batang"/>
          <w:lang w:val="en-CA"/>
        </w:rPr>
        <w:t xml:space="preserve">[ cpIdx ][ compIdx ] is set equal to </w:t>
      </w:r>
      <w:r w:rsidR="00093C41">
        <w:rPr>
          <w:lang w:val="en-CA"/>
        </w:rPr>
        <w:t>(</w:t>
      </w:r>
      <w:r w:rsidR="00093C41" w:rsidRPr="00901B03">
        <w:rPr>
          <w:lang w:val="en-CA"/>
        </w:rPr>
        <w:t> </w:t>
      </w:r>
      <w:r w:rsidRPr="00901B03">
        <w:rPr>
          <w:rFonts w:eastAsia="Batang"/>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Batang"/>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Heading4"/>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Heading4"/>
        <w:rPr>
          <w:lang w:val="en-CA"/>
        </w:rPr>
      </w:pPr>
      <w:r w:rsidRPr="00901B03">
        <w:rPr>
          <w:lang w:val="en-CA"/>
        </w:rPr>
        <w:t>Transform unit semantics</w:t>
      </w:r>
    </w:p>
    <w:p w14:paraId="534195B2" w14:textId="248041A1"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lastRenderedPageBreak/>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6C51F26F" w:rsidR="008C1847" w:rsidRPr="008C1847" w:rsidRDefault="008C1847" w:rsidP="00E83180">
      <w:pPr>
        <w:pStyle w:val="Equation"/>
        <w:tabs>
          <w:tab w:val="left" w:pos="1170"/>
          <w:tab w:val="left" w:pos="1890"/>
        </w:tabs>
        <w:ind w:left="794"/>
        <w:rPr>
          <w:lang w:val="en-CA"/>
        </w:rPr>
      </w:pPr>
      <w:r w:rsidRPr="008C1847">
        <w:rPr>
          <w:lang w:val="en-CA"/>
        </w:rPr>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73</w:t>
      </w:r>
      <w:r w:rsidRPr="00901B03">
        <w:rPr>
          <w:lang w:val="en-CA" w:eastAsia="ko-KR"/>
        </w:rPr>
        <w:fldChar w:fldCharType="end"/>
      </w:r>
      <w:r w:rsidRPr="00901B03">
        <w:rPr>
          <w:lang w:val="en-CA" w:eastAsia="ko-KR"/>
        </w:rPr>
        <w:t>)</w:t>
      </w:r>
    </w:p>
    <w:p w14:paraId="2AE9968C" w14:textId="516BA379"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74</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14E3B6FA" w:rsidR="00227D29" w:rsidRPr="00901B03" w:rsidRDefault="00A94275" w:rsidP="00227D29">
      <w:pPr>
        <w:rPr>
          <w:lang w:val="en-CA"/>
        </w:rPr>
      </w:pPr>
      <w:r>
        <w:rPr>
          <w:b/>
          <w:lang w:val="en-CA"/>
        </w:rPr>
        <w:t>tu</w:t>
      </w:r>
      <w:r w:rsidR="007D5C3E">
        <w:rPr>
          <w:b/>
          <w:lang w:val="en-CA"/>
        </w:rPr>
        <w:t>_mts_flag</w:t>
      </w:r>
      <w:r w:rsidR="00227D29" w:rsidRPr="00901B03">
        <w:rPr>
          <w:lang w:val="en-CA"/>
        </w:rPr>
        <w:t xml:space="preserve">[ x0 ][ y0 ] equal to 1 specifies that multiple transform selection is applied to the residual samples of the associated luma transform block. </w:t>
      </w:r>
      <w:r>
        <w:rPr>
          <w:lang w:val="en-CA"/>
        </w:rPr>
        <w:t>tu</w:t>
      </w:r>
      <w:r w:rsidR="007D5C3E">
        <w:rPr>
          <w:lang w:val="en-CA"/>
        </w:rPr>
        <w:t>_mts_flag</w:t>
      </w:r>
      <w:r w:rsidR="00227D29" w:rsidRPr="00901B03">
        <w:rPr>
          <w:lang w:val="en-CA"/>
        </w:rPr>
        <w:t>[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1A299863" w:rsidR="00227D29" w:rsidRPr="00901B03" w:rsidRDefault="00227D29" w:rsidP="00227D29">
      <w:pPr>
        <w:rPr>
          <w:lang w:val="en-CA"/>
        </w:rPr>
      </w:pPr>
      <w:r w:rsidRPr="00901B03">
        <w:rPr>
          <w:lang w:val="en-CA"/>
        </w:rPr>
        <w:t xml:space="preserve">When </w:t>
      </w:r>
      <w:r w:rsidR="00A94275">
        <w:rPr>
          <w:lang w:val="en-CA"/>
        </w:rPr>
        <w:t>tu_mts_flag</w:t>
      </w:r>
      <w:r w:rsidRPr="00901B03">
        <w:rPr>
          <w:lang w:val="en-CA"/>
        </w:rPr>
        <w:t>[ x0 ][ y0 ] is not present, it is inferred to be equal to 0.</w:t>
      </w:r>
    </w:p>
    <w:p w14:paraId="394AC792" w14:textId="77777777" w:rsidR="00922E4D" w:rsidRPr="00901B03" w:rsidRDefault="00922E4D" w:rsidP="00922E4D">
      <w:pPr>
        <w:pStyle w:val="Heading4"/>
        <w:rPr>
          <w:lang w:val="en-CA"/>
        </w:rPr>
      </w:pPr>
      <w:r w:rsidRPr="00901B03">
        <w:rPr>
          <w:lang w:val="en-CA"/>
        </w:rPr>
        <w:t>Residual coding semantics</w:t>
      </w:r>
    </w:p>
    <w:p w14:paraId="04D6F6AC" w14:textId="74B3F384"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6D7C7FDA"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75</w:t>
      </w:r>
      <w:r w:rsidRPr="00901B03">
        <w:rPr>
          <w:lang w:val="en-CA"/>
        </w:rPr>
        <w:fldChar w:fldCharType="end"/>
      </w:r>
      <w:r w:rsidRPr="00901B03">
        <w:rPr>
          <w:lang w:val="en-CA"/>
        </w:rPr>
        <w:t>)</w:t>
      </w:r>
    </w:p>
    <w:p w14:paraId="31E787D6" w14:textId="6D678B7E"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76</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0FA6042E"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77</w:t>
      </w:r>
      <w:r w:rsidRPr="00901B03">
        <w:rPr>
          <w:lang w:val="en-CA"/>
        </w:rPr>
        <w:fldChar w:fldCharType="end"/>
      </w:r>
      <w:r w:rsidRPr="00901B03">
        <w:rPr>
          <w:lang w:val="en-CA"/>
        </w:rPr>
        <w:t>)</w:t>
      </w:r>
    </w:p>
    <w:p w14:paraId="1A0A0BDE" w14:textId="15A38D89"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x0 ][ y0 ][ cIdx ] specifies whether a transform is applied to the associated transform block or not: The array indices x0, y0 specify the location (</w:t>
      </w:r>
      <w:r w:rsidR="0072188E">
        <w:rPr>
          <w:lang w:val="en-CA" w:eastAsia="zh-CN"/>
        </w:rPr>
        <w:t> </w:t>
      </w:r>
      <w:r w:rsidRPr="00901B03">
        <w:rPr>
          <w:lang w:val="en-CA" w:eastAsia="zh-CN"/>
        </w:rPr>
        <w:t>x0,</w:t>
      </w:r>
      <w:r w:rsidR="0072188E">
        <w:rPr>
          <w:lang w:val="en-CA" w:eastAsia="zh-CN"/>
        </w:rPr>
        <w:t> </w:t>
      </w:r>
      <w:r w:rsidRPr="00901B03">
        <w:rPr>
          <w:lang w:val="en-CA" w:eastAsia="zh-CN"/>
        </w:rPr>
        <w:t>y0</w:t>
      </w:r>
      <w:r w:rsidR="0072188E">
        <w:rPr>
          <w:lang w:val="en-CA" w:eastAsia="zh-CN"/>
        </w:rPr>
        <w:t> </w:t>
      </w:r>
      <w:r w:rsidRPr="00901B03">
        <w:rPr>
          <w:lang w:val="en-CA" w:eastAsia="zh-CN"/>
        </w:rPr>
        <w:t xml:space="preserve">)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lastRenderedPageBreak/>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01F9A552"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577D1CB2" w:rsidR="00B64EEB" w:rsidRPr="00901B03" w:rsidRDefault="00B64EEB" w:rsidP="00B64EEB">
      <w:pPr>
        <w:pStyle w:val="Equation"/>
        <w:tabs>
          <w:tab w:val="left" w:pos="1170"/>
          <w:tab w:val="left" w:pos="1890"/>
        </w:tabs>
        <w:ind w:left="794"/>
        <w:rPr>
          <w:lang w:val="en-CA"/>
        </w:rPr>
      </w:pPr>
      <w:r w:rsidRPr="00901B03">
        <w:rPr>
          <w:lang w:val="en-CA"/>
        </w:rPr>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444A561B"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3A8E9B8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lastRenderedPageBreak/>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54B1C415" w:rsidR="00BB4EF2" w:rsidRPr="00E66253" w:rsidRDefault="00A43EC4" w:rsidP="00BB4EF2">
      <w:pPr>
        <w:rPr>
          <w:color w:val="000000" w:themeColor="text1"/>
          <w:lang w:val="en-CA"/>
        </w:rPr>
      </w:pPr>
      <w:r w:rsidRPr="00E66253">
        <w:rPr>
          <w:b/>
          <w:bCs/>
          <w:color w:val="000000" w:themeColor="text1"/>
          <w:lang w:val="en-CA"/>
        </w:rPr>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E57AB9">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5985689"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w:t>
      </w:r>
      <w:r w:rsidR="00741501" w:rsidRPr="00901B03">
        <w:rPr>
          <w:lang w:val="en-CA" w:eastAsia="zh-CN"/>
        </w:rPr>
        <w:t>[ cIdx </w:t>
      </w:r>
      <w:r w:rsidR="00C76C96">
        <w:rPr>
          <w:lang w:val="en-CA" w:eastAsia="zh-CN"/>
        </w:rPr>
        <w:t>]</w:t>
      </w:r>
      <w:r w:rsidR="00BD6821" w:rsidRPr="00901B03">
        <w:rPr>
          <w:lang w:val="en-CA"/>
        </w:rPr>
        <w: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t>
      </w:r>
      <w:r w:rsidR="005B6100">
        <w:rPr>
          <w:lang w:val="en-CA"/>
        </w:rPr>
        <w:t xml:space="preserve"> t</w:t>
      </w:r>
      <w:r w:rsidR="005B6100" w:rsidRPr="00901B03">
        <w:rPr>
          <w:lang w:val="en-CA" w:eastAsia="zh-CN"/>
        </w:rPr>
        <w:t xml:space="preserve">he array index cIdx specifies an indicator for the colour component; it is equal to 0 for luma, equal to 1 for Cb and equal to 2 for Cr. </w:t>
      </w:r>
    </w:p>
    <w:p w14:paraId="5DE5C9FE" w14:textId="4ED9972D" w:rsidR="007A25E7" w:rsidRDefault="00BD6821" w:rsidP="00E83180">
      <w:pPr>
        <w:tabs>
          <w:tab w:val="clear" w:pos="794"/>
          <w:tab w:val="left" w:pos="400"/>
        </w:tabs>
        <w:rPr>
          <w:lang w:val="en-CA"/>
        </w:rPr>
      </w:pPr>
      <w:r w:rsidRPr="00901B03">
        <w:rPr>
          <w:lang w:val="en-CA"/>
        </w:rPr>
        <w:t>When mts_idx[ x0 ][ y0 ]</w:t>
      </w:r>
      <w:r w:rsidR="00741501" w:rsidRPr="00901B03">
        <w:rPr>
          <w:lang w:val="en-CA" w:eastAsia="zh-CN"/>
        </w:rPr>
        <w:t>[ cIdx </w:t>
      </w:r>
      <w:r w:rsidR="00C76C96">
        <w:rPr>
          <w:lang w:val="en-CA" w:eastAsia="zh-CN"/>
        </w:rPr>
        <w:t>]</w:t>
      </w:r>
      <w:r w:rsidRPr="00901B03">
        <w:rPr>
          <w:lang w:val="en-CA"/>
        </w:rPr>
        <w:t xml:space="preserve"> is not present, it is inferred </w:t>
      </w:r>
      <w:r w:rsidR="007A25E7">
        <w:rPr>
          <w:lang w:val="en-CA"/>
        </w:rPr>
        <w:t>to be equal to</w:t>
      </w:r>
      <w:r w:rsidR="00741501">
        <w:rPr>
          <w:lang w:val="en-CA"/>
        </w:rPr>
        <w:t> </w:t>
      </w:r>
      <w:r w:rsidR="007A25E7" w:rsidRPr="00901B03">
        <w:rPr>
          <w:lang w:val="en-CA"/>
        </w:rPr>
        <w:t>−1</w:t>
      </w:r>
      <w:r w:rsidR="007A25E7">
        <w:rPr>
          <w:lang w:val="en-CA"/>
        </w:rPr>
        <w:t>.</w:t>
      </w:r>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Heading1"/>
        <w:rPr>
          <w:lang w:val="en-CA"/>
        </w:rPr>
      </w:pPr>
      <w:bookmarkStart w:id="954" w:name="_Toc533101939"/>
      <w:r w:rsidRPr="00901B03">
        <w:rPr>
          <w:lang w:val="en-CA"/>
        </w:rPr>
        <w:t>Decoding process</w:t>
      </w:r>
      <w:bookmarkEnd w:id="954"/>
    </w:p>
    <w:p w14:paraId="57EC42E9" w14:textId="77777777" w:rsidR="0012023F" w:rsidRPr="00901B03" w:rsidRDefault="0012023F" w:rsidP="0012023F">
      <w:pPr>
        <w:pStyle w:val="Heading2"/>
        <w:rPr>
          <w:lang w:val="en-CA"/>
        </w:rPr>
      </w:pPr>
      <w:bookmarkStart w:id="955" w:name="_Toc533101940"/>
      <w:r w:rsidRPr="00901B03">
        <w:rPr>
          <w:lang w:val="en-CA"/>
        </w:rPr>
        <w:t>General decoding process</w:t>
      </w:r>
      <w:bookmarkEnd w:id="955"/>
    </w:p>
    <w:p w14:paraId="1DCFDC15" w14:textId="77777777" w:rsidR="00647EAA" w:rsidRPr="00901B03" w:rsidRDefault="00647EAA" w:rsidP="00647EAA">
      <w:pPr>
        <w:pStyle w:val="Heading2"/>
        <w:rPr>
          <w:lang w:val="en-CA"/>
        </w:rPr>
      </w:pPr>
      <w:bookmarkStart w:id="956" w:name="_Toc533101941"/>
      <w:r w:rsidRPr="00901B03">
        <w:rPr>
          <w:lang w:val="en-CA"/>
        </w:rPr>
        <w:t>Decoding process for cod</w:t>
      </w:r>
      <w:bookmarkStart w:id="957" w:name="_Toc287363813"/>
      <w:bookmarkStart w:id="958" w:name="_Toc311217244"/>
      <w:bookmarkStart w:id="959" w:name="_Toc317198791"/>
      <w:bookmarkStart w:id="960" w:name="_Ref398992129"/>
      <w:bookmarkStart w:id="961" w:name="_Ref398993355"/>
      <w:bookmarkStart w:id="962" w:name="_Toc415475906"/>
      <w:bookmarkStart w:id="963" w:name="_Toc423599181"/>
      <w:bookmarkStart w:id="964" w:name="_Toc423601685"/>
      <w:bookmarkStart w:id="965" w:name="_Toc462913180"/>
      <w:r w:rsidRPr="00901B03">
        <w:rPr>
          <w:lang w:val="en-CA"/>
        </w:rPr>
        <w:t>ing units coded in intra prediction mode</w:t>
      </w:r>
      <w:bookmarkEnd w:id="956"/>
      <w:bookmarkEnd w:id="957"/>
      <w:bookmarkEnd w:id="958"/>
      <w:bookmarkEnd w:id="959"/>
      <w:bookmarkEnd w:id="960"/>
      <w:bookmarkEnd w:id="961"/>
      <w:bookmarkEnd w:id="962"/>
      <w:bookmarkEnd w:id="963"/>
      <w:bookmarkEnd w:id="964"/>
      <w:bookmarkEnd w:id="965"/>
    </w:p>
    <w:p w14:paraId="4A3AD9A2" w14:textId="77777777" w:rsidR="00647EAA" w:rsidRPr="00901B03" w:rsidRDefault="00647EAA" w:rsidP="00647EAA">
      <w:pPr>
        <w:pStyle w:val="Heading3"/>
        <w:rPr>
          <w:lang w:val="en-CA" w:eastAsia="ko-KR"/>
        </w:rPr>
      </w:pPr>
      <w:bookmarkStart w:id="966" w:name="_Ref414881399"/>
      <w:bookmarkStart w:id="967" w:name="_Toc415475907"/>
      <w:bookmarkStart w:id="968" w:name="_Toc423599182"/>
      <w:bookmarkStart w:id="969" w:name="_Toc423601686"/>
      <w:bookmarkStart w:id="970" w:name="_Toc462913181"/>
      <w:bookmarkStart w:id="971" w:name="_Toc533101942"/>
      <w:r w:rsidRPr="00901B03">
        <w:rPr>
          <w:lang w:val="en-CA" w:eastAsia="ko-KR"/>
        </w:rPr>
        <w:t xml:space="preserve">General </w:t>
      </w:r>
      <w:r w:rsidRPr="00901B03">
        <w:rPr>
          <w:lang w:val="en-CA"/>
        </w:rPr>
        <w:t>decoding process for coding units coded in intra prediction mode</w:t>
      </w:r>
      <w:bookmarkEnd w:id="966"/>
      <w:bookmarkEnd w:id="967"/>
      <w:bookmarkEnd w:id="968"/>
      <w:bookmarkEnd w:id="969"/>
      <w:bookmarkEnd w:id="970"/>
      <w:bookmarkEnd w:id="971"/>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lastRenderedPageBreak/>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4834DE18" w:rsidR="00090174" w:rsidRDefault="00090174" w:rsidP="00D01146">
      <w:pPr>
        <w:rPr>
          <w:lang w:val="en-CA"/>
        </w:rPr>
      </w:pPr>
      <w:bookmarkStart w:id="972" w:name="_Ref296586571"/>
      <w:bookmarkStart w:id="973" w:name="_Toc311217245"/>
      <w:bookmarkStart w:id="974" w:name="_Toc317198792"/>
      <w:bookmarkStart w:id="975" w:name="_Ref397950282"/>
      <w:bookmarkStart w:id="976" w:name="_Ref397950366"/>
      <w:bookmarkStart w:id="977" w:name="_Toc415475908"/>
      <w:bookmarkStart w:id="978" w:name="_Toc423599183"/>
      <w:bookmarkStart w:id="979" w:name="_Toc423601687"/>
      <w:bookmarkStart w:id="980"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E57AB9">
        <w:rPr>
          <w:lang w:val="en-CA"/>
        </w:rPr>
        <w:t>8.4.1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129B1819"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Otherwise,</w:t>
      </w:r>
      <w:r>
        <w:rPr>
          <w:lang w:eastAsia="zh-TW"/>
        </w:rPr>
        <w:t xml:space="preserve"> the following applies:</w:t>
      </w:r>
    </w:p>
    <w:p w14:paraId="156CC737" w14:textId="657A0223"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E57AB9">
        <w:rPr>
          <w:lang w:val="en-CA" w:eastAsia="ko-KR"/>
        </w:rPr>
        <w:t>8.2.2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60F18795"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6185D299" w:rsidR="00422F75" w:rsidRPr="00B33211" w:rsidRDefault="00422F75" w:rsidP="00422F75">
      <w:pPr>
        <w:pStyle w:val="Equation"/>
        <w:tabs>
          <w:tab w:val="left" w:pos="1134"/>
        </w:tabs>
        <w:ind w:left="720"/>
        <w:rPr>
          <w:lang w:eastAsia="ko-KR"/>
        </w:rPr>
      </w:pPr>
      <w:r w:rsidRPr="00B33211">
        <w:rPr>
          <w:lang w:eastAsia="ko-KR"/>
        </w:rPr>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64206CA6" w14:textId="2B9AB6F0"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w:t>
      </w:r>
      <w:r>
        <w:rPr>
          <w:lang w:eastAsia="zh-TW"/>
        </w:rPr>
        <w:t>e</w:t>
      </w:r>
      <w:r w:rsidRPr="00B33211">
        <w:rPr>
          <w:lang w:eastAsia="zh-TW"/>
        </w:rPr>
        <w:t>,</w:t>
      </w:r>
      <w:r>
        <w:rPr>
          <w:lang w:eastAsia="zh-TW"/>
        </w:rPr>
        <w:t xml:space="preserve"> the following applies:</w:t>
      </w:r>
    </w:p>
    <w:p w14:paraId="1948EA57" w14:textId="771D0E70"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E57AB9">
        <w:rPr>
          <w:lang w:val="en-CA" w:eastAsia="ko-KR"/>
        </w:rPr>
        <w:t>8.2.3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4D5D90FC"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44CBBB85"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0E757224" w:rsidR="00647EAA" w:rsidRPr="00901B03" w:rsidRDefault="00647EAA" w:rsidP="00647EAA">
      <w:pPr>
        <w:pStyle w:val="Heading3"/>
        <w:rPr>
          <w:lang w:val="en-CA" w:eastAsia="ko-KR"/>
        </w:rPr>
      </w:pPr>
      <w:bookmarkStart w:id="981" w:name="_Ref522182246"/>
      <w:bookmarkStart w:id="982" w:name="_Toc533101943"/>
      <w:r w:rsidRPr="00901B03">
        <w:rPr>
          <w:lang w:val="en-CA" w:eastAsia="ko-KR"/>
        </w:rPr>
        <w:t>Derivation process for luma intra prediction mode</w:t>
      </w:r>
      <w:bookmarkEnd w:id="972"/>
      <w:bookmarkEnd w:id="973"/>
      <w:bookmarkEnd w:id="974"/>
      <w:bookmarkEnd w:id="975"/>
      <w:bookmarkEnd w:id="976"/>
      <w:bookmarkEnd w:id="977"/>
      <w:bookmarkEnd w:id="978"/>
      <w:bookmarkEnd w:id="979"/>
      <w:bookmarkEnd w:id="980"/>
      <w:bookmarkEnd w:id="981"/>
      <w:bookmarkEnd w:id="982"/>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lastRenderedPageBreak/>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5164B8F4"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06CE5E4D" w:rsidR="00647EAA" w:rsidRPr="00901B03" w:rsidRDefault="00647EAA" w:rsidP="00647EAA">
      <w:pPr>
        <w:pStyle w:val="Caption"/>
        <w:rPr>
          <w:lang w:val="en-CA" w:eastAsia="ko-KR"/>
        </w:rPr>
      </w:pPr>
      <w:bookmarkStart w:id="983" w:name="_Ref521602371"/>
      <w:bookmarkStart w:id="984" w:name="_Toc415476444"/>
      <w:bookmarkStart w:id="985" w:name="_Toc423602485"/>
      <w:bookmarkStart w:id="986" w:name="_Toc423602659"/>
      <w:bookmarkStart w:id="987"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983"/>
      <w:r w:rsidRPr="00901B03">
        <w:rPr>
          <w:lang w:val="en-CA"/>
        </w:rPr>
        <w:t xml:space="preserve"> – </w:t>
      </w:r>
      <w:r w:rsidRPr="00901B03">
        <w:rPr>
          <w:lang w:val="en-CA" w:eastAsia="ko-KR"/>
        </w:rPr>
        <w:t>Specification of intra prediction mode and associated names</w:t>
      </w:r>
      <w:bookmarkEnd w:id="984"/>
      <w:bookmarkEnd w:id="985"/>
      <w:bookmarkEnd w:id="986"/>
      <w:bookmarkEnd w:id="9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CommentText"/>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Malgun Gothic"/>
                <w:lang w:val="en-CA" w:eastAsia="ko-KR"/>
              </w:rPr>
            </w:pPr>
            <w:r>
              <w:rPr>
                <w:rFonts w:eastAsia="Malgun Gothic"/>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901B03" w:rsidRDefault="0081708D" w:rsidP="0081708D">
            <w:pPr>
              <w:keepNext/>
              <w:keepLines/>
              <w:spacing w:beforeLines="25" w:before="60" w:afterLines="25" w:after="60"/>
              <w:jc w:val="left"/>
              <w:rPr>
                <w:lang w:val="en-CA" w:eastAsia="ko-KR"/>
              </w:rPr>
            </w:pPr>
            <w:r w:rsidRPr="00901B03">
              <w:rPr>
                <w:rFonts w:eastAsia="Malgun Gothic"/>
                <w:lang w:val="en-CA" w:eastAsia="ko-KR"/>
              </w:rPr>
              <w:t>INTRA_</w:t>
            </w:r>
            <w:r w:rsidR="00542C78">
              <w:rPr>
                <w:rFonts w:eastAsia="Malgun Gothic"/>
                <w:lang w:val="en-CA" w:eastAsia="ko-KR"/>
              </w:rPr>
              <w:t>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L_</w:t>
            </w:r>
            <w:r w:rsidR="00542C78"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INTRA_</w:t>
            </w:r>
            <w:r w:rsidR="00542C78">
              <w:rPr>
                <w:rFonts w:eastAsia="Malgun Gothic"/>
                <w:lang w:val="en-CA" w:eastAsia="ko-KR"/>
              </w:rPr>
              <w:t>T_</w:t>
            </w:r>
            <w:r w:rsidR="00542C78" w:rsidRPr="00901B03">
              <w:rPr>
                <w:rFonts w:eastAsia="Malgun Gothic"/>
                <w:lang w:val="en-CA" w:eastAsia="ko-KR"/>
              </w:rPr>
              <w:t>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Malgun Gothic"/>
          <w:lang w:val="en-CA" w:eastAsia="ko-KR"/>
        </w:rPr>
        <w:t>: The intra predict</w:t>
      </w:r>
      <w:r w:rsidR="005C7AB7" w:rsidRPr="00901B03">
        <w:rPr>
          <w:rFonts w:eastAsia="Malgun Gothic"/>
          <w:lang w:val="en-CA" w:eastAsia="ko-KR"/>
        </w:rPr>
        <w:t>i</w:t>
      </w:r>
      <w:r w:rsidRPr="00901B03">
        <w:rPr>
          <w:rFonts w:eastAsia="Malgun Gothic"/>
          <w:lang w:val="en-CA" w:eastAsia="ko-KR"/>
        </w:rPr>
        <w:t>on mode</w:t>
      </w:r>
      <w:r w:rsidR="00542C78">
        <w:rPr>
          <w:rFonts w:eastAsia="Malgun Gothic"/>
          <w:lang w:val="en-CA" w:eastAsia="ko-KR"/>
        </w:rPr>
        <w:t>s</w:t>
      </w:r>
      <w:r w:rsidRPr="00901B03">
        <w:rPr>
          <w:rFonts w:eastAsia="Malgun Gothic"/>
          <w:lang w:val="en-CA" w:eastAsia="ko-KR"/>
        </w:rPr>
        <w:t xml:space="preserve"> INTRA</w:t>
      </w:r>
      <w:r w:rsidR="00542C78">
        <w:rPr>
          <w:rFonts w:eastAsia="Malgun Gothic"/>
          <w:lang w:val="en-CA" w:eastAsia="ko-KR"/>
        </w:rPr>
        <w:t>_LT_</w:t>
      </w:r>
      <w:r w:rsidRPr="00901B03">
        <w:rPr>
          <w:rFonts w:eastAsia="Malgun Gothic"/>
          <w:lang w:val="en-CA" w:eastAsia="ko-KR"/>
        </w:rPr>
        <w:t>CCLM</w:t>
      </w:r>
      <w:r w:rsidR="00542C78">
        <w:rPr>
          <w:rFonts w:eastAsia="Malgun Gothic"/>
          <w:lang w:val="en-CA" w:eastAsia="ko-KR"/>
        </w:rPr>
        <w:t xml:space="preserve">, </w:t>
      </w:r>
      <w:r w:rsidR="00542C78" w:rsidRPr="00901B03">
        <w:rPr>
          <w:rFonts w:eastAsia="Malgun Gothic"/>
          <w:lang w:val="en-CA" w:eastAsia="ko-KR"/>
        </w:rPr>
        <w:t>INTRA</w:t>
      </w:r>
      <w:r w:rsidR="00542C78">
        <w:rPr>
          <w:rFonts w:eastAsia="Malgun Gothic"/>
          <w:lang w:val="en-CA" w:eastAsia="ko-KR"/>
        </w:rPr>
        <w:t>_L_</w:t>
      </w:r>
      <w:r w:rsidR="00542C78" w:rsidRPr="00901B03">
        <w:rPr>
          <w:rFonts w:eastAsia="Malgun Gothic"/>
          <w:lang w:val="en-CA" w:eastAsia="ko-KR"/>
        </w:rPr>
        <w:t>CCLM</w:t>
      </w:r>
      <w:r w:rsidR="00542C78">
        <w:rPr>
          <w:rFonts w:eastAsia="Malgun Gothic"/>
          <w:lang w:val="en-CA" w:eastAsia="ko-KR"/>
        </w:rPr>
        <w:t xml:space="preserve"> and </w:t>
      </w:r>
      <w:r w:rsidR="00542C78" w:rsidRPr="00901B03">
        <w:rPr>
          <w:rFonts w:eastAsia="Malgun Gothic"/>
          <w:lang w:val="en-CA" w:eastAsia="ko-KR"/>
        </w:rPr>
        <w:t>INTRA</w:t>
      </w:r>
      <w:r w:rsidR="00542C78">
        <w:rPr>
          <w:rFonts w:eastAsia="Malgun Gothic"/>
          <w:lang w:val="en-CA" w:eastAsia="ko-KR"/>
        </w:rPr>
        <w:t>_T_</w:t>
      </w:r>
      <w:r w:rsidR="00542C78" w:rsidRPr="00901B03">
        <w:rPr>
          <w:rFonts w:eastAsia="Malgun Gothic"/>
          <w:lang w:val="en-CA" w:eastAsia="ko-KR"/>
        </w:rPr>
        <w:t xml:space="preserve">CCLM </w:t>
      </w:r>
      <w:r w:rsidR="00542C78">
        <w:rPr>
          <w:rFonts w:eastAsia="Malgun Gothic"/>
          <w:lang w:val="en-CA" w:eastAsia="ko-KR"/>
        </w:rPr>
        <w:t>are</w:t>
      </w:r>
      <w:r w:rsidR="00542C78" w:rsidRPr="00901B03">
        <w:rPr>
          <w:rFonts w:eastAsia="Malgun Gothic"/>
          <w:lang w:val="en-CA" w:eastAsia="ko-KR"/>
        </w:rPr>
        <w:t xml:space="preserve"> </w:t>
      </w:r>
      <w:r w:rsidRPr="00901B03">
        <w:rPr>
          <w:rFonts w:eastAsia="Malgun Gothic"/>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1EC5A580"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CD16AF">
        <w:rPr>
          <w:lang w:val="en-CA"/>
        </w:rPr>
        <w:t>mh_intra_flag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37F923FC"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380D209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r w:rsidRPr="00901B03">
        <w:rPr>
          <w:lang w:val="en-CA"/>
        </w:rPr>
        <w:t>)</w:t>
      </w:r>
    </w:p>
    <w:p w14:paraId="200CDD2B" w14:textId="1FB5A86B"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288D7285" w14:textId="1BCA3F1E"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51C8E2E1" w14:textId="6E8E155B"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22B4A9A2" w14:textId="7BF4A433"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31FD8B15" w14:textId="6C8AEF88"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E57AB9">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E57AB9">
        <w:rPr>
          <w:noProof/>
          <w:lang w:val="en-CA"/>
        </w:rPr>
        <w:t>9</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7C62FF78"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5A8F26CF" w14:textId="6FB5893E"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lastRenderedPageBreak/>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40D0B0B6" w14:textId="502E68FE"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211803F8" w14:textId="2CBE7134"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315D105E" w14:textId="212B1330"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5A49C6BB" w14:textId="7DF23765"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5FAC311E"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06DFBA78" w14:textId="14C7C8F8"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t xml:space="preserve">If </w:t>
      </w:r>
      <w:r w:rsidRPr="00E65A7F">
        <w:rPr>
          <w:rFonts w:eastAsia="Malgun Gothic"/>
          <w:lang w:val="en-CA" w:eastAsia="ko-KR"/>
        </w:rPr>
        <w:t>candIntraPredModeA and candIntraPredModeB are both greater than INTRA_</w:t>
      </w:r>
      <w:r w:rsidR="00221919">
        <w:rPr>
          <w:rFonts w:eastAsia="Malgun Gothic"/>
          <w:lang w:val="en-CA" w:eastAsia="ko-KR"/>
        </w:rPr>
        <w:t>DC, candModeList[ x ] with x = 0</w:t>
      </w:r>
      <w:r w:rsidRPr="00E65A7F">
        <w:rPr>
          <w:rFonts w:eastAsia="Malgun Gothic"/>
          <w:lang w:val="en-CA" w:eastAsia="ko-KR"/>
        </w:rPr>
        <w:t xml:space="preserve">..5 is </w:t>
      </w:r>
      <w:r>
        <w:rPr>
          <w:rFonts w:eastAsia="Malgun Gothic"/>
          <w:lang w:val="en-CA" w:eastAsia="ko-KR"/>
        </w:rPr>
        <w:t>derived</w:t>
      </w:r>
      <w:r w:rsidRPr="00E65A7F">
        <w:rPr>
          <w:rFonts w:eastAsia="Malgun Gothic"/>
          <w:lang w:val="en-CA" w:eastAsia="ko-KR"/>
        </w:rPr>
        <w:t xml:space="preserve"> as follows:</w:t>
      </w:r>
    </w:p>
    <w:p w14:paraId="598C33D5" w14:textId="02AECB76"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72AD5DC0" w14:textId="2E8D316D"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58FD631C"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134F8743" w14:textId="1F9088FD"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6A9A09D9"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6D9436FE" w14:textId="0C48CFC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570F5F67"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24</w:t>
      </w:r>
      <w:r w:rsidRPr="00901B03">
        <w:rPr>
          <w:lang w:val="en-CA"/>
        </w:rPr>
        <w:fldChar w:fldCharType="end"/>
      </w:r>
      <w:r w:rsidRPr="00901B03">
        <w:rPr>
          <w:lang w:val="en-CA"/>
        </w:rPr>
        <w:t>)</w:t>
      </w:r>
    </w:p>
    <w:p w14:paraId="0F012D69" w14:textId="39153A6C"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25</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4F6AB6BF"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26</w:t>
      </w:r>
      <w:r w:rsidRPr="00901B03">
        <w:rPr>
          <w:lang w:val="en-CA"/>
        </w:rPr>
        <w:fldChar w:fldCharType="end"/>
      </w:r>
      <w:r w:rsidRPr="00901B03">
        <w:rPr>
          <w:lang w:val="en-CA"/>
        </w:rPr>
        <w:t>)</w:t>
      </w:r>
    </w:p>
    <w:p w14:paraId="0EF0FF8D" w14:textId="026698DD"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27</w:t>
      </w:r>
      <w:r w:rsidRPr="00901B03">
        <w:rPr>
          <w:lang w:val="en-CA"/>
        </w:rPr>
        <w:fldChar w:fldCharType="end"/>
      </w:r>
      <w:r w:rsidRPr="00901B03">
        <w:rPr>
          <w:lang w:val="en-CA"/>
        </w:rPr>
        <w:t>)</w:t>
      </w:r>
    </w:p>
    <w:p w14:paraId="3E8ACF34" w14:textId="619A3DE7"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28</w:t>
      </w:r>
      <w:r w:rsidRPr="00901B03">
        <w:rPr>
          <w:lang w:val="en-CA"/>
        </w:rPr>
        <w:fldChar w:fldCharType="end"/>
      </w:r>
      <w:r w:rsidRPr="00901B03">
        <w:rPr>
          <w:lang w:val="en-CA"/>
        </w:rPr>
        <w:t>)</w:t>
      </w:r>
    </w:p>
    <w:p w14:paraId="6E3BD362" w14:textId="1C382E96"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29</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7788CF5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30</w:t>
      </w:r>
      <w:r w:rsidRPr="00901B03">
        <w:rPr>
          <w:lang w:val="en-CA"/>
        </w:rPr>
        <w:fldChar w:fldCharType="end"/>
      </w:r>
      <w:r w:rsidRPr="00901B03">
        <w:rPr>
          <w:lang w:val="en-CA"/>
        </w:rPr>
        <w:t>)</w:t>
      </w:r>
    </w:p>
    <w:p w14:paraId="28C1B7D1" w14:textId="0BFA736C"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7AB0BB7B" w14:textId="3F824B72"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131C7DC9" w14:textId="4252FAFC"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lastRenderedPageBreak/>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0DD03884"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5053E2CA" w14:textId="45C43951"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3D302CEF" w14:textId="12D21112"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36</w:t>
      </w:r>
      <w:r w:rsidRPr="00901B03">
        <w:rPr>
          <w:lang w:val="en-CA"/>
        </w:rPr>
        <w:fldChar w:fldCharType="end"/>
      </w:r>
      <w:r w:rsidRPr="00901B03">
        <w:rPr>
          <w:lang w:val="en-CA"/>
        </w:rPr>
        <w:t>)</w:t>
      </w:r>
    </w:p>
    <w:p w14:paraId="7C38A696" w14:textId="6F0BC4E0"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37</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28B29CDC"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38</w:t>
      </w:r>
      <w:r w:rsidRPr="00901B03">
        <w:rPr>
          <w:lang w:val="en-CA"/>
        </w:rPr>
        <w:fldChar w:fldCharType="end"/>
      </w:r>
      <w:r w:rsidRPr="00901B03">
        <w:rPr>
          <w:lang w:val="en-CA"/>
        </w:rPr>
        <w:t>)</w:t>
      </w:r>
    </w:p>
    <w:p w14:paraId="2FE47AC9" w14:textId="7656776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39</w:t>
      </w:r>
      <w:r w:rsidRPr="00901B03">
        <w:rPr>
          <w:lang w:val="en-CA"/>
        </w:rPr>
        <w:fldChar w:fldCharType="end"/>
      </w:r>
      <w:r w:rsidRPr="00901B03">
        <w:rPr>
          <w:lang w:val="en-CA"/>
        </w:rPr>
        <w:t>)</w:t>
      </w:r>
    </w:p>
    <w:p w14:paraId="6B473A5F" w14:textId="07DE088E"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40</w:t>
      </w:r>
      <w:r w:rsidRPr="00901B03">
        <w:rPr>
          <w:lang w:val="en-CA"/>
        </w:rPr>
        <w:fldChar w:fldCharType="end"/>
      </w:r>
      <w:r w:rsidRPr="00901B03">
        <w:rPr>
          <w:lang w:val="en-CA"/>
        </w:rPr>
        <w:t>)</w:t>
      </w:r>
    </w:p>
    <w:p w14:paraId="2697480C" w14:textId="5D6E3FD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41</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Malgun Gothic"/>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Malgun Gothic"/>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Malgun Gothic"/>
          <w:lang w:val="en-CA" w:eastAsia="ko-KR"/>
        </w:rPr>
        <w:t>candModeList[ x </w:t>
      </w:r>
      <w:r w:rsidRPr="00B33BF1">
        <w:rPr>
          <w:rFonts w:eastAsia="Malgun Gothic"/>
          <w:lang w:val="en-CA" w:eastAsia="ko-KR"/>
        </w:rPr>
        <w:t>] w</w:t>
      </w:r>
      <w:r>
        <w:rPr>
          <w:rFonts w:eastAsia="Malgun Gothic"/>
          <w:lang w:val="en-CA" w:eastAsia="ko-KR"/>
        </w:rPr>
        <w:t>ith x = 0</w:t>
      </w:r>
      <w:r w:rsidRPr="00B33BF1">
        <w:rPr>
          <w:rFonts w:eastAsia="Malgun Gothic"/>
          <w:lang w:val="en-CA" w:eastAsia="ko-KR"/>
        </w:rPr>
        <w:t xml:space="preserve">..5 is </w:t>
      </w:r>
      <w:r>
        <w:rPr>
          <w:rFonts w:eastAsia="Malgun Gothic"/>
          <w:lang w:val="en-CA" w:eastAsia="ko-KR"/>
        </w:rPr>
        <w:t>derived as follows</w:t>
      </w:r>
      <w:r w:rsidRPr="00B33BF1">
        <w:rPr>
          <w:rFonts w:eastAsia="Malgun Gothic"/>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44435A88"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42</w:t>
      </w:r>
      <w:r w:rsidRPr="00901B03">
        <w:rPr>
          <w:lang w:val="en-CA"/>
        </w:rPr>
        <w:fldChar w:fldCharType="end"/>
      </w:r>
      <w:r w:rsidRPr="00901B03">
        <w:rPr>
          <w:lang w:val="en-CA"/>
        </w:rPr>
        <w:t>)</w:t>
      </w:r>
    </w:p>
    <w:p w14:paraId="296FD412" w14:textId="1D525370"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43</w:t>
      </w:r>
      <w:r w:rsidRPr="00901B03">
        <w:rPr>
          <w:lang w:val="en-CA"/>
        </w:rPr>
        <w:fldChar w:fldCharType="end"/>
      </w:r>
      <w:r w:rsidRPr="00901B03">
        <w:rPr>
          <w:lang w:val="en-CA"/>
        </w:rPr>
        <w:t>)</w:t>
      </w:r>
    </w:p>
    <w:p w14:paraId="422773D5" w14:textId="584133E3"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44</w:t>
      </w:r>
      <w:r w:rsidRPr="00901B03">
        <w:rPr>
          <w:lang w:val="en-CA"/>
        </w:rPr>
        <w:fldChar w:fldCharType="end"/>
      </w:r>
      <w:r w:rsidRPr="00901B03">
        <w:rPr>
          <w:lang w:val="en-CA"/>
        </w:rPr>
        <w:t>)</w:t>
      </w:r>
    </w:p>
    <w:p w14:paraId="7E937C2E" w14:textId="764A246B"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45</w:t>
      </w:r>
      <w:r w:rsidRPr="00901B03">
        <w:rPr>
          <w:lang w:val="en-CA"/>
        </w:rPr>
        <w:fldChar w:fldCharType="end"/>
      </w:r>
      <w:r w:rsidRPr="00901B03">
        <w:rPr>
          <w:lang w:val="en-CA"/>
        </w:rPr>
        <w:t>)</w:t>
      </w:r>
    </w:p>
    <w:p w14:paraId="7B0FEDB0" w14:textId="3D167F22"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46</w:t>
      </w:r>
      <w:r w:rsidRPr="00901B03">
        <w:rPr>
          <w:lang w:val="en-CA"/>
        </w:rPr>
        <w:fldChar w:fldCharType="end"/>
      </w:r>
      <w:r w:rsidRPr="00901B03">
        <w:rPr>
          <w:lang w:val="en-CA"/>
        </w:rPr>
        <w:t>)</w:t>
      </w:r>
    </w:p>
    <w:p w14:paraId="2D1E783E" w14:textId="788640D5"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47</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4BF39FD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48</w:t>
      </w:r>
      <w:r w:rsidRPr="00901B03">
        <w:rPr>
          <w:lang w:val="en-CA"/>
        </w:rPr>
        <w:fldChar w:fldCharType="end"/>
      </w:r>
      <w:r w:rsidRPr="00901B03">
        <w:rPr>
          <w:lang w:val="en-CA"/>
        </w:rPr>
        <w:t>)</w:t>
      </w:r>
    </w:p>
    <w:p w14:paraId="01A823F5" w14:textId="50A988F5"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w:t>
      </w:r>
      <w:r w:rsidRPr="00901B03">
        <w:rPr>
          <w:lang w:val="en-CA"/>
        </w:rPr>
        <w:fldChar w:fldCharType="end"/>
      </w:r>
      <w:r w:rsidRPr="00901B03">
        <w:rPr>
          <w:lang w:val="en-CA"/>
        </w:rPr>
        <w:t>)</w:t>
      </w:r>
    </w:p>
    <w:p w14:paraId="2A781DA9" w14:textId="2E7D57E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50</w:t>
      </w:r>
      <w:r w:rsidRPr="00901B03">
        <w:rPr>
          <w:lang w:val="en-CA"/>
        </w:rPr>
        <w:fldChar w:fldCharType="end"/>
      </w:r>
      <w:r w:rsidRPr="00901B03">
        <w:rPr>
          <w:lang w:val="en-CA"/>
        </w:rPr>
        <w:t>)</w:t>
      </w:r>
    </w:p>
    <w:p w14:paraId="5D16A3F3" w14:textId="1AC4A566"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51</w:t>
      </w:r>
      <w:r w:rsidRPr="00901B03">
        <w:rPr>
          <w:lang w:val="en-CA"/>
        </w:rPr>
        <w:fldChar w:fldCharType="end"/>
      </w:r>
      <w:r w:rsidRPr="00901B03">
        <w:rPr>
          <w:lang w:val="en-CA"/>
        </w:rPr>
        <w:t>)</w:t>
      </w:r>
    </w:p>
    <w:p w14:paraId="489C9887" w14:textId="3E8DD08A"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52</w:t>
      </w:r>
      <w:r w:rsidRPr="00901B03">
        <w:rPr>
          <w:lang w:val="en-CA"/>
        </w:rPr>
        <w:fldChar w:fldCharType="end"/>
      </w:r>
      <w:r w:rsidRPr="00901B03">
        <w:rPr>
          <w:lang w:val="en-CA"/>
        </w:rPr>
        <w:t>)</w:t>
      </w:r>
    </w:p>
    <w:p w14:paraId="3A943CC6" w14:textId="45C0E070"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53</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126BC3C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54</w:t>
      </w:r>
      <w:r w:rsidRPr="00901B03">
        <w:rPr>
          <w:lang w:val="en-CA"/>
        </w:rPr>
        <w:fldChar w:fldCharType="end"/>
      </w:r>
      <w:r w:rsidRPr="00901B03">
        <w:rPr>
          <w:lang w:val="en-CA"/>
        </w:rPr>
        <w:t>)</w:t>
      </w:r>
    </w:p>
    <w:p w14:paraId="760C0524" w14:textId="7FE3A0E1"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55</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09C9F87A"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56</w:t>
      </w:r>
      <w:r w:rsidRPr="00901B03">
        <w:rPr>
          <w:lang w:val="en-CA"/>
        </w:rPr>
        <w:fldChar w:fldCharType="end"/>
      </w:r>
      <w:r w:rsidRPr="00901B03">
        <w:rPr>
          <w:lang w:val="en-CA"/>
        </w:rPr>
        <w:t>)</w:t>
      </w:r>
    </w:p>
    <w:p w14:paraId="75E25A1B" w14:textId="137DE0E3"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lastRenderedPageBreak/>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57</w:t>
      </w:r>
      <w:r w:rsidRPr="00901B03">
        <w:rPr>
          <w:lang w:val="en-CA"/>
        </w:rPr>
        <w:fldChar w:fldCharType="end"/>
      </w:r>
      <w:r w:rsidRPr="00901B03">
        <w:rPr>
          <w:lang w:val="en-CA"/>
        </w:rPr>
        <w:t>)</w:t>
      </w:r>
    </w:p>
    <w:p w14:paraId="07A7A942" w14:textId="0FEDA38D"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58</w:t>
      </w:r>
      <w:r w:rsidRPr="00901B03">
        <w:rPr>
          <w:lang w:val="en-CA"/>
        </w:rPr>
        <w:fldChar w:fldCharType="end"/>
      </w:r>
      <w:r w:rsidRPr="00901B03">
        <w:rPr>
          <w:lang w:val="en-CA"/>
        </w:rPr>
        <w:t>)</w:t>
      </w:r>
    </w:p>
    <w:p w14:paraId="46150EBC" w14:textId="65124108"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59</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15F1C3AF"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60</w:t>
      </w:r>
      <w:r w:rsidRPr="00901B03">
        <w:rPr>
          <w:lang w:val="en-CA"/>
        </w:rPr>
        <w:fldChar w:fldCharType="end"/>
      </w:r>
      <w:r w:rsidRPr="00901B03">
        <w:rPr>
          <w:lang w:val="en-CA"/>
        </w:rPr>
        <w:t>)</w:t>
      </w:r>
    </w:p>
    <w:p w14:paraId="2FEF5AB5" w14:textId="2F2283DB"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61</w:t>
      </w:r>
      <w:r w:rsidRPr="00901B03">
        <w:rPr>
          <w:lang w:val="en-CA"/>
        </w:rPr>
        <w:fldChar w:fldCharType="end"/>
      </w:r>
      <w:r w:rsidRPr="00901B03">
        <w:rPr>
          <w:lang w:val="en-CA"/>
        </w:rPr>
        <w:t>)</w:t>
      </w:r>
    </w:p>
    <w:p w14:paraId="0C77A11C" w14:textId="47DAB674"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62</w:t>
      </w:r>
      <w:r w:rsidRPr="00901B03">
        <w:rPr>
          <w:lang w:val="en-CA"/>
        </w:rPr>
        <w:fldChar w:fldCharType="end"/>
      </w:r>
      <w:r w:rsidRPr="00901B03">
        <w:rPr>
          <w:lang w:val="en-CA"/>
        </w:rPr>
        <w:t>)</w:t>
      </w:r>
    </w:p>
    <w:p w14:paraId="646C557F" w14:textId="715355D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63</w:t>
      </w:r>
      <w:r w:rsidRPr="00901B03">
        <w:rPr>
          <w:lang w:val="en-CA"/>
        </w:rPr>
        <w:fldChar w:fldCharType="end"/>
      </w:r>
      <w:r w:rsidRPr="00901B03">
        <w:rPr>
          <w:lang w:val="en-CA"/>
        </w:rPr>
        <w:t>)</w:t>
      </w:r>
    </w:p>
    <w:p w14:paraId="2B18D2AD" w14:textId="20C901D2"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64</w:t>
      </w:r>
      <w:r w:rsidRPr="00901B03">
        <w:rPr>
          <w:lang w:val="en-CA"/>
        </w:rPr>
        <w:fldChar w:fldCharType="end"/>
      </w:r>
      <w:r w:rsidRPr="00901B03">
        <w:rPr>
          <w:lang w:val="en-CA"/>
        </w:rPr>
        <w:t>)</w:t>
      </w:r>
    </w:p>
    <w:p w14:paraId="7256F76F" w14:textId="2CDEE2B2"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65</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45E9F8B8"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66</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Heading3"/>
        <w:rPr>
          <w:lang w:val="en-CA" w:eastAsia="ko-KR"/>
        </w:rPr>
      </w:pPr>
      <w:bookmarkStart w:id="988" w:name="_Ref287029616"/>
      <w:bookmarkStart w:id="989" w:name="_Toc287363815"/>
      <w:bookmarkStart w:id="990" w:name="_Toc311217246"/>
      <w:bookmarkStart w:id="991" w:name="_Toc317198793"/>
      <w:bookmarkStart w:id="992" w:name="_Toc415475909"/>
      <w:bookmarkStart w:id="993" w:name="_Toc423599184"/>
      <w:bookmarkStart w:id="994" w:name="_Toc423601688"/>
      <w:bookmarkStart w:id="995" w:name="_Toc462913183"/>
      <w:bookmarkStart w:id="996" w:name="_Toc533101944"/>
      <w:bookmarkStart w:id="997" w:name="_Ref278061700"/>
      <w:r w:rsidRPr="00901B03">
        <w:rPr>
          <w:lang w:val="en-CA" w:eastAsia="ko-KR"/>
        </w:rPr>
        <w:t>Derivation process for chroma intra prediction mode</w:t>
      </w:r>
      <w:bookmarkEnd w:id="988"/>
      <w:bookmarkEnd w:id="989"/>
      <w:bookmarkEnd w:id="990"/>
      <w:bookmarkEnd w:id="991"/>
      <w:bookmarkEnd w:id="992"/>
      <w:bookmarkEnd w:id="993"/>
      <w:bookmarkEnd w:id="994"/>
      <w:bookmarkEnd w:id="995"/>
      <w:bookmarkEnd w:id="996"/>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1731114E"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3</w:t>
      </w:r>
      <w:r w:rsidR="00BC69E5" w:rsidRPr="00901B03">
        <w:rPr>
          <w:lang w:val="en-CA" w:eastAsia="ko-KR"/>
        </w:rPr>
        <w:fldChar w:fldCharType="end"/>
      </w:r>
      <w:r w:rsidRPr="00901B03">
        <w:rPr>
          <w:lang w:val="en-CA" w:eastAsia="ko-KR"/>
        </w:rPr>
        <w:t>.</w:t>
      </w:r>
    </w:p>
    <w:p w14:paraId="65A657F0" w14:textId="11312B8B" w:rsidR="00647EAA" w:rsidRPr="00901B03" w:rsidRDefault="00D01146" w:rsidP="00647EAA">
      <w:pPr>
        <w:pStyle w:val="Caption"/>
        <w:keepLines/>
        <w:rPr>
          <w:lang w:val="en-CA" w:eastAsia="ko-KR"/>
        </w:rPr>
      </w:pPr>
      <w:bookmarkStart w:id="998" w:name="_Ref527199571"/>
      <w:bookmarkStart w:id="999" w:name="_Ref521602936"/>
      <w:bookmarkStart w:id="1000" w:name="_Toc415476445"/>
      <w:bookmarkStart w:id="1001" w:name="_Toc423602487"/>
      <w:bookmarkStart w:id="1002" w:name="_Toc423602661"/>
      <w:bookmarkStart w:id="1003" w:name="_Toc46291353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998"/>
      <w:r w:rsidRPr="00901B03">
        <w:rPr>
          <w:lang w:val="en-CA"/>
        </w:rPr>
        <w:t xml:space="preserve"> – </w:t>
      </w:r>
      <w:bookmarkEnd w:id="999"/>
      <w:r w:rsidR="00647EAA" w:rsidRPr="00901B03">
        <w:rPr>
          <w:lang w:val="en-CA" w:eastAsia="ko-KR"/>
        </w:rPr>
        <w:t>Specification of</w:t>
      </w:r>
      <w:bookmarkEnd w:id="1000"/>
      <w:bookmarkEnd w:id="1001"/>
      <w:bookmarkEnd w:id="1002"/>
      <w:bookmarkEnd w:id="1003"/>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004" w:name="_Ref287031486"/>
      <w:bookmarkStart w:id="1005" w:name="_Toc287363816"/>
      <w:bookmarkStart w:id="1006" w:name="_Toc311217247"/>
      <w:bookmarkStart w:id="1007" w:name="_Toc317198794"/>
      <w:bookmarkStart w:id="1008" w:name="_Toc415475910"/>
      <w:bookmarkStart w:id="1009" w:name="_Toc423599185"/>
      <w:bookmarkStart w:id="1010" w:name="_Toc423601689"/>
      <w:bookmarkStart w:id="1011" w:name="_Toc462913184"/>
    </w:p>
    <w:p w14:paraId="3BE8D305" w14:textId="2943DE38" w:rsidR="00755B19" w:rsidRPr="00901B03" w:rsidRDefault="007C2F5E" w:rsidP="00755B19">
      <w:pPr>
        <w:pStyle w:val="Caption"/>
        <w:keepLines/>
        <w:rPr>
          <w:lang w:val="en-CA" w:eastAsia="ko-KR"/>
        </w:rPr>
      </w:pPr>
      <w:bookmarkStart w:id="1012" w:name="_Ref5219197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1012"/>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Heading3"/>
        <w:rPr>
          <w:lang w:val="en-CA"/>
        </w:rPr>
      </w:pPr>
      <w:bookmarkStart w:id="1013" w:name="_Toc533101945"/>
      <w:r w:rsidRPr="00901B03">
        <w:rPr>
          <w:lang w:val="en-CA"/>
        </w:rPr>
        <w:t>Decoding process for intra blocks</w:t>
      </w:r>
      <w:bookmarkEnd w:id="997"/>
      <w:bookmarkEnd w:id="1004"/>
      <w:bookmarkEnd w:id="1005"/>
      <w:bookmarkEnd w:id="1006"/>
      <w:bookmarkEnd w:id="1007"/>
      <w:bookmarkEnd w:id="1008"/>
      <w:bookmarkEnd w:id="1009"/>
      <w:bookmarkEnd w:id="1010"/>
      <w:bookmarkEnd w:id="1011"/>
      <w:bookmarkEnd w:id="1013"/>
    </w:p>
    <w:p w14:paraId="582680FF" w14:textId="77777777" w:rsidR="00647EAA" w:rsidRPr="00901B03" w:rsidRDefault="00647EAA" w:rsidP="00647EAA">
      <w:pPr>
        <w:pStyle w:val="Heading4"/>
        <w:rPr>
          <w:lang w:val="en-CA"/>
        </w:rPr>
      </w:pPr>
      <w:bookmarkStart w:id="1014" w:name="_Ref330805510"/>
      <w:bookmarkStart w:id="1015" w:name="_Toc415475911"/>
      <w:bookmarkStart w:id="1016" w:name="_Toc423599186"/>
      <w:bookmarkStart w:id="1017" w:name="_Toc423601690"/>
      <w:r w:rsidRPr="00901B03">
        <w:rPr>
          <w:lang w:val="en-CA"/>
        </w:rPr>
        <w:t>General decoding process for intra blocks</w:t>
      </w:r>
      <w:bookmarkEnd w:id="1014"/>
      <w:bookmarkEnd w:id="1015"/>
      <w:bookmarkEnd w:id="1016"/>
      <w:bookmarkEnd w:id="1017"/>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72A39437"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67</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2E7D2851"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68</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lastRenderedPageBreak/>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0E870545"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69</w:t>
      </w:r>
      <w:r w:rsidRPr="00901B03">
        <w:rPr>
          <w:lang w:val="en-CA"/>
        </w:rPr>
        <w:fldChar w:fldCharType="end"/>
      </w:r>
      <w:r w:rsidRPr="00901B03">
        <w:rPr>
          <w:lang w:val="en-CA"/>
        </w:rPr>
        <w:t>)</w:t>
      </w:r>
    </w:p>
    <w:p w14:paraId="494CE00C" w14:textId="279132B8"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70</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018" w:name="_Ref278117568"/>
      <w:bookmarkStart w:id="1019" w:name="_Toc287363817"/>
      <w:bookmarkStart w:id="1020" w:name="_Toc311217248"/>
      <w:bookmarkStart w:id="1021" w:name="_Toc317198795"/>
      <w:bookmarkStart w:id="1022" w:name="_Toc415475912"/>
      <w:bookmarkStart w:id="1023" w:name="_Toc423599187"/>
      <w:bookmarkStart w:id="1024" w:name="_Toc423601691"/>
      <w:r w:rsidRPr="00901B03">
        <w:rPr>
          <w:lang w:val="en-CA"/>
        </w:rPr>
        <w:t>Otherwise, the following ordered steps apply:</w:t>
      </w:r>
    </w:p>
    <w:p w14:paraId="56E31D35" w14:textId="055EDC13"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239DC555"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E57AB9">
        <w:rPr>
          <w:lang w:val="en-CA"/>
        </w:rPr>
        <w:t>8.4.2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2A5C42C9"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E57AB9">
        <w:rPr>
          <w:lang w:val="en-CA"/>
        </w:rPr>
        <w:t>8.4.5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Heading4"/>
        <w:rPr>
          <w:lang w:val="en-CA"/>
        </w:rPr>
      </w:pPr>
      <w:r w:rsidRPr="00901B03">
        <w:rPr>
          <w:lang w:val="en-CA"/>
        </w:rPr>
        <w:t>Intra sample prediction</w:t>
      </w:r>
      <w:bookmarkEnd w:id="1018"/>
      <w:bookmarkEnd w:id="1019"/>
      <w:bookmarkEnd w:id="1020"/>
      <w:bookmarkEnd w:id="1021"/>
      <w:bookmarkEnd w:id="1022"/>
      <w:bookmarkEnd w:id="1023"/>
      <w:bookmarkEnd w:id="1024"/>
    </w:p>
    <w:p w14:paraId="426B1A72" w14:textId="77777777" w:rsidR="00734323" w:rsidRPr="00901B03" w:rsidRDefault="00734323" w:rsidP="00734323">
      <w:pPr>
        <w:pStyle w:val="Heading5"/>
        <w:rPr>
          <w:lang w:val="en-CA"/>
        </w:rPr>
      </w:pPr>
      <w:bookmarkStart w:id="1025" w:name="_Ref330805706"/>
      <w:r w:rsidRPr="00901B03">
        <w:rPr>
          <w:lang w:val="en-CA"/>
        </w:rPr>
        <w:t>General intra sample prediction</w:t>
      </w:r>
      <w:bookmarkEnd w:id="1025"/>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548A3EC1"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E57AB9">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E57AB9">
        <w:rPr>
          <w:noProof/>
          <w:lang w:val="en-CA"/>
        </w:rPr>
        <w:t>71</w:t>
      </w:r>
      <w:r w:rsidR="004D5CDD" w:rsidRPr="00901B03">
        <w:rPr>
          <w:lang w:val="en-CA"/>
        </w:rPr>
        <w:fldChar w:fldCharType="end"/>
      </w:r>
      <w:r w:rsidR="004D5CDD" w:rsidRPr="00901B03">
        <w:rPr>
          <w:lang w:val="en-CA"/>
        </w:rPr>
        <w:t>)</w:t>
      </w:r>
    </w:p>
    <w:p w14:paraId="2217F78D" w14:textId="55B2444F"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E57AB9">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E57AB9">
        <w:rPr>
          <w:noProof/>
          <w:lang w:val="en-CA"/>
        </w:rPr>
        <w:t>72</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14287A2A"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lastRenderedPageBreak/>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73</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01FE470C"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E57AB9">
        <w:rPr>
          <w:lang w:val="en-CA" w:eastAsia="ko-KR"/>
        </w:rPr>
        <w:t>8.2.4.2.2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5861DC2D"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E57AB9">
        <w:rPr>
          <w:lang w:val="en-CA" w:eastAsia="ko-KR"/>
        </w:rPr>
        <w:t>8.2.4.2.3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24DB3664"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E57AB9">
        <w:rPr>
          <w:lang w:val="en-CA" w:eastAsia="ko-KR"/>
        </w:rPr>
        <w:t>8.2.4.2.4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026" w:name="_Ref521666736"/>
      <w:bookmarkStart w:id="1027" w:name="_Ref295462130"/>
      <w:bookmarkStart w:id="1028" w:name="_Ref521666779"/>
      <w:r w:rsidRPr="00901B03">
        <w:rPr>
          <w:lang w:val="en-CA" w:eastAsia="ko-KR"/>
        </w:rPr>
        <w:t>The intra sample prediction process according to predModeIntra applies as follows:</w:t>
      </w:r>
    </w:p>
    <w:p w14:paraId="12232BBC" w14:textId="25D893D7"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E57AB9">
        <w:rPr>
          <w:lang w:val="en-CA" w:eastAsia="ko-KR"/>
        </w:rPr>
        <w:t>8.2.4.2.5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7041B4C5"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E57AB9">
        <w:rPr>
          <w:lang w:val="en-CA" w:eastAsia="ko-KR"/>
        </w:rPr>
        <w:t>8.2.4.2.6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382BC66E"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E57AB9">
        <w:rPr>
          <w:lang w:val="en-CA" w:eastAsia="ko-KR"/>
        </w:rPr>
        <w:t>8.2.4.2.8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71A8278D"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E57AB9">
        <w:rPr>
          <w:lang w:val="en-CA" w:eastAsia="ko-KR"/>
        </w:rPr>
        <w:t>8.2.4.2.7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019CC177"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E57AB9">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Malgun Gothic"/>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Malgun Gothic"/>
          <w:lang w:val="en-CA" w:eastAsia="ko-KR"/>
        </w:rPr>
        <w:t>predModeIntra is greater than or equal to INTRA_ANGULAR58</w:t>
      </w:r>
    </w:p>
    <w:p w14:paraId="4AD0AB54" w14:textId="77777777" w:rsidR="00734323" w:rsidRPr="00901B03" w:rsidRDefault="00734323" w:rsidP="00734323">
      <w:pPr>
        <w:pStyle w:val="Heading5"/>
        <w:rPr>
          <w:lang w:val="en-CA"/>
        </w:rPr>
      </w:pPr>
      <w:bookmarkStart w:id="1029"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026"/>
      <w:bookmarkEnd w:id="1029"/>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lastRenderedPageBreak/>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144A1779"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74</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3168E135"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75</w:t>
      </w:r>
      <w:r w:rsidRPr="00901B03">
        <w:rPr>
          <w:lang w:val="en-CA"/>
        </w:rPr>
        <w:fldChar w:fldCharType="end"/>
      </w:r>
      <w:r w:rsidRPr="00901B03">
        <w:rPr>
          <w:lang w:val="en-CA"/>
        </w:rPr>
        <w:t>)</w:t>
      </w:r>
    </w:p>
    <w:p w14:paraId="712417B6" w14:textId="7B11884B"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76</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49856569" w:rsidR="00647EAA" w:rsidRPr="00901B03" w:rsidRDefault="00647EAA" w:rsidP="00647EAA">
      <w:pPr>
        <w:pStyle w:val="Heading5"/>
        <w:rPr>
          <w:lang w:val="en-CA"/>
        </w:rPr>
      </w:pPr>
      <w:bookmarkStart w:id="1030" w:name="_Ref522097034"/>
      <w:r w:rsidRPr="00901B03">
        <w:rPr>
          <w:lang w:val="en-CA"/>
        </w:rPr>
        <w:t>Reference sample substitution process</w:t>
      </w:r>
      <w:bookmarkEnd w:id="1027"/>
      <w:bookmarkEnd w:id="1028"/>
      <w:bookmarkEnd w:id="1030"/>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lastRenderedPageBreak/>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Heading5"/>
        <w:rPr>
          <w:lang w:val="en-CA"/>
        </w:rPr>
      </w:pPr>
      <w:bookmarkStart w:id="1031" w:name="_Ref287018737"/>
      <w:bookmarkStart w:id="1032" w:name="_Ref278123331"/>
      <w:r w:rsidRPr="00901B03">
        <w:rPr>
          <w:lang w:val="en-CA"/>
        </w:rPr>
        <w:t>Reference sample filtering process</w:t>
      </w:r>
      <w:bookmarkEnd w:id="1031"/>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033" w:name="_Ref330805871"/>
      <w:bookmarkStart w:id="1034" w:name="_Ref414881514"/>
      <w:bookmarkStart w:id="1035" w:name="_Ref296540310"/>
      <w:bookmarkStart w:id="1036" w:name="_Ref330805887"/>
      <w:bookmarkStart w:id="1037" w:name="_Ref414881515"/>
      <w:bookmarkEnd w:id="1032"/>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4CE77D4F"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77</w:t>
      </w:r>
      <w:r w:rsidRPr="00901B03">
        <w:rPr>
          <w:lang w:val="en-CA"/>
        </w:rPr>
        <w:fldChar w:fldCharType="end"/>
      </w:r>
      <w:r w:rsidRPr="00901B03">
        <w:rPr>
          <w:lang w:val="en-CA"/>
        </w:rPr>
        <w:t>)</w:t>
      </w:r>
    </w:p>
    <w:p w14:paraId="60FA35D0" w14:textId="7A1A5126"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w:t>
      </w:r>
      <w:r w:rsidRPr="00901B03">
        <w:rPr>
          <w:lang w:val="en-CA"/>
        </w:rPr>
        <w:fldChar w:fldCharType="end"/>
      </w:r>
      <w:r w:rsidRPr="00901B03">
        <w:rPr>
          <w:lang w:val="en-CA"/>
        </w:rPr>
        <w:t>)</w:t>
      </w:r>
    </w:p>
    <w:p w14:paraId="79EF5695" w14:textId="21D7F63D"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79</w:t>
      </w:r>
      <w:r w:rsidRPr="00901B03">
        <w:rPr>
          <w:lang w:val="en-CA"/>
        </w:rPr>
        <w:fldChar w:fldCharType="end"/>
      </w:r>
      <w:r w:rsidRPr="00901B03">
        <w:rPr>
          <w:lang w:val="en-CA"/>
        </w:rPr>
        <w:t>)</w:t>
      </w:r>
    </w:p>
    <w:p w14:paraId="6DD99327" w14:textId="52B3D921"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lastRenderedPageBreak/>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w:t>
      </w:r>
      <w:r w:rsidRPr="00901B03">
        <w:rPr>
          <w:lang w:val="en-CA"/>
        </w:rPr>
        <w:fldChar w:fldCharType="end"/>
      </w:r>
      <w:r w:rsidRPr="00901B03">
        <w:rPr>
          <w:lang w:val="en-CA"/>
        </w:rPr>
        <w:t>)</w:t>
      </w:r>
    </w:p>
    <w:p w14:paraId="4EEF3747" w14:textId="717C5A55"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Heading5"/>
        <w:rPr>
          <w:lang w:val="en-CA" w:eastAsia="ko-KR"/>
        </w:rPr>
      </w:pPr>
      <w:bookmarkStart w:id="1038" w:name="_Ref522100713"/>
      <w:r w:rsidRPr="00901B03">
        <w:rPr>
          <w:lang w:val="en-CA"/>
        </w:rPr>
        <w:t>Specification of INTRA_PLANAR intra prediction mode</w:t>
      </w:r>
      <w:bookmarkEnd w:id="1033"/>
      <w:bookmarkEnd w:id="1034"/>
      <w:bookmarkEnd w:id="1038"/>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32942112"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82</w:t>
      </w:r>
      <w:r w:rsidRPr="00901B03">
        <w:rPr>
          <w:lang w:val="en-CA"/>
        </w:rPr>
        <w:fldChar w:fldCharType="end"/>
      </w:r>
      <w:r w:rsidRPr="00901B03">
        <w:rPr>
          <w:lang w:val="en-CA"/>
        </w:rPr>
        <w:t>)</w:t>
      </w:r>
    </w:p>
    <w:p w14:paraId="7985B5AF" w14:textId="4EE24C84"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w:t>
      </w:r>
      <w:r w:rsidRPr="00901B03">
        <w:rPr>
          <w:lang w:val="en-CA"/>
        </w:rPr>
        <w:fldChar w:fldCharType="end"/>
      </w:r>
      <w:r w:rsidRPr="00901B03">
        <w:rPr>
          <w:lang w:val="en-CA"/>
        </w:rPr>
        <w:t>)</w:t>
      </w:r>
    </w:p>
    <w:p w14:paraId="199803B2" w14:textId="3613948D"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84</w:t>
      </w:r>
      <w:r w:rsidRPr="00901B03">
        <w:rPr>
          <w:lang w:val="en-CA"/>
        </w:rPr>
        <w:fldChar w:fldCharType="end"/>
      </w:r>
      <w:r w:rsidRPr="00901B03">
        <w:rPr>
          <w:lang w:val="en-CA"/>
        </w:rPr>
        <w:t>)</w:t>
      </w:r>
    </w:p>
    <w:p w14:paraId="77D286B9" w14:textId="414133E7" w:rsidR="00647EAA" w:rsidRPr="00901B03" w:rsidRDefault="00647EAA" w:rsidP="00647EAA">
      <w:pPr>
        <w:pStyle w:val="Heading5"/>
        <w:rPr>
          <w:lang w:val="en-CA"/>
        </w:rPr>
      </w:pPr>
      <w:bookmarkStart w:id="1039"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035"/>
      <w:bookmarkEnd w:id="1036"/>
      <w:bookmarkEnd w:id="1037"/>
      <w:bookmarkEnd w:id="1039"/>
    </w:p>
    <w:p w14:paraId="628756D9" w14:textId="77777777" w:rsidR="00647EAA" w:rsidRPr="00901B03" w:rsidRDefault="00647EAA" w:rsidP="00647EAA">
      <w:pPr>
        <w:rPr>
          <w:lang w:val="en-CA"/>
        </w:rPr>
      </w:pPr>
      <w:bookmarkStart w:id="1040" w:name="_Ref278123339"/>
      <w:bookmarkStart w:id="1041" w:name="_Ref414881516"/>
      <w:bookmarkStart w:id="1042"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043" w:name="_Hlk520222874"/>
      <w:r w:rsidRPr="00901B03">
        <w:rPr>
          <w:lang w:val="en-CA" w:eastAsia="ko-KR"/>
        </w:rPr>
        <w:t> </w:t>
      </w:r>
      <w:bookmarkEnd w:id="1043"/>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7C990C01"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85</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05595D0C"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86</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18EBFEB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87</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044" w:name="_Ref521666808"/>
      <w:r w:rsidRPr="00901B03">
        <w:rPr>
          <w:lang w:val="en-CA"/>
        </w:rPr>
        <w:t>The prediction samples predSamples[x][y] are derived as follows:</w:t>
      </w:r>
    </w:p>
    <w:p w14:paraId="7DEFA0A0" w14:textId="7438157D"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E57AB9">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E57AB9">
        <w:rPr>
          <w:noProof/>
          <w:lang w:val="en-CA"/>
        </w:rPr>
        <w:t>88</w:t>
      </w:r>
      <w:r w:rsidR="000B3E27" w:rsidRPr="00901B03">
        <w:rPr>
          <w:lang w:val="en-CA"/>
        </w:rPr>
        <w:fldChar w:fldCharType="end"/>
      </w:r>
      <w:r w:rsidR="000B3E27" w:rsidRPr="00901B03">
        <w:rPr>
          <w:lang w:val="en-CA"/>
        </w:rPr>
        <w:t>)</w:t>
      </w:r>
    </w:p>
    <w:p w14:paraId="6CF203C6" w14:textId="35643A1B" w:rsidR="00647EAA" w:rsidRPr="00901B03" w:rsidRDefault="00647EAA" w:rsidP="00647EAA">
      <w:pPr>
        <w:pStyle w:val="Heading5"/>
        <w:rPr>
          <w:lang w:val="en-CA"/>
        </w:rPr>
      </w:pPr>
      <w:bookmarkStart w:id="1045"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1040"/>
      <w:bookmarkEnd w:id="1041"/>
      <w:r w:rsidRPr="00901B03">
        <w:rPr>
          <w:lang w:val="en-CA"/>
        </w:rPr>
        <w:t>s</w:t>
      </w:r>
      <w:bookmarkEnd w:id="1042"/>
      <w:bookmarkEnd w:id="1044"/>
      <w:bookmarkEnd w:id="1045"/>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lastRenderedPageBreak/>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ListParagraph"/>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1E657B20"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E57AB9" w:rsidRPr="00122863">
        <w:rPr>
          <w:lang w:val="en-CA"/>
        </w:rPr>
        <w:t>Table </w:t>
      </w:r>
      <w:r w:rsidR="00E57AB9">
        <w:rPr>
          <w:noProof/>
          <w:lang w:val="en-CA"/>
        </w:rPr>
        <w:t>8</w:t>
      </w:r>
      <w:r w:rsidR="00E57AB9">
        <w:rPr>
          <w:lang w:val="en-CA"/>
        </w:rPr>
        <w:noBreakHyphen/>
      </w:r>
      <w:r w:rsidR="00E57AB9">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2613B8B8" w:rsidR="007B41A1" w:rsidRPr="00122863" w:rsidRDefault="007B41A1" w:rsidP="007B41A1">
      <w:pPr>
        <w:pStyle w:val="Caption"/>
        <w:rPr>
          <w:lang w:val="en-CA" w:eastAsia="ko-KR"/>
        </w:rPr>
      </w:pPr>
      <w:bookmarkStart w:id="1046"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4</w:t>
      </w:r>
      <w:r w:rsidR="007F6735">
        <w:rPr>
          <w:lang w:val="en-CA"/>
        </w:rPr>
        <w:fldChar w:fldCharType="end"/>
      </w:r>
      <w:bookmarkEnd w:id="1046"/>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CommentText"/>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CommentText"/>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CommentText"/>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CA" w:eastAsia="en-CA"/>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7EC8C65D" w:rsidR="001B6530" w:rsidRPr="00901B03" w:rsidRDefault="001B6530" w:rsidP="001B6530">
      <w:pPr>
        <w:pStyle w:val="Caption"/>
        <w:rPr>
          <w:lang w:val="en-CA"/>
        </w:rPr>
      </w:pPr>
      <w:bookmarkStart w:id="1047"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1047"/>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68E8076C"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E57AB9" w:rsidRPr="00901B03">
        <w:rPr>
          <w:lang w:val="en-CA"/>
        </w:rPr>
        <w:t xml:space="preserve">Figure </w:t>
      </w:r>
      <w:r w:rsidR="00E57AB9">
        <w:rPr>
          <w:noProof/>
          <w:lang w:val="en-CA"/>
        </w:rPr>
        <w:t>8</w:t>
      </w:r>
      <w:r w:rsidR="00E57AB9" w:rsidRPr="00901B03">
        <w:rPr>
          <w:lang w:val="en-CA"/>
        </w:rPr>
        <w:noBreakHyphen/>
      </w:r>
      <w:r w:rsidR="00E57AB9">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4F70039F"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4C4F1471" w:rsidR="00647EAA" w:rsidRPr="00901B03" w:rsidRDefault="00CD33DF" w:rsidP="00647EAA">
      <w:pPr>
        <w:pStyle w:val="Caption"/>
        <w:rPr>
          <w:lang w:val="en-CA" w:eastAsia="ko-KR"/>
        </w:rPr>
      </w:pPr>
      <w:bookmarkStart w:id="1048" w:name="_Ref530672817"/>
      <w:bookmarkStart w:id="1049" w:name="_Ref521611858"/>
      <w:bookmarkStart w:id="1050" w:name="_Toc287363932"/>
      <w:bookmarkStart w:id="1051" w:name="_Toc415476448"/>
      <w:bookmarkStart w:id="1052" w:name="_Toc423602491"/>
      <w:bookmarkStart w:id="1053" w:name="_Toc423602665"/>
      <w:bookmarkStart w:id="1054" w:name="_Toc4629135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1048"/>
      <w:r w:rsidRPr="00901B03">
        <w:rPr>
          <w:lang w:val="en-CA"/>
        </w:rPr>
        <w:t xml:space="preserve"> – </w:t>
      </w:r>
      <w:bookmarkEnd w:id="1049"/>
      <w:r w:rsidR="00647EAA" w:rsidRPr="00901B03">
        <w:rPr>
          <w:lang w:val="en-CA" w:eastAsia="ko-KR"/>
        </w:rPr>
        <w:t>Specification of intraPredAngle</w:t>
      </w:r>
      <w:bookmarkEnd w:id="1050"/>
      <w:bookmarkEnd w:id="1051"/>
      <w:bookmarkEnd w:id="1052"/>
      <w:bookmarkEnd w:id="1053"/>
      <w:bookmarkEnd w:id="10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lastRenderedPageBreak/>
        <w:t>The</w:t>
      </w:r>
      <w:r w:rsidRPr="00901B03">
        <w:rPr>
          <w:lang w:val="en-CA" w:eastAsia="ko-KR"/>
        </w:rPr>
        <w:t xml:space="preserve"> inverse angle parameter invAngle is derived based on intraPredAngle as follows:</w:t>
      </w:r>
    </w:p>
    <w:p w14:paraId="25E85EA0" w14:textId="49554C3C"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89</w:t>
      </w:r>
      <w:r w:rsidRPr="00901B03">
        <w:rPr>
          <w:lang w:val="en-CA"/>
        </w:rPr>
        <w:fldChar w:fldCharType="end"/>
      </w:r>
      <w:r w:rsidRPr="00901B03">
        <w:rPr>
          <w:lang w:val="en-CA"/>
        </w:rPr>
        <w:t>)</w:t>
      </w:r>
    </w:p>
    <w:p w14:paraId="62C5AE3F" w14:textId="6C5F26BC"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E57AB9">
        <w:t xml:space="preserve">Table </w:t>
      </w:r>
      <w:r w:rsidR="00E57AB9">
        <w:rPr>
          <w:noProof/>
        </w:rPr>
        <w:t>8</w:t>
      </w:r>
      <w:r w:rsidR="00E57AB9">
        <w:noBreakHyphen/>
      </w:r>
      <w:r w:rsidR="00E57AB9">
        <w:rPr>
          <w:noProof/>
        </w:rPr>
        <w:t>6</w:t>
      </w:r>
      <w:r w:rsidR="00460814">
        <w:rPr>
          <w:lang w:val="en-CA" w:eastAsia="ko-KR"/>
        </w:rPr>
        <w:fldChar w:fldCharType="end"/>
      </w:r>
      <w:r>
        <w:rPr>
          <w:lang w:val="en-CA" w:eastAsia="ko-KR"/>
        </w:rPr>
        <w:t>.</w:t>
      </w:r>
    </w:p>
    <w:p w14:paraId="1673BF89" w14:textId="3706920A" w:rsidR="00BB5856" w:rsidRDefault="00BB5856" w:rsidP="00BB5856">
      <w:pPr>
        <w:pStyle w:val="Caption"/>
      </w:pPr>
      <w:bookmarkStart w:id="1055" w:name="_Ref525908749"/>
      <w:r>
        <w:t xml:space="preserve">Table </w:t>
      </w:r>
      <w:r w:rsidR="000E35B7">
        <w:rPr>
          <w:noProof/>
        </w:rPr>
        <w:fldChar w:fldCharType="begin" w:fldLock="1"/>
      </w:r>
      <w:r w:rsidR="000E35B7">
        <w:rPr>
          <w:noProof/>
        </w:rPr>
        <w:instrText xml:space="preserve"> STYLEREF 1 \s </w:instrText>
      </w:r>
      <w:r w:rsidR="000E35B7">
        <w:rPr>
          <w:noProof/>
        </w:rPr>
        <w:fldChar w:fldCharType="separate"/>
      </w:r>
      <w:r w:rsidR="00E57AB9">
        <w:rPr>
          <w:noProof/>
        </w:rPr>
        <w:t>8</w:t>
      </w:r>
      <w:r w:rsidR="000E35B7">
        <w:rPr>
          <w:noProof/>
        </w:rPr>
        <w:fldChar w:fldCharType="end"/>
      </w:r>
      <w:r w:rsidR="007F6735">
        <w:noBreakHyphen/>
      </w:r>
      <w:r w:rsidR="000E35B7">
        <w:rPr>
          <w:noProof/>
        </w:rPr>
        <w:fldChar w:fldCharType="begin" w:fldLock="1"/>
      </w:r>
      <w:r w:rsidR="000E35B7">
        <w:rPr>
          <w:noProof/>
        </w:rPr>
        <w:instrText xml:space="preserve"> SEQ Table \* ARABIC \s 1 </w:instrText>
      </w:r>
      <w:r w:rsidR="000E35B7">
        <w:rPr>
          <w:noProof/>
        </w:rPr>
        <w:fldChar w:fldCharType="separate"/>
      </w:r>
      <w:r w:rsidR="00E57AB9">
        <w:rPr>
          <w:noProof/>
        </w:rPr>
        <w:t>6</w:t>
      </w:r>
      <w:r w:rsidR="000E35B7">
        <w:rPr>
          <w:noProof/>
        </w:rPr>
        <w:fldChar w:fldCharType="end"/>
      </w:r>
      <w:bookmarkEnd w:id="1055"/>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3FC88C4D"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90</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0DFFF475"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lastRenderedPageBreak/>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91</w:t>
      </w:r>
      <w:r w:rsidRPr="00901B03">
        <w:rPr>
          <w:lang w:val="en-CA"/>
        </w:rPr>
        <w:fldChar w:fldCharType="end"/>
      </w:r>
      <w:r w:rsidRPr="00901B03">
        <w:rPr>
          <w:lang w:val="en-CA"/>
        </w:rPr>
        <w:t>)</w:t>
      </w:r>
    </w:p>
    <w:p w14:paraId="527CD448" w14:textId="625E3C11"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92</w:t>
      </w:r>
      <w:r w:rsidRPr="00901B03">
        <w:rPr>
          <w:lang w:val="en-CA"/>
        </w:rPr>
        <w:fldChar w:fldCharType="end"/>
      </w:r>
      <w:r w:rsidRPr="00901B03">
        <w:rPr>
          <w:lang w:val="en-CA"/>
        </w:rPr>
        <w:t>)</w:t>
      </w:r>
    </w:p>
    <w:p w14:paraId="19E8BDE1" w14:textId="7D903D2A"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93</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t>Otherwise,</w:t>
      </w:r>
    </w:p>
    <w:p w14:paraId="02ABF626" w14:textId="3A27FA2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94</w:t>
      </w:r>
      <w:r w:rsidRPr="00901B03">
        <w:rPr>
          <w:lang w:val="en-CA"/>
        </w:rPr>
        <w:fldChar w:fldCharType="end"/>
      </w:r>
      <w:r w:rsidRPr="00901B03">
        <w:rPr>
          <w:lang w:val="en-CA"/>
        </w:rPr>
        <w:t>)</w:t>
      </w:r>
    </w:p>
    <w:p w14:paraId="26C1536D" w14:textId="0BA27AFD"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95</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35335AE2"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96</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1909F97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97</w:t>
      </w:r>
      <w:r w:rsidRPr="00901B03">
        <w:rPr>
          <w:lang w:val="en-CA"/>
        </w:rPr>
        <w:fldChar w:fldCharType="end"/>
      </w:r>
      <w:r w:rsidRPr="00901B03">
        <w:rPr>
          <w:lang w:val="en-CA"/>
        </w:rPr>
        <w:t>)</w:t>
      </w:r>
    </w:p>
    <w:p w14:paraId="0CA39999" w14:textId="4E641AC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98</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28DE7F24"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056" w:name="_Hlk529786089"/>
      <w:r>
        <w:rPr>
          <w:lang w:val="en-CA" w:eastAsia="ko-KR"/>
        </w:rPr>
        <w:t>filterFlag  ?  fG[ iFact ][ j ]  </w:t>
      </w:r>
      <w:r w:rsidRPr="00A33C17">
        <w:rPr>
          <w:lang w:val="en-CA" w:eastAsia="ko-KR"/>
        </w:rPr>
        <w:t>:</w:t>
      </w:r>
      <w:bookmarkEnd w:id="1056"/>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99</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57347F0E"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100</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7CFC878A"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101</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4C0D478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102</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3D1D504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103</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0FB2E8E0"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104</w:t>
      </w:r>
      <w:r w:rsidRPr="00901B03">
        <w:rPr>
          <w:lang w:val="en-CA"/>
        </w:rPr>
        <w:fldChar w:fldCharType="end"/>
      </w:r>
      <w:r w:rsidRPr="00901B03">
        <w:rPr>
          <w:lang w:val="en-CA"/>
        </w:rPr>
        <w:t>)</w:t>
      </w:r>
    </w:p>
    <w:p w14:paraId="47F1AC77" w14:textId="4F5A159E"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105</w:t>
      </w:r>
      <w:r w:rsidRPr="00901B03">
        <w:rPr>
          <w:lang w:val="en-CA"/>
        </w:rPr>
        <w:fldChar w:fldCharType="end"/>
      </w:r>
      <w:r w:rsidRPr="00901B03">
        <w:rPr>
          <w:lang w:val="en-CA"/>
        </w:rPr>
        <w:t>)</w:t>
      </w:r>
    </w:p>
    <w:p w14:paraId="1D722D65" w14:textId="27B86F93"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106</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Otherwise,</w:t>
      </w:r>
    </w:p>
    <w:p w14:paraId="72EBF9BF" w14:textId="2CF1DB1B"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107</w:t>
      </w:r>
      <w:r w:rsidRPr="00901B03">
        <w:rPr>
          <w:lang w:val="en-CA"/>
        </w:rPr>
        <w:fldChar w:fldCharType="end"/>
      </w:r>
      <w:r w:rsidRPr="00901B03">
        <w:rPr>
          <w:lang w:val="en-CA"/>
        </w:rPr>
        <w:t>)</w:t>
      </w:r>
    </w:p>
    <w:p w14:paraId="090A7679" w14:textId="5D6E3E8D"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108</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1511247F"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109</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5062413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110</w:t>
      </w:r>
      <w:r w:rsidRPr="00901B03">
        <w:rPr>
          <w:lang w:val="en-CA"/>
        </w:rPr>
        <w:fldChar w:fldCharType="end"/>
      </w:r>
      <w:r w:rsidRPr="00901B03">
        <w:rPr>
          <w:lang w:val="en-CA"/>
        </w:rPr>
        <w:t>)</w:t>
      </w:r>
    </w:p>
    <w:p w14:paraId="5CF0D057" w14:textId="7E987D6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111</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05F4EF9B"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112</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7811B164"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113</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072E43D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114</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63685F01"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115</w:t>
      </w:r>
      <w:r w:rsidRPr="00901B03">
        <w:rPr>
          <w:lang w:val="en-CA"/>
        </w:rPr>
        <w:fldChar w:fldCharType="end"/>
      </w:r>
      <w:r w:rsidRPr="00901B03">
        <w:rPr>
          <w:lang w:val="en-CA"/>
        </w:rPr>
        <w:t>)</w:t>
      </w:r>
    </w:p>
    <w:p w14:paraId="528FB933" w14:textId="77777777" w:rsidR="00A37442" w:rsidRPr="00901B03" w:rsidRDefault="00A37442" w:rsidP="00A37442">
      <w:pPr>
        <w:rPr>
          <w:rFonts w:eastAsia="Malgun Gothic"/>
          <w:lang w:val="en-CA" w:eastAsia="ko-KR"/>
        </w:rPr>
      </w:pPr>
    </w:p>
    <w:p w14:paraId="6EC0AD4B" w14:textId="2EF5AEC7" w:rsidR="00EC78FC" w:rsidRPr="00901B03" w:rsidRDefault="00EC78FC" w:rsidP="00EC78FC">
      <w:pPr>
        <w:pStyle w:val="Heading5"/>
        <w:rPr>
          <w:lang w:val="en-CA"/>
        </w:rPr>
      </w:pPr>
      <w:bookmarkStart w:id="1057" w:name="_Ref519626026"/>
      <w:bookmarkStart w:id="1058"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057"/>
      <w:bookmarkEnd w:id="1058"/>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nTbW </w:t>
      </w:r>
      <w:r w:rsidRPr="00901B03">
        <w:rPr>
          <w:rFonts w:eastAsia="Malgun Gothic"/>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Malgun Gothic"/>
          <w:lang w:val="en-CA" w:eastAsia="ko-KR"/>
        </w:rPr>
      </w:pPr>
      <w:r w:rsidRPr="00901B03">
        <w:rPr>
          <w:rFonts w:eastAsia="Malgun Gothic"/>
          <w:lang w:val="en-CA" w:eastAsia="ko-KR"/>
        </w:rPr>
        <w:t xml:space="preserve">a variable </w:t>
      </w:r>
      <w:r w:rsidRPr="00901B03">
        <w:rPr>
          <w:lang w:val="en-CA" w:eastAsia="ko-KR"/>
        </w:rPr>
        <w:t xml:space="preserve">nTbH </w:t>
      </w:r>
      <w:r w:rsidRPr="00901B03">
        <w:rPr>
          <w:rFonts w:eastAsia="Malgun Gothic"/>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Malgun Gothic"/>
          <w:lang w:val="en-CA" w:eastAsia="ko-KR"/>
        </w:rPr>
      </w:pPr>
      <w:r w:rsidRPr="00901B03">
        <w:rPr>
          <w:rFonts w:eastAsia="Malgun Gothic"/>
          <w:lang w:val="en-CA" w:eastAsia="ko-KR"/>
        </w:rPr>
        <w:t>The current luma location ( xTbY, yTbY ) is derived as follows:</w:t>
      </w:r>
    </w:p>
    <w:p w14:paraId="78572FFA" w14:textId="749A6964"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116</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ml:space="preserve">( xCurr, yCurr ) </w:t>
      </w:r>
      <w:r w:rsidRPr="00901B03">
        <w:rPr>
          <w:lang w:val="en-CA" w:eastAsia="ko-KR"/>
        </w:rPr>
        <w:lastRenderedPageBreak/>
        <w:t>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 xml:space="preserve">The number of </w:t>
      </w:r>
      <w:r w:rsidRPr="00FD7047">
        <w:rPr>
          <w:rFonts w:eastAsia="Malgun Gothic"/>
          <w:lang w:eastAsia="ko-KR"/>
        </w:rPr>
        <w:t xml:space="preserve">available top-right neighbouring </w:t>
      </w:r>
      <w:r w:rsidR="00BE0FB2">
        <w:rPr>
          <w:rFonts w:eastAsia="Malgun Gothic"/>
          <w:lang w:eastAsia="ko-KR"/>
        </w:rPr>
        <w:t xml:space="preserve">chroma </w:t>
      </w:r>
      <w:r w:rsidRPr="00FD7047">
        <w:rPr>
          <w:rFonts w:eastAsia="Malgun Gothic"/>
          <w:lang w:eastAsia="ko-KR"/>
        </w:rPr>
        <w:t>samples n</w:t>
      </w:r>
      <w:r w:rsidR="00BE0FB2">
        <w:rPr>
          <w:rFonts w:eastAsia="Malgun Gothic"/>
          <w:lang w:eastAsia="ko-KR"/>
        </w:rPr>
        <w:t>um</w:t>
      </w:r>
      <w:r w:rsidRPr="00FD7047">
        <w:rPr>
          <w:rFonts w:eastAsia="Malgun Gothic"/>
          <w:lang w:eastAsia="ko-KR"/>
        </w:rPr>
        <w:t>TopRight</w:t>
      </w:r>
      <w:r>
        <w:rPr>
          <w:rFonts w:eastAsia="Malgun Gothic"/>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umTopRigh</w:t>
      </w:r>
      <w:r w:rsidRPr="00FD7047">
        <w:rPr>
          <w:rFonts w:eastAsia="Malgun Gothic"/>
          <w:lang w:eastAsia="ko-KR"/>
        </w:rPr>
        <w:t xml:space="preserve">t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availTR is set equal to TRUE</w:t>
      </w:r>
      <w:r w:rsidRPr="00FD7047">
        <w:rPr>
          <w:rFonts w:eastAsia="Malgun Gothic"/>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00FD7047" w:rsidRPr="00FD7047">
        <w:rPr>
          <w:rFonts w:eastAsia="Malgun Gothic"/>
          <w:lang w:eastAsia="ko-KR"/>
        </w:rPr>
        <w:t xml:space="preserve"> predModeIntra is equal to INTRA_</w:t>
      </w:r>
      <w:r w:rsidR="00BE0FB2">
        <w:rPr>
          <w:rFonts w:eastAsia="Malgun Gothic"/>
          <w:lang w:eastAsia="ko-KR"/>
        </w:rPr>
        <w:t>T_</w:t>
      </w:r>
      <w:r w:rsidR="00FD7047" w:rsidRPr="00FD7047">
        <w:rPr>
          <w:rFonts w:eastAsia="Malgun Gothic"/>
          <w:lang w:eastAsia="ko-KR"/>
        </w:rPr>
        <w:t>CCLM</w:t>
      </w:r>
      <w:r>
        <w:rPr>
          <w:rFonts w:eastAsia="Malgun Gothic"/>
          <w:lang w:eastAsia="ko-KR"/>
        </w:rPr>
        <w:t xml:space="preserve">, the following applies </w:t>
      </w:r>
      <w:r w:rsidR="006003D2">
        <w:rPr>
          <w:rFonts w:eastAsia="Malgun Gothic"/>
          <w:lang w:eastAsia="ko-KR"/>
        </w:rPr>
        <w:t>for x = nTbW..</w:t>
      </w:r>
      <w:r>
        <w:rPr>
          <w:rFonts w:eastAsia="Malgun Gothic"/>
          <w:lang w:eastAsia="ko-KR"/>
        </w:rPr>
        <w:t>2 * nTbW</w:t>
      </w:r>
      <w:r>
        <w:rPr>
          <w:lang w:val="en-CA" w:eastAsia="ko-KR"/>
        </w:rPr>
        <w:t> </w:t>
      </w:r>
      <w:r w:rsidRPr="00901B03">
        <w:rPr>
          <w:lang w:val="en-CA" w:eastAsia="ko-KR"/>
        </w:rPr>
        <w:t>−</w:t>
      </w:r>
      <w:r>
        <w:rPr>
          <w:lang w:val="en-CA" w:eastAsia="ko-KR"/>
        </w:rPr>
        <w:t xml:space="preserve"> 1 </w:t>
      </w:r>
      <w:r>
        <w:rPr>
          <w:rFonts w:eastAsia="Malgun Gothic"/>
          <w:lang w:eastAsia="ko-KR"/>
        </w:rPr>
        <w:t>until availTR is equal to FALSE</w:t>
      </w:r>
      <w:r w:rsidR="006003D2">
        <w:rPr>
          <w:rFonts w:eastAsia="Malgun Gothic"/>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Malgun Gothic"/>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Pr>
          <w:rFonts w:eastAsia="Malgun Gothic"/>
          <w:lang w:eastAsia="ko-KR"/>
        </w:rPr>
        <w:t>T</w:t>
      </w:r>
      <w:r w:rsidR="00FD7047" w:rsidRPr="00FD7047">
        <w:rPr>
          <w:rFonts w:eastAsia="Malgun Gothic"/>
          <w:lang w:eastAsia="ko-KR"/>
        </w:rPr>
        <w:t xml:space="preserve">he number of available left-below neighbouring </w:t>
      </w:r>
      <w:r>
        <w:rPr>
          <w:rFonts w:eastAsia="Malgun Gothic"/>
          <w:lang w:eastAsia="ko-KR"/>
        </w:rPr>
        <w:t xml:space="preserve">chroma </w:t>
      </w:r>
      <w:r w:rsidR="00FD7047" w:rsidRPr="00FD7047">
        <w:rPr>
          <w:rFonts w:eastAsia="Malgun Gothic"/>
          <w:lang w:eastAsia="ko-KR"/>
        </w:rPr>
        <w:t>samples</w:t>
      </w:r>
      <w:r>
        <w:rPr>
          <w:rFonts w:eastAsia="Malgun Gothic"/>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The variable</w:t>
      </w:r>
      <w:r w:rsidRPr="00FD7047">
        <w:rPr>
          <w:rFonts w:eastAsia="Malgun Gothic"/>
          <w:lang w:eastAsia="ko-KR"/>
        </w:rPr>
        <w:t xml:space="preserve"> n</w:t>
      </w:r>
      <w:r>
        <w:rPr>
          <w:rFonts w:eastAsia="Malgun Gothic"/>
          <w:lang w:eastAsia="ko-KR"/>
        </w:rPr>
        <w:t>umLeftBelow</w:t>
      </w:r>
      <w:r w:rsidRPr="00FD7047">
        <w:rPr>
          <w:rFonts w:eastAsia="Malgun Gothic"/>
          <w:lang w:eastAsia="ko-KR"/>
        </w:rPr>
        <w:t xml:space="preserve"> is </w:t>
      </w:r>
      <w:r>
        <w:rPr>
          <w:rFonts w:eastAsia="Malgun Gothic"/>
          <w:lang w:eastAsia="ko-KR"/>
        </w:rPr>
        <w:t xml:space="preserve">set equal to </w:t>
      </w:r>
      <w:r w:rsidRPr="00FD7047">
        <w:rPr>
          <w:rFonts w:eastAsia="Malgun Gothic"/>
          <w:lang w:eastAsia="ko-KR"/>
        </w:rPr>
        <w:t>0</w:t>
      </w:r>
      <w:r>
        <w:rPr>
          <w:rFonts w:eastAsia="Malgun Gothic"/>
          <w:lang w:eastAsia="ko-KR"/>
        </w:rPr>
        <w:t xml:space="preserve"> and availLB is set equal to TRUE</w:t>
      </w:r>
      <w:r w:rsidRPr="00FD7047">
        <w:rPr>
          <w:rFonts w:eastAsia="Malgun Gothic"/>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lang w:eastAsia="ko-KR"/>
        </w:rPr>
      </w:pPr>
      <w:r>
        <w:rPr>
          <w:rFonts w:eastAsia="Malgun Gothic"/>
          <w:lang w:eastAsia="ko-KR"/>
        </w:rPr>
        <w:t>When</w:t>
      </w:r>
      <w:r w:rsidRPr="00FD7047">
        <w:rPr>
          <w:rFonts w:eastAsia="Malgun Gothic"/>
          <w:lang w:eastAsia="ko-KR"/>
        </w:rPr>
        <w:t xml:space="preserve"> predModeIntra is equal to INTRA_</w:t>
      </w:r>
      <w:r>
        <w:rPr>
          <w:rFonts w:eastAsia="Malgun Gothic"/>
          <w:lang w:eastAsia="ko-KR"/>
        </w:rPr>
        <w:t>L_</w:t>
      </w:r>
      <w:r w:rsidRPr="00FD7047">
        <w:rPr>
          <w:rFonts w:eastAsia="Malgun Gothic"/>
          <w:lang w:eastAsia="ko-KR"/>
        </w:rPr>
        <w:t>CCLM</w:t>
      </w:r>
      <w:r>
        <w:rPr>
          <w:rFonts w:eastAsia="Malgun Gothic"/>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Malgun Gothic"/>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Malgun Gothic"/>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lang w:eastAsia="ko-KR"/>
        </w:rPr>
      </w:pPr>
      <w:r>
        <w:rPr>
          <w:rFonts w:eastAsia="Malgun Gothic"/>
          <w:lang w:eastAsia="ko-KR"/>
        </w:rPr>
        <w:t>When availableLB</w:t>
      </w:r>
      <w:r w:rsidR="006003D2">
        <w:rPr>
          <w:rFonts w:eastAsia="Malgun Gothic"/>
          <w:lang w:eastAsia="ko-KR"/>
        </w:rPr>
        <w:t xml:space="preserve"> is equal to TRUE, num</w:t>
      </w:r>
      <w:r>
        <w:rPr>
          <w:rFonts w:eastAsia="Malgun Gothic"/>
          <w:lang w:eastAsia="ko-KR"/>
        </w:rPr>
        <w:t>LeftBelow</w:t>
      </w:r>
      <w:r w:rsidR="006003D2">
        <w:rPr>
          <w:rFonts w:eastAsia="Malgun Gothic"/>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Malgun Gothic"/>
          <w:lang w:eastAsia="ko-KR"/>
        </w:rPr>
      </w:pPr>
      <w:r w:rsidRPr="00FD7047">
        <w:rPr>
          <w:rFonts w:eastAsia="Malgun Gothic"/>
          <w:lang w:eastAsia="ko-KR"/>
        </w:rPr>
        <w:t>The number of available neighbouring chroma samp</w:t>
      </w:r>
      <w:r w:rsidR="00E45ED0">
        <w:rPr>
          <w:rFonts w:eastAsia="Malgun Gothic"/>
          <w:lang w:eastAsia="ko-KR"/>
        </w:rPr>
        <w:t xml:space="preserve">les on the top and top-right </w:t>
      </w:r>
      <w:r w:rsidRPr="00FD7047">
        <w:rPr>
          <w:rFonts w:eastAsia="Malgun Gothic"/>
          <w:lang w:eastAsia="ko-KR"/>
        </w:rPr>
        <w:t>n</w:t>
      </w:r>
      <w:r w:rsidR="00BE0FB2">
        <w:rPr>
          <w:rFonts w:eastAsia="Malgun Gothic"/>
          <w:lang w:eastAsia="ko-KR"/>
        </w:rPr>
        <w:t>um</w:t>
      </w:r>
      <w:r w:rsidR="00E45ED0">
        <w:rPr>
          <w:rFonts w:eastAsia="Malgun Gothic"/>
          <w:lang w:eastAsia="ko-KR"/>
        </w:rPr>
        <w:t>TopSamp</w:t>
      </w:r>
      <w:r w:rsidRPr="00FD7047">
        <w:rPr>
          <w:rFonts w:eastAsia="Malgun Gothic"/>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 xml:space="preserve">If </w:t>
      </w:r>
      <w:r w:rsidR="00E45ED0">
        <w:rPr>
          <w:rFonts w:eastAsia="Malgun Gothic"/>
          <w:lang w:eastAsia="ko-KR"/>
        </w:rPr>
        <w:t>predModeIntra is equal to INTRA_LT_</w:t>
      </w:r>
      <w:r w:rsidRPr="00FD7047">
        <w:rPr>
          <w:rFonts w:eastAsia="Malgun Gothic"/>
          <w:lang w:eastAsia="ko-KR"/>
        </w:rPr>
        <w:t>CCLM, the following applies:</w:t>
      </w:r>
    </w:p>
    <w:p w14:paraId="6F5DC999" w14:textId="43BD7CAE" w:rsidR="00FD7047" w:rsidRPr="00FD7047" w:rsidRDefault="00FD7047" w:rsidP="005B569E">
      <w:pPr>
        <w:pStyle w:val="Equation"/>
        <w:tabs>
          <w:tab w:val="clear" w:pos="794"/>
          <w:tab w:val="clear" w:pos="1588"/>
          <w:tab w:val="left" w:pos="851"/>
          <w:tab w:val="left" w:pos="1134"/>
          <w:tab w:val="left" w:pos="1418"/>
        </w:tabs>
        <w:ind w:left="800"/>
        <w:rPr>
          <w:rFonts w:eastAsia="Malgun Gothic"/>
          <w:lang w:eastAsia="ko-KR"/>
        </w:rPr>
      </w:pPr>
      <w:r w:rsidRPr="00FD7047">
        <w:rPr>
          <w:rFonts w:eastAsia="Malgun Gothic"/>
          <w:lang w:eastAsia="ko-KR"/>
        </w:rPr>
        <w:t>n</w:t>
      </w:r>
      <w:r w:rsidR="00DF2B92">
        <w:rPr>
          <w:rFonts w:eastAsia="Malgun Gothic"/>
          <w:lang w:eastAsia="ko-KR"/>
        </w:rPr>
        <w:t>um</w:t>
      </w:r>
      <w:r w:rsidR="00E45ED0">
        <w:rPr>
          <w:rFonts w:eastAsia="Malgun Gothic"/>
          <w:lang w:eastAsia="ko-KR"/>
        </w:rPr>
        <w:t>Samp</w:t>
      </w:r>
      <w:r w:rsidR="00DF2B92">
        <w:rPr>
          <w:rFonts w:eastAsia="Malgun Gothic"/>
          <w:lang w:eastAsia="ko-KR"/>
        </w:rPr>
        <w:t>T</w:t>
      </w:r>
      <w:r w:rsidR="00E45ED0">
        <w:rPr>
          <w:rFonts w:eastAsia="Malgun Gothic"/>
          <w:lang w:eastAsia="ko-KR"/>
        </w:rPr>
        <w:t xml:space="preserve"> = availT  ?  nTbW  :  0</w:t>
      </w:r>
      <w:r w:rsidRPr="00FD7047">
        <w:rPr>
          <w:rFonts w:eastAsia="Malgun Gothic"/>
          <w:lang w:eastAsia="ko-KR"/>
        </w:rPr>
        <w:tab/>
      </w:r>
      <w:r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117</w:t>
      </w:r>
      <w:r w:rsidR="00E45ED0" w:rsidRPr="00901B03">
        <w:rPr>
          <w:lang w:val="en-CA"/>
        </w:rPr>
        <w:fldChar w:fldCharType="end"/>
      </w:r>
      <w:r w:rsidR="00E45ED0" w:rsidRPr="00901B03">
        <w:rPr>
          <w:lang w:val="en-CA"/>
        </w:rPr>
        <w:t>)</w:t>
      </w:r>
    </w:p>
    <w:p w14:paraId="7C0BD4E2" w14:textId="59C4DAC2"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E45ED0">
        <w:rPr>
          <w:rFonts w:eastAsia="Malgun Gothic"/>
          <w:lang w:eastAsia="ko-KR"/>
        </w:rPr>
        <w:t>Samp</w:t>
      </w:r>
      <w:r>
        <w:rPr>
          <w:rFonts w:eastAsia="Malgun Gothic"/>
          <w:lang w:eastAsia="ko-KR"/>
        </w:rPr>
        <w:t>L</w:t>
      </w:r>
      <w:r w:rsidR="00E45ED0">
        <w:rPr>
          <w:rFonts w:eastAsia="Malgun Gothic"/>
          <w:lang w:eastAsia="ko-KR"/>
        </w:rPr>
        <w:t xml:space="preserve"> = availL  ?  nTbH  :  0</w:t>
      </w:r>
      <w:r w:rsidR="00FD7047" w:rsidRPr="00FD7047">
        <w:rPr>
          <w:rFonts w:eastAsia="Malgun Gothic"/>
          <w:lang w:eastAsia="ko-KR"/>
        </w:rPr>
        <w:tab/>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118</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lang w:eastAsia="ko-KR"/>
        </w:rPr>
      </w:pPr>
      <w:r w:rsidRPr="00FD7047">
        <w:rPr>
          <w:rFonts w:eastAsia="Malgun Gothic"/>
          <w:lang w:eastAsia="ko-KR"/>
        </w:rPr>
        <w:t>Otherwise, the following applies:</w:t>
      </w:r>
    </w:p>
    <w:p w14:paraId="3EAC8764" w14:textId="42ECFD62" w:rsidR="00FD7047" w:rsidRPr="00FD7047"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T</w:t>
      </w:r>
      <w:r w:rsidR="00FD7047" w:rsidRPr="00FD7047">
        <w:rPr>
          <w:rFonts w:eastAsia="Malgun Gothic"/>
          <w:lang w:eastAsia="ko-KR"/>
        </w:rPr>
        <w:t xml:space="preserve"> </w:t>
      </w:r>
      <w:r w:rsidR="00E45ED0">
        <w:rPr>
          <w:rFonts w:eastAsia="Malgun Gothic"/>
          <w:lang w:eastAsia="ko-KR"/>
        </w:rPr>
        <w:t>= ( availT  &amp;&amp;  predModeIntra  = =  </w:t>
      </w:r>
      <w:r w:rsidR="00FD7047" w:rsidRPr="00FD7047">
        <w:rPr>
          <w:rFonts w:eastAsia="Malgun Gothic"/>
          <w:lang w:eastAsia="ko-KR"/>
        </w:rPr>
        <w:t>INTRA_</w:t>
      </w:r>
      <w:r w:rsidR="00E45ED0">
        <w:rPr>
          <w:rFonts w:eastAsia="Malgun Gothic"/>
          <w:lang w:eastAsia="ko-KR"/>
        </w:rPr>
        <w:t>T_</w:t>
      </w:r>
      <w:r w:rsidR="00FD7047" w:rsidRPr="00FD7047">
        <w:rPr>
          <w:rFonts w:eastAsia="Malgun Gothic"/>
          <w:lang w:eastAsia="ko-KR"/>
        </w:rPr>
        <w:t>CCLM</w:t>
      </w:r>
      <w:r w:rsidR="00E45ED0">
        <w:rPr>
          <w:rFonts w:eastAsia="Malgun Gothic"/>
          <w:lang w:eastAsia="ko-KR"/>
        </w:rPr>
        <w:t> )  ?  ( nTbW + </w:t>
      </w:r>
      <w:r w:rsidR="00FD7047" w:rsidRPr="00FD7047">
        <w:rPr>
          <w:rFonts w:eastAsia="Malgun Gothic"/>
          <w:lang w:eastAsia="ko-KR"/>
        </w:rPr>
        <w:t>n</w:t>
      </w:r>
      <w:r w:rsidR="00E45ED0">
        <w:rPr>
          <w:rFonts w:eastAsia="Malgun Gothic"/>
          <w:lang w:eastAsia="ko-KR"/>
        </w:rPr>
        <w:t>umTopRight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119</w:t>
      </w:r>
      <w:r w:rsidR="00E45ED0" w:rsidRPr="00901B03">
        <w:rPr>
          <w:lang w:val="en-CA"/>
        </w:rPr>
        <w:fldChar w:fldCharType="end"/>
      </w:r>
      <w:r w:rsidR="00E45ED0" w:rsidRPr="00901B03">
        <w:rPr>
          <w:lang w:val="en-CA"/>
        </w:rPr>
        <w:t>)</w:t>
      </w:r>
    </w:p>
    <w:p w14:paraId="5AF49FA2" w14:textId="1899E327" w:rsidR="00E45ED0" w:rsidRDefault="00DF2B92" w:rsidP="005B569E">
      <w:pPr>
        <w:pStyle w:val="Equation"/>
        <w:tabs>
          <w:tab w:val="clear" w:pos="794"/>
          <w:tab w:val="clear" w:pos="1588"/>
          <w:tab w:val="left" w:pos="851"/>
          <w:tab w:val="left" w:pos="1134"/>
          <w:tab w:val="left" w:pos="1418"/>
        </w:tabs>
        <w:ind w:left="800"/>
        <w:rPr>
          <w:rFonts w:eastAsia="Malgun Gothic"/>
          <w:lang w:eastAsia="ko-KR"/>
        </w:rPr>
      </w:pPr>
      <w:r>
        <w:rPr>
          <w:rFonts w:eastAsia="Malgun Gothic"/>
          <w:lang w:eastAsia="ko-KR"/>
        </w:rPr>
        <w:t>num</w:t>
      </w:r>
      <w:r w:rsidR="00FD7047" w:rsidRPr="00FD7047">
        <w:rPr>
          <w:rFonts w:eastAsia="Malgun Gothic"/>
          <w:lang w:eastAsia="ko-KR"/>
        </w:rPr>
        <w:t>Samp</w:t>
      </w:r>
      <w:r>
        <w:rPr>
          <w:rFonts w:eastAsia="Malgun Gothic"/>
          <w:lang w:eastAsia="ko-KR"/>
        </w:rPr>
        <w:t>L</w:t>
      </w:r>
      <w:r w:rsidR="00FD7047" w:rsidRPr="00FD7047">
        <w:rPr>
          <w:rFonts w:eastAsia="Malgun Gothic"/>
          <w:lang w:eastAsia="ko-KR"/>
        </w:rPr>
        <w:t xml:space="preserve"> </w:t>
      </w:r>
      <w:r w:rsidR="00E45ED0">
        <w:rPr>
          <w:rFonts w:eastAsia="Malgun Gothic"/>
          <w:lang w:eastAsia="ko-KR"/>
        </w:rPr>
        <w:t>= ( availL  &amp;&amp;  predModeIntra = </w:t>
      </w:r>
      <w:r w:rsidR="00FD7047" w:rsidRPr="00FD7047">
        <w:rPr>
          <w:rFonts w:eastAsia="Malgun Gothic"/>
          <w:lang w:eastAsia="ko-KR"/>
        </w:rPr>
        <w:t>=</w:t>
      </w:r>
      <w:r w:rsidR="00E45ED0">
        <w:rPr>
          <w:rFonts w:eastAsia="Malgun Gothic"/>
          <w:lang w:eastAsia="ko-KR"/>
        </w:rPr>
        <w:t>  INTRA_L_CCLM )  ?  ( nTbH + </w:t>
      </w:r>
      <w:r w:rsidR="00FD7047" w:rsidRPr="00FD7047">
        <w:rPr>
          <w:rFonts w:eastAsia="Malgun Gothic"/>
          <w:lang w:eastAsia="ko-KR"/>
        </w:rPr>
        <w:t>n</w:t>
      </w:r>
      <w:r w:rsidR="00E45ED0">
        <w:rPr>
          <w:rFonts w:eastAsia="Malgun Gothic"/>
          <w:lang w:eastAsia="ko-KR"/>
        </w:rPr>
        <w:t>umLeftBelow )  :  0</w:t>
      </w:r>
      <w:r w:rsidR="00FD7047" w:rsidRPr="00FD7047">
        <w:rPr>
          <w:rFonts w:eastAsia="Malgun Gothic"/>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120</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Malgun Gothic"/>
          <w:lang w:val="en-CA" w:eastAsia="ko-KR"/>
        </w:rPr>
      </w:pPr>
      <w:r w:rsidRPr="005D6F97">
        <w:rPr>
          <w:rFonts w:eastAsia="Malgun Gothic"/>
          <w:lang w:eastAsia="ko-KR"/>
        </w:rPr>
        <w:t>The variable bCTUbou</w:t>
      </w:r>
      <w:r w:rsidRPr="005D6F97">
        <w:rPr>
          <w:rFonts w:eastAsia="Malgun Gothic"/>
          <w:lang w:val="en-US" w:eastAsia="ko-KR"/>
        </w:rPr>
        <w:t>n</w:t>
      </w:r>
      <w:r w:rsidRPr="005D6F97">
        <w:rPr>
          <w:rFonts w:eastAsia="Malgun Gothic"/>
          <w:lang w:eastAsia="ko-KR"/>
        </w:rPr>
        <w:t>dary is derived as follows:</w:t>
      </w:r>
    </w:p>
    <w:p w14:paraId="302DDD89" w14:textId="4AD57FB1" w:rsidR="00ED2E16" w:rsidRPr="00134E82" w:rsidRDefault="00ED2E16" w:rsidP="00ED2E16">
      <w:pPr>
        <w:pStyle w:val="Equation"/>
        <w:tabs>
          <w:tab w:val="clear" w:pos="794"/>
          <w:tab w:val="clear" w:pos="1588"/>
          <w:tab w:val="left" w:pos="851"/>
          <w:tab w:val="left" w:pos="1134"/>
          <w:tab w:val="left" w:pos="1418"/>
        </w:tabs>
        <w:ind w:left="800"/>
        <w:rPr>
          <w:rFonts w:eastAsia="Malgun Gothic"/>
          <w:lang w:eastAsia="ko-KR"/>
        </w:rPr>
      </w:pPr>
      <w:r w:rsidRPr="007A4E5D">
        <w:rPr>
          <w:rFonts w:eastAsia="Malgun Gothic"/>
          <w:lang w:eastAsia="ko-KR"/>
        </w:rPr>
        <w:t>bCTUbou</w:t>
      </w:r>
      <w:r>
        <w:rPr>
          <w:rFonts w:eastAsia="Malgun Gothic"/>
          <w:lang w:eastAsia="ko-KR"/>
        </w:rPr>
        <w:t>n</w:t>
      </w:r>
      <w:r w:rsidRPr="007A4E5D">
        <w:rPr>
          <w:rFonts w:eastAsia="Malgun Gothic"/>
          <w:lang w:eastAsia="ko-KR"/>
        </w:rPr>
        <w:t>dary</w:t>
      </w:r>
      <w:r w:rsidRPr="00444F08">
        <w:rPr>
          <w:lang w:val="en-CA" w:eastAsia="ko-KR"/>
        </w:rPr>
        <w:t> </w:t>
      </w:r>
      <w:r w:rsidRPr="007A4E5D">
        <w:rPr>
          <w:rFonts w:eastAsia="Malgun Gothic"/>
          <w:lang w:eastAsia="ko-KR"/>
        </w:rPr>
        <w:t>=</w:t>
      </w:r>
      <w:r w:rsidRPr="00444F08">
        <w:rPr>
          <w:lang w:val="en-CA" w:eastAsia="ko-KR"/>
        </w:rPr>
        <w:t> </w:t>
      </w:r>
      <w:r w:rsidRPr="00C427C2">
        <w:rPr>
          <w:lang w:val="en-CA" w:eastAsia="ko-KR"/>
        </w:rPr>
        <w:t>(</w:t>
      </w:r>
      <w:r w:rsidRPr="00855F33">
        <w:rPr>
          <w:lang w:val="en-CA" w:eastAsia="ko-KR"/>
        </w:rPr>
        <w:t> </w:t>
      </w:r>
      <w:r w:rsidRPr="007A4E5D">
        <w:rPr>
          <w:lang w:eastAsia="ko-KR"/>
        </w:rPr>
        <w:t>y</w:t>
      </w:r>
      <w:r>
        <w:rPr>
          <w:rFonts w:eastAsia="Malgun Gothic"/>
          <w:lang w:eastAsia="ko-KR"/>
        </w:rPr>
        <w:t>T</w:t>
      </w:r>
      <w:r w:rsidRPr="007A4E5D">
        <w:rPr>
          <w:lang w:eastAsia="ko-KR"/>
        </w:rPr>
        <w:t>bC</w:t>
      </w:r>
      <w:r w:rsidRPr="00444F08">
        <w:rPr>
          <w:lang w:val="en-CA" w:eastAsia="ko-KR"/>
        </w:rPr>
        <w:t> </w:t>
      </w:r>
      <w:r w:rsidRPr="007A4E5D">
        <w:rPr>
          <w:rFonts w:eastAsia="Malgun Gothic"/>
          <w:lang w:eastAsia="ko-KR"/>
        </w:rPr>
        <w:t>&amp;</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&lt;&lt;</w:t>
      </w:r>
      <w:r w:rsidRPr="00444F08">
        <w:rPr>
          <w:lang w:val="en-CA" w:eastAsia="ko-KR"/>
        </w:rPr>
        <w:t> </w:t>
      </w:r>
      <w:r w:rsidRPr="007A4E5D">
        <w:rPr>
          <w:rFonts w:eastAsia="Malgun Gothic"/>
          <w:lang w:eastAsia="ko-KR"/>
        </w:rPr>
        <w:t>(</w:t>
      </w:r>
      <w:r w:rsidRPr="00444F08">
        <w:rPr>
          <w:lang w:val="en-CA" w:eastAsia="ko-KR"/>
        </w:rPr>
        <w:t> </w:t>
      </w:r>
      <w:r w:rsidRPr="007A4E5D">
        <w:t>CtbLog2SizeY</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sidRPr="00444F08">
        <w:rPr>
          <w:lang w:val="en-CA" w:eastAsia="ko-KR"/>
        </w:rPr>
        <w:t> </w:t>
      </w:r>
      <w:r w:rsidRPr="007A4E5D">
        <w:t>−</w:t>
      </w:r>
      <w:r w:rsidRPr="00444F08">
        <w:rPr>
          <w:lang w:val="en-CA" w:eastAsia="ko-KR"/>
        </w:rPr>
        <w:t> </w:t>
      </w:r>
      <w:r w:rsidRPr="007A4E5D">
        <w:rPr>
          <w:rFonts w:eastAsia="Malgun Gothic"/>
          <w:lang w:eastAsia="ko-KR"/>
        </w:rPr>
        <w:t>1</w:t>
      </w:r>
      <w:r w:rsidRPr="00444F08">
        <w:rPr>
          <w:lang w:val="en-CA" w:eastAsia="ko-KR"/>
        </w:rPr>
        <w:t> </w:t>
      </w:r>
      <w:r w:rsidRPr="007A4E5D">
        <w:rPr>
          <w:rFonts w:eastAsia="Malgun Gothic"/>
          <w:lang w:eastAsia="ko-KR"/>
        </w:rPr>
        <w:t>)</w:t>
      </w:r>
      <w:r>
        <w:rPr>
          <w:rFonts w:eastAsia="Malgun Gothic"/>
          <w:lang w:eastAsia="ko-KR"/>
        </w:rPr>
        <w:t> </w:t>
      </w:r>
      <w:r w:rsidRPr="00444F08">
        <w:rPr>
          <w:lang w:val="en-CA" w:eastAsia="ko-KR"/>
        </w:rPr>
        <w:t> </w:t>
      </w:r>
      <w:r w:rsidRPr="007A4E5D">
        <w:rPr>
          <w:rFonts w:eastAsia="Malgun Gothic"/>
          <w:lang w:eastAsia="ko-KR"/>
        </w:rPr>
        <w:t>=</w:t>
      </w:r>
      <w:r w:rsidRPr="00444F08">
        <w:rPr>
          <w:lang w:val="en-CA" w:eastAsia="ko-KR"/>
        </w:rPr>
        <w:t> </w:t>
      </w:r>
      <w:r w:rsidRPr="007A4E5D">
        <w:rPr>
          <w:rFonts w:eastAsia="Malgun Gothic"/>
          <w:lang w:eastAsia="ko-KR"/>
        </w:rPr>
        <w:t>=</w:t>
      </w:r>
      <w:r w:rsidRPr="00444F08">
        <w:rPr>
          <w:lang w:val="en-CA" w:eastAsia="ko-KR"/>
        </w:rPr>
        <w:t> </w:t>
      </w:r>
      <w:r>
        <w:rPr>
          <w:lang w:val="en-CA" w:eastAsia="ko-KR"/>
        </w:rPr>
        <w:t> </w:t>
      </w:r>
      <w:r w:rsidRPr="007A4E5D">
        <w:rPr>
          <w:rFonts w:eastAsia="Malgun Gothic"/>
          <w:lang w:eastAsia="ko-KR"/>
        </w:rPr>
        <w:t>0</w:t>
      </w:r>
      <w:r w:rsidRPr="00444F08">
        <w:rPr>
          <w:lang w:val="en-CA" w:eastAsia="ko-KR"/>
        </w:rPr>
        <w:t> </w:t>
      </w:r>
      <w:r w:rsidRPr="00C427C2">
        <w:rPr>
          <w:rFonts w:eastAsia="Malgun Gothic"/>
          <w:lang w:eastAsia="ko-KR"/>
        </w:rPr>
        <w:t>)</w:t>
      </w:r>
      <w:r w:rsidRPr="00855F33">
        <w:rPr>
          <w:lang w:val="en-CA" w:eastAsia="ko-KR"/>
        </w:rPr>
        <w:t> </w:t>
      </w:r>
      <w:r>
        <w:rPr>
          <w:lang w:val="en-CA" w:eastAsia="ko-KR"/>
        </w:rPr>
        <w:t> </w:t>
      </w:r>
      <w:r w:rsidRPr="00F75FC2">
        <w:rPr>
          <w:rFonts w:eastAsia="Malgun Gothic"/>
          <w:lang w:eastAsia="ko-KR"/>
        </w:rPr>
        <w:t>?</w:t>
      </w:r>
      <w:r>
        <w:rPr>
          <w:rFonts w:eastAsia="Malgun Gothic"/>
          <w:lang w:eastAsia="ko-KR"/>
        </w:rPr>
        <w:t> </w:t>
      </w:r>
      <w:r w:rsidRPr="00A97C66">
        <w:rPr>
          <w:lang w:val="en-CA" w:eastAsia="ko-KR"/>
        </w:rPr>
        <w:t> </w:t>
      </w:r>
      <w:r w:rsidRPr="000456B2">
        <w:rPr>
          <w:rFonts w:eastAsia="Malgun Gothic"/>
          <w:lang w:eastAsia="ko-KR"/>
        </w:rPr>
        <w:t>TRUE</w:t>
      </w:r>
      <w:r w:rsidRPr="002D7199">
        <w:rPr>
          <w:lang w:val="en-CA" w:eastAsia="ko-KR"/>
        </w:rPr>
        <w:t> </w:t>
      </w:r>
      <w:r>
        <w:rPr>
          <w:lang w:val="en-CA" w:eastAsia="ko-KR"/>
        </w:rPr>
        <w:t> </w:t>
      </w:r>
      <w:r w:rsidRPr="00964534">
        <w:rPr>
          <w:rFonts w:eastAsia="Malgun Gothic"/>
          <w:lang w:eastAsia="ko-KR"/>
        </w:rPr>
        <w:t>:</w:t>
      </w:r>
      <w:r>
        <w:rPr>
          <w:rFonts w:eastAsia="Malgun Gothic"/>
          <w:lang w:eastAsia="ko-KR"/>
        </w:rPr>
        <w:t> </w:t>
      </w:r>
      <w:r w:rsidRPr="00ED32D3">
        <w:rPr>
          <w:lang w:val="en-CA" w:eastAsia="ko-KR"/>
        </w:rPr>
        <w:t> </w:t>
      </w:r>
      <w:r w:rsidRPr="00C02438">
        <w:rPr>
          <w:rFonts w:eastAsia="Malgun Gothic"/>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121</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If</w:t>
      </w:r>
      <w:r w:rsidRPr="00901B03">
        <w:rPr>
          <w:lang w:val="en-CA"/>
        </w:rPr>
        <w:t xml:space="preserve"> </w:t>
      </w:r>
      <w:r w:rsidRPr="00901B03">
        <w:rPr>
          <w:rFonts w:eastAsia="Malgun Gothic"/>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7C31CC00"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122</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Malgun Gothic"/>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lastRenderedPageBreak/>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008D6D0A"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AFA84BF"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64B49949"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125</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7F41BCD2"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126</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172BF6CE"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75AB54CA"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520930CC"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324D2A6C"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lastRenderedPageBreak/>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17EB4685"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131</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0059B2E7"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132</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Malgun Gothic"/>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51BABBDC"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133</w:t>
      </w:r>
      <w:r w:rsidRPr="00901B03">
        <w:rPr>
          <w:lang w:val="en-CA"/>
        </w:rPr>
        <w:fldChar w:fldCharType="end"/>
      </w:r>
      <w:r w:rsidRPr="00901B03">
        <w:rPr>
          <w:lang w:val="en-CA"/>
        </w:rPr>
        <w:t>)</w:t>
      </w:r>
    </w:p>
    <w:p w14:paraId="6F2D5230" w14:textId="22C06E19"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134</w:t>
      </w:r>
      <w:r w:rsidRPr="00901B03">
        <w:rPr>
          <w:lang w:val="en-CA"/>
        </w:rPr>
        <w:fldChar w:fldCharType="end"/>
      </w:r>
      <w:r w:rsidRPr="00901B03">
        <w:rPr>
          <w:lang w:val="en-CA"/>
        </w:rPr>
        <w:t>)</w:t>
      </w:r>
    </w:p>
    <w:p w14:paraId="38B6EC0E" w14:textId="78B6B322"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135</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082FE23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136</w:t>
      </w:r>
      <w:r w:rsidRPr="00901B03">
        <w:rPr>
          <w:lang w:val="en-CA"/>
        </w:rPr>
        <w:fldChar w:fldCharType="end"/>
      </w:r>
      <w:r w:rsidRPr="00901B03">
        <w:rPr>
          <w:lang w:val="en-CA"/>
        </w:rPr>
        <w:t>)</w:t>
      </w:r>
    </w:p>
    <w:p w14:paraId="15553A3B" w14:textId="0A13F69D"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137</w:t>
      </w:r>
      <w:r w:rsidRPr="00901B03">
        <w:rPr>
          <w:lang w:val="en-CA"/>
        </w:rPr>
        <w:fldChar w:fldCharType="end"/>
      </w:r>
      <w:r w:rsidRPr="00901B03">
        <w:rPr>
          <w:lang w:val="en-CA"/>
        </w:rPr>
        <w:t>)</w:t>
      </w:r>
    </w:p>
    <w:p w14:paraId="01A7B87D" w14:textId="6A65BAC0"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138</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0B68383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139</w:t>
      </w:r>
      <w:r w:rsidRPr="00901B03">
        <w:rPr>
          <w:lang w:val="en-CA"/>
        </w:rPr>
        <w:fldChar w:fldCharType="end"/>
      </w:r>
      <w:r w:rsidRPr="00901B03">
        <w:rPr>
          <w:lang w:val="en-CA"/>
        </w:rPr>
        <w:t>)</w:t>
      </w:r>
    </w:p>
    <w:p w14:paraId="508C7380" w14:textId="33FB61EC"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140</w:t>
      </w:r>
      <w:r w:rsidRPr="00901B03">
        <w:rPr>
          <w:lang w:val="en-CA"/>
        </w:rPr>
        <w:fldChar w:fldCharType="end"/>
      </w:r>
      <w:r w:rsidRPr="00901B03">
        <w:rPr>
          <w:lang w:val="en-CA"/>
        </w:rPr>
        <w:t>)</w:t>
      </w:r>
    </w:p>
    <w:p w14:paraId="3737CB72" w14:textId="0E8320AF"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141</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619D9C51"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E57AB9">
        <w:rPr>
          <w:noProof/>
          <w:lang w:val="en-CA"/>
        </w:rPr>
        <w:t>142</w:t>
      </w:r>
      <w:r w:rsidRPr="00901B03">
        <w:rPr>
          <w:lang w:val="en-CA"/>
        </w:rPr>
        <w:fldChar w:fldCharType="end"/>
      </w:r>
      <w:r w:rsidRPr="001D0300">
        <w:rPr>
          <w:noProof/>
          <w:lang w:val="en-CA"/>
        </w:rPr>
        <w:t>)</w:t>
      </w:r>
    </w:p>
    <w:p w14:paraId="1274C66D" w14:textId="6C0D3881"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E57AB9">
        <w:rPr>
          <w:noProof/>
          <w:lang w:val="en-CA"/>
        </w:rPr>
        <w:t>143</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65153EF6"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144</w:t>
      </w:r>
      <w:r w:rsidRPr="00901B03">
        <w:rPr>
          <w:lang w:val="en-CA"/>
        </w:rPr>
        <w:fldChar w:fldCharType="end"/>
      </w:r>
      <w:r w:rsidRPr="00901B03">
        <w:rPr>
          <w:lang w:val="en-CA"/>
        </w:rPr>
        <w:t>)</w:t>
      </w:r>
    </w:p>
    <w:p w14:paraId="0FDAD1C1" w14:textId="5AAE93A4"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145</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0512DBA2"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146</w:t>
      </w:r>
      <w:r w:rsidRPr="00901B03">
        <w:rPr>
          <w:lang w:val="en-CA"/>
        </w:rPr>
        <w:fldChar w:fldCharType="end"/>
      </w:r>
      <w:r w:rsidRPr="00901B03">
        <w:rPr>
          <w:lang w:val="en-CA"/>
        </w:rPr>
        <w:t>)</w:t>
      </w:r>
    </w:p>
    <w:p w14:paraId="24F57297" w14:textId="2C288DE0"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147</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lastRenderedPageBreak/>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759F1A0A"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148</w:t>
      </w:r>
      <w:r w:rsidRPr="00901B03">
        <w:rPr>
          <w:lang w:val="en-CA"/>
        </w:rPr>
        <w:fldChar w:fldCharType="end"/>
      </w:r>
      <w:r w:rsidRPr="00901B03">
        <w:rPr>
          <w:lang w:val="en-CA"/>
        </w:rPr>
        <w:t>)</w:t>
      </w:r>
    </w:p>
    <w:p w14:paraId="08CEDF55" w14:textId="03879C30"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149</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33D51B60"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4948F1">
        <w:rPr>
          <w:lang w:val="en-CA"/>
        </w:rPr>
        <w:t>greater than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4948F1">
        <w:rPr>
          <w:lang w:val="en-CA"/>
        </w:rPr>
        <w:t>greater than 0</w:t>
      </w:r>
      <w:r w:rsidR="00662039">
        <w:rPr>
          <w:lang w:val="en-CA"/>
        </w:rPr>
        <w:t xml:space="preserve">, </w:t>
      </w:r>
      <w:r w:rsidRPr="00901B03">
        <w:rPr>
          <w:lang w:val="en-CA"/>
        </w:rPr>
        <w:t>the following applies:</w:t>
      </w:r>
    </w:p>
    <w:p w14:paraId="01D327E1" w14:textId="2A112F89"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150</w:t>
      </w:r>
      <w:r w:rsidRPr="00901B03">
        <w:rPr>
          <w:lang w:val="en-CA"/>
        </w:rPr>
        <w:fldChar w:fldCharType="end"/>
      </w:r>
      <w:r w:rsidRPr="00901B03">
        <w:rPr>
          <w:lang w:val="en-CA"/>
        </w:rPr>
        <w:t>)</w:t>
      </w:r>
    </w:p>
    <w:p w14:paraId="1CAD8907" w14:textId="682FF7A7"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151</w:t>
      </w:r>
      <w:r w:rsidRPr="00901B03">
        <w:rPr>
          <w:lang w:val="en-CA"/>
        </w:rPr>
        <w:fldChar w:fldCharType="end"/>
      </w:r>
      <w:r w:rsidRPr="00901B03">
        <w:rPr>
          <w:lang w:val="en-CA"/>
        </w:rPr>
        <w:t>)</w:t>
      </w:r>
    </w:p>
    <w:p w14:paraId="486EA46A" w14:textId="2E156F49"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152</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216DB3E9"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153</w:t>
      </w:r>
      <w:r w:rsidRPr="00901B03">
        <w:rPr>
          <w:lang w:val="en-CA"/>
        </w:rPr>
        <w:fldChar w:fldCharType="end"/>
      </w:r>
      <w:r w:rsidRPr="00901B03">
        <w:rPr>
          <w:lang w:val="en-CA"/>
        </w:rPr>
        <w:t>)</w:t>
      </w:r>
    </w:p>
    <w:p w14:paraId="408E49B4" w14:textId="1D6332D6"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154</w:t>
      </w:r>
      <w:r w:rsidRPr="00901B03">
        <w:rPr>
          <w:lang w:val="en-CA"/>
        </w:rPr>
        <w:fldChar w:fldCharType="end"/>
      </w:r>
      <w:r w:rsidRPr="00901B03">
        <w:rPr>
          <w:lang w:val="en-CA"/>
        </w:rPr>
        <w:t>)</w:t>
      </w:r>
    </w:p>
    <w:p w14:paraId="2DAE53F6" w14:textId="73DBD3F3"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155</w:t>
      </w:r>
      <w:r w:rsidRPr="00901B03">
        <w:rPr>
          <w:lang w:val="en-CA"/>
        </w:rPr>
        <w:fldChar w:fldCharType="end"/>
      </w:r>
      <w:r w:rsidRPr="00901B03">
        <w:rPr>
          <w:lang w:val="en-CA"/>
        </w:rPr>
        <w:t>)</w:t>
      </w:r>
    </w:p>
    <w:p w14:paraId="13D7C87B" w14:textId="03AB5026"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156</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4101B99C"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157</w:t>
      </w:r>
      <w:r w:rsidRPr="00901B03">
        <w:rPr>
          <w:lang w:val="en-CA"/>
        </w:rPr>
        <w:fldChar w:fldCharType="end"/>
      </w:r>
      <w:r w:rsidRPr="00901B03">
        <w:rPr>
          <w:lang w:val="en-CA"/>
        </w:rPr>
        <w:t>)</w:t>
      </w:r>
    </w:p>
    <w:p w14:paraId="443A1FD5" w14:textId="131C546E"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158</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18B730A9"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159</w:t>
      </w:r>
      <w:r w:rsidRPr="00901B03">
        <w:rPr>
          <w:lang w:val="en-CA"/>
        </w:rPr>
        <w:fldChar w:fldCharType="end"/>
      </w:r>
      <w:r w:rsidRPr="00901B03">
        <w:rPr>
          <w:lang w:val="en-CA"/>
        </w:rPr>
        <w:t>)</w:t>
      </w:r>
    </w:p>
    <w:p w14:paraId="407A1EA1" w14:textId="6FA5F6CD"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160</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5A19C1F4"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161</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Heading5"/>
        <w:rPr>
          <w:lang w:val="en-CA"/>
        </w:rPr>
      </w:pPr>
      <w:bookmarkStart w:id="1059"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059"/>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the neighbouring samples p[ x ][ y ], with x = −1, y = −1..refH</w:t>
      </w:r>
      <w:r w:rsidRPr="00901B03">
        <w:rPr>
          <w:lang w:val="en-CA" w:eastAsia="ko-KR"/>
        </w:rPr>
        <w:t> </w:t>
      </w:r>
      <w:r w:rsidRPr="00901B03">
        <w:rPr>
          <w:rFonts w:eastAsia="Malgun Gothic"/>
          <w:lang w:val="en-CA" w:eastAsia="ko-KR"/>
        </w:rPr>
        <w:t>− 1 and x = 0..refW</w:t>
      </w:r>
      <w:r w:rsidRPr="00901B03">
        <w:rPr>
          <w:lang w:val="en-CA" w:eastAsia="ko-KR"/>
        </w:rPr>
        <w:t> </w:t>
      </w:r>
      <w:r w:rsidRPr="00901B03">
        <w:rPr>
          <w:rFonts w:eastAsia="Malgun Gothic"/>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Malgun Gothic"/>
          <w:szCs w:val="22"/>
          <w:lang w:val="en-CA" w:eastAsia="ko-KR"/>
        </w:rPr>
      </w:pPr>
      <w:r w:rsidRPr="00901B03">
        <w:rPr>
          <w:rFonts w:eastAsia="Malgun Gothic"/>
          <w:szCs w:val="22"/>
          <w:lang w:val="en-CA" w:eastAsia="ko-KR"/>
        </w:rPr>
        <w:t xml:space="preserve">Depending on the value of cIdx, the function </w:t>
      </w:r>
      <w:r w:rsidRPr="00901B03">
        <w:rPr>
          <w:rFonts w:eastAsia="Malgun Gothic"/>
          <w:lang w:val="en-CA" w:eastAsia="ko-KR"/>
        </w:rPr>
        <w:t>clip1Cmp</w:t>
      </w:r>
      <w:r w:rsidRPr="00901B03">
        <w:rPr>
          <w:rFonts w:eastAsia="Malgun Gothic"/>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cIdx is equal to 0, clip1Cmp is set equal to Clip1</w:t>
      </w:r>
      <w:r w:rsidRPr="00901B03">
        <w:rPr>
          <w:rFonts w:eastAsia="Malgun Gothic"/>
          <w:vertAlign w:val="subscript"/>
          <w:lang w:val="en-CA" w:eastAsia="ko-KR"/>
        </w:rPr>
        <w:t>Y</w:t>
      </w:r>
      <w:r w:rsidRPr="00901B03">
        <w:rPr>
          <w:rFonts w:eastAsia="Malgun Gothic"/>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lastRenderedPageBreak/>
        <w:t>Otherwise, clip1Cmp is set equal to Clip1</w:t>
      </w:r>
      <w:r w:rsidRPr="00901B03">
        <w:rPr>
          <w:rFonts w:eastAsia="Malgun Gothic"/>
          <w:vertAlign w:val="subscript"/>
          <w:lang w:val="en-CA" w:eastAsia="ko-KR"/>
        </w:rPr>
        <w:t>C</w:t>
      </w:r>
      <w:r w:rsidRPr="00901B03">
        <w:rPr>
          <w:rFonts w:eastAsia="Malgun Gothic"/>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Malgun Gothic"/>
          <w:szCs w:val="22"/>
          <w:lang w:val="en-CA" w:eastAsia="ko-KR"/>
        </w:rPr>
        <w:t>The variable nScale is set to ( ( Log2( </w:t>
      </w:r>
      <w:r w:rsidRPr="00901B03">
        <w:rPr>
          <w:lang w:val="en-CA" w:eastAsia="ko-KR"/>
        </w:rPr>
        <w:t xml:space="preserve">nTbW ) + </w:t>
      </w:r>
      <w:r w:rsidRPr="00901B03">
        <w:rPr>
          <w:rFonts w:eastAsia="Malgun Gothic"/>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Malgun Gothic"/>
          <w:lang w:val="en-CA" w:eastAsia="ko-KR"/>
        </w:rPr>
        <w:t>  </w:t>
      </w:r>
      <w:r w:rsidRPr="00901B03">
        <w:rPr>
          <w:lang w:val="en-CA" w:eastAsia="ko-KR"/>
        </w:rPr>
        <w:t>&gt;&gt;</w:t>
      </w:r>
      <w:r w:rsidRPr="00901B03">
        <w:rPr>
          <w:rFonts w:eastAsia="Malgun Gothic"/>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Malgun Gothic"/>
          <w:lang w:val="en-CA" w:eastAsia="ko-KR"/>
        </w:rPr>
        <w:t>with x = 0..refW</w:t>
      </w:r>
      <w:r w:rsidR="00801F68" w:rsidRPr="00901B03">
        <w:rPr>
          <w:lang w:val="en-CA" w:eastAsia="ko-KR"/>
        </w:rPr>
        <w:t> − 1</w:t>
      </w:r>
      <w:r w:rsidRPr="00901B03">
        <w:rPr>
          <w:rFonts w:eastAsia="Malgun Gothic"/>
          <w:lang w:val="en-CA" w:eastAsia="ko-KR"/>
        </w:rPr>
        <w:t xml:space="preserve"> and y = 0..refH</w:t>
      </w:r>
      <w:r w:rsidR="00801F68" w:rsidRPr="00901B03">
        <w:rPr>
          <w:lang w:val="en-CA" w:eastAsia="ko-KR"/>
        </w:rPr>
        <w:t> − 1</w:t>
      </w:r>
      <w:r w:rsidRPr="00901B03">
        <w:rPr>
          <w:rFonts w:eastAsia="Malgun Gothic"/>
          <w:lang w:val="en-CA" w:eastAsia="ko-KR"/>
        </w:rPr>
        <w:t xml:space="preserve"> </w:t>
      </w:r>
      <w:r w:rsidRPr="00901B03">
        <w:rPr>
          <w:lang w:val="en-CA" w:eastAsia="ko-KR"/>
        </w:rPr>
        <w:t>are derived as follows:</w:t>
      </w:r>
    </w:p>
    <w:p w14:paraId="20078468" w14:textId="13238C81" w:rsidR="00187FA4" w:rsidRPr="00901B03" w:rsidRDefault="00187FA4" w:rsidP="00187FA4">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mainRef[ x ] = p[ x ][ −1 ]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162</w:t>
      </w:r>
      <w:r w:rsidRPr="00901B03">
        <w:rPr>
          <w:lang w:val="en-CA"/>
        </w:rPr>
        <w:fldChar w:fldCharType="end"/>
      </w:r>
      <w:r w:rsidRPr="00901B03">
        <w:rPr>
          <w:lang w:val="en-CA"/>
        </w:rPr>
        <w:t>)</w:t>
      </w:r>
      <w:r w:rsidRPr="00901B03">
        <w:rPr>
          <w:rFonts w:eastAsia="Malgun Gothic"/>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Malgun Gothic"/>
          <w:lang w:val="en-CA" w:eastAsia="ko-KR"/>
        </w:rPr>
      </w:pPr>
      <w:r w:rsidRPr="00901B03">
        <w:rPr>
          <w:rFonts w:eastAsia="Malgun Gothic"/>
          <w:lang w:val="en-CA" w:eastAsia="ko-KR"/>
        </w:rPr>
        <w:t>The variables refL[ x ][ y ], refT[ x ][ y ], wT[ y ], wL[ </w:t>
      </w:r>
      <w:r w:rsidR="00A8562C" w:rsidRPr="00901B03">
        <w:rPr>
          <w:rFonts w:eastAsia="Malgun Gothic"/>
          <w:lang w:val="en-CA" w:eastAsia="ko-KR"/>
        </w:rPr>
        <w:t>x</w:t>
      </w:r>
      <w:r w:rsidRPr="00901B03">
        <w:rPr>
          <w:rFonts w:eastAsia="Malgun Gothic"/>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Malgun Gothic"/>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If predModeIntra is equal to INTRA_PLANAR, INTRA_DC, INTRA_ANGULAR18, or INTRA_ANGULAR50, the following applies:</w:t>
      </w:r>
    </w:p>
    <w:p w14:paraId="27C7C8C6" w14:textId="3700A0C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163</w:t>
      </w:r>
      <w:r w:rsidRPr="00901B03">
        <w:rPr>
          <w:lang w:val="en-CA"/>
        </w:rPr>
        <w:fldChar w:fldCharType="end"/>
      </w:r>
      <w:r w:rsidRPr="00901B03">
        <w:rPr>
          <w:lang w:val="en-CA"/>
        </w:rPr>
        <w:t>)</w:t>
      </w:r>
    </w:p>
    <w:p w14:paraId="366E16C4" w14:textId="2C96B4B7" w:rsidR="003D3FB6" w:rsidRPr="00901B03" w:rsidRDefault="003D3FB6" w:rsidP="003D3FB6">
      <w:pPr>
        <w:pStyle w:val="Equation"/>
        <w:tabs>
          <w:tab w:val="clear" w:pos="794"/>
          <w:tab w:val="clear" w:pos="1588"/>
          <w:tab w:val="left" w:pos="851"/>
          <w:tab w:val="left" w:pos="1134"/>
          <w:tab w:val="left" w:pos="1418"/>
        </w:tabs>
        <w:ind w:left="800"/>
        <w:rPr>
          <w:rFonts w:eastAsia="Malgun Gothic"/>
          <w:lang w:val="en-CA" w:eastAsia="ko-KR"/>
        </w:rPr>
      </w:pPr>
      <w:r w:rsidRPr="00901B03">
        <w:rPr>
          <w:rFonts w:eastAsia="Malgun Gothic"/>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164</w:t>
      </w:r>
      <w:r w:rsidRPr="00901B03">
        <w:rPr>
          <w:lang w:val="en-CA"/>
        </w:rPr>
        <w:fldChar w:fldCharType="end"/>
      </w:r>
      <w:r w:rsidRPr="00901B03">
        <w:rPr>
          <w:lang w:val="en-CA"/>
        </w:rPr>
        <w:t>)</w:t>
      </w:r>
    </w:p>
    <w:p w14:paraId="386C37F1" w14:textId="1F31B80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 y ] = 32  &gt;&gt;  ( ( y  &lt;&lt;  1 )  &gt;&gt;  nScale )</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165</w:t>
      </w:r>
      <w:r w:rsidRPr="00901B03">
        <w:rPr>
          <w:lang w:val="en-CA"/>
        </w:rPr>
        <w:fldChar w:fldCharType="end"/>
      </w:r>
      <w:r w:rsidRPr="00901B03">
        <w:rPr>
          <w:lang w:val="en-CA"/>
        </w:rPr>
        <w:t>)</w:t>
      </w:r>
    </w:p>
    <w:p w14:paraId="2AAAF11E" w14:textId="102E976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166</w:t>
      </w:r>
      <w:r w:rsidRPr="00901B03">
        <w:rPr>
          <w:lang w:val="en-CA"/>
        </w:rPr>
        <w:fldChar w:fldCharType="end"/>
      </w:r>
      <w:r w:rsidRPr="00901B03">
        <w:rPr>
          <w:lang w:val="en-CA"/>
        </w:rPr>
        <w:t>)</w:t>
      </w:r>
    </w:p>
    <w:p w14:paraId="7AF0DA32" w14:textId="2BF617E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wTL[ x ][ y ] = ( predModeIntra  = =  INTRA_DC )  ?  ( ( wL[ x ]</w:t>
      </w:r>
      <w:r w:rsidRPr="00901B03">
        <w:rPr>
          <w:rFonts w:eastAsia="Malgun Gothic"/>
          <w:vertAlign w:val="subscript"/>
          <w:lang w:val="en-CA" w:eastAsia="ko-KR"/>
        </w:rPr>
        <w:t>  </w:t>
      </w:r>
      <w:r w:rsidRPr="00901B03">
        <w:rPr>
          <w:rFonts w:eastAsia="Malgun Gothic"/>
          <w:lang w:val="en-CA" w:eastAsia="ko-KR"/>
        </w:rPr>
        <w:t>&gt;&gt;  4 ) + ( wT[ y ]</w:t>
      </w:r>
      <w:r w:rsidRPr="00901B03">
        <w:rPr>
          <w:rFonts w:eastAsia="Malgun Gothic"/>
          <w:vertAlign w:val="subscript"/>
          <w:lang w:val="en-CA" w:eastAsia="ko-KR"/>
        </w:rPr>
        <w:t>  </w:t>
      </w:r>
      <w:r w:rsidRPr="00901B03">
        <w:rPr>
          <w:rFonts w:eastAsia="Malgun Gothic"/>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167</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equal to INTRA_ANGULAR2 or INTRA_ANGULAR66, the following applies:</w:t>
      </w:r>
    </w:p>
    <w:p w14:paraId="793CC41A" w14:textId="6E015E9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168</w:t>
      </w:r>
      <w:r w:rsidRPr="00901B03">
        <w:rPr>
          <w:lang w:val="en-CA"/>
        </w:rPr>
        <w:fldChar w:fldCharType="end"/>
      </w:r>
      <w:r w:rsidRPr="00901B03">
        <w:rPr>
          <w:lang w:val="en-CA"/>
        </w:rPr>
        <w:t>)</w:t>
      </w:r>
    </w:p>
    <w:p w14:paraId="2B3C2111" w14:textId="464B79D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p[ </w:t>
      </w:r>
      <w:r w:rsidRPr="00901B03">
        <w:rPr>
          <w:rFonts w:eastAsia="Malgun Gothic"/>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169</w:t>
      </w:r>
      <w:r w:rsidRPr="00901B03">
        <w:rPr>
          <w:lang w:val="en-CA"/>
        </w:rPr>
        <w:fldChar w:fldCharType="end"/>
      </w:r>
      <w:r w:rsidRPr="00901B03">
        <w:rPr>
          <w:lang w:val="en-CA"/>
        </w:rPr>
        <w:t>)</w:t>
      </w:r>
    </w:p>
    <w:p w14:paraId="3CCD5A53" w14:textId="107DBB4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170</w:t>
      </w:r>
      <w:r w:rsidRPr="00901B03">
        <w:rPr>
          <w:lang w:val="en-CA"/>
        </w:rPr>
        <w:fldChar w:fldCharType="end"/>
      </w:r>
      <w:r w:rsidRPr="00901B03">
        <w:rPr>
          <w:lang w:val="en-CA"/>
        </w:rPr>
        <w:t>)</w:t>
      </w:r>
    </w:p>
    <w:p w14:paraId="2D0EF121" w14:textId="167F6C8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171</w:t>
      </w:r>
      <w:r w:rsidRPr="00901B03">
        <w:rPr>
          <w:lang w:val="en-CA"/>
        </w:rPr>
        <w:fldChar w:fldCharType="end"/>
      </w:r>
      <w:r w:rsidRPr="00901B03">
        <w:rPr>
          <w:lang w:val="en-CA"/>
        </w:rPr>
        <w:t>)</w:t>
      </w:r>
    </w:p>
    <w:p w14:paraId="314543B3" w14:textId="283D4BF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172</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if predModeIntra is less than or equal to INTRA_ANGULAR10</w:t>
      </w:r>
      <w:r w:rsidRPr="00901B03">
        <w:rPr>
          <w:rFonts w:eastAsia="Malgun Gothic"/>
          <w:szCs w:val="22"/>
          <w:lang w:val="en-CA" w:eastAsia="ko-KR"/>
        </w:rPr>
        <w:t>, the following ordered steps apply:</w:t>
      </w:r>
    </w:p>
    <w:p w14:paraId="28772A29" w14:textId="49913E93"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dXPos[ y ], dXFrac[ y ], dXInt[ y ] and dX</w:t>
      </w:r>
      <w:r w:rsidR="002B0CE6" w:rsidRPr="00901B03">
        <w:rPr>
          <w:rFonts w:eastAsia="Malgun Gothic"/>
          <w:lang w:val="en-CA" w:eastAsia="ko-KR"/>
        </w:rPr>
        <w:t>[ x ]</w:t>
      </w:r>
      <w:r w:rsidRPr="00901B03">
        <w:rPr>
          <w:rFonts w:eastAsia="Malgun Gothic"/>
          <w:lang w:val="en-CA" w:eastAsia="ko-KR"/>
        </w:rPr>
        <w:t>[ y ]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E57AB9">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7E993E8F" w14:textId="00AE4BCD"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t>dXPos[ y ] =</w:t>
      </w:r>
      <w:r w:rsidRPr="00901B03">
        <w:rPr>
          <w:rFonts w:eastAsia="Malgun Gothic"/>
          <w:lang w:val="en-CA" w:eastAsia="ko-KR"/>
        </w:rPr>
        <w:tab/>
        <w:t>( ( y + 1 ) * invAngle + 2 )  &gt;&gt;  2</w:t>
      </w:r>
      <w:r w:rsidRPr="00901B03">
        <w:rPr>
          <w:rFonts w:eastAsia="Malgun Gothic"/>
          <w:lang w:val="en-CA" w:eastAsia="ko-KR"/>
        </w:rPr>
        <w:br/>
        <w:t>dXFrac[ y ] =</w:t>
      </w:r>
      <w:r w:rsidRPr="00901B03">
        <w:rPr>
          <w:rFonts w:eastAsia="Malgun Gothic"/>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173</w:t>
      </w:r>
      <w:r w:rsidRPr="00901B03">
        <w:rPr>
          <w:lang w:val="en-CA"/>
        </w:rPr>
        <w:fldChar w:fldCharType="end"/>
      </w:r>
      <w:r w:rsidRPr="00901B03">
        <w:rPr>
          <w:lang w:val="en-CA"/>
        </w:rPr>
        <w:t>)</w:t>
      </w:r>
      <w:r w:rsidRPr="00901B03">
        <w:rPr>
          <w:rFonts w:eastAsia="Malgun Gothic"/>
          <w:lang w:val="en-CA" w:eastAsia="ko-KR"/>
        </w:rPr>
        <w:br/>
        <w:t>dXInt[ y ] =</w:t>
      </w:r>
      <w:r w:rsidRPr="00901B03">
        <w:rPr>
          <w:rFonts w:eastAsia="Malgun Gothic"/>
          <w:lang w:val="en-CA" w:eastAsia="ko-KR"/>
        </w:rPr>
        <w:tab/>
        <w:t>dXPos [ y ]  &gt;&gt;  6</w:t>
      </w:r>
      <w:r w:rsidRPr="00901B03">
        <w:rPr>
          <w:rFonts w:eastAsia="Malgun Gothic"/>
          <w:lang w:val="en-CA" w:eastAsia="ko-KR"/>
        </w:rPr>
        <w:br/>
        <w:t>dX</w:t>
      </w:r>
      <w:r w:rsidR="002B0CE6" w:rsidRPr="00901B03">
        <w:rPr>
          <w:rFonts w:eastAsia="Malgun Gothic"/>
          <w:lang w:val="en-CA" w:eastAsia="ko-KR"/>
        </w:rPr>
        <w:t>[ x ]</w:t>
      </w:r>
      <w:r w:rsidRPr="00901B03">
        <w:rPr>
          <w:rFonts w:eastAsia="Malgun Gothic"/>
          <w:lang w:val="en-CA" w:eastAsia="ko-KR"/>
        </w:rPr>
        <w:t>[ y ] =</w:t>
      </w:r>
      <w:r w:rsidRPr="00901B03">
        <w:rPr>
          <w:rFonts w:eastAsia="Malgun Gothic"/>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5B3D2DBA" w14:textId="4049B7B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Malgun Gothic"/>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174</w:t>
      </w:r>
      <w:r w:rsidRPr="00901B03">
        <w:rPr>
          <w:lang w:val="en-CA"/>
        </w:rPr>
        <w:fldChar w:fldCharType="end"/>
      </w:r>
      <w:r w:rsidRPr="00901B03">
        <w:rPr>
          <w:lang w:val="en-CA"/>
        </w:rPr>
        <w:t>)</w:t>
      </w:r>
    </w:p>
    <w:p w14:paraId="55102943" w14:textId="4FA71135"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Malgun Gothic"/>
          <w:lang w:val="en-CA" w:eastAsia="ko-KR"/>
        </w:rPr>
        <w:t>[ x ][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6A0FA5" w:rsidRPr="00901B03">
        <w:rPr>
          <w:lang w:val="en-CA" w:eastAsia="ko-KR"/>
        </w:rPr>
        <w:t>−</w:t>
      </w:r>
      <w:r w:rsidRPr="00901B03">
        <w:rPr>
          <w:rFonts w:eastAsia="Malgun Gothic"/>
          <w:lang w:val="en-CA" w:eastAsia="ko-KR"/>
        </w:rPr>
        <w:t> 1 )  ? </w:t>
      </w:r>
      <w:r w:rsidR="002B0CE6" w:rsidRPr="00901B03">
        <w:rPr>
          <w:rFonts w:eastAsia="Malgun Gothic"/>
          <w:lang w:val="en-CA" w:eastAsia="ko-KR"/>
        </w:rPr>
        <w:t> </w:t>
      </w:r>
      <w:r w:rsidRPr="00901B03">
        <w:rPr>
          <w:rFonts w:eastAsia="Malgun Gothic"/>
          <w:lang w:val="en-CA" w:eastAsia="ko-KR"/>
        </w:rPr>
        <w:t xml:space="preserve">( ( 64 </w:t>
      </w:r>
      <w:r w:rsidR="00187FA4" w:rsidRPr="00901B03">
        <w:rPr>
          <w:lang w:val="en-CA" w:eastAsia="ko-KR"/>
        </w:rPr>
        <w:t>−</w:t>
      </w:r>
      <w:r w:rsidRPr="00901B03">
        <w:rPr>
          <w:rFonts w:eastAsia="Malgun Gothic"/>
          <w:lang w:val="en-CA" w:eastAsia="ko-KR"/>
        </w:rPr>
        <w:t xml:space="preserve"> dXFrac[ y ] ) * mainRef[ dX</w:t>
      </w:r>
      <w:r w:rsidR="002B0CE6" w:rsidRPr="00901B03">
        <w:rPr>
          <w:rFonts w:eastAsia="Malgun Gothic"/>
          <w:lang w:val="en-CA" w:eastAsia="ko-KR"/>
        </w:rPr>
        <w:t>[ x ]</w:t>
      </w:r>
      <w:r w:rsidRPr="00901B03">
        <w:rPr>
          <w:rFonts w:eastAsia="Malgun Gothic"/>
          <w:lang w:val="en-CA" w:eastAsia="ko-KR"/>
        </w:rPr>
        <w:t xml:space="preserve">[ y ] ] + </w:t>
      </w:r>
      <w:r w:rsidR="002B0CE6" w:rsidRPr="00901B03">
        <w:rPr>
          <w:rFonts w:eastAsia="Malgun Gothic"/>
          <w:lang w:val="en-CA" w:eastAsia="ko-KR"/>
        </w:rPr>
        <w:br/>
      </w:r>
      <w:r w:rsidR="002B0CE6" w:rsidRPr="00901B03">
        <w:rPr>
          <w:rFonts w:eastAsia="Malgun Gothic"/>
          <w:lang w:val="en-CA" w:eastAsia="ko-KR"/>
        </w:rPr>
        <w:tab/>
      </w:r>
      <w:r w:rsidRPr="00901B03">
        <w:rPr>
          <w:rFonts w:eastAsia="Malgun Gothic"/>
          <w:lang w:val="en-CA" w:eastAsia="ko-KR"/>
        </w:rPr>
        <w:t>dXFrac[ y ] * mainRef[ dX</w:t>
      </w:r>
      <w:r w:rsidR="002B0CE6" w:rsidRPr="00901B03">
        <w:rPr>
          <w:rFonts w:eastAsia="Malgun Gothic"/>
          <w:lang w:val="en-CA" w:eastAsia="ko-KR"/>
        </w:rPr>
        <w:t>[ x ]</w:t>
      </w:r>
      <w:r w:rsidRPr="00901B03">
        <w:rPr>
          <w:rFonts w:eastAsia="Malgun Gothic"/>
          <w:lang w:val="en-CA" w:eastAsia="ko-KR"/>
        </w:rPr>
        <w:t>[ y ] + 1 ] + 32 )  &gt;&gt;  6</w:t>
      </w:r>
      <w:r w:rsidRPr="00901B03">
        <w:rPr>
          <w:rFonts w:eastAsia="Malgun Gothic"/>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175</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680BD05F" w14:textId="0660E32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 dX</w:t>
      </w:r>
      <w:r w:rsidR="002B0CE6" w:rsidRPr="00901B03">
        <w:rPr>
          <w:rFonts w:eastAsia="Malgun Gothic"/>
          <w:lang w:val="en-CA" w:eastAsia="ko-KR"/>
        </w:rPr>
        <w:t>[ x ]</w:t>
      </w:r>
      <w:r w:rsidRPr="00901B03">
        <w:rPr>
          <w:rFonts w:eastAsia="Malgun Gothic"/>
          <w:lang w:val="en-CA" w:eastAsia="ko-KR"/>
        </w:rPr>
        <w:t>[ y ] &lt; refW </w:t>
      </w:r>
      <w:r w:rsidR="00187FA4" w:rsidRPr="00901B03">
        <w:rPr>
          <w:lang w:val="en-CA" w:eastAsia="ko-KR"/>
        </w:rPr>
        <w:t>−</w:t>
      </w:r>
      <w:r w:rsidRPr="00901B03">
        <w:rPr>
          <w:rFonts w:eastAsia="Malgun Gothic"/>
          <w:lang w:val="en-CA" w:eastAsia="ko-KR"/>
        </w:rPr>
        <w:t> 1 )  ?  </w:t>
      </w:r>
      <w:r w:rsidRPr="00901B03">
        <w:rPr>
          <w:lang w:val="en-CA"/>
        </w:rPr>
        <w:t>32  &gt;&gt;  ( ( y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176</w:t>
      </w:r>
      <w:r w:rsidRPr="00901B03">
        <w:rPr>
          <w:lang w:val="en-CA"/>
        </w:rPr>
        <w:fldChar w:fldCharType="end"/>
      </w:r>
      <w:r w:rsidRPr="00901B03">
        <w:rPr>
          <w:lang w:val="en-CA"/>
        </w:rPr>
        <w:t>)</w:t>
      </w:r>
    </w:p>
    <w:p w14:paraId="2845AEF8" w14:textId="0A9DB24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177</w:t>
      </w:r>
      <w:r w:rsidRPr="00901B03">
        <w:rPr>
          <w:lang w:val="en-CA"/>
        </w:rPr>
        <w:fldChar w:fldCharType="end"/>
      </w:r>
      <w:r w:rsidRPr="00901B03">
        <w:rPr>
          <w:lang w:val="en-CA"/>
        </w:rPr>
        <w:t>)</w:t>
      </w:r>
    </w:p>
    <w:p w14:paraId="14562D7F" w14:textId="75A7A28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178</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 xml:space="preserve">Otherwise, </w:t>
      </w:r>
      <w:r w:rsidRPr="00901B03">
        <w:rPr>
          <w:rFonts w:eastAsia="Malgun Gothic"/>
          <w:szCs w:val="22"/>
          <w:lang w:val="en-CA" w:eastAsia="ko-KR"/>
        </w:rPr>
        <w:t xml:space="preserve">if </w:t>
      </w:r>
      <w:r w:rsidRPr="00901B03">
        <w:rPr>
          <w:rFonts w:eastAsia="Malgun Gothic"/>
          <w:lang w:val="en-CA" w:eastAsia="ko-KR"/>
        </w:rPr>
        <w:t>predModeIntra is greater than or equal to INTRA_ANGULAR58</w:t>
      </w:r>
      <w:r w:rsidRPr="00901B03">
        <w:rPr>
          <w:rFonts w:eastAsia="Malgun Gothic"/>
          <w:szCs w:val="22"/>
          <w:lang w:val="en-CA" w:eastAsia="ko-KR"/>
        </w:rPr>
        <w:t>, the following ordered steps apply:</w:t>
      </w:r>
    </w:p>
    <w:p w14:paraId="58F5D2AD" w14:textId="11D38C81"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dYPos[ x ], dYFrac[ x ], dYInt[ x ] and dY[ x ]</w:t>
      </w:r>
      <w:r w:rsidR="002B0CE6" w:rsidRPr="00901B03">
        <w:rPr>
          <w:rFonts w:eastAsia="Malgun Gothic"/>
          <w:lang w:val="en-CA" w:eastAsia="ko-KR"/>
        </w:rPr>
        <w:t>[ y ]</w:t>
      </w:r>
      <w:r w:rsidRPr="00901B03">
        <w:rPr>
          <w:rFonts w:eastAsia="Malgun Gothic"/>
          <w:lang w:val="en-CA" w:eastAsia="ko-KR"/>
        </w:rPr>
        <w:t xml:space="preserve"> are derived as follows using invAngle as specified in clause </w:t>
      </w:r>
      <w:r w:rsidRPr="00901B03">
        <w:rPr>
          <w:rFonts w:eastAsia="Malgun Gothic"/>
          <w:lang w:val="en-CA" w:eastAsia="ko-KR"/>
        </w:rPr>
        <w:fldChar w:fldCharType="begin" w:fldLock="1"/>
      </w:r>
      <w:r w:rsidRPr="00901B03">
        <w:rPr>
          <w:rFonts w:eastAsia="Malgun Gothic"/>
          <w:lang w:val="en-CA" w:eastAsia="ko-KR"/>
        </w:rPr>
        <w:instrText xml:space="preserve"> REF _Ref522097412 \r \h </w:instrText>
      </w:r>
      <w:r w:rsidRPr="00901B03">
        <w:rPr>
          <w:rFonts w:eastAsia="Malgun Gothic"/>
          <w:lang w:val="en-CA" w:eastAsia="ko-KR"/>
        </w:rPr>
      </w:r>
      <w:r w:rsidRPr="00901B03">
        <w:rPr>
          <w:rFonts w:eastAsia="Malgun Gothic"/>
          <w:lang w:val="en-CA" w:eastAsia="ko-KR"/>
        </w:rPr>
        <w:fldChar w:fldCharType="separate"/>
      </w:r>
      <w:r w:rsidR="00E57AB9">
        <w:rPr>
          <w:rFonts w:eastAsia="Malgun Gothic"/>
          <w:lang w:val="en-CA" w:eastAsia="ko-KR"/>
        </w:rPr>
        <w:t>8.2.4.2.7</w:t>
      </w:r>
      <w:r w:rsidRPr="00901B03">
        <w:rPr>
          <w:rFonts w:eastAsia="Malgun Gothic"/>
          <w:lang w:val="en-CA" w:eastAsia="ko-KR"/>
        </w:rPr>
        <w:fldChar w:fldCharType="end"/>
      </w:r>
      <w:r w:rsidRPr="00901B03">
        <w:rPr>
          <w:rFonts w:eastAsia="Malgun Gothic"/>
          <w:lang w:val="en-CA" w:eastAsia="ko-KR"/>
        </w:rPr>
        <w:t xml:space="preserve"> depending on intraPredMode:</w:t>
      </w:r>
    </w:p>
    <w:p w14:paraId="69A0139B" w14:textId="254678F5" w:rsidR="003D3FB6" w:rsidRPr="00901B03" w:rsidRDefault="003D3FB6" w:rsidP="003D3FB6">
      <w:pPr>
        <w:pStyle w:val="Equation"/>
        <w:tabs>
          <w:tab w:val="clear" w:pos="794"/>
          <w:tab w:val="clear" w:pos="1588"/>
          <w:tab w:val="left" w:pos="851"/>
          <w:tab w:val="left" w:pos="1985"/>
        </w:tabs>
        <w:ind w:left="800"/>
        <w:rPr>
          <w:rFonts w:eastAsia="Malgun Gothic"/>
          <w:lang w:val="en-CA" w:eastAsia="ko-KR"/>
        </w:rPr>
      </w:pPr>
      <w:r w:rsidRPr="00901B03">
        <w:rPr>
          <w:rFonts w:eastAsia="Malgun Gothic"/>
          <w:lang w:val="en-CA" w:eastAsia="ko-KR"/>
        </w:rPr>
        <w:lastRenderedPageBreak/>
        <w:t>dYPos[ x ] =</w:t>
      </w:r>
      <w:r w:rsidRPr="00901B03">
        <w:rPr>
          <w:rFonts w:eastAsia="Malgun Gothic"/>
          <w:lang w:val="en-CA" w:eastAsia="ko-KR"/>
        </w:rPr>
        <w:tab/>
        <w:t>( ( x + 1 ) * invAngle + 2 )  &gt;&gt;  2</w:t>
      </w:r>
      <w:r w:rsidRPr="00901B03">
        <w:rPr>
          <w:rFonts w:eastAsia="Malgun Gothic"/>
          <w:lang w:val="en-CA" w:eastAsia="ko-KR"/>
        </w:rPr>
        <w:br/>
        <w:t>dYFrac[ x ] =</w:t>
      </w:r>
      <w:r w:rsidRPr="00901B03">
        <w:rPr>
          <w:rFonts w:eastAsia="Malgun Gothic"/>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179</w:t>
      </w:r>
      <w:r w:rsidRPr="00901B03">
        <w:rPr>
          <w:lang w:val="en-CA"/>
        </w:rPr>
        <w:fldChar w:fldCharType="end"/>
      </w:r>
      <w:r w:rsidRPr="00901B03">
        <w:rPr>
          <w:lang w:val="en-CA"/>
        </w:rPr>
        <w:t>)</w:t>
      </w:r>
      <w:r w:rsidRPr="00901B03">
        <w:rPr>
          <w:rFonts w:eastAsia="Malgun Gothic"/>
          <w:lang w:val="en-CA" w:eastAsia="ko-KR"/>
        </w:rPr>
        <w:br/>
        <w:t>dYInt[ x ] =</w:t>
      </w:r>
      <w:r w:rsidRPr="00901B03">
        <w:rPr>
          <w:rFonts w:eastAsia="Malgun Gothic"/>
          <w:lang w:val="en-CA" w:eastAsia="ko-KR"/>
        </w:rPr>
        <w:tab/>
        <w:t>dYPos[ x ]  &gt;&gt;  6</w:t>
      </w:r>
      <w:r w:rsidRPr="00901B03">
        <w:rPr>
          <w:rFonts w:eastAsia="Malgun Gothic"/>
          <w:lang w:val="en-CA" w:eastAsia="ko-KR"/>
        </w:rPr>
        <w:br/>
        <w:t>dY[ x ]</w:t>
      </w:r>
      <w:r w:rsidR="002B0CE6" w:rsidRPr="00901B03">
        <w:rPr>
          <w:rFonts w:eastAsia="Malgun Gothic"/>
          <w:lang w:val="en-CA" w:eastAsia="ko-KR"/>
        </w:rPr>
        <w:t>[ y ]</w:t>
      </w:r>
      <w:r w:rsidRPr="00901B03">
        <w:rPr>
          <w:rFonts w:eastAsia="Malgun Gothic"/>
          <w:lang w:val="en-CA" w:eastAsia="ko-KR"/>
        </w:rPr>
        <w:t xml:space="preserve"> =</w:t>
      </w:r>
      <w:r w:rsidRPr="00901B03">
        <w:rPr>
          <w:rFonts w:eastAsia="Malgun Gothic"/>
          <w:lang w:val="en-CA" w:eastAsia="ko-KR"/>
        </w:rPr>
        <w:tab/>
      </w:r>
      <w:r w:rsidR="002B0CE6" w:rsidRPr="00901B03">
        <w:rPr>
          <w:rFonts w:eastAsia="Malgun Gothic"/>
          <w:lang w:val="en-CA" w:eastAsia="ko-KR"/>
        </w:rPr>
        <w:t xml:space="preserve">y </w:t>
      </w:r>
      <w:r w:rsidRPr="00901B03">
        <w:rPr>
          <w:rFonts w:eastAsia="Malgun Gothic"/>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lang w:val="en-CA" w:eastAsia="ko-KR"/>
        </w:rPr>
      </w:pPr>
      <w:r w:rsidRPr="00901B03">
        <w:rPr>
          <w:rFonts w:eastAsia="Malgun Gothic"/>
          <w:lang w:val="en-CA" w:eastAsia="ko-KR"/>
        </w:rPr>
        <w:t>The variables refL[ x ][ y ], refT[ x ][ y ], wT[ y ], wL[ </w:t>
      </w:r>
      <w:r w:rsidR="00DD3E90" w:rsidRPr="00901B03">
        <w:rPr>
          <w:rFonts w:eastAsia="Malgun Gothic"/>
          <w:lang w:val="en-CA" w:eastAsia="ko-KR"/>
        </w:rPr>
        <w:t>x</w:t>
      </w:r>
      <w:r w:rsidRPr="00901B03">
        <w:rPr>
          <w:rFonts w:eastAsia="Malgun Gothic"/>
          <w:lang w:val="en-CA" w:eastAsia="ko-KR"/>
        </w:rPr>
        <w:t> ] and wTL[ x ][ y ]</w:t>
      </w:r>
      <w:r w:rsidRPr="00901B03">
        <w:rPr>
          <w:lang w:val="en-CA"/>
        </w:rPr>
        <w:t xml:space="preserve"> </w:t>
      </w:r>
      <w:r w:rsidRPr="00901B03">
        <w:rPr>
          <w:rFonts w:eastAsia="Malgun Gothic"/>
          <w:lang w:val="en-CA" w:eastAsia="ko-KR"/>
        </w:rPr>
        <w:t>are derived as follows:</w:t>
      </w:r>
    </w:p>
    <w:p w14:paraId="20DDB8CD" w14:textId="4752140F" w:rsidR="003D3FB6" w:rsidRPr="00901B03" w:rsidRDefault="003D3FB6" w:rsidP="00A3189A">
      <w:pPr>
        <w:pStyle w:val="Equation"/>
        <w:tabs>
          <w:tab w:val="clear" w:pos="794"/>
          <w:tab w:val="clear" w:pos="1588"/>
          <w:tab w:val="left" w:pos="4500"/>
        </w:tabs>
        <w:ind w:left="800"/>
        <w:rPr>
          <w:lang w:val="en-CA"/>
        </w:rPr>
      </w:pPr>
      <w:r w:rsidRPr="00901B03">
        <w:rPr>
          <w:rFonts w:eastAsia="Malgun Gothic"/>
          <w:lang w:val="en-CA" w:eastAsia="ko-KR"/>
        </w:rPr>
        <w:t xml:space="preserve">refL[ x ][ y ] = </w:t>
      </w:r>
      <w:r w:rsidRPr="00901B03">
        <w:rPr>
          <w:lang w:val="en-CA"/>
        </w:rPr>
        <w:t>(</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00473A38" w:rsidRPr="00901B03">
        <w:rPr>
          <w:rFonts w:eastAsia="Malgun Gothic"/>
          <w:lang w:val="en-CA" w:eastAsia="ko-KR"/>
        </w:rPr>
        <w:t> </w:t>
      </w:r>
      <w:r w:rsidRPr="00901B03">
        <w:rPr>
          <w:rFonts w:eastAsia="Malgun Gothic"/>
          <w:lang w:val="en-CA" w:eastAsia="ko-KR"/>
        </w:rPr>
        <w:t xml:space="preserve">( ( 64 </w:t>
      </w:r>
      <w:r w:rsidR="006A0FA5" w:rsidRPr="00901B03">
        <w:rPr>
          <w:lang w:val="en-CA" w:eastAsia="ko-KR"/>
        </w:rPr>
        <w:t>−</w:t>
      </w:r>
      <w:r w:rsidRPr="00901B03">
        <w:rPr>
          <w:rFonts w:eastAsia="Malgun Gothic"/>
          <w:lang w:val="en-CA" w:eastAsia="ko-KR"/>
        </w:rPr>
        <w:t xml:space="preserve"> dYFrac[ x ] ) * sideRef[ dY[ x ]</w:t>
      </w:r>
      <w:r w:rsidR="00473A38" w:rsidRPr="00901B03">
        <w:rPr>
          <w:rFonts w:eastAsia="Malgun Gothic"/>
          <w:lang w:val="en-CA" w:eastAsia="ko-KR"/>
        </w:rPr>
        <w:t>[ y ]</w:t>
      </w:r>
      <w:r w:rsidRPr="00901B03">
        <w:rPr>
          <w:rFonts w:eastAsia="Malgun Gothic"/>
          <w:lang w:val="en-CA" w:eastAsia="ko-KR"/>
        </w:rPr>
        <w:t xml:space="preserve"> ] + </w:t>
      </w:r>
      <w:r w:rsidR="00473A38" w:rsidRPr="00901B03">
        <w:rPr>
          <w:rFonts w:eastAsia="Malgun Gothic"/>
          <w:lang w:val="en-CA" w:eastAsia="ko-KR"/>
        </w:rPr>
        <w:br/>
      </w:r>
      <w:r w:rsidR="00473A38" w:rsidRPr="00901B03">
        <w:rPr>
          <w:rFonts w:eastAsia="Malgun Gothic"/>
          <w:lang w:val="en-CA" w:eastAsia="ko-KR"/>
        </w:rPr>
        <w:tab/>
      </w:r>
      <w:r w:rsidRPr="00901B03">
        <w:rPr>
          <w:rFonts w:eastAsia="Malgun Gothic"/>
          <w:lang w:val="en-CA" w:eastAsia="ko-KR"/>
        </w:rPr>
        <w:t>dYFrac[ x ] * sideRef[ dY[ x ]</w:t>
      </w:r>
      <w:r w:rsidR="00473A38" w:rsidRPr="00901B03">
        <w:rPr>
          <w:rFonts w:eastAsia="Malgun Gothic"/>
          <w:lang w:val="en-CA" w:eastAsia="ko-KR"/>
        </w:rPr>
        <w:t>[ y ]</w:t>
      </w:r>
      <w:r w:rsidRPr="00901B03">
        <w:rPr>
          <w:rFonts w:eastAsia="Malgun Gothic"/>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180</w:t>
      </w:r>
      <w:r w:rsidRPr="00901B03">
        <w:rPr>
          <w:lang w:val="en-CA"/>
        </w:rPr>
        <w:fldChar w:fldCharType="end"/>
      </w:r>
      <w:r w:rsidRPr="00901B03">
        <w:rPr>
          <w:lang w:val="en-CA"/>
        </w:rPr>
        <w:t>)</w:t>
      </w:r>
      <w:r w:rsidRPr="00901B03">
        <w:rPr>
          <w:rFonts w:eastAsia="Malgun Gothic"/>
          <w:lang w:val="en-CA" w:eastAsia="ko-KR"/>
        </w:rPr>
        <w:br/>
      </w:r>
      <w:r w:rsidRPr="00901B03">
        <w:rPr>
          <w:rFonts w:eastAsia="Malgun Gothic"/>
          <w:lang w:val="en-CA" w:eastAsia="ko-KR"/>
        </w:rPr>
        <w:tab/>
        <w:t>  :  0</w:t>
      </w:r>
    </w:p>
    <w:p w14:paraId="750746F1" w14:textId="440275D9"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Malgun Gothic"/>
          <w:lang w:val="en-CA" w:eastAsia="ko-KR"/>
        </w:rPr>
        <w:t>[ x ][ y ]</w:t>
      </w:r>
      <w:r w:rsidRPr="00901B03">
        <w:rPr>
          <w:lang w:val="en-CA"/>
        </w:rPr>
        <w:t xml:space="preserve"> = 0</w:t>
      </w:r>
      <w:r w:rsidRPr="00901B03">
        <w:rPr>
          <w:lang w:val="en-CA"/>
        </w:rPr>
        <w:tab/>
      </w:r>
      <w:r w:rsidRPr="00901B03">
        <w:rPr>
          <w:lang w:val="en-CA"/>
        </w:rPr>
        <w:tab/>
      </w:r>
      <w:r w:rsidRPr="00901B03">
        <w:rPr>
          <w:rFonts w:eastAsia="Malgun Gothic"/>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181</w:t>
      </w:r>
      <w:r w:rsidRPr="00901B03">
        <w:rPr>
          <w:lang w:val="en-CA"/>
        </w:rPr>
        <w:fldChar w:fldCharType="end"/>
      </w:r>
      <w:r w:rsidRPr="00901B03">
        <w:rPr>
          <w:lang w:val="en-CA"/>
        </w:rPr>
        <w:t>)</w:t>
      </w:r>
    </w:p>
    <w:p w14:paraId="33398DC7" w14:textId="15F6E33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Malgun Gothic"/>
          <w:lang w:val="en-CA" w:eastAsia="ko-KR"/>
        </w:rPr>
        <w:t>[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182</w:t>
      </w:r>
      <w:r w:rsidRPr="00901B03">
        <w:rPr>
          <w:lang w:val="en-CA"/>
        </w:rPr>
        <w:fldChar w:fldCharType="end"/>
      </w:r>
      <w:r w:rsidRPr="00901B03">
        <w:rPr>
          <w:lang w:val="en-CA"/>
        </w:rPr>
        <w:t>)</w:t>
      </w:r>
    </w:p>
    <w:p w14:paraId="4200D972" w14:textId="6D5AEC7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Malgun Gothic"/>
          <w:lang w:val="en-CA" w:eastAsia="ko-KR"/>
        </w:rPr>
        <w:t>[ x ]</w:t>
      </w:r>
      <w:r w:rsidRPr="00901B03">
        <w:rPr>
          <w:lang w:val="en-CA"/>
        </w:rPr>
        <w:t xml:space="preserve"> = (</w:t>
      </w:r>
      <w:r w:rsidRPr="00901B03">
        <w:rPr>
          <w:rFonts w:eastAsia="Malgun Gothic"/>
          <w:lang w:val="en-CA" w:eastAsia="ko-KR"/>
        </w:rPr>
        <w:t> dY[ x ]</w:t>
      </w:r>
      <w:r w:rsidR="00473A38" w:rsidRPr="00901B03">
        <w:rPr>
          <w:rFonts w:eastAsia="Malgun Gothic"/>
          <w:lang w:val="en-CA" w:eastAsia="ko-KR"/>
        </w:rPr>
        <w:t>[ y ]</w:t>
      </w:r>
      <w:r w:rsidRPr="00901B03">
        <w:rPr>
          <w:rFonts w:eastAsia="Malgun Gothic"/>
          <w:lang w:val="en-CA" w:eastAsia="ko-KR"/>
        </w:rPr>
        <w:t> &lt; refH </w:t>
      </w:r>
      <w:r w:rsidR="006A0FA5" w:rsidRPr="00901B03">
        <w:rPr>
          <w:lang w:val="en-CA" w:eastAsia="ko-KR"/>
        </w:rPr>
        <w:t>−</w:t>
      </w:r>
      <w:r w:rsidRPr="00901B03">
        <w:rPr>
          <w:rFonts w:eastAsia="Malgun Gothic"/>
          <w:lang w:val="en-CA" w:eastAsia="ko-KR"/>
        </w:rPr>
        <w:t> 1 )  ?  </w:t>
      </w:r>
      <w:r w:rsidRPr="00901B03">
        <w:rPr>
          <w:lang w:val="en-CA"/>
        </w:rPr>
        <w:t>32  &gt;&gt;  ( ( x  &lt;&lt;  1 )  &gt;&gt;  nScale )</w:t>
      </w:r>
      <w:r w:rsidRPr="00901B03">
        <w:rPr>
          <w:rFonts w:eastAsia="Malgun Gothic"/>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183</w:t>
      </w:r>
      <w:r w:rsidRPr="00901B03">
        <w:rPr>
          <w:lang w:val="en-CA"/>
        </w:rPr>
        <w:fldChar w:fldCharType="end"/>
      </w:r>
      <w:r w:rsidRPr="00901B03">
        <w:rPr>
          <w:lang w:val="en-CA"/>
        </w:rPr>
        <w:t>)</w:t>
      </w:r>
    </w:p>
    <w:p w14:paraId="35A2AF33" w14:textId="3B6286B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Malgun Gothic"/>
          <w:lang w:val="en-CA" w:eastAsia="ko-KR"/>
        </w:rPr>
        <w:t>[ x ][ y ]</w:t>
      </w:r>
      <w:r w:rsidRPr="00901B03">
        <w:rPr>
          <w:lang w:val="en-CA"/>
        </w:rPr>
        <w:t xml:space="preserve"> = </w:t>
      </w:r>
      <w:r w:rsidRPr="00901B03">
        <w:rPr>
          <w:rFonts w:eastAsia="Malgun Gothic"/>
          <w:lang w:val="en-CA" w:eastAsia="ko-KR"/>
        </w:rPr>
        <w:t>0</w:t>
      </w:r>
      <w:r w:rsidRPr="00901B03">
        <w:rPr>
          <w:rFonts w:eastAsia="Malgun Gothic"/>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184</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lang w:val="en-CA" w:eastAsia="ko-KR"/>
        </w:rPr>
      </w:pPr>
      <w:r w:rsidRPr="00901B03">
        <w:rPr>
          <w:rFonts w:eastAsia="Malgun Gothic"/>
          <w:lang w:val="en-CA" w:eastAsia="ko-KR"/>
        </w:rPr>
        <w:t>Otherwise, refL[ x ][ y ], refT[ x ][ y ], wT[ y ], wL[ </w:t>
      </w:r>
      <w:r w:rsidR="00DD3E90" w:rsidRPr="00901B03">
        <w:rPr>
          <w:rFonts w:eastAsia="Malgun Gothic"/>
          <w:lang w:val="en-CA" w:eastAsia="ko-KR"/>
        </w:rPr>
        <w:t>x</w:t>
      </w:r>
      <w:r w:rsidRPr="00901B03">
        <w:rPr>
          <w:rFonts w:eastAsia="Malgun Gothic"/>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3F0D4937" w:rsidR="0051085E" w:rsidRPr="00901B03" w:rsidRDefault="00976526" w:rsidP="00DD3E90">
      <w:pPr>
        <w:pStyle w:val="Equation"/>
        <w:tabs>
          <w:tab w:val="clear" w:pos="794"/>
          <w:tab w:val="clear" w:pos="1588"/>
          <w:tab w:val="left" w:pos="3240"/>
        </w:tabs>
        <w:ind w:left="284"/>
        <w:rPr>
          <w:rFonts w:eastAsia="Malgun Gothic"/>
          <w:lang w:val="en-CA" w:eastAsia="ko-KR"/>
        </w:rPr>
      </w:pPr>
      <w:r w:rsidRPr="00901B03">
        <w:rPr>
          <w:rFonts w:eastAsia="Malgun Gothic"/>
          <w:lang w:val="en-CA" w:eastAsia="ko-KR"/>
        </w:rPr>
        <w:t>predSamples</w:t>
      </w:r>
      <w:r w:rsidR="003D3FB6" w:rsidRPr="00901B03">
        <w:rPr>
          <w:rFonts w:eastAsia="Malgun Gothic"/>
          <w:lang w:val="en-CA" w:eastAsia="ko-KR"/>
        </w:rPr>
        <w:t>[ x ][ y ] = clip1Cmp( (  refL[ x ][ y ] * wL</w:t>
      </w:r>
      <w:r w:rsidR="00DD3E90" w:rsidRPr="00901B03">
        <w:rPr>
          <w:rFonts w:eastAsia="Malgun Gothic"/>
          <w:lang w:val="en-CA" w:eastAsia="ko-KR"/>
        </w:rPr>
        <w:t>[ x ]</w:t>
      </w:r>
      <w:r w:rsidR="003D3FB6" w:rsidRPr="00901B03">
        <w:rPr>
          <w:rFonts w:eastAsia="Malgun Gothic"/>
          <w:lang w:val="en-CA" w:eastAsia="ko-KR"/>
        </w:rPr>
        <w:t xml:space="preserve"> + refT[ x ][ y ] * wT</w:t>
      </w:r>
      <w:r w:rsidR="00DD3E90" w:rsidRPr="00901B03">
        <w:rPr>
          <w:rFonts w:eastAsia="Malgun Gothic"/>
          <w:lang w:val="en-CA" w:eastAsia="ko-KR"/>
        </w:rPr>
        <w:t>[ y ]</w:t>
      </w:r>
      <w:r w:rsidR="003D3FB6" w:rsidRPr="00901B03">
        <w:rPr>
          <w:rFonts w:eastAsia="Malgun Gothic"/>
          <w:lang w:val="en-CA" w:eastAsia="ko-KR"/>
        </w:rPr>
        <w:t xml:space="preserve"> − </w:t>
      </w:r>
      <w:r w:rsidR="00DD3E90" w:rsidRPr="00901B03">
        <w:rPr>
          <w:rFonts w:eastAsia="Malgun Gothic"/>
          <w:lang w:val="en-CA" w:eastAsia="ko-KR"/>
        </w:rPr>
        <w:br/>
      </w:r>
      <w:r w:rsidR="00DD3E90" w:rsidRPr="00901B03">
        <w:rPr>
          <w:rFonts w:eastAsia="Malgun Gothic"/>
          <w:lang w:val="en-CA" w:eastAsia="ko-KR"/>
        </w:rPr>
        <w:tab/>
      </w:r>
      <w:r w:rsidR="003D3FB6" w:rsidRPr="00901B03">
        <w:rPr>
          <w:rFonts w:eastAsia="Malgun Gothic"/>
          <w:lang w:val="en-CA" w:eastAsia="ko-KR"/>
        </w:rPr>
        <w:t>p[ −1 ][ −1 ] * wTL[ x ][ y ] +</w:t>
      </w:r>
      <w:r w:rsidR="00DD3E90" w:rsidRPr="00901B03">
        <w:rPr>
          <w:rFonts w:eastAsia="Malgun Gothic"/>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E57AB9">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E57AB9">
        <w:rPr>
          <w:noProof/>
          <w:lang w:val="en-CA"/>
        </w:rPr>
        <w:t>185</w:t>
      </w:r>
      <w:r w:rsidR="00DD3E90" w:rsidRPr="00901B03">
        <w:rPr>
          <w:lang w:val="en-CA"/>
        </w:rPr>
        <w:fldChar w:fldCharType="end"/>
      </w:r>
      <w:r w:rsidR="00DD3E90" w:rsidRPr="00901B03">
        <w:rPr>
          <w:lang w:val="en-CA"/>
        </w:rPr>
        <w:t>)</w:t>
      </w:r>
      <w:r w:rsidR="003D3FB6" w:rsidRPr="00901B03">
        <w:rPr>
          <w:rFonts w:eastAsia="Malgun Gothic"/>
          <w:lang w:val="en-CA" w:eastAsia="ko-KR"/>
        </w:rPr>
        <w:tab/>
      </w:r>
      <w:r w:rsidR="003D3FB6" w:rsidRPr="00901B03">
        <w:rPr>
          <w:rFonts w:eastAsia="Malgun Gothic"/>
          <w:lang w:val="en-CA" w:eastAsia="ko-KR"/>
        </w:rPr>
        <w:tab/>
        <w:t xml:space="preserve">( 64 </w:t>
      </w:r>
      <w:r w:rsidR="006A0FA5" w:rsidRPr="00901B03">
        <w:rPr>
          <w:lang w:val="en-CA" w:eastAsia="ko-KR"/>
        </w:rPr>
        <w:t>−</w:t>
      </w:r>
      <w:r w:rsidR="003D3FB6" w:rsidRPr="00901B03">
        <w:rPr>
          <w:rFonts w:eastAsia="Malgun Gothic"/>
          <w:lang w:val="en-CA" w:eastAsia="ko-KR"/>
        </w:rPr>
        <w:t xml:space="preserve"> wL[ x ] </w:t>
      </w:r>
      <w:r w:rsidR="001D0300" w:rsidRPr="00901B03">
        <w:rPr>
          <w:lang w:val="en-CA" w:eastAsia="ko-KR"/>
        </w:rPr>
        <w:t>−</w:t>
      </w:r>
      <w:r w:rsidR="003D3FB6" w:rsidRPr="00901B03">
        <w:rPr>
          <w:rFonts w:eastAsia="Malgun Gothic"/>
          <w:lang w:val="en-CA" w:eastAsia="ko-KR"/>
        </w:rPr>
        <w:t xml:space="preserve"> wT[ y ] + wTL[ x ][ y ] ) * predSamples[ x ][ y ] + 32  )</w:t>
      </w:r>
      <w:r w:rsidR="003D3FB6" w:rsidRPr="00901B03">
        <w:rPr>
          <w:rFonts w:eastAsia="Malgun Gothic"/>
          <w:lang w:val="en-CA" w:eastAsia="ko-KR"/>
        </w:rPr>
        <w:br/>
      </w:r>
      <w:r w:rsidR="003D3FB6" w:rsidRPr="00901B03">
        <w:rPr>
          <w:rFonts w:eastAsia="Malgun Gothic"/>
          <w:lang w:val="en-CA" w:eastAsia="ko-KR"/>
        </w:rPr>
        <w:tab/>
        <w:t xml:space="preserve">  &gt;&gt;  6 )</w:t>
      </w:r>
    </w:p>
    <w:p w14:paraId="61404813" w14:textId="77777777" w:rsidR="0057383D" w:rsidRPr="00901B03" w:rsidRDefault="0057383D" w:rsidP="0057383D">
      <w:pPr>
        <w:pStyle w:val="Heading2"/>
        <w:rPr>
          <w:lang w:val="en-CA"/>
        </w:rPr>
      </w:pPr>
      <w:bookmarkStart w:id="1060" w:name="_Toc533101946"/>
      <w:bookmarkStart w:id="1061" w:name="_Toc415475914"/>
      <w:bookmarkStart w:id="1062" w:name="_Toc423599189"/>
      <w:bookmarkStart w:id="1063" w:name="_Toc423601693"/>
      <w:bookmarkStart w:id="1064" w:name="_Toc501130196"/>
      <w:bookmarkStart w:id="1065" w:name="_Toc503777900"/>
      <w:r w:rsidRPr="00901B03">
        <w:rPr>
          <w:lang w:val="en-CA"/>
        </w:rPr>
        <w:t>Decoding process for coding units coded in inter prediction mode</w:t>
      </w:r>
      <w:bookmarkEnd w:id="1060"/>
    </w:p>
    <w:p w14:paraId="7A19F078" w14:textId="77777777" w:rsidR="0057383D" w:rsidRPr="00901B03" w:rsidDel="003C51E6" w:rsidRDefault="0057383D" w:rsidP="0057383D">
      <w:pPr>
        <w:pStyle w:val="Heading3"/>
        <w:rPr>
          <w:lang w:val="en-CA"/>
        </w:rPr>
      </w:pPr>
      <w:bookmarkStart w:id="1066" w:name="_Toc533101947"/>
      <w:r w:rsidRPr="00901B03" w:rsidDel="003C51E6">
        <w:rPr>
          <w:lang w:val="en-CA"/>
        </w:rPr>
        <w:t>General decoding process for coding units coded in inter prediction mode</w:t>
      </w:r>
      <w:bookmarkEnd w:id="1061"/>
      <w:bookmarkEnd w:id="1062"/>
      <w:bookmarkEnd w:id="1063"/>
      <w:bookmarkEnd w:id="1064"/>
      <w:bookmarkEnd w:id="1065"/>
      <w:bookmarkEnd w:id="1066"/>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5AB85447"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E57AB9">
        <w:rPr>
          <w:lang w:val="en-CA"/>
        </w:rPr>
        <w:t>8.4.1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and the variable treeType set equal to SINGLE_TREE</w:t>
      </w:r>
      <w:r w:rsidRPr="00090174">
        <w:rPr>
          <w:lang w:val="en-CA"/>
        </w:rPr>
        <w:t xml:space="preserve"> 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3DED2447"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2866E8A2" w14:textId="6F634E35" w:rsidR="00817954" w:rsidRPr="00901B03" w:rsidRDefault="0057383D" w:rsidP="00817954">
      <w:pPr>
        <w:numPr>
          <w:ilvl w:val="0"/>
          <w:numId w:val="5"/>
        </w:numPr>
        <w:tabs>
          <w:tab w:val="clear" w:pos="400"/>
          <w:tab w:val="clear" w:pos="794"/>
          <w:tab w:val="clear" w:pos="1191"/>
        </w:tabs>
        <w:ind w:left="1276" w:hanging="284"/>
        <w:rPr>
          <w:lang w:val="en-CA" w:eastAsia="ko-KR"/>
        </w:rPr>
      </w:pPr>
      <w:r w:rsidRPr="00901B03" w:rsidDel="003C51E6">
        <w:rPr>
          <w:lang w:val="en-CA" w:eastAsia="ko-KR"/>
        </w:rPr>
        <w:t xml:space="preserve">The derivation process for motion vector components and reference indices as specified in clause </w:t>
      </w:r>
      <w:r w:rsidRPr="00901B03">
        <w:rPr>
          <w:lang w:val="en-CA"/>
        </w:rPr>
        <w:fldChar w:fldCharType="begin" w:fldLock="1"/>
      </w:r>
      <w:r w:rsidRPr="00901B03">
        <w:rPr>
          <w:lang w:val="en-CA" w:eastAsia="ko-KR"/>
        </w:rPr>
        <w:instrText xml:space="preserve"> REF _Ref522363521 \r \h </w:instrText>
      </w:r>
      <w:r w:rsidRPr="00901B03">
        <w:rPr>
          <w:lang w:val="en-CA"/>
        </w:rPr>
      </w:r>
      <w:r w:rsidRPr="00901B03">
        <w:rPr>
          <w:lang w:val="en-CA"/>
        </w:rPr>
        <w:fldChar w:fldCharType="separate"/>
      </w:r>
      <w:r w:rsidR="00E57AB9">
        <w:rPr>
          <w:lang w:val="en-CA" w:eastAsia="ko-KR"/>
        </w:rPr>
        <w:t>8.3.2.1</w:t>
      </w:r>
      <w:r w:rsidRPr="00901B03">
        <w:rPr>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the chroma motion vectors mvCL0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mvCL1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the reference indices refIdxL0 and refIdxL1</w:t>
      </w:r>
      <w:r w:rsidRPr="00901B03" w:rsidDel="003C51E6">
        <w:rPr>
          <w:lang w:val="en-CA"/>
        </w:rPr>
        <w:t xml:space="preserve"> and the </w:t>
      </w:r>
      <w:r w:rsidRPr="00901B03" w:rsidDel="003C51E6">
        <w:rPr>
          <w:lang w:val="en-CA" w:eastAsia="ko-KR"/>
        </w:rPr>
        <w:t>prediction list 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Pr="00901B03" w:rsidDel="003C51E6">
        <w:rPr>
          <w:lang w:val="en-CA" w:eastAsia="ko-KR"/>
        </w:rPr>
        <w:t>as outputs.</w:t>
      </w:r>
    </w:p>
    <w:p w14:paraId="6A6AD892" w14:textId="77777777" w:rsidR="00A11B38" w:rsidRPr="00901B03" w:rsidRDefault="00A11B38" w:rsidP="00A11B38">
      <w:pPr>
        <w:numPr>
          <w:ilvl w:val="0"/>
          <w:numId w:val="5"/>
        </w:numPr>
        <w:tabs>
          <w:tab w:val="clear" w:pos="400"/>
          <w:tab w:val="clear" w:pos="794"/>
          <w:tab w:val="clear" w:pos="1191"/>
        </w:tabs>
        <w:ind w:left="1276" w:hanging="284"/>
        <w:rPr>
          <w:lang w:val="en-CA" w:eastAsia="ko-KR"/>
        </w:rPr>
      </w:pPr>
      <w:r>
        <w:rPr>
          <w:lang w:val="en-CA" w:eastAsia="ko-KR"/>
        </w:rPr>
        <w:t>T</w:t>
      </w:r>
      <w:r w:rsidRPr="00901B03">
        <w:rPr>
          <w:lang w:val="en-CA" w:eastAsia="ko-KR"/>
        </w:rPr>
        <w:t xml:space="preserve">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 are both set equal to 1.</w:t>
      </w:r>
    </w:p>
    <w:p w14:paraId="5C8B4DFC" w14:textId="013CD13A" w:rsidR="00CB25AE" w:rsidRPr="00A10A50" w:rsidRDefault="00CB25AE" w:rsidP="00CB25AE">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E57AB9">
        <w:rPr>
          <w:color w:val="000000" w:themeColor="text1"/>
          <w:lang w:val="en-CA" w:eastAsia="ko-KR"/>
        </w:rPr>
        <w:t>8.3.3.1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w:t>
      </w:r>
      <w:r w:rsidRPr="00CB25AE" w:rsidDel="003C51E6">
        <w:rPr>
          <w:color w:val="000000" w:themeColor="text1"/>
          <w:lang w:val="en-CA" w:eastAsia="ko-KR"/>
        </w:rPr>
        <w:lastRenderedPageBreak/>
        <w:t xml:space="preserve">(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6B08EDD6"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E57AB9">
        <w:rPr>
          <w:lang w:val="en-CA" w:eastAsia="ko-KR"/>
        </w:rPr>
        <w:t>8.3.4.1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1A333FB0"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F8049C" w:rsidRPr="00C42A37">
        <w:rPr>
          <w:lang w:val="en-CA" w:eastAsia="ko-KR"/>
        </w:rPr>
        <w:t>mh_intra_flag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E57AB9">
        <w:rPr>
          <w:lang w:val="en-CA" w:eastAsia="ko-KR"/>
        </w:rPr>
        <w:t>8.3.5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2C37B2C7" w14:textId="4D9591A2" w:rsidR="0057383D"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817954">
        <w:rPr>
          <w:lang w:val="en-CA" w:eastAsia="ko-KR"/>
        </w:rPr>
        <w:t>by invoking 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E57AB9">
        <w:rPr>
          <w:lang w:val="en-CA"/>
        </w:rPr>
        <w:t>8.3.6.1</w:t>
      </w:r>
      <w:r w:rsidR="00C85B77">
        <w:rPr>
          <w:lang w:val="en-CA" w:eastAsia="ko-KR"/>
        </w:rPr>
        <w:fldChar w:fldCharType="end"/>
      </w:r>
      <w:r w:rsidR="0057383D" w:rsidRPr="00901B03" w:rsidDel="003C51E6">
        <w:rPr>
          <w:lang w:val="en-CA"/>
        </w:rPr>
        <w:t xml:space="preserve"> with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the chroma motion vectors mvCL0</w:t>
      </w:r>
      <w:r w:rsidR="00FA5EBC" w:rsidRPr="00901B03">
        <w:rPr>
          <w:lang w:val="en-CA" w:eastAsia="ko-KR"/>
        </w:rPr>
        <w:t>[ xSbIdx ][ ySbIdx ]</w:t>
      </w:r>
      <w:r w:rsidR="0057383D" w:rsidRPr="00901B03" w:rsidDel="003C51E6">
        <w:rPr>
          <w:lang w:val="en-CA" w:eastAsia="ko-KR"/>
        </w:rPr>
        <w:t xml:space="preserve"> and mvCL1</w:t>
      </w:r>
      <w:r w:rsidR="00FA5EBC" w:rsidRPr="00901B03">
        <w:rPr>
          <w:lang w:val="en-CA" w:eastAsia="ko-KR"/>
        </w:rPr>
        <w:t>[ xSbIdx ][ ySbIdx ] 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sidDel="003C51E6">
        <w:rPr>
          <w:lang w:val="en-CA" w:eastAsia="ko-KR"/>
        </w:rPr>
        <w:t>, 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and the generalization bi-prediction weight index gbiIdx</w:t>
      </w:r>
      <w:r w:rsidR="0057383D" w:rsidRPr="00901B03" w:rsidDel="003C51E6">
        <w:rPr>
          <w:lang w:val="en-CA" w:eastAsia="ko-KR"/>
        </w:rPr>
        <w:t xml:space="preserve"> 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and two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w:t>
      </w:r>
      <w:r w:rsidR="0057383D" w:rsidRPr="00901B03" w:rsidDel="003C51E6">
        <w:rPr>
          <w:lang w:val="en-CA"/>
        </w:rPr>
        <w:t xml:space="preserve"> arrays predSamples</w:t>
      </w:r>
      <w:r w:rsidR="0057383D" w:rsidRPr="00901B03" w:rsidDel="003C51E6">
        <w:rPr>
          <w:vertAlign w:val="subscript"/>
          <w:lang w:val="en-CA"/>
        </w:rPr>
        <w:t>Cr</w:t>
      </w:r>
      <w:r w:rsidR="0057383D" w:rsidRPr="00901B03" w:rsidDel="003C51E6">
        <w:rPr>
          <w:lang w:val="en-CA"/>
        </w:rPr>
        <w:t xml:space="preserve"> and predSamples</w:t>
      </w:r>
      <w:r w:rsidR="0057383D" w:rsidRPr="00901B03" w:rsidDel="003C51E6">
        <w:rPr>
          <w:vertAlign w:val="subscript"/>
          <w:lang w:val="en-CA"/>
        </w:rPr>
        <w:t>Cr</w:t>
      </w:r>
      <w:r w:rsidR="0057383D" w:rsidRPr="00901B03" w:rsidDel="003C51E6">
        <w:rPr>
          <w:lang w:val="en-CA"/>
        </w:rPr>
        <w:t xml:space="preserve"> of prediction chroma samples, one for each of the chroma components Cb and Cr, as outputs.</w:t>
      </w:r>
    </w:p>
    <w:p w14:paraId="6087DBEA" w14:textId="03548ECA"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 0</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E57AB9">
        <w:rPr>
          <w:color w:val="000000" w:themeColor="text1"/>
          <w:lang w:val="en-CA" w:eastAsia="ko-KR"/>
        </w:rPr>
        <w:t>8.3.7.1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58406F2C"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the luma location ( xCb, yCb )</w:t>
      </w:r>
      <w:r w:rsidRPr="00901B03">
        <w:rPr>
          <w:lang w:val="en-CA" w:eastAsia="ko-KR"/>
        </w:rPr>
        <w:t>,</w:t>
      </w:r>
      <w:r w:rsidRPr="00901B03" w:rsidDel="003C51E6">
        <w:rPr>
          <w:lang w:val="en-CA" w:eastAsia="ko-KR"/>
        </w:rPr>
        <w:t xml:space="preserve"> the </w:t>
      </w:r>
      <w:r w:rsidRPr="00901B03">
        <w:rPr>
          <w:lang w:val="en-CA" w:eastAsia="ko-KR"/>
        </w:rPr>
        <w:t xml:space="preserve">width nTbW set equal to the </w:t>
      </w:r>
      <w:r w:rsidRPr="00901B03" w:rsidDel="003C51E6">
        <w:rPr>
          <w:lang w:val="en-CA" w:eastAsia="ko-KR"/>
        </w:rPr>
        <w:t xml:space="preserve">luma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 the height nTbH set equal to the luma coding block height cbHeight</w:t>
      </w:r>
      <w:r w:rsidRPr="00901B03">
        <w:rPr>
          <w:lang w:val="en-CA"/>
        </w:rPr>
        <w:t xml:space="preserve"> and the variable cIdx</w:t>
      </w:r>
      <w:r w:rsidR="00777657">
        <w:rPr>
          <w:lang w:val="en-CA" w:eastAsia="ko-KR"/>
        </w:rPr>
        <w:t>set equal to 0</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L</w:t>
      </w:r>
      <w:r w:rsidRPr="00901B03" w:rsidDel="003C51E6">
        <w:rPr>
          <w:lang w:val="en-CA" w:eastAsia="ko-KR"/>
        </w:rPr>
        <w:t xml:space="preserve"> </w:t>
      </w:r>
      <w:r w:rsidRPr="00901B03">
        <w:rPr>
          <w:lang w:val="en-CA" w:eastAsia="ko-KR"/>
        </w:rPr>
        <w:t>as output</w:t>
      </w:r>
      <w:r w:rsidRPr="00901B03" w:rsidDel="003C51E6">
        <w:rPr>
          <w:lang w:val="en-CA"/>
        </w:rPr>
        <w:t>.</w:t>
      </w:r>
    </w:p>
    <w:p w14:paraId="3D942009" w14:textId="013C27F3"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00777657">
        <w:rPr>
          <w:lang w:val="en-CA" w:eastAsia="ko-KR"/>
        </w:rPr>
        <w:t>set equal to 1</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Cb</w:t>
      </w:r>
      <w:r w:rsidRPr="00901B03" w:rsidDel="003C51E6">
        <w:rPr>
          <w:lang w:val="en-CA" w:eastAsia="ko-KR"/>
        </w:rPr>
        <w:t xml:space="preserve"> </w:t>
      </w:r>
      <w:r w:rsidRPr="00901B03">
        <w:rPr>
          <w:lang w:val="en-CA" w:eastAsia="ko-KR"/>
        </w:rPr>
        <w:t>as output</w:t>
      </w:r>
      <w:r w:rsidRPr="00901B03" w:rsidDel="003C51E6">
        <w:rPr>
          <w:lang w:val="en-CA"/>
        </w:rPr>
        <w:t>.</w:t>
      </w:r>
    </w:p>
    <w:p w14:paraId="769DC339" w14:textId="404F260C"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00777657">
        <w:rPr>
          <w:lang w:val="en-CA" w:eastAsia="ko-KR"/>
        </w:rPr>
        <w:t>set equal to 2</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Cr</w:t>
      </w:r>
      <w:r w:rsidRPr="00901B03" w:rsidDel="003C51E6">
        <w:rPr>
          <w:lang w:val="en-CA" w:eastAsia="ko-KR"/>
        </w:rPr>
        <w:t xml:space="preserve"> </w:t>
      </w:r>
      <w:r w:rsidRPr="00901B03">
        <w:rPr>
          <w:lang w:val="en-CA" w:eastAsia="ko-KR"/>
        </w:rPr>
        <w:t>as output</w:t>
      </w:r>
      <w:r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60637B0C"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ml:space="preserve">( xCb, yCb ), </w:t>
      </w:r>
      <w:r w:rsidRPr="00901B03">
        <w:rPr>
          <w:lang w:val="en-CA"/>
        </w:rPr>
        <w:t xml:space="preserve">the block width bWidth set equal to cbWidth, the block </w:t>
      </w:r>
      <w:r w:rsidRPr="00901B03">
        <w:rPr>
          <w:lang w:val="en-CA"/>
        </w:rPr>
        <w:lastRenderedPageBreak/>
        <w:t>height bHeight set equal to cbHeight, the variable cIdx</w:t>
      </w:r>
      <w:r w:rsidR="00777657" w:rsidRPr="00901B03" w:rsidDel="003C51E6">
        <w:rPr>
          <w:lang w:val="en-CA" w:eastAsia="ko-KR"/>
        </w:rPr>
        <w:t xml:space="preserve"> </w:t>
      </w:r>
      <w:r w:rsidR="00777657">
        <w:rPr>
          <w:lang w:val="en-CA" w:eastAsia="ko-KR"/>
        </w:rPr>
        <w:t>set equal to 0</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 set equal to predSamples</w:t>
      </w:r>
      <w:r w:rsidRPr="00901B03" w:rsidDel="003C51E6">
        <w:rPr>
          <w:vertAlign w:val="subscript"/>
          <w:lang w:val="en-CA" w:eastAsia="ko-KR"/>
        </w:rPr>
        <w:t>L</w:t>
      </w:r>
      <w:r w:rsidRPr="00901B03" w:rsidDel="003C51E6">
        <w:rPr>
          <w:lang w:val="en-CA"/>
        </w:rPr>
        <w:t xml:space="preserve"> and the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resSamples set equal to resSamples</w:t>
      </w:r>
      <w:r w:rsidRPr="00901B03" w:rsidDel="003C51E6">
        <w:rPr>
          <w:vertAlign w:val="subscript"/>
          <w:lang w:val="en-CA" w:eastAsia="ko-KR"/>
        </w:rPr>
        <w:t>L</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09178FE8" w14:textId="0287C519"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w:t>
      </w:r>
      <w:r w:rsidR="00777657" w:rsidRPr="00901B03" w:rsidDel="003C51E6">
        <w:rPr>
          <w:lang w:val="en-CA" w:eastAsia="ko-KR"/>
        </w:rPr>
        <w:t xml:space="preserve"> </w:t>
      </w:r>
      <w:r w:rsidR="00777657">
        <w:rPr>
          <w:lang w:val="en-CA" w:eastAsia="ko-KR"/>
        </w:rPr>
        <w:t>set equal to 1</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67F8661C" w14:textId="14C799FD"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w:t>
      </w:r>
      <w:r w:rsidR="00777657" w:rsidRPr="00901B03" w:rsidDel="003C51E6">
        <w:rPr>
          <w:lang w:val="en-CA" w:eastAsia="ko-KR"/>
        </w:rPr>
        <w:t xml:space="preserve"> </w:t>
      </w:r>
      <w:r w:rsidR="00777657">
        <w:rPr>
          <w:lang w:val="en-CA" w:eastAsia="ko-KR"/>
        </w:rPr>
        <w:t>set equal to 2</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3F722E2B" w14:textId="77777777" w:rsidR="0057383D" w:rsidRPr="00901B03" w:rsidDel="003C51E6" w:rsidRDefault="0057383D" w:rsidP="0057383D">
      <w:pPr>
        <w:pStyle w:val="Heading3"/>
        <w:rPr>
          <w:lang w:val="en-CA"/>
        </w:rPr>
      </w:pPr>
      <w:bookmarkStart w:id="1067" w:name="_Ref278982626"/>
      <w:bookmarkStart w:id="1068" w:name="_Toc287363821"/>
      <w:bookmarkStart w:id="1069" w:name="_Toc311217252"/>
      <w:bookmarkStart w:id="1070" w:name="_Toc317198799"/>
      <w:bookmarkStart w:id="1071" w:name="_Toc415475918"/>
      <w:bookmarkStart w:id="1072" w:name="_Toc423599193"/>
      <w:bookmarkStart w:id="1073" w:name="_Toc423601697"/>
      <w:bookmarkStart w:id="1074" w:name="_Toc533101948"/>
      <w:r w:rsidRPr="00901B03" w:rsidDel="003C51E6">
        <w:rPr>
          <w:lang w:val="en-CA"/>
        </w:rPr>
        <w:t>Derivation process for motion vector components and reference indices</w:t>
      </w:r>
      <w:bookmarkEnd w:id="1067"/>
      <w:bookmarkEnd w:id="1068"/>
      <w:bookmarkEnd w:id="1069"/>
      <w:bookmarkEnd w:id="1070"/>
      <w:bookmarkEnd w:id="1071"/>
      <w:bookmarkEnd w:id="1072"/>
      <w:bookmarkEnd w:id="1073"/>
      <w:bookmarkEnd w:id="1074"/>
    </w:p>
    <w:p w14:paraId="1A61F3FA" w14:textId="77777777" w:rsidR="0057383D" w:rsidRPr="00901B03" w:rsidDel="003C51E6" w:rsidRDefault="0057383D" w:rsidP="0057383D">
      <w:pPr>
        <w:pStyle w:val="Heading4"/>
        <w:rPr>
          <w:lang w:val="en-CA"/>
        </w:rPr>
      </w:pPr>
      <w:bookmarkStart w:id="1075" w:name="_Ref522363521"/>
      <w:r w:rsidRPr="00901B03" w:rsidDel="003C51E6">
        <w:rPr>
          <w:lang w:val="en-CA"/>
        </w:rPr>
        <w:t>General</w:t>
      </w:r>
      <w:bookmarkEnd w:id="1075"/>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619DAC06" w14:textId="49164D6C" w:rsidR="0057383D" w:rsidRPr="00901B03" w:rsidDel="003C51E6" w:rsidRDefault="0057383D" w:rsidP="0057383D">
      <w:pPr>
        <w:numPr>
          <w:ilvl w:val="0"/>
          <w:numId w:val="5"/>
        </w:numPr>
        <w:rPr>
          <w:lang w:val="en-CA" w:eastAsia="ko-KR"/>
        </w:rPr>
      </w:pPr>
      <w:r w:rsidRPr="00901B03" w:rsidDel="003C51E6">
        <w:rPr>
          <w:lang w:val="en-CA" w:eastAsia="ko-KR"/>
        </w:rPr>
        <w:t xml:space="preserve">the chroma motion vectors </w:t>
      </w:r>
      <w:r w:rsidR="00494D40">
        <w:rPr>
          <w:lang w:val="en-CA" w:eastAsia="ko-KR"/>
        </w:rPr>
        <w:t xml:space="preserve">in 1/32 </w:t>
      </w:r>
      <w:r w:rsidR="00494D40" w:rsidRPr="00901B03" w:rsidDel="003C51E6">
        <w:rPr>
          <w:lang w:val="en-CA" w:eastAsia="ko-KR"/>
        </w:rPr>
        <w:t>fractional-sample</w:t>
      </w:r>
      <w:r w:rsidR="00494D40">
        <w:rPr>
          <w:lang w:val="en-CA" w:eastAsia="ko-KR"/>
        </w:rPr>
        <w:t xml:space="preserve"> accuracy</w:t>
      </w:r>
      <w:r w:rsidR="00494D40" w:rsidRPr="00901B03" w:rsidDel="003C51E6">
        <w:rPr>
          <w:lang w:val="en-CA" w:eastAsia="ko-KR"/>
        </w:rPr>
        <w:t xml:space="preserve"> </w:t>
      </w:r>
      <w:r w:rsidRPr="00901B03" w:rsidDel="003C51E6">
        <w:rPr>
          <w:lang w:val="en-CA" w:eastAsia="ko-KR"/>
        </w:rPr>
        <w:t>mvCL0</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w:t>
      </w:r>
      <w:r w:rsidRPr="00901B03" w:rsidDel="003C51E6">
        <w:rPr>
          <w:lang w:val="en-CA" w:eastAsia="ko-KR"/>
        </w:rPr>
        <w:t xml:space="preserve"> and mvCL1</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77777777"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55A9586B" w:rsidR="0057383D" w:rsidRPr="00901B03" w:rsidDel="003C51E6" w:rsidRDefault="0057383D" w:rsidP="00891794">
      <w:pPr>
        <w:numPr>
          <w:ilvl w:val="0"/>
          <w:numId w:val="5"/>
        </w:numPr>
        <w:tabs>
          <w:tab w:val="clear" w:pos="400"/>
          <w:tab w:val="clear" w:pos="794"/>
        </w:tabs>
        <w:ind w:left="360" w:hanging="360"/>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E57AB9">
        <w:rPr>
          <w:rFonts w:eastAsia="MS Mincho"/>
          <w:lang w:val="en-CA" w:eastAsia="ja-JP"/>
        </w:rPr>
        <w:t>8.3.2.2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891794">
      <w:pPr>
        <w:numPr>
          <w:ilvl w:val="0"/>
          <w:numId w:val="5"/>
        </w:numPr>
        <w:tabs>
          <w:tab w:val="clear" w:pos="400"/>
        </w:tabs>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891794">
      <w:pPr>
        <w:numPr>
          <w:ilvl w:val="0"/>
          <w:numId w:val="5"/>
        </w:numPr>
        <w:tabs>
          <w:tab w:val="clear" w:pos="400"/>
        </w:tabs>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57383D">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18B8948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186</w:t>
      </w:r>
      <w:r w:rsidRPr="00901B03" w:rsidDel="003C51E6">
        <w:rPr>
          <w:lang w:val="en-CA" w:eastAsia="ko-KR"/>
        </w:rPr>
        <w:fldChar w:fldCharType="end"/>
      </w:r>
      <w:r w:rsidRPr="00901B03" w:rsidDel="003C51E6">
        <w:rPr>
          <w:lang w:val="en-CA" w:eastAsia="ko-KR"/>
        </w:rPr>
        <w:t>)</w:t>
      </w:r>
    </w:p>
    <w:p w14:paraId="3BC6903F" w14:textId="34ECB4C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187</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3883BF8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188</w:t>
      </w:r>
      <w:r w:rsidRPr="00901B03" w:rsidDel="003C51E6">
        <w:rPr>
          <w:lang w:val="en-CA" w:eastAsia="ko-KR"/>
        </w:rPr>
        <w:fldChar w:fldCharType="end"/>
      </w:r>
      <w:r w:rsidRPr="00901B03" w:rsidDel="003C51E6">
        <w:rPr>
          <w:lang w:val="en-CA" w:eastAsia="ko-KR"/>
        </w:rPr>
        <w:t>)</w:t>
      </w:r>
    </w:p>
    <w:p w14:paraId="38F70D03" w14:textId="0FF84DF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lastRenderedPageBreak/>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189</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The variable mvdLX is derived as follows:</w:t>
      </w:r>
    </w:p>
    <w:p w14:paraId="3AF340B8" w14:textId="367BEC67"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190</w:t>
      </w:r>
      <w:r w:rsidRPr="00901B03" w:rsidDel="003C51E6">
        <w:rPr>
          <w:lang w:val="en-CA" w:eastAsia="ko-KR"/>
        </w:rPr>
        <w:fldChar w:fldCharType="end"/>
      </w:r>
      <w:r w:rsidRPr="00901B03" w:rsidDel="003C51E6">
        <w:rPr>
          <w:lang w:val="en-CA" w:eastAsia="ko-KR"/>
        </w:rPr>
        <w:t>)</w:t>
      </w:r>
    </w:p>
    <w:p w14:paraId="2106A066" w14:textId="250C36D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191</w:t>
      </w:r>
      <w:r w:rsidRPr="00901B03" w:rsidDel="003C51E6">
        <w:rPr>
          <w:lang w:val="en-CA" w:eastAsia="ko-KR"/>
        </w:rPr>
        <w:fldChar w:fldCharType="end"/>
      </w:r>
      <w:r w:rsidRPr="00901B03" w:rsidDel="003C51E6">
        <w:rPr>
          <w:lang w:val="en-CA" w:eastAsia="ko-KR"/>
        </w:rPr>
        <w:t>)</w:t>
      </w:r>
    </w:p>
    <w:p w14:paraId="16441C75" w14:textId="2264EF73"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E57AB9">
        <w:rPr>
          <w:lang w:val="en-CA" w:eastAsia="ko-KR"/>
        </w:rPr>
        <w:t>8.3.2.8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64396C2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192</w:t>
      </w:r>
      <w:r w:rsidRPr="00901B03" w:rsidDel="003C51E6">
        <w:rPr>
          <w:lang w:val="en-CA" w:eastAsia="ko-KR"/>
        </w:rPr>
        <w:fldChar w:fldCharType="end"/>
      </w:r>
      <w:r w:rsidRPr="00901B03" w:rsidDel="003C51E6">
        <w:rPr>
          <w:lang w:val="en-CA" w:eastAsia="ko-KR"/>
        </w:rPr>
        <w:t>)</w:t>
      </w:r>
    </w:p>
    <w:p w14:paraId="5C97BA0D" w14:textId="436CE097"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193</w:t>
      </w:r>
      <w:r w:rsidRPr="00901B03" w:rsidDel="003C51E6">
        <w:rPr>
          <w:lang w:val="en-CA" w:eastAsia="ko-KR"/>
        </w:rPr>
        <w:fldChar w:fldCharType="end"/>
      </w:r>
      <w:r w:rsidRPr="00901B03" w:rsidDel="003C51E6">
        <w:rPr>
          <w:lang w:val="en-CA" w:eastAsia="ko-KR"/>
        </w:rPr>
        <w:t>)</w:t>
      </w:r>
    </w:p>
    <w:p w14:paraId="43C97A5C" w14:textId="68082D0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194</w:t>
      </w:r>
      <w:r w:rsidRPr="00901B03" w:rsidDel="003C51E6">
        <w:rPr>
          <w:lang w:val="en-CA" w:eastAsia="ko-KR"/>
        </w:rPr>
        <w:fldChar w:fldCharType="end"/>
      </w:r>
      <w:r w:rsidRPr="00901B03" w:rsidDel="003C51E6">
        <w:rPr>
          <w:lang w:val="en-CA" w:eastAsia="ko-KR"/>
        </w:rPr>
        <w:t>)</w:t>
      </w:r>
    </w:p>
    <w:p w14:paraId="2367FC02" w14:textId="30BB1A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195</w:t>
      </w:r>
      <w:r w:rsidRPr="00901B03" w:rsidDel="003C51E6">
        <w:rPr>
          <w:lang w:val="en-CA" w:eastAsia="ko-KR"/>
        </w:rPr>
        <w:fldChar w:fldCharType="end"/>
      </w:r>
      <w:r w:rsidRPr="00901B03" w:rsidDel="003C51E6">
        <w:rPr>
          <w:lang w:val="en-CA" w:eastAsia="ko-KR"/>
        </w:rPr>
        <w:t>)</w:t>
      </w:r>
    </w:p>
    <w:p w14:paraId="673B915F" w14:textId="75A0BC0D" w:rsidR="0057383D" w:rsidRPr="00901B03" w:rsidRDefault="0057383D" w:rsidP="0057383D">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E57AB9">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7D57A5">
      <w:pPr>
        <w:numPr>
          <w:ilvl w:val="0"/>
          <w:numId w:val="5"/>
        </w:numPr>
        <w:tabs>
          <w:tab w:val="clear" w:pos="400"/>
        </w:tabs>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7344CFA3" w14:textId="6F22B785" w:rsidR="0057383D" w:rsidRPr="00901B03" w:rsidRDefault="0057383D" w:rsidP="0057383D">
      <w:pPr>
        <w:tabs>
          <w:tab w:val="clear" w:pos="794"/>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mvLX</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w:t>
      </w:r>
      <w:r w:rsidRPr="00901B03" w:rsidDel="003C51E6">
        <w:rPr>
          <w:lang w:val="en-CA" w:eastAsia="ko-KR"/>
        </w:rPr>
        <w:t xml:space="preserve"> as input, and the output being mvCLX</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w:t>
      </w:r>
      <w:r w:rsidRPr="00901B03" w:rsidDel="003C51E6">
        <w:rPr>
          <w:lang w:val="en-CA" w:eastAsia="ko-KR"/>
        </w:rPr>
        <w:t>.</w:t>
      </w:r>
    </w:p>
    <w:p w14:paraId="09040EF1" w14:textId="44D58379"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40F0FCBA"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E57AB9">
        <w:rPr>
          <w:lang w:val="en-CA" w:eastAsia="ko-KR"/>
        </w:rPr>
        <w:t>8.3.2.15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77777777" w:rsidR="00D27D84" w:rsidRPr="00901B03" w:rsidRDefault="00D27D84" w:rsidP="0057383D">
      <w:pPr>
        <w:rPr>
          <w:rFonts w:eastAsia="Malgun Gothic"/>
          <w:lang w:val="en-CA" w:eastAsia="ko-KR"/>
        </w:rPr>
      </w:pPr>
    </w:p>
    <w:p w14:paraId="424D36C2" w14:textId="77777777" w:rsidR="0057383D" w:rsidRPr="00901B03" w:rsidDel="003C51E6" w:rsidRDefault="0057383D" w:rsidP="0057383D">
      <w:pPr>
        <w:pStyle w:val="Heading4"/>
        <w:rPr>
          <w:lang w:val="en-CA"/>
        </w:rPr>
      </w:pPr>
      <w:bookmarkStart w:id="1076" w:name="_Ref271908485"/>
      <w:bookmarkStart w:id="1077" w:name="_Ref279147148"/>
      <w:r w:rsidRPr="00901B03" w:rsidDel="003C51E6">
        <w:rPr>
          <w:lang w:val="en-CA"/>
        </w:rPr>
        <w:t>Derivation process for luma motion vectors for merge</w:t>
      </w:r>
      <w:bookmarkEnd w:id="1076"/>
      <w:r w:rsidRPr="00901B03" w:rsidDel="003C51E6">
        <w:rPr>
          <w:lang w:val="en-CA"/>
        </w:rPr>
        <w:t xml:space="preserve"> mode</w:t>
      </w:r>
      <w:bookmarkEnd w:id="1077"/>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7E00C585"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142C09BF"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lastRenderedPageBreak/>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71462BCE"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4B548C6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65C067E8"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196</w:t>
      </w:r>
      <w:r w:rsidRPr="00901B03" w:rsidDel="003C51E6">
        <w:rPr>
          <w:lang w:val="en-CA" w:eastAsia="ko-KR"/>
        </w:rPr>
        <w:fldChar w:fldCharType="end"/>
      </w:r>
      <w:r w:rsidRPr="00901B03" w:rsidDel="003C51E6">
        <w:rPr>
          <w:lang w:val="en-CA" w:eastAsia="ko-KR"/>
        </w:rPr>
        <w:t>)</w:t>
      </w:r>
    </w:p>
    <w:p w14:paraId="101B3CDE" w14:textId="26F81E61"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197</w:t>
      </w:r>
      <w:r w:rsidRPr="00901B03" w:rsidDel="003C51E6">
        <w:rPr>
          <w:lang w:val="en-CA" w:eastAsia="ko-KR"/>
        </w:rPr>
        <w:fldChar w:fldCharType="end"/>
      </w:r>
      <w:r w:rsidRPr="00901B03" w:rsidDel="003C51E6">
        <w:rPr>
          <w:lang w:val="en-CA" w:eastAsia="ko-KR"/>
        </w:rPr>
        <w:t>)</w:t>
      </w:r>
    </w:p>
    <w:p w14:paraId="7FFAD0B5" w14:textId="02B49E36"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198</w:t>
      </w:r>
      <w:r w:rsidRPr="00901B03" w:rsidDel="003C51E6">
        <w:rPr>
          <w:lang w:val="en-CA" w:eastAsia="ko-KR"/>
        </w:rPr>
        <w:fldChar w:fldCharType="end"/>
      </w:r>
      <w:r w:rsidRPr="00901B03" w:rsidDel="003C51E6">
        <w:rPr>
          <w:lang w:val="en-CA" w:eastAsia="ko-KR"/>
        </w:rPr>
        <w:t>)</w:t>
      </w:r>
    </w:p>
    <w:p w14:paraId="5425BB92" w14:textId="64B73A8D"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1D827A9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199</w:t>
      </w:r>
      <w:r w:rsidRPr="00901B03" w:rsidDel="003C51E6">
        <w:rPr>
          <w:lang w:val="en-CA" w:eastAsia="ko-KR"/>
        </w:rPr>
        <w:fldChar w:fldCharType="end"/>
      </w:r>
      <w:r w:rsidRPr="00901B03" w:rsidDel="003C51E6">
        <w:rPr>
          <w:lang w:val="en-CA" w:eastAsia="ko-KR"/>
        </w:rPr>
        <w:t>)</w:t>
      </w:r>
    </w:p>
    <w:p w14:paraId="0FC67209" w14:textId="29F0D48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200</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7F4A1635"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201</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1AAFAFD7"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E57AB9">
        <w:rPr>
          <w:lang w:val="en-CA"/>
        </w:rPr>
        <w:t>8.3.2.6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604E76B8"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lastRenderedPageBreak/>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10572D91"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E57AB9">
        <w:rPr>
          <w:lang w:val="en-CA" w:eastAsia="ko-KR"/>
        </w:rPr>
        <w:t>8.3.2.5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09B74368" w14:textId="093BBE3D"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 ) and X being replaced by 0 or 1:</w:t>
      </w:r>
    </w:p>
    <w:p w14:paraId="40BB1868" w14:textId="10801D21"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202</w:t>
      </w:r>
      <w:r w:rsidRPr="00901B03" w:rsidDel="003C51E6">
        <w:rPr>
          <w:lang w:val="en-CA" w:eastAsia="ko-KR"/>
        </w:rPr>
        <w:fldChar w:fldCharType="end"/>
      </w:r>
      <w:r w:rsidRPr="00901B03" w:rsidDel="003C51E6">
        <w:rPr>
          <w:lang w:val="en-CA" w:eastAsia="ko-KR"/>
        </w:rPr>
        <w:t>)</w:t>
      </w:r>
    </w:p>
    <w:p w14:paraId="64A42C0A" w14:textId="353574A9"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203</w:t>
      </w:r>
      <w:r w:rsidRPr="00901B03" w:rsidDel="003C51E6">
        <w:rPr>
          <w:lang w:val="en-CA" w:eastAsia="ko-KR"/>
        </w:rPr>
        <w:fldChar w:fldCharType="end"/>
      </w:r>
      <w:r w:rsidRPr="00901B03" w:rsidDel="003C51E6">
        <w:rPr>
          <w:lang w:val="en-CA" w:eastAsia="ko-KR"/>
        </w:rPr>
        <w:t>)</w:t>
      </w:r>
    </w:p>
    <w:p w14:paraId="093A68CF" w14:textId="445F863E"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204</w:t>
      </w:r>
      <w:r w:rsidRPr="00901B03" w:rsidDel="003C51E6">
        <w:rPr>
          <w:lang w:val="en-CA" w:eastAsia="ko-KR"/>
        </w:rPr>
        <w:fldChar w:fldCharType="end"/>
      </w:r>
      <w:r w:rsidRPr="00901B03" w:rsidDel="003C51E6">
        <w:rPr>
          <w:lang w:val="en-CA" w:eastAsia="ko-KR"/>
        </w:rPr>
        <w:t>)</w:t>
      </w:r>
    </w:p>
    <w:p w14:paraId="20D37344" w14:textId="11A4D1B9"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205</w:t>
      </w:r>
      <w:r w:rsidRPr="00901B03" w:rsidDel="003C51E6">
        <w:rPr>
          <w:lang w:val="en-CA" w:eastAsia="ko-KR"/>
        </w:rPr>
        <w:fldChar w:fldCharType="end"/>
      </w:r>
      <w:r w:rsidRPr="00901B03" w:rsidDel="003C51E6">
        <w:rPr>
          <w:lang w:val="en-CA" w:eastAsia="ko-KR"/>
        </w:rPr>
        <w:t>)</w:t>
      </w:r>
    </w:p>
    <w:p w14:paraId="61E633A3" w14:textId="089D3156"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206</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1F7B7994"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E57AB9">
        <w:rPr>
          <w:lang w:val="en-CA" w:eastAsia="ko-KR"/>
        </w:rPr>
        <w:t>8.3.2.7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47AB4559"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E57AB9">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E57AB9">
        <w:rPr>
          <w:noProof/>
          <w:lang w:val="en-CA" w:eastAsia="ko-KR"/>
        </w:rPr>
        <w:t>207</w:t>
      </w:r>
      <w:r w:rsidR="009D72B8" w:rsidRPr="00901B03" w:rsidDel="003C51E6">
        <w:rPr>
          <w:lang w:val="en-CA" w:eastAsia="ko-KR"/>
        </w:rPr>
        <w:fldChar w:fldCharType="end"/>
      </w:r>
      <w:r w:rsidR="009D72B8" w:rsidRPr="00901B03" w:rsidDel="003C51E6">
        <w:rPr>
          <w:lang w:val="en-CA" w:eastAsia="ko-KR"/>
        </w:rPr>
        <w:t>)</w:t>
      </w:r>
    </w:p>
    <w:p w14:paraId="0295D1DA" w14:textId="0AC85574"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E57AB9">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E57AB9">
        <w:rPr>
          <w:noProof/>
          <w:lang w:val="en-CA" w:eastAsia="ko-KR"/>
        </w:rPr>
        <w:t>208</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Malgun Gothic"/>
          <w:lang w:val="en-CA" w:eastAsia="ko-KR"/>
        </w:rPr>
      </w:pPr>
    </w:p>
    <w:p w14:paraId="08BB4348" w14:textId="77777777" w:rsidR="0057383D" w:rsidRPr="00901B03" w:rsidDel="003C51E6" w:rsidRDefault="0057383D" w:rsidP="0057383D">
      <w:pPr>
        <w:pStyle w:val="Heading4"/>
        <w:rPr>
          <w:lang w:val="en-CA"/>
        </w:rPr>
      </w:pPr>
      <w:bookmarkStart w:id="1078" w:name="_Ref331176897"/>
      <w:r w:rsidRPr="00901B03" w:rsidDel="003C51E6">
        <w:rPr>
          <w:lang w:val="en-CA"/>
        </w:rPr>
        <w:t>Derivation process for spatial merging candidates</w:t>
      </w:r>
      <w:bookmarkEnd w:id="1078"/>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2F956395"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1EC6B45F"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60963B4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209</w:t>
      </w:r>
      <w:r w:rsidRPr="00901B03" w:rsidDel="003C51E6">
        <w:rPr>
          <w:lang w:val="en-CA" w:eastAsia="ko-KR"/>
        </w:rPr>
        <w:fldChar w:fldCharType="end"/>
      </w:r>
      <w:r w:rsidRPr="00901B03" w:rsidDel="003C51E6">
        <w:rPr>
          <w:lang w:val="en-CA" w:eastAsia="ko-KR"/>
        </w:rPr>
        <w:t>)</w:t>
      </w:r>
    </w:p>
    <w:p w14:paraId="4590BC53" w14:textId="3AFE2C3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210</w:t>
      </w:r>
      <w:r w:rsidRPr="00901B03" w:rsidDel="003C51E6">
        <w:rPr>
          <w:lang w:val="en-CA" w:eastAsia="ko-KR"/>
        </w:rPr>
        <w:fldChar w:fldCharType="end"/>
      </w:r>
      <w:r w:rsidRPr="00901B03" w:rsidDel="003C51E6">
        <w:rPr>
          <w:lang w:val="en-CA" w:eastAsia="ko-KR"/>
        </w:rPr>
        <w:t>)</w:t>
      </w:r>
    </w:p>
    <w:p w14:paraId="5C958774" w14:textId="2328EB6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211</w:t>
      </w:r>
      <w:r w:rsidRPr="00901B03" w:rsidDel="003C51E6">
        <w:rPr>
          <w:lang w:val="en-CA" w:eastAsia="ko-KR"/>
        </w:rPr>
        <w:fldChar w:fldCharType="end"/>
      </w:r>
      <w:r w:rsidRPr="00901B03" w:rsidDel="003C51E6">
        <w:rPr>
          <w:lang w:val="en-CA" w:eastAsia="ko-KR"/>
        </w:rPr>
        <w:t>)</w:t>
      </w:r>
    </w:p>
    <w:p w14:paraId="3007DEA2" w14:textId="19F65F18"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212</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254A852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213</w:t>
      </w:r>
      <w:r w:rsidRPr="00901B03" w:rsidDel="003C51E6">
        <w:rPr>
          <w:lang w:val="en-CA" w:eastAsia="ko-KR"/>
        </w:rPr>
        <w:fldChar w:fldCharType="end"/>
      </w:r>
      <w:r w:rsidRPr="00901B03" w:rsidDel="003C51E6">
        <w:rPr>
          <w:lang w:val="en-CA" w:eastAsia="ko-KR"/>
        </w:rPr>
        <w:t>)</w:t>
      </w:r>
    </w:p>
    <w:p w14:paraId="14414B53" w14:textId="557214A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214</w:t>
      </w:r>
      <w:r w:rsidRPr="00901B03" w:rsidDel="003C51E6">
        <w:rPr>
          <w:lang w:val="en-CA" w:eastAsia="ko-KR"/>
        </w:rPr>
        <w:fldChar w:fldCharType="end"/>
      </w:r>
      <w:r w:rsidRPr="00901B03" w:rsidDel="003C51E6">
        <w:rPr>
          <w:lang w:val="en-CA" w:eastAsia="ko-KR"/>
        </w:rPr>
        <w:t>)</w:t>
      </w:r>
    </w:p>
    <w:p w14:paraId="27F35BBD" w14:textId="39EB76C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215</w:t>
      </w:r>
      <w:r w:rsidRPr="00901B03" w:rsidDel="003C51E6">
        <w:rPr>
          <w:lang w:val="en-CA" w:eastAsia="ko-KR"/>
        </w:rPr>
        <w:fldChar w:fldCharType="end"/>
      </w:r>
      <w:r w:rsidRPr="00901B03" w:rsidDel="003C51E6">
        <w:rPr>
          <w:lang w:val="en-CA" w:eastAsia="ko-KR"/>
        </w:rPr>
        <w:t>)</w:t>
      </w:r>
    </w:p>
    <w:p w14:paraId="3E662E53" w14:textId="14E020F2"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216</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0CAE779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217</w:t>
      </w:r>
      <w:r w:rsidRPr="00901B03" w:rsidDel="003C51E6">
        <w:rPr>
          <w:lang w:val="en-CA" w:eastAsia="ko-KR"/>
        </w:rPr>
        <w:fldChar w:fldCharType="end"/>
      </w:r>
      <w:r w:rsidRPr="00901B03" w:rsidDel="003C51E6">
        <w:rPr>
          <w:lang w:val="en-CA" w:eastAsia="ko-KR"/>
        </w:rPr>
        <w:t>)</w:t>
      </w:r>
    </w:p>
    <w:p w14:paraId="5985E595" w14:textId="61789E4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218</w:t>
      </w:r>
      <w:r w:rsidRPr="00901B03" w:rsidDel="003C51E6">
        <w:rPr>
          <w:lang w:val="en-CA" w:eastAsia="ko-KR"/>
        </w:rPr>
        <w:fldChar w:fldCharType="end"/>
      </w:r>
      <w:r w:rsidRPr="00901B03" w:rsidDel="003C51E6">
        <w:rPr>
          <w:lang w:val="en-CA" w:eastAsia="ko-KR"/>
        </w:rPr>
        <w:t>)</w:t>
      </w:r>
    </w:p>
    <w:p w14:paraId="00C575AD" w14:textId="5653170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219</w:t>
      </w:r>
      <w:r w:rsidRPr="00901B03" w:rsidDel="003C51E6">
        <w:rPr>
          <w:lang w:val="en-CA" w:eastAsia="ko-KR"/>
        </w:rPr>
        <w:fldChar w:fldCharType="end"/>
      </w:r>
      <w:r w:rsidRPr="00901B03" w:rsidDel="003C51E6">
        <w:rPr>
          <w:lang w:val="en-CA" w:eastAsia="ko-KR"/>
        </w:rPr>
        <w:t>)</w:t>
      </w:r>
    </w:p>
    <w:p w14:paraId="7B4D1739" w14:textId="23E19E79"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220</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1A39FE6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221</w:t>
      </w:r>
      <w:r w:rsidRPr="00901B03" w:rsidDel="003C51E6">
        <w:rPr>
          <w:lang w:val="en-CA" w:eastAsia="ko-KR"/>
        </w:rPr>
        <w:fldChar w:fldCharType="end"/>
      </w:r>
      <w:r w:rsidRPr="00901B03" w:rsidDel="003C51E6">
        <w:rPr>
          <w:lang w:val="en-CA" w:eastAsia="ko-KR"/>
        </w:rPr>
        <w:t>)</w:t>
      </w:r>
    </w:p>
    <w:p w14:paraId="17338F31" w14:textId="6375650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222</w:t>
      </w:r>
      <w:r w:rsidRPr="00901B03" w:rsidDel="003C51E6">
        <w:rPr>
          <w:lang w:val="en-CA" w:eastAsia="ko-KR"/>
        </w:rPr>
        <w:fldChar w:fldCharType="end"/>
      </w:r>
      <w:r w:rsidRPr="00901B03" w:rsidDel="003C51E6">
        <w:rPr>
          <w:lang w:val="en-CA" w:eastAsia="ko-KR"/>
        </w:rPr>
        <w:t>)</w:t>
      </w:r>
    </w:p>
    <w:p w14:paraId="300914C2" w14:textId="13DE574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223</w:t>
      </w:r>
      <w:r w:rsidRPr="00901B03" w:rsidDel="003C51E6">
        <w:rPr>
          <w:lang w:val="en-CA" w:eastAsia="ko-KR"/>
        </w:rPr>
        <w:fldChar w:fldCharType="end"/>
      </w:r>
      <w:r w:rsidRPr="00901B03" w:rsidDel="003C51E6">
        <w:rPr>
          <w:lang w:val="en-CA" w:eastAsia="ko-KR"/>
        </w:rPr>
        <w:t>)</w:t>
      </w:r>
    </w:p>
    <w:p w14:paraId="3BE56C94" w14:textId="61FD0337"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224</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lastRenderedPageBreak/>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55EFD92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225</w:t>
      </w:r>
      <w:r w:rsidRPr="00901B03" w:rsidDel="003C51E6">
        <w:rPr>
          <w:lang w:val="en-CA" w:eastAsia="ko-KR"/>
        </w:rPr>
        <w:fldChar w:fldCharType="end"/>
      </w:r>
      <w:r w:rsidRPr="00901B03" w:rsidDel="003C51E6">
        <w:rPr>
          <w:lang w:val="en-CA" w:eastAsia="ko-KR"/>
        </w:rPr>
        <w:t>)</w:t>
      </w:r>
    </w:p>
    <w:p w14:paraId="3FEF2BDB" w14:textId="032B38E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226</w:t>
      </w:r>
      <w:r w:rsidRPr="00901B03" w:rsidDel="003C51E6">
        <w:rPr>
          <w:lang w:val="en-CA" w:eastAsia="ko-KR"/>
        </w:rPr>
        <w:fldChar w:fldCharType="end"/>
      </w:r>
      <w:r w:rsidRPr="00901B03" w:rsidDel="003C51E6">
        <w:rPr>
          <w:lang w:val="en-CA" w:eastAsia="ko-KR"/>
        </w:rPr>
        <w:t>)</w:t>
      </w:r>
    </w:p>
    <w:p w14:paraId="55725317" w14:textId="55EC761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227</w:t>
      </w:r>
      <w:r w:rsidRPr="00901B03" w:rsidDel="003C51E6">
        <w:rPr>
          <w:lang w:val="en-CA" w:eastAsia="ko-KR"/>
        </w:rPr>
        <w:fldChar w:fldCharType="end"/>
      </w:r>
      <w:r w:rsidRPr="00901B03" w:rsidDel="003C51E6">
        <w:rPr>
          <w:lang w:val="en-CA" w:eastAsia="ko-KR"/>
        </w:rPr>
        <w:t>)</w:t>
      </w:r>
    </w:p>
    <w:p w14:paraId="04663BD3" w14:textId="67E1612A"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228</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Malgun Gothic"/>
          <w:lang w:val="en-CA" w:eastAsia="ko-KR"/>
        </w:rPr>
      </w:pPr>
    </w:p>
    <w:p w14:paraId="0FD09B37" w14:textId="765DFC81" w:rsidR="0057383D" w:rsidRPr="00901B03" w:rsidDel="003C51E6" w:rsidRDefault="0057383D" w:rsidP="0057383D">
      <w:pPr>
        <w:pStyle w:val="Heading4"/>
        <w:rPr>
          <w:lang w:val="en-CA"/>
        </w:rPr>
      </w:pPr>
      <w:bookmarkStart w:id="1079" w:name="_Ref300150884"/>
      <w:bookmarkStart w:id="1080"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079"/>
      <w:r w:rsidRPr="00901B03" w:rsidDel="003C51E6">
        <w:rPr>
          <w:lang w:val="en-CA"/>
        </w:rPr>
        <w:t>s</w:t>
      </w:r>
      <w:bookmarkEnd w:id="1080"/>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t xml:space="preserve">The variables numCutoff, avgIdx, avgStop, numRefLists are </w:t>
      </w:r>
      <w:r>
        <w:rPr>
          <w:lang w:val="en-CA"/>
        </w:rPr>
        <w:t>derived</w:t>
      </w:r>
      <w:r w:rsidRPr="003B3B9F">
        <w:rPr>
          <w:lang w:val="en-CA"/>
        </w:rPr>
        <w:t xml:space="preserve"> as follows:</w:t>
      </w:r>
    </w:p>
    <w:p w14:paraId="5CF88D9D" w14:textId="1416F644"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229</w:t>
      </w:r>
      <w:r w:rsidRPr="00901B03" w:rsidDel="003C51E6">
        <w:rPr>
          <w:lang w:val="en-CA" w:eastAsia="ko-KR"/>
        </w:rPr>
        <w:fldChar w:fldCharType="end"/>
      </w:r>
      <w:r w:rsidRPr="00901B03" w:rsidDel="003C51E6">
        <w:rPr>
          <w:lang w:val="en-CA" w:eastAsia="ko-KR"/>
        </w:rPr>
        <w:t>)</w:t>
      </w:r>
    </w:p>
    <w:p w14:paraId="465DA50A" w14:textId="3627391B"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230</w:t>
      </w:r>
      <w:r w:rsidRPr="00901B03" w:rsidDel="003C51E6">
        <w:rPr>
          <w:lang w:val="en-CA" w:eastAsia="ko-KR"/>
        </w:rPr>
        <w:fldChar w:fldCharType="end"/>
      </w:r>
      <w:r w:rsidRPr="00901B03" w:rsidDel="003C51E6">
        <w:rPr>
          <w:lang w:val="en-CA" w:eastAsia="ko-KR"/>
        </w:rPr>
        <w:t>)</w:t>
      </w:r>
    </w:p>
    <w:p w14:paraId="119144C8" w14:textId="397E4621"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t>avgStop</w:t>
      </w:r>
      <w:r>
        <w:rPr>
          <w:lang w:val="en-CA"/>
        </w:rPr>
        <w:t> </w:t>
      </w:r>
      <w:r w:rsidRPr="003B3B9F">
        <w:rPr>
          <w:lang w:val="en-CA"/>
        </w:rPr>
        <w:t>=</w:t>
      </w:r>
      <w:r>
        <w:rPr>
          <w:lang w:val="en-CA"/>
        </w:rPr>
        <w:t> </w:t>
      </w:r>
      <w:r w:rsidRPr="003B3B9F">
        <w:rPr>
          <w:lang w:val="en-CA"/>
        </w:rPr>
        <w:t>(avgIdx</w:t>
      </w:r>
      <w:r>
        <w:rPr>
          <w:lang w:val="en-CA"/>
        </w:rPr>
        <w:t> </w:t>
      </w:r>
      <w:r w:rsidRPr="003B3B9F">
        <w:rPr>
          <w:lang w:val="en-CA"/>
        </w:rPr>
        <w:t>&gt;=</w:t>
      </w:r>
      <w:r>
        <w:rPr>
          <w:lang w:val="en-CA"/>
        </w:rPr>
        <w:t>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Pr>
          <w:lang w:val="en-CA"/>
        </w:rPr>
        <w:t> </w:t>
      </w:r>
      <w:r w:rsidRPr="003B3B9F">
        <w:rPr>
          <w:lang w:val="en-CA"/>
        </w:rPr>
        <w:t>)</w:t>
      </w:r>
      <w:r>
        <w:rPr>
          <w:lang w:val="en-CA"/>
        </w:rPr>
        <w:t> </w:t>
      </w:r>
      <w:r w:rsidRPr="003B3B9F">
        <w:rPr>
          <w:lang w:val="en-CA"/>
        </w:rPr>
        <w:t>/</w:t>
      </w:r>
      <w:r>
        <w:rPr>
          <w:lang w:val="en-CA"/>
        </w:rPr>
        <w:t> </w:t>
      </w:r>
      <w:r w:rsidRPr="003B3B9F">
        <w:rPr>
          <w:lang w:val="en-CA"/>
        </w:rPr>
        <w:t>2</w:t>
      </w:r>
      <w:r>
        <w:rPr>
          <w:lang w:val="en-CA"/>
        </w:rPr>
        <w:t> </w:t>
      </w:r>
      <w:r w:rsidRPr="003B3B9F">
        <w:rPr>
          <w:lang w:val="en-CA"/>
        </w:rPr>
        <w:t>)</w:t>
      </w:r>
      <w:r>
        <w:rPr>
          <w:lang w:val="en-CA"/>
        </w:rPr>
        <w:t>  </w:t>
      </w:r>
      <w:r w:rsidRPr="003B3B9F">
        <w:rPr>
          <w:lang w:val="en-CA"/>
        </w:rPr>
        <w:t>||</w:t>
      </w:r>
      <w:r>
        <w:rPr>
          <w:lang w:val="en-CA"/>
        </w:rPr>
        <w:t>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231</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Pr>
          <w:lang w:val="en-CA"/>
        </w:rPr>
        <w:t> </w:t>
      </w:r>
      <w:r w:rsidRPr="003B3B9F">
        <w:rPr>
          <w:lang w:val="en-CA"/>
        </w:rPr>
        <w:t>)</w:t>
      </w:r>
    </w:p>
    <w:p w14:paraId="0D085F76" w14:textId="79518004"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slice_type = = 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232</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3B6B09BA"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lastRenderedPageBreak/>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E57AB9" w:rsidRPr="00901B03" w:rsidDel="003C51E6">
        <w:rPr>
          <w:lang w:val="en-CA"/>
        </w:rPr>
        <w:t xml:space="preserve">Table </w:t>
      </w:r>
      <w:r w:rsidR="00E57AB9">
        <w:rPr>
          <w:lang w:val="en-CA"/>
        </w:rPr>
        <w:t>8</w:t>
      </w:r>
      <w:r w:rsidR="00E57AB9">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75BBD455"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E57AB9">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E57AB9">
        <w:rPr>
          <w:noProof/>
          <w:lang w:val="en-CA" w:eastAsia="ko-KR"/>
        </w:rPr>
        <w:t>233</w:t>
      </w:r>
      <w:r w:rsidR="00757F97" w:rsidRPr="00901B03" w:rsidDel="003C51E6">
        <w:rPr>
          <w:lang w:val="en-CA" w:eastAsia="ko-KR"/>
        </w:rPr>
        <w:fldChar w:fldCharType="end"/>
      </w:r>
      <w:r w:rsidR="00757F97" w:rsidRPr="00901B03" w:rsidDel="003C51E6">
        <w:rPr>
          <w:lang w:val="en-CA" w:eastAsia="ko-KR"/>
        </w:rPr>
        <w:t>)</w:t>
      </w:r>
    </w:p>
    <w:p w14:paraId="6084005C" w14:textId="140F995F"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E57AB9">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E57AB9">
        <w:rPr>
          <w:noProof/>
          <w:lang w:val="en-CA" w:eastAsia="ko-KR"/>
        </w:rPr>
        <w:t>234</w:t>
      </w:r>
      <w:r w:rsidR="00757F97" w:rsidRPr="00901B03" w:rsidDel="003C51E6">
        <w:rPr>
          <w:lang w:val="en-CA" w:eastAsia="ko-KR"/>
        </w:rPr>
        <w:fldChar w:fldCharType="end"/>
      </w:r>
      <w:r w:rsidR="00757F97" w:rsidRPr="00901B03" w:rsidDel="003C51E6">
        <w:rPr>
          <w:lang w:val="en-CA" w:eastAsia="ko-KR"/>
        </w:rPr>
        <w:t>)</w:t>
      </w:r>
    </w:p>
    <w:p w14:paraId="286D3D20" w14:textId="3FEBB1FB" w:rsidR="0057383D" w:rsidRPr="00901B03" w:rsidDel="003C51E6" w:rsidRDefault="006135A1"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081" w:name="_Ref300150896"/>
      <w:r>
        <w:rPr>
          <w:lang w:val="en-CA"/>
        </w:rPr>
        <w:t>T</w:t>
      </w:r>
      <w:r w:rsidR="0057383D" w:rsidRPr="00901B03" w:rsidDel="003C51E6">
        <w:rPr>
          <w:lang w:val="en-CA"/>
        </w:rPr>
        <w:t xml:space="preserve">he candidate </w:t>
      </w:r>
      <w:r>
        <w:rPr>
          <w:lang w:val="en-CA"/>
        </w:rPr>
        <w:t>avg</w:t>
      </w:r>
      <w:r w:rsidRPr="00901B03" w:rsidDel="003C51E6">
        <w:rPr>
          <w:lang w:val="en-CA"/>
        </w:rPr>
        <w:t>Cand</w:t>
      </w:r>
      <w:r w:rsidRPr="00901B03" w:rsidDel="003C51E6">
        <w:rPr>
          <w:vertAlign w:val="subscript"/>
          <w:lang w:val="en-CA"/>
        </w:rPr>
        <w:t>k</w:t>
      </w:r>
      <w:r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Pr="00901B03" w:rsidDel="003C51E6">
        <w:rPr>
          <w:lang w:val="en-CA"/>
        </w:rPr>
        <w:t>num</w:t>
      </w:r>
      <w:r>
        <w:rPr>
          <w:lang w:val="en-CA"/>
        </w:rPr>
        <w:t>Orig</w:t>
      </w:r>
      <w:r w:rsidRPr="00901B03" w:rsidDel="003C51E6">
        <w:rPr>
          <w:lang w:val="en-CA"/>
        </w:rPr>
        <w:t>MergeCand </w:t>
      </w:r>
      <w:r w:rsidR="0057383D" w:rsidRPr="00901B03" w:rsidDel="003C51E6">
        <w:rPr>
          <w:lang w:val="en-CA"/>
        </w:rPr>
        <w:t xml:space="preserve">) is added at the end of mergeCandList, i.e., mergeCandList[ numCurrMergeCand ] is set equal to </w:t>
      </w:r>
      <w:r>
        <w:rPr>
          <w:lang w:val="en-CA"/>
        </w:rPr>
        <w:t>avg</w:t>
      </w:r>
      <w:r w:rsidRPr="00901B03" w:rsidDel="003C51E6">
        <w:rPr>
          <w:lang w:val="en-CA"/>
        </w:rPr>
        <w:t>Cand</w:t>
      </w:r>
      <w:r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Pr>
          <w:lang w:val="en-CA"/>
        </w:rPr>
        <w:t>avg</w:t>
      </w:r>
      <w:r w:rsidRPr="00901B03" w:rsidDel="003C51E6">
        <w:rPr>
          <w:lang w:val="en-CA"/>
        </w:rPr>
        <w:t>Cand</w:t>
      </w:r>
      <w:r w:rsidRPr="00901B03" w:rsidDel="003C51E6">
        <w:rPr>
          <w:vertAlign w:val="subscript"/>
          <w:lang w:val="en-CA"/>
        </w:rPr>
        <w:t>k</w:t>
      </w:r>
      <w:r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16C0788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235</w:t>
      </w:r>
      <w:r w:rsidRPr="00901B03" w:rsidDel="003C51E6">
        <w:rPr>
          <w:lang w:val="en-CA" w:eastAsia="ko-KR"/>
        </w:rPr>
        <w:fldChar w:fldCharType="end"/>
      </w:r>
      <w:r w:rsidRPr="00901B03" w:rsidDel="003C51E6">
        <w:rPr>
          <w:lang w:val="en-CA" w:eastAsia="ko-KR"/>
        </w:rPr>
        <w:t>)</w:t>
      </w:r>
    </w:p>
    <w:p w14:paraId="7823CD7C" w14:textId="6F87816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236</w:t>
      </w:r>
      <w:r w:rsidRPr="00901B03" w:rsidDel="003C51E6">
        <w:rPr>
          <w:lang w:val="en-CA" w:eastAsia="ko-KR"/>
        </w:rPr>
        <w:fldChar w:fldCharType="end"/>
      </w:r>
      <w:r w:rsidRPr="00901B03" w:rsidDel="003C51E6">
        <w:rPr>
          <w:lang w:val="en-CA" w:eastAsia="ko-KR"/>
        </w:rPr>
        <w:t>)</w:t>
      </w:r>
    </w:p>
    <w:p w14:paraId="108EFA52" w14:textId="01C4481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237</w:t>
      </w:r>
      <w:r w:rsidRPr="00901B03" w:rsidDel="003C51E6">
        <w:rPr>
          <w:lang w:val="en-CA" w:eastAsia="ko-KR"/>
        </w:rPr>
        <w:fldChar w:fldCharType="end"/>
      </w:r>
      <w:r w:rsidRPr="00901B03" w:rsidDel="003C51E6">
        <w:rPr>
          <w:lang w:val="en-CA" w:eastAsia="ko-KR"/>
        </w:rPr>
        <w:t>)</w:t>
      </w:r>
    </w:p>
    <w:p w14:paraId="5825E165" w14:textId="4985D9AE"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238</w:t>
      </w:r>
      <w:r w:rsidRPr="00901B03" w:rsidDel="003C51E6">
        <w:rPr>
          <w:lang w:val="en-CA" w:eastAsia="ko-KR"/>
        </w:rPr>
        <w:fldChar w:fldCharType="end"/>
      </w:r>
      <w:r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16CA350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239</w:t>
      </w:r>
      <w:r w:rsidRPr="00901B03" w:rsidDel="003C51E6">
        <w:rPr>
          <w:lang w:val="en-CA" w:eastAsia="ko-KR"/>
        </w:rPr>
        <w:fldChar w:fldCharType="end"/>
      </w:r>
      <w:r w:rsidRPr="00901B03" w:rsidDel="003C51E6">
        <w:rPr>
          <w:lang w:val="en-CA" w:eastAsia="ko-KR"/>
        </w:rPr>
        <w:t>)</w:t>
      </w:r>
    </w:p>
    <w:p w14:paraId="3C073900" w14:textId="476B848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240</w:t>
      </w:r>
      <w:r w:rsidRPr="00901B03" w:rsidDel="003C51E6">
        <w:rPr>
          <w:lang w:val="en-CA" w:eastAsia="ko-KR"/>
        </w:rPr>
        <w:fldChar w:fldCharType="end"/>
      </w:r>
      <w:r w:rsidRPr="00901B03" w:rsidDel="003C51E6">
        <w:rPr>
          <w:lang w:val="en-CA" w:eastAsia="ko-KR"/>
        </w:rPr>
        <w:t>)</w:t>
      </w:r>
    </w:p>
    <w:p w14:paraId="7C227882" w14:textId="6684352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241</w:t>
      </w:r>
      <w:r w:rsidRPr="00901B03" w:rsidDel="003C51E6">
        <w:rPr>
          <w:lang w:val="en-CA" w:eastAsia="ko-KR"/>
        </w:rPr>
        <w:fldChar w:fldCharType="end"/>
      </w:r>
      <w:r w:rsidRPr="00901B03" w:rsidDel="003C51E6">
        <w:rPr>
          <w:lang w:val="en-CA" w:eastAsia="ko-KR"/>
        </w:rPr>
        <w:t>)</w:t>
      </w:r>
    </w:p>
    <w:p w14:paraId="51760651" w14:textId="5D241D3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242</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154A4415"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243</w:t>
      </w:r>
      <w:r w:rsidRPr="00901B03" w:rsidDel="003C51E6">
        <w:rPr>
          <w:lang w:val="en-CA" w:eastAsia="ko-KR"/>
        </w:rPr>
        <w:fldChar w:fldCharType="end"/>
      </w:r>
      <w:r w:rsidRPr="00901B03" w:rsidDel="003C51E6">
        <w:rPr>
          <w:lang w:val="en-CA" w:eastAsia="ko-KR"/>
        </w:rPr>
        <w:t>)</w:t>
      </w:r>
    </w:p>
    <w:p w14:paraId="1728B944" w14:textId="2DBA10D8"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244</w:t>
      </w:r>
      <w:r w:rsidRPr="00901B03" w:rsidDel="003C51E6">
        <w:rPr>
          <w:lang w:val="en-CA" w:eastAsia="ko-KR"/>
        </w:rPr>
        <w:fldChar w:fldCharType="end"/>
      </w:r>
      <w:r w:rsidRPr="00901B03" w:rsidDel="003C51E6">
        <w:rPr>
          <w:lang w:val="en-CA" w:eastAsia="ko-KR"/>
        </w:rPr>
        <w:t>)</w:t>
      </w:r>
    </w:p>
    <w:p w14:paraId="105833EE" w14:textId="781C6D65"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245</w:t>
      </w:r>
      <w:r w:rsidRPr="00901B03" w:rsidDel="003C51E6">
        <w:rPr>
          <w:lang w:val="en-CA" w:eastAsia="ko-KR"/>
        </w:rPr>
        <w:fldChar w:fldCharType="end"/>
      </w:r>
      <w:r w:rsidRPr="00901B03" w:rsidDel="003C51E6">
        <w:rPr>
          <w:lang w:val="en-CA" w:eastAsia="ko-KR"/>
        </w:rPr>
        <w:t>)</w:t>
      </w:r>
    </w:p>
    <w:p w14:paraId="22CCFD37" w14:textId="2E089639"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246</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1EB5098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247</w:t>
      </w:r>
      <w:r w:rsidRPr="00901B03" w:rsidDel="003C51E6">
        <w:rPr>
          <w:lang w:val="en-CA" w:eastAsia="ko-KR"/>
        </w:rPr>
        <w:fldChar w:fldCharType="end"/>
      </w:r>
      <w:r w:rsidRPr="00901B03" w:rsidDel="003C51E6">
        <w:rPr>
          <w:lang w:val="en-CA" w:eastAsia="ko-KR"/>
        </w:rPr>
        <w:t>)</w:t>
      </w:r>
    </w:p>
    <w:p w14:paraId="356EB5FC" w14:textId="2D4A5278"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248</w:t>
      </w:r>
      <w:r w:rsidRPr="00901B03" w:rsidDel="003C51E6">
        <w:rPr>
          <w:lang w:val="en-CA" w:eastAsia="ko-KR"/>
        </w:rPr>
        <w:fldChar w:fldCharType="end"/>
      </w:r>
      <w:r w:rsidRPr="00901B03" w:rsidDel="003C51E6">
        <w:rPr>
          <w:lang w:val="en-CA" w:eastAsia="ko-KR"/>
        </w:rPr>
        <w:t>)</w:t>
      </w:r>
    </w:p>
    <w:p w14:paraId="73485A30" w14:textId="5709B5FE"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249</w:t>
      </w:r>
      <w:r w:rsidRPr="00901B03" w:rsidDel="003C51E6">
        <w:rPr>
          <w:lang w:val="en-CA" w:eastAsia="ko-KR"/>
        </w:rPr>
        <w:fldChar w:fldCharType="end"/>
      </w:r>
      <w:r w:rsidRPr="00901B03" w:rsidDel="003C51E6">
        <w:rPr>
          <w:lang w:val="en-CA" w:eastAsia="ko-KR"/>
        </w:rPr>
        <w:t>)</w:t>
      </w:r>
    </w:p>
    <w:p w14:paraId="39B8D4E1" w14:textId="4A79CD1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250</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lastRenderedPageBreak/>
        <w:t>When</w:t>
      </w:r>
      <w:r w:rsidRPr="003B3B9F">
        <w:t xml:space="preserve"> numRefLists</w:t>
      </w:r>
      <w:r>
        <w:t xml:space="preserve"> is equal to 1, the following applies: </w:t>
      </w:r>
    </w:p>
    <w:p w14:paraId="57419FEB" w14:textId="445D7A2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251</w:t>
      </w:r>
      <w:r w:rsidRPr="00901B03" w:rsidDel="003C51E6">
        <w:rPr>
          <w:lang w:val="en-CA" w:eastAsia="ko-KR"/>
        </w:rPr>
        <w:fldChar w:fldCharType="end"/>
      </w:r>
      <w:r w:rsidRPr="00901B03" w:rsidDel="003C51E6">
        <w:rPr>
          <w:lang w:val="en-CA" w:eastAsia="ko-KR"/>
        </w:rPr>
        <w:t>)</w:t>
      </w:r>
    </w:p>
    <w:p w14:paraId="0BA0E9A5" w14:textId="46E410F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252</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532D3B8A" w:rsidR="0057383D" w:rsidRPr="00901B03" w:rsidDel="003C51E6" w:rsidRDefault="0057383D" w:rsidP="0057383D">
      <w:pPr>
        <w:pStyle w:val="Caption"/>
        <w:rPr>
          <w:lang w:val="en-CA"/>
        </w:rPr>
      </w:pPr>
      <w:bookmarkStart w:id="1082" w:name="_Ref300223182"/>
      <w:bookmarkStart w:id="1083" w:name="_Toc415476450"/>
      <w:bookmarkStart w:id="1084" w:name="_Toc423602493"/>
      <w:bookmarkStart w:id="1085" w:name="_Toc423602667"/>
      <w:bookmarkStart w:id="1086" w:name="_Toc501130570"/>
      <w:bookmarkStart w:id="1087"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1082"/>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083"/>
      <w:bookmarkEnd w:id="1084"/>
      <w:bookmarkEnd w:id="1085"/>
      <w:bookmarkEnd w:id="1086"/>
      <w:bookmarkEnd w:id="1087"/>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avg</w:t>
            </w:r>
            <w:r w:rsidRPr="00901B03" w:rsidDel="003C51E6">
              <w:rPr>
                <w:rFonts w:eastAsia="MS Mincho"/>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083647CF" w:rsidR="0057383D" w:rsidRPr="00901B03" w:rsidDel="003C51E6" w:rsidRDefault="0057383D" w:rsidP="0057383D">
      <w:pPr>
        <w:pStyle w:val="Heading4"/>
        <w:rPr>
          <w:lang w:val="en-CA"/>
        </w:rPr>
      </w:pPr>
      <w:bookmarkStart w:id="1088" w:name="_Ref300150902"/>
      <w:bookmarkStart w:id="1089" w:name="_Ref522366447"/>
      <w:bookmarkEnd w:id="1081"/>
      <w:r w:rsidRPr="00901B03" w:rsidDel="003C51E6">
        <w:rPr>
          <w:lang w:val="en-CA"/>
        </w:rPr>
        <w:t>Derivation process for zero motion vector merging candidate</w:t>
      </w:r>
      <w:bookmarkEnd w:id="1088"/>
      <w:r w:rsidRPr="00901B03" w:rsidDel="003C51E6">
        <w:rPr>
          <w:lang w:val="en-CA"/>
        </w:rPr>
        <w:t>s</w:t>
      </w:r>
      <w:bookmarkEnd w:id="1089"/>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7777777" w:rsidR="0057383D" w:rsidRPr="00901B03" w:rsidDel="003C51E6" w:rsidRDefault="0057383D" w:rsidP="0057383D">
      <w:pPr>
        <w:numPr>
          <w:ilvl w:val="0"/>
          <w:numId w:val="5"/>
        </w:numPr>
        <w:rPr>
          <w:lang w:val="en-CA"/>
        </w:rPr>
      </w:pPr>
      <w:r w:rsidRPr="00901B03" w:rsidDel="003C51E6">
        <w:rPr>
          <w:lang w:val="en-CA"/>
        </w:rPr>
        <w:t>If slice_type is equal to P, numRefIdx is set equal to num_ref_idx_l0_active_minus1 + 1.</w:t>
      </w:r>
    </w:p>
    <w:p w14:paraId="00B290CE" w14:textId="77777777"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(slice_type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If slice_type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46F6EA9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253</w:t>
      </w:r>
      <w:r w:rsidRPr="00901B03" w:rsidDel="003C51E6">
        <w:rPr>
          <w:lang w:val="en-CA" w:eastAsia="ko-KR"/>
        </w:rPr>
        <w:fldChar w:fldCharType="end"/>
      </w:r>
      <w:r w:rsidRPr="00901B03" w:rsidDel="003C51E6">
        <w:rPr>
          <w:lang w:val="en-CA" w:eastAsia="ko-KR"/>
        </w:rPr>
        <w:t>)</w:t>
      </w:r>
    </w:p>
    <w:p w14:paraId="214397E5" w14:textId="503A41D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lastRenderedPageBreak/>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254</w:t>
      </w:r>
      <w:r w:rsidRPr="00901B03" w:rsidDel="003C51E6">
        <w:rPr>
          <w:lang w:val="en-CA" w:eastAsia="ko-KR"/>
        </w:rPr>
        <w:fldChar w:fldCharType="end"/>
      </w:r>
      <w:r w:rsidRPr="00901B03" w:rsidDel="003C51E6">
        <w:rPr>
          <w:lang w:val="en-CA" w:eastAsia="ko-KR"/>
        </w:rPr>
        <w:t>)</w:t>
      </w:r>
    </w:p>
    <w:p w14:paraId="3926F060" w14:textId="4E9A4F6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255</w:t>
      </w:r>
      <w:r w:rsidRPr="00901B03" w:rsidDel="003C51E6">
        <w:rPr>
          <w:lang w:val="en-CA" w:eastAsia="ko-KR"/>
        </w:rPr>
        <w:fldChar w:fldCharType="end"/>
      </w:r>
      <w:r w:rsidRPr="00901B03" w:rsidDel="003C51E6">
        <w:rPr>
          <w:lang w:val="en-CA" w:eastAsia="ko-KR"/>
        </w:rPr>
        <w:t>)</w:t>
      </w:r>
    </w:p>
    <w:p w14:paraId="25E077F5" w14:textId="3E9811F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256</w:t>
      </w:r>
      <w:r w:rsidRPr="00901B03" w:rsidDel="003C51E6">
        <w:rPr>
          <w:lang w:val="en-CA" w:eastAsia="ko-KR"/>
        </w:rPr>
        <w:fldChar w:fldCharType="end"/>
      </w:r>
      <w:r w:rsidRPr="00901B03" w:rsidDel="003C51E6">
        <w:rPr>
          <w:lang w:val="en-CA" w:eastAsia="ko-KR"/>
        </w:rPr>
        <w:t>)</w:t>
      </w:r>
    </w:p>
    <w:p w14:paraId="2F66A6C1" w14:textId="5E7E5DE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257</w:t>
      </w:r>
      <w:r w:rsidRPr="00901B03" w:rsidDel="003C51E6">
        <w:rPr>
          <w:lang w:val="en-CA" w:eastAsia="ko-KR"/>
        </w:rPr>
        <w:fldChar w:fldCharType="end"/>
      </w:r>
      <w:r w:rsidRPr="00901B03" w:rsidDel="003C51E6">
        <w:rPr>
          <w:lang w:val="en-CA" w:eastAsia="ko-KR"/>
        </w:rPr>
        <w:t>)</w:t>
      </w:r>
    </w:p>
    <w:p w14:paraId="10180F29" w14:textId="53725A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258</w:t>
      </w:r>
      <w:r w:rsidRPr="00901B03" w:rsidDel="003C51E6">
        <w:rPr>
          <w:lang w:val="en-CA" w:eastAsia="ko-KR"/>
        </w:rPr>
        <w:fldChar w:fldCharType="end"/>
      </w:r>
      <w:r w:rsidRPr="00901B03" w:rsidDel="003C51E6">
        <w:rPr>
          <w:lang w:val="en-CA" w:eastAsia="ko-KR"/>
        </w:rPr>
        <w:t>)</w:t>
      </w:r>
    </w:p>
    <w:p w14:paraId="060A5198" w14:textId="3E09C99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259</w:t>
      </w:r>
      <w:r w:rsidRPr="00901B03" w:rsidDel="003C51E6">
        <w:rPr>
          <w:lang w:val="en-CA" w:eastAsia="ko-KR"/>
        </w:rPr>
        <w:fldChar w:fldCharType="end"/>
      </w:r>
      <w:r w:rsidRPr="00901B03" w:rsidDel="003C51E6">
        <w:rPr>
          <w:lang w:val="en-CA" w:eastAsia="ko-KR"/>
        </w:rPr>
        <w:t>)</w:t>
      </w:r>
    </w:p>
    <w:p w14:paraId="54E8E273" w14:textId="44589CF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260</w:t>
      </w:r>
      <w:r w:rsidRPr="00901B03" w:rsidDel="003C51E6">
        <w:rPr>
          <w:lang w:val="en-CA" w:eastAsia="ko-KR"/>
        </w:rPr>
        <w:fldChar w:fldCharType="end"/>
      </w:r>
      <w:r w:rsidRPr="00901B03" w:rsidDel="003C51E6">
        <w:rPr>
          <w:lang w:val="en-CA" w:eastAsia="ko-KR"/>
        </w:rPr>
        <w:t>)</w:t>
      </w:r>
    </w:p>
    <w:p w14:paraId="05443265" w14:textId="700751B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261</w:t>
      </w:r>
      <w:r w:rsidRPr="00901B03" w:rsidDel="003C51E6">
        <w:rPr>
          <w:lang w:val="en-CA" w:eastAsia="ko-KR"/>
        </w:rPr>
        <w:fldChar w:fldCharType="end"/>
      </w:r>
      <w:r w:rsidRPr="00901B03" w:rsidDel="003C51E6">
        <w:rPr>
          <w:lang w:val="en-CA" w:eastAsia="ko-KR"/>
        </w:rPr>
        <w:t>)</w:t>
      </w:r>
    </w:p>
    <w:p w14:paraId="244DED4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(slice_type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143C7EC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262</w:t>
      </w:r>
      <w:r w:rsidRPr="00901B03" w:rsidDel="003C51E6">
        <w:rPr>
          <w:lang w:val="en-CA" w:eastAsia="ko-KR"/>
        </w:rPr>
        <w:fldChar w:fldCharType="end"/>
      </w:r>
      <w:r w:rsidRPr="00901B03" w:rsidDel="003C51E6">
        <w:rPr>
          <w:lang w:val="en-CA" w:eastAsia="ko-KR"/>
        </w:rPr>
        <w:t>)</w:t>
      </w:r>
    </w:p>
    <w:p w14:paraId="56F73130" w14:textId="6ECE379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263</w:t>
      </w:r>
      <w:r w:rsidRPr="00901B03" w:rsidDel="003C51E6">
        <w:rPr>
          <w:lang w:val="en-CA"/>
        </w:rPr>
        <w:fldChar w:fldCharType="end"/>
      </w:r>
      <w:r w:rsidRPr="00901B03" w:rsidDel="003C51E6">
        <w:rPr>
          <w:lang w:val="en-CA"/>
        </w:rPr>
        <w:t>)</w:t>
      </w:r>
    </w:p>
    <w:p w14:paraId="6426E157" w14:textId="162B071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264</w:t>
      </w:r>
      <w:r w:rsidRPr="00901B03" w:rsidDel="003C51E6">
        <w:rPr>
          <w:lang w:val="en-CA" w:eastAsia="ko-KR"/>
        </w:rPr>
        <w:fldChar w:fldCharType="end"/>
      </w:r>
      <w:r w:rsidRPr="00901B03" w:rsidDel="003C51E6">
        <w:rPr>
          <w:lang w:val="en-CA" w:eastAsia="ko-KR"/>
        </w:rPr>
        <w:t>)</w:t>
      </w:r>
    </w:p>
    <w:p w14:paraId="429FBDD1" w14:textId="7EF4E1E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265</w:t>
      </w:r>
      <w:r w:rsidRPr="00901B03" w:rsidDel="003C51E6">
        <w:rPr>
          <w:lang w:val="en-CA" w:eastAsia="ko-KR"/>
        </w:rPr>
        <w:fldChar w:fldCharType="end"/>
      </w:r>
      <w:r w:rsidRPr="00901B03" w:rsidDel="003C51E6">
        <w:rPr>
          <w:lang w:val="en-CA" w:eastAsia="ko-KR"/>
        </w:rPr>
        <w:t>)</w:t>
      </w:r>
    </w:p>
    <w:p w14:paraId="0541D465" w14:textId="6C008C5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266</w:t>
      </w:r>
      <w:r w:rsidRPr="00901B03" w:rsidDel="003C51E6">
        <w:rPr>
          <w:lang w:val="en-CA" w:eastAsia="ko-KR"/>
        </w:rPr>
        <w:fldChar w:fldCharType="end"/>
      </w:r>
      <w:r w:rsidRPr="00901B03" w:rsidDel="003C51E6">
        <w:rPr>
          <w:lang w:val="en-CA" w:eastAsia="ko-KR"/>
        </w:rPr>
        <w:t>)</w:t>
      </w:r>
    </w:p>
    <w:p w14:paraId="497DD585" w14:textId="7AAF7E4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267</w:t>
      </w:r>
      <w:r w:rsidRPr="00901B03" w:rsidDel="003C51E6">
        <w:rPr>
          <w:lang w:val="en-CA" w:eastAsia="ko-KR"/>
        </w:rPr>
        <w:fldChar w:fldCharType="end"/>
      </w:r>
      <w:r w:rsidRPr="00901B03" w:rsidDel="003C51E6">
        <w:rPr>
          <w:lang w:val="en-CA" w:eastAsia="ko-KR"/>
        </w:rPr>
        <w:t>)</w:t>
      </w:r>
    </w:p>
    <w:p w14:paraId="7B753D4F" w14:textId="77A1CE8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268</w:t>
      </w:r>
      <w:r w:rsidRPr="00901B03" w:rsidDel="003C51E6">
        <w:rPr>
          <w:lang w:val="en-CA" w:eastAsia="ko-KR"/>
        </w:rPr>
        <w:fldChar w:fldCharType="end"/>
      </w:r>
      <w:r w:rsidRPr="00901B03" w:rsidDel="003C51E6">
        <w:rPr>
          <w:lang w:val="en-CA" w:eastAsia="ko-KR"/>
        </w:rPr>
        <w:t>)</w:t>
      </w:r>
    </w:p>
    <w:p w14:paraId="5BBDF26A" w14:textId="17228AE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269</w:t>
      </w:r>
      <w:r w:rsidRPr="00901B03" w:rsidDel="003C51E6">
        <w:rPr>
          <w:lang w:val="en-CA" w:eastAsia="ko-KR"/>
        </w:rPr>
        <w:fldChar w:fldCharType="end"/>
      </w:r>
      <w:r w:rsidRPr="00901B03" w:rsidDel="003C51E6">
        <w:rPr>
          <w:lang w:val="en-CA" w:eastAsia="ko-KR"/>
        </w:rPr>
        <w:t>)</w:t>
      </w:r>
    </w:p>
    <w:p w14:paraId="2109A9F2" w14:textId="28AE2BB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270</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Malgun Gothic"/>
          <w:lang w:val="en-CA" w:eastAsia="ko-KR"/>
        </w:rPr>
      </w:pPr>
    </w:p>
    <w:p w14:paraId="02F4EDAE" w14:textId="2A3D325B" w:rsidR="00A24EDD" w:rsidRPr="00D84A4A" w:rsidDel="003C51E6" w:rsidRDefault="00A24EDD" w:rsidP="00A24EDD">
      <w:pPr>
        <w:pStyle w:val="Heading4"/>
        <w:rPr>
          <w:lang w:val="en-CA"/>
        </w:rPr>
      </w:pPr>
      <w:bookmarkStart w:id="1090" w:name="_Ref531722689"/>
      <w:r w:rsidRPr="00D84A4A" w:rsidDel="003C51E6">
        <w:rPr>
          <w:lang w:val="en-CA"/>
        </w:rPr>
        <w:t xml:space="preserve">Derivation process for </w:t>
      </w:r>
      <w:r>
        <w:rPr>
          <w:lang w:val="en-CA"/>
        </w:rPr>
        <w:t>history-based</w:t>
      </w:r>
      <w:r w:rsidRPr="00D84A4A" w:rsidDel="003C51E6">
        <w:rPr>
          <w:lang w:val="en-CA"/>
        </w:rPr>
        <w:t xml:space="preserve"> merging candidates</w:t>
      </w:r>
      <w:bookmarkEnd w:id="1090"/>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Malgun Gothic"/>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Malgun Gothic"/>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Malgun Gothic"/>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Malgun Gothic"/>
          <w:lang w:val="en-CA" w:eastAsia="ko-KR"/>
        </w:rPr>
      </w:pPr>
      <w:r w:rsidRPr="00D84A4A">
        <w:rPr>
          <w:rFonts w:eastAsia="Malgun Gothic"/>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lastRenderedPageBreak/>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5970FD2A"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271</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Malgun Gothic"/>
          <w:lang w:val="en-CA" w:eastAsia="ko-KR"/>
        </w:rPr>
      </w:pPr>
    </w:p>
    <w:p w14:paraId="552A31CE" w14:textId="77777777" w:rsidR="0040765F" w:rsidRDefault="0040765F" w:rsidP="0040765F">
      <w:pPr>
        <w:pStyle w:val="Heading4"/>
        <w:rPr>
          <w:lang w:val="en-CA" w:eastAsia="ko-KR"/>
        </w:rPr>
      </w:pPr>
      <w:bookmarkStart w:id="1091" w:name="_Ref532478537"/>
      <w:r>
        <w:rPr>
          <w:lang w:val="en-CA" w:eastAsia="ko-KR"/>
        </w:rPr>
        <w:t xml:space="preserve">Derivation process for </w:t>
      </w:r>
      <w:r>
        <w:rPr>
          <w:lang w:val="en-CA"/>
        </w:rPr>
        <w:t>merge</w:t>
      </w:r>
      <w:r>
        <w:rPr>
          <w:lang w:val="en-CA" w:eastAsia="ko-KR"/>
        </w:rPr>
        <w:t xml:space="preserve"> motion vector difference</w:t>
      </w:r>
      <w:bookmarkEnd w:id="1091"/>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37C38BF4"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272</w:t>
      </w:r>
      <w:r w:rsidRPr="00901B03" w:rsidDel="003C51E6">
        <w:rPr>
          <w:lang w:val="en-CA" w:eastAsia="ko-KR"/>
        </w:rPr>
        <w:fldChar w:fldCharType="end"/>
      </w:r>
      <w:r w:rsidRPr="00901B03" w:rsidDel="003C51E6">
        <w:rPr>
          <w:lang w:val="en-CA" w:eastAsia="ko-KR"/>
        </w:rPr>
        <w:t>)</w:t>
      </w:r>
    </w:p>
    <w:p w14:paraId="4615A319" w14:textId="1C2D9E9D"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273</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405A2449"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274</w:t>
      </w:r>
      <w:r w:rsidRPr="00901B03" w:rsidDel="003C51E6">
        <w:rPr>
          <w:lang w:val="en-CA" w:eastAsia="ko-KR"/>
        </w:rPr>
        <w:fldChar w:fldCharType="end"/>
      </w:r>
      <w:r w:rsidRPr="00901B03" w:rsidDel="003C51E6">
        <w:rPr>
          <w:lang w:val="en-CA" w:eastAsia="ko-KR"/>
        </w:rPr>
        <w:t>)</w:t>
      </w:r>
    </w:p>
    <w:p w14:paraId="64F8EC1E" w14:textId="139BB1C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275</w:t>
      </w:r>
      <w:r w:rsidRPr="00901B03" w:rsidDel="003C51E6">
        <w:rPr>
          <w:lang w:val="en-CA" w:eastAsia="ko-KR"/>
        </w:rPr>
        <w:fldChar w:fldCharType="end"/>
      </w:r>
      <w:r w:rsidRPr="00901B03" w:rsidDel="003C51E6">
        <w:rPr>
          <w:lang w:val="en-CA" w:eastAsia="ko-KR"/>
        </w:rPr>
        <w:t>)</w:t>
      </w:r>
    </w:p>
    <w:p w14:paraId="3C871BC9" w14:textId="03E5FB9E"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276</w:t>
      </w:r>
      <w:r w:rsidRPr="00901B03" w:rsidDel="003C51E6">
        <w:rPr>
          <w:lang w:val="en-CA" w:eastAsia="ko-KR"/>
        </w:rPr>
        <w:fldChar w:fldCharType="end"/>
      </w:r>
      <w:r w:rsidRPr="00901B03" w:rsidDel="003C51E6">
        <w:rPr>
          <w:lang w:val="en-CA" w:eastAsia="ko-KR"/>
        </w:rPr>
        <w:t>)</w:t>
      </w:r>
    </w:p>
    <w:p w14:paraId="2641B32E" w14:textId="203B57BA"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277</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14A0C84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278</w:t>
      </w:r>
      <w:r w:rsidRPr="00901B03" w:rsidDel="003C51E6">
        <w:rPr>
          <w:lang w:val="en-CA" w:eastAsia="ko-KR"/>
        </w:rPr>
        <w:fldChar w:fldCharType="end"/>
      </w:r>
      <w:r w:rsidRPr="00901B03" w:rsidDel="003C51E6">
        <w:rPr>
          <w:lang w:val="en-CA" w:eastAsia="ko-KR"/>
        </w:rPr>
        <w:t>)</w:t>
      </w:r>
    </w:p>
    <w:p w14:paraId="75A78AEE" w14:textId="4A6E6253"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279</w:t>
      </w:r>
      <w:r w:rsidRPr="00901B03" w:rsidDel="003C51E6">
        <w:rPr>
          <w:lang w:val="en-CA" w:eastAsia="ko-KR"/>
        </w:rPr>
        <w:fldChar w:fldCharType="end"/>
      </w:r>
      <w:r w:rsidRPr="00901B03" w:rsidDel="003C51E6">
        <w:rPr>
          <w:lang w:val="en-CA" w:eastAsia="ko-KR"/>
        </w:rPr>
        <w:t>)</w:t>
      </w:r>
    </w:p>
    <w:p w14:paraId="3789CB77" w14:textId="020E6CBF"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280</w:t>
      </w:r>
      <w:r w:rsidRPr="00901B03" w:rsidDel="003C51E6">
        <w:rPr>
          <w:lang w:val="en-CA" w:eastAsia="ko-KR"/>
        </w:rPr>
        <w:fldChar w:fldCharType="end"/>
      </w:r>
      <w:r w:rsidRPr="00901B03" w:rsidDel="003C51E6">
        <w:rPr>
          <w:lang w:val="en-CA" w:eastAsia="ko-KR"/>
        </w:rPr>
        <w:t>)</w:t>
      </w:r>
    </w:p>
    <w:p w14:paraId="3C4F6993" w14:textId="48BCD1A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281</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3665C813"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282</w:t>
      </w:r>
      <w:r w:rsidRPr="00901B03" w:rsidDel="003C51E6">
        <w:rPr>
          <w:lang w:val="en-CA" w:eastAsia="ko-KR"/>
        </w:rPr>
        <w:fldChar w:fldCharType="end"/>
      </w:r>
      <w:r w:rsidRPr="00901B03" w:rsidDel="003C51E6">
        <w:rPr>
          <w:lang w:val="en-CA" w:eastAsia="ko-KR"/>
        </w:rPr>
        <w:t>)</w:t>
      </w:r>
    </w:p>
    <w:p w14:paraId="5CABA5C9" w14:textId="118CC24E"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283</w:t>
      </w:r>
      <w:r w:rsidRPr="00901B03" w:rsidDel="003C51E6">
        <w:rPr>
          <w:lang w:val="en-CA" w:eastAsia="ko-KR"/>
        </w:rPr>
        <w:fldChar w:fldCharType="end"/>
      </w:r>
      <w:r w:rsidRPr="00901B03" w:rsidDel="003C51E6">
        <w:rPr>
          <w:lang w:val="en-CA" w:eastAsia="ko-KR"/>
        </w:rPr>
        <w:t>)</w:t>
      </w:r>
    </w:p>
    <w:p w14:paraId="4003EF41" w14:textId="3B76999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284</w:t>
      </w:r>
      <w:r w:rsidRPr="00901B03" w:rsidDel="003C51E6">
        <w:rPr>
          <w:lang w:val="en-CA" w:eastAsia="ko-KR"/>
        </w:rPr>
        <w:fldChar w:fldCharType="end"/>
      </w:r>
      <w:r w:rsidRPr="00901B03" w:rsidDel="003C51E6">
        <w:rPr>
          <w:lang w:val="en-CA" w:eastAsia="ko-KR"/>
        </w:rPr>
        <w:t>)</w:t>
      </w:r>
    </w:p>
    <w:p w14:paraId="71FE6548" w14:textId="5191797B" w:rsidR="002A2945" w:rsidRPr="00CF63C9" w:rsidRDefault="002A2945" w:rsidP="002A2945">
      <w:pPr>
        <w:pStyle w:val="Equation"/>
        <w:tabs>
          <w:tab w:val="clear" w:pos="794"/>
          <w:tab w:val="clear" w:pos="1588"/>
        </w:tabs>
        <w:ind w:left="1440"/>
        <w:rPr>
          <w:lang w:val="en-CA" w:eastAsia="ko-KR"/>
        </w:rPr>
      </w:pPr>
      <w:r w:rsidRPr="00CF63C9">
        <w:rPr>
          <w:lang w:val="en-CA" w:eastAsia="ko-KR"/>
        </w:rPr>
        <w:lastRenderedPageBreak/>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285</w:t>
      </w:r>
      <w:r w:rsidRPr="00901B03" w:rsidDel="003C51E6">
        <w:rPr>
          <w:lang w:val="en-CA" w:eastAsia="ko-KR"/>
        </w:rPr>
        <w:fldChar w:fldCharType="end"/>
      </w:r>
      <w:r w:rsidRPr="00901B03" w:rsidDel="003C51E6">
        <w:rPr>
          <w:lang w:val="en-CA" w:eastAsia="ko-KR"/>
        </w:rPr>
        <w:t>)</w:t>
      </w:r>
    </w:p>
    <w:p w14:paraId="47805EBC" w14:textId="55518BF5"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286</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55E921CE"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287</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31ECC67B"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288</w:t>
      </w:r>
      <w:r w:rsidRPr="00901B03" w:rsidDel="003C51E6">
        <w:rPr>
          <w:lang w:val="en-CA" w:eastAsia="ko-KR"/>
        </w:rPr>
        <w:fldChar w:fldCharType="end"/>
      </w:r>
      <w:r w:rsidRPr="00901B03" w:rsidDel="003C51E6">
        <w:rPr>
          <w:lang w:val="en-CA" w:eastAsia="ko-KR"/>
        </w:rPr>
        <w:t>)</w:t>
      </w:r>
    </w:p>
    <w:p w14:paraId="0AA5FA0F" w14:textId="479F57E0"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289</w:t>
      </w:r>
      <w:r w:rsidRPr="00901B03" w:rsidDel="003C51E6">
        <w:rPr>
          <w:lang w:val="en-CA" w:eastAsia="ko-KR"/>
        </w:rPr>
        <w:fldChar w:fldCharType="end"/>
      </w:r>
      <w:r w:rsidRPr="00901B03" w:rsidDel="003C51E6">
        <w:rPr>
          <w:lang w:val="en-CA" w:eastAsia="ko-KR"/>
        </w:rPr>
        <w:t>)</w:t>
      </w:r>
    </w:p>
    <w:p w14:paraId="1C76BA4A" w14:textId="1B0EF6D1"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290</w:t>
      </w:r>
      <w:r w:rsidRPr="00901B03" w:rsidDel="003C51E6">
        <w:rPr>
          <w:lang w:val="en-CA" w:eastAsia="ko-KR"/>
        </w:rPr>
        <w:fldChar w:fldCharType="end"/>
      </w:r>
      <w:r w:rsidRPr="00901B03" w:rsidDel="003C51E6">
        <w:rPr>
          <w:lang w:val="en-CA" w:eastAsia="ko-KR"/>
        </w:rPr>
        <w:t>)</w:t>
      </w:r>
    </w:p>
    <w:p w14:paraId="11D55C23" w14:textId="00E0422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291</w:t>
      </w:r>
      <w:r w:rsidRPr="00901B03" w:rsidDel="003C51E6">
        <w:rPr>
          <w:lang w:val="en-CA" w:eastAsia="ko-KR"/>
        </w:rPr>
        <w:fldChar w:fldCharType="end"/>
      </w:r>
      <w:r w:rsidRPr="00901B03" w:rsidDel="003C51E6">
        <w:rPr>
          <w:lang w:val="en-CA" w:eastAsia="ko-KR"/>
        </w:rPr>
        <w:t>)</w:t>
      </w:r>
    </w:p>
    <w:p w14:paraId="413C677B" w14:textId="49CB07F9"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E57AB9">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E57AB9">
        <w:rPr>
          <w:noProof/>
          <w:lang w:val="en-CA" w:eastAsia="ko-KR"/>
        </w:rPr>
        <w:t>292</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39763E18"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E57AB9">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E57AB9">
        <w:rPr>
          <w:noProof/>
          <w:lang w:val="en-CA" w:eastAsia="ko-KR"/>
        </w:rPr>
        <w:t>293</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7F946F50"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294</w:t>
      </w:r>
      <w:r w:rsidRPr="00901B03" w:rsidDel="003C51E6">
        <w:rPr>
          <w:lang w:val="en-CA" w:eastAsia="ko-KR"/>
        </w:rPr>
        <w:fldChar w:fldCharType="end"/>
      </w:r>
      <w:r w:rsidRPr="00901B03" w:rsidDel="003C51E6">
        <w:rPr>
          <w:lang w:val="en-CA" w:eastAsia="ko-KR"/>
        </w:rPr>
        <w:t>)</w:t>
      </w:r>
    </w:p>
    <w:p w14:paraId="590B3D75" w14:textId="68907BBB"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Malgun Gothic"/>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295</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Malgun Gothic"/>
          <w:lang w:val="en-CA" w:eastAsia="ko-KR"/>
        </w:rPr>
      </w:pPr>
    </w:p>
    <w:p w14:paraId="6AFD0D12" w14:textId="77777777" w:rsidR="0057383D" w:rsidRPr="00901B03" w:rsidDel="003C51E6" w:rsidRDefault="0057383D" w:rsidP="0057383D">
      <w:pPr>
        <w:pStyle w:val="Heading4"/>
        <w:rPr>
          <w:lang w:val="en-CA"/>
        </w:rPr>
      </w:pPr>
      <w:bookmarkStart w:id="1092" w:name="_Ref330806115"/>
      <w:r w:rsidRPr="00901B03" w:rsidDel="003C51E6">
        <w:rPr>
          <w:lang w:val="en-CA"/>
        </w:rPr>
        <w:t>Derivation process for luma motion vector prediction</w:t>
      </w:r>
      <w:bookmarkEnd w:id="1092"/>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1933D05B"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E57AB9">
        <w:rPr>
          <w:lang w:val="en-CA" w:eastAsia="ko-KR"/>
        </w:rPr>
        <w:t>8.3.2.9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2FD53DBD"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E57AB9">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E57AB9">
        <w:rPr>
          <w:noProof/>
          <w:lang w:val="en-CA" w:eastAsia="ko-KR"/>
        </w:rPr>
        <w:t>296</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Malgun Gothic"/>
          <w:lang w:val="en-CA" w:eastAsia="ko-KR"/>
        </w:rPr>
      </w:pPr>
    </w:p>
    <w:p w14:paraId="2A572F2E" w14:textId="77777777" w:rsidR="00085BD7" w:rsidRDefault="00085BD7" w:rsidP="00085BD7">
      <w:pPr>
        <w:pStyle w:val="Heading4"/>
        <w:rPr>
          <w:rFonts w:eastAsia="Malgun Gothic"/>
          <w:lang w:val="en-CA" w:eastAsia="ko-KR"/>
        </w:rPr>
      </w:pPr>
      <w:bookmarkStart w:id="1093" w:name="_Ref524456024"/>
      <w:r w:rsidRPr="00901B03" w:rsidDel="003C51E6">
        <w:rPr>
          <w:lang w:val="en-CA"/>
        </w:rPr>
        <w:t>Derivation process for mo</w:t>
      </w:r>
      <w:r>
        <w:rPr>
          <w:lang w:val="en-CA"/>
        </w:rPr>
        <w:t>tion vector predictor candidate list</w:t>
      </w:r>
      <w:bookmarkEnd w:id="1093"/>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lastRenderedPageBreak/>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12B45C76"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E57AB9">
        <w:rPr>
          <w:lang w:val="en-CA" w:eastAsia="ko-KR"/>
        </w:rPr>
        <w:t>8.3.2.10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76FACC50"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E57AB9">
        <w:rPr>
          <w:lang w:val="en-CA" w:eastAsia="ko-KR"/>
        </w:rPr>
        <w:t>8.3.2.14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7041F73E"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E57AB9">
        <w:rPr>
          <w:lang w:val="en-CA" w:eastAsia="ko-KR"/>
        </w:rPr>
        <w:t>8.3.2.11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60B42A47"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E57AB9">
        <w:rPr>
          <w:lang w:val="en-CA" w:eastAsia="ko-KR"/>
        </w:rPr>
        <w:t>8.3.2.14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5271A7DE"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E57AB9">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E57AB9">
        <w:rPr>
          <w:noProof/>
          <w:lang w:val="en-CA" w:eastAsia="ko-KR"/>
        </w:rPr>
        <w:t>297</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4B9B969D"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298</w:t>
      </w:r>
      <w:r w:rsidRPr="00901B03" w:rsidDel="003C51E6">
        <w:rPr>
          <w:lang w:val="en-CA" w:eastAsia="ko-KR"/>
        </w:rPr>
        <w:fldChar w:fldCharType="end"/>
      </w:r>
      <w:r w:rsidRPr="00901B03" w:rsidDel="003C51E6">
        <w:rPr>
          <w:lang w:val="en-CA" w:eastAsia="ko-KR"/>
        </w:rPr>
        <w:t>)</w:t>
      </w:r>
    </w:p>
    <w:p w14:paraId="2D2F026D" w14:textId="1A8B0F83"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299</w:t>
      </w:r>
      <w:r w:rsidRPr="00901B03" w:rsidDel="003C51E6">
        <w:rPr>
          <w:lang w:val="en-CA" w:eastAsia="ko-KR"/>
        </w:rPr>
        <w:fldChar w:fldCharType="end"/>
      </w:r>
      <w:r w:rsidRPr="00901B03" w:rsidDel="003C51E6">
        <w:rPr>
          <w:lang w:val="en-CA" w:eastAsia="ko-KR"/>
        </w:rPr>
        <w:t>)</w:t>
      </w:r>
    </w:p>
    <w:p w14:paraId="7F7CC82A" w14:textId="2990E541"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300</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Malgun Gothic"/>
          <w:lang w:val="en-CA" w:eastAsia="ko-KR"/>
        </w:rPr>
      </w:pPr>
    </w:p>
    <w:p w14:paraId="361BCB93" w14:textId="77777777" w:rsidR="0057383D" w:rsidRPr="00901B03" w:rsidDel="003C51E6" w:rsidRDefault="0057383D" w:rsidP="0057383D">
      <w:pPr>
        <w:pStyle w:val="Heading4"/>
        <w:rPr>
          <w:lang w:val="en-CA"/>
        </w:rPr>
      </w:pPr>
      <w:bookmarkStart w:id="1094" w:name="_Ref261985008"/>
      <w:bookmarkStart w:id="1095" w:name="_Toc271739132"/>
      <w:r w:rsidRPr="00901B03" w:rsidDel="003C51E6">
        <w:rPr>
          <w:lang w:val="en-CA"/>
        </w:rPr>
        <w:lastRenderedPageBreak/>
        <w:t xml:space="preserve">Derivation process for </w:t>
      </w:r>
      <w:r w:rsidR="00390FFF">
        <w:rPr>
          <w:lang w:val="en-CA"/>
        </w:rPr>
        <w:t xml:space="preserve">spatial </w:t>
      </w:r>
      <w:r w:rsidRPr="00901B03" w:rsidDel="003C51E6">
        <w:rPr>
          <w:lang w:val="en-CA"/>
        </w:rPr>
        <w:t>motion vector predictor candidates</w:t>
      </w:r>
      <w:bookmarkEnd w:id="1094"/>
      <w:bookmarkEnd w:id="1095"/>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24DEDF23"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E57AB9" w:rsidRPr="00901B03" w:rsidDel="003C51E6">
        <w:rPr>
          <w:lang w:val="en-CA"/>
        </w:rPr>
        <w:t>Figure </w:t>
      </w:r>
      <w:r w:rsidR="00E57AB9">
        <w:rPr>
          <w:noProof/>
          <w:lang w:val="en-CA"/>
        </w:rPr>
        <w:t>8</w:t>
      </w:r>
      <w:r w:rsidR="00E57AB9" w:rsidRPr="00901B03" w:rsidDel="003C51E6">
        <w:rPr>
          <w:lang w:val="en-CA"/>
        </w:rPr>
        <w:noBreakHyphen/>
      </w:r>
      <w:r w:rsidR="00E57AB9">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CA" w:eastAsia="en-CA"/>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5E63414A" w:rsidR="0057383D" w:rsidRPr="00901B03" w:rsidDel="003C51E6" w:rsidRDefault="0057383D" w:rsidP="0057383D">
      <w:pPr>
        <w:pStyle w:val="Caption"/>
        <w:rPr>
          <w:lang w:val="en-CA" w:eastAsia="ko-KR"/>
        </w:rPr>
      </w:pPr>
      <w:bookmarkStart w:id="1096" w:name="_Ref522366805"/>
      <w:bookmarkStart w:id="1097" w:name="_Toc287363899"/>
      <w:bookmarkStart w:id="1098" w:name="_Toc317198626"/>
      <w:bookmarkStart w:id="1099" w:name="_Toc415476398"/>
      <w:bookmarkStart w:id="1100" w:name="_Toc423602668"/>
      <w:bookmarkStart w:id="1101" w:name="_Toc423603304"/>
      <w:bookmarkStart w:id="1102" w:name="_Toc501130518"/>
      <w:bookmarkStart w:id="1103"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E57AB9">
        <w:rPr>
          <w:noProof/>
          <w:lang w:val="en-CA"/>
        </w:rPr>
        <w:t>2</w:t>
      </w:r>
      <w:r w:rsidRPr="00901B03" w:rsidDel="003C51E6">
        <w:rPr>
          <w:lang w:val="en-CA"/>
        </w:rPr>
        <w:fldChar w:fldCharType="end"/>
      </w:r>
      <w:bookmarkEnd w:id="1096"/>
      <w:r w:rsidRPr="00901B03" w:rsidDel="003C51E6">
        <w:rPr>
          <w:lang w:val="en-CA"/>
        </w:rPr>
        <w:t xml:space="preserve"> – </w:t>
      </w:r>
      <w:r w:rsidRPr="00901B03" w:rsidDel="003C51E6">
        <w:rPr>
          <w:lang w:val="en-CA" w:eastAsia="ko-KR"/>
        </w:rPr>
        <w:t>Spatial motion vector neighbours</w:t>
      </w:r>
      <w:bookmarkEnd w:id="1097"/>
      <w:bookmarkEnd w:id="1098"/>
      <w:r w:rsidRPr="00901B03" w:rsidDel="003C51E6">
        <w:rPr>
          <w:lang w:val="en-CA" w:eastAsia="ko-KR"/>
        </w:rPr>
        <w:t xml:space="preserve"> (informative)</w:t>
      </w:r>
      <w:bookmarkEnd w:id="1099"/>
      <w:bookmarkEnd w:id="1100"/>
      <w:bookmarkEnd w:id="1101"/>
      <w:bookmarkEnd w:id="1102"/>
      <w:bookmarkEnd w:id="1103"/>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4195345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301</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lastRenderedPageBreak/>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363AB38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302</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0541734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303</w:t>
      </w:r>
      <w:r w:rsidRPr="00901B03" w:rsidDel="003C51E6">
        <w:rPr>
          <w:lang w:val="en-CA" w:eastAsia="ko-KR"/>
        </w:rPr>
        <w:fldChar w:fldCharType="end"/>
      </w:r>
      <w:r w:rsidRPr="00901B03" w:rsidDel="003C51E6">
        <w:rPr>
          <w:lang w:val="en-CA" w:eastAsia="ko-KR"/>
        </w:rPr>
        <w:t>)</w:t>
      </w:r>
    </w:p>
    <w:p w14:paraId="159DFD77" w14:textId="210207F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304</w:t>
      </w:r>
      <w:r w:rsidRPr="00901B03" w:rsidDel="003C51E6">
        <w:rPr>
          <w:lang w:val="en-CA" w:eastAsia="ko-KR"/>
        </w:rPr>
        <w:fldChar w:fldCharType="end"/>
      </w:r>
      <w:r w:rsidRPr="00901B03" w:rsidDel="003C51E6">
        <w:rPr>
          <w:lang w:val="en-CA" w:eastAsia="ko-KR"/>
        </w:rPr>
        <w:t>)</w:t>
      </w:r>
    </w:p>
    <w:p w14:paraId="6911876F" w14:textId="0D725E6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305</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0089648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306</w:t>
      </w:r>
      <w:r w:rsidRPr="00901B03" w:rsidDel="003C51E6">
        <w:rPr>
          <w:lang w:val="en-CA" w:eastAsia="ko-KR"/>
        </w:rPr>
        <w:fldChar w:fldCharType="end"/>
      </w:r>
      <w:r w:rsidRPr="00901B03" w:rsidDel="003C51E6">
        <w:rPr>
          <w:lang w:val="en-CA" w:eastAsia="ko-KR"/>
        </w:rPr>
        <w:t>)</w:t>
      </w:r>
    </w:p>
    <w:p w14:paraId="74FBB6EF" w14:textId="0DD6E2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307</w:t>
      </w:r>
      <w:r w:rsidRPr="00901B03" w:rsidDel="003C51E6">
        <w:rPr>
          <w:lang w:val="en-CA" w:eastAsia="ko-KR"/>
        </w:rPr>
        <w:fldChar w:fldCharType="end"/>
      </w:r>
      <w:r w:rsidRPr="00901B03" w:rsidDel="003C51E6">
        <w:rPr>
          <w:lang w:val="en-CA" w:eastAsia="ko-KR"/>
        </w:rPr>
        <w:t>)</w:t>
      </w:r>
    </w:p>
    <w:p w14:paraId="77A5EF79" w14:textId="65D4900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308</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665DBB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309</w:t>
      </w:r>
      <w:r w:rsidRPr="00901B03" w:rsidDel="003C51E6">
        <w:rPr>
          <w:lang w:val="en-CA" w:eastAsia="ko-KR"/>
        </w:rPr>
        <w:fldChar w:fldCharType="end"/>
      </w:r>
      <w:r w:rsidRPr="00901B03" w:rsidDel="003C51E6">
        <w:rPr>
          <w:lang w:val="en-CA" w:eastAsia="ko-KR"/>
        </w:rPr>
        <w:t>)</w:t>
      </w:r>
    </w:p>
    <w:p w14:paraId="5CCFF4B8" w14:textId="0D06069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310</w:t>
      </w:r>
      <w:r w:rsidRPr="00901B03" w:rsidDel="003C51E6">
        <w:rPr>
          <w:lang w:val="en-CA" w:eastAsia="ko-KR"/>
        </w:rPr>
        <w:fldChar w:fldCharType="end"/>
      </w:r>
      <w:r w:rsidRPr="00901B03" w:rsidDel="003C51E6">
        <w:rPr>
          <w:lang w:val="en-CA" w:eastAsia="ko-KR"/>
        </w:rPr>
        <w:t>)</w:t>
      </w:r>
    </w:p>
    <w:p w14:paraId="30EC31A7" w14:textId="2B74AAD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311</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641CF45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312</w:t>
      </w:r>
      <w:r w:rsidRPr="00901B03" w:rsidDel="003C51E6">
        <w:rPr>
          <w:lang w:val="en-CA" w:eastAsia="ko-KR"/>
        </w:rPr>
        <w:fldChar w:fldCharType="end"/>
      </w:r>
      <w:r w:rsidRPr="00901B03" w:rsidDel="003C51E6">
        <w:rPr>
          <w:lang w:val="en-CA" w:eastAsia="ko-KR"/>
        </w:rPr>
        <w:t>)</w:t>
      </w:r>
    </w:p>
    <w:p w14:paraId="5739204F" w14:textId="3353142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313</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3D742AA9"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314</w:t>
      </w:r>
      <w:r w:rsidRPr="00901B03" w:rsidDel="003C51E6">
        <w:rPr>
          <w:lang w:val="en-CA" w:eastAsia="ko-KR"/>
        </w:rPr>
        <w:fldChar w:fldCharType="end"/>
      </w:r>
      <w:r w:rsidRPr="00901B03" w:rsidDel="003C51E6">
        <w:rPr>
          <w:lang w:val="en-CA" w:eastAsia="ko-KR"/>
        </w:rPr>
        <w:t>)</w:t>
      </w:r>
    </w:p>
    <w:p w14:paraId="04808B25" w14:textId="1805E95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lastRenderedPageBreak/>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315</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47F1BDB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316</w:t>
      </w:r>
      <w:r w:rsidRPr="00901B03" w:rsidDel="003C51E6">
        <w:rPr>
          <w:lang w:val="en-CA" w:eastAsia="ko-KR"/>
        </w:rPr>
        <w:fldChar w:fldCharType="end"/>
      </w:r>
      <w:r w:rsidRPr="00901B03" w:rsidDel="003C51E6">
        <w:rPr>
          <w:lang w:val="en-CA" w:eastAsia="ko-KR"/>
        </w:rPr>
        <w:t>)</w:t>
      </w:r>
    </w:p>
    <w:p w14:paraId="6B36D475" w14:textId="0FCAC5B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317</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0C905B9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318</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613871C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319</w:t>
      </w:r>
      <w:r w:rsidRPr="00901B03" w:rsidDel="003C51E6">
        <w:rPr>
          <w:lang w:val="en-CA" w:eastAsia="ko-KR"/>
        </w:rPr>
        <w:fldChar w:fldCharType="end"/>
      </w:r>
      <w:r w:rsidRPr="00901B03" w:rsidDel="003C51E6">
        <w:rPr>
          <w:lang w:val="en-CA" w:eastAsia="ko-KR"/>
        </w:rPr>
        <w:t>)</w:t>
      </w:r>
    </w:p>
    <w:p w14:paraId="350425DE" w14:textId="1C51934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320</w:t>
      </w:r>
      <w:r w:rsidRPr="00901B03" w:rsidDel="003C51E6">
        <w:rPr>
          <w:lang w:val="en-CA" w:eastAsia="ko-KR"/>
        </w:rPr>
        <w:fldChar w:fldCharType="end"/>
      </w:r>
      <w:r w:rsidRPr="00901B03" w:rsidDel="003C51E6">
        <w:rPr>
          <w:lang w:val="en-CA" w:eastAsia="ko-KR"/>
        </w:rPr>
        <w:t>)</w:t>
      </w:r>
    </w:p>
    <w:p w14:paraId="7B2D96FA" w14:textId="35CC1C7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321</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2206AF7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322</w:t>
      </w:r>
      <w:r w:rsidRPr="00901B03" w:rsidDel="003C51E6">
        <w:rPr>
          <w:lang w:val="en-CA" w:eastAsia="ko-KR"/>
        </w:rPr>
        <w:fldChar w:fldCharType="end"/>
      </w:r>
      <w:r w:rsidRPr="00901B03" w:rsidDel="003C51E6">
        <w:rPr>
          <w:lang w:val="en-CA" w:eastAsia="ko-KR"/>
        </w:rPr>
        <w:t>)</w:t>
      </w:r>
    </w:p>
    <w:p w14:paraId="4006C50F" w14:textId="4F518FE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323</w:t>
      </w:r>
      <w:r w:rsidRPr="00901B03" w:rsidDel="003C51E6">
        <w:rPr>
          <w:lang w:val="en-CA" w:eastAsia="ko-KR"/>
        </w:rPr>
        <w:fldChar w:fldCharType="end"/>
      </w:r>
      <w:r w:rsidRPr="00901B03" w:rsidDel="003C51E6">
        <w:rPr>
          <w:lang w:val="en-CA" w:eastAsia="ko-KR"/>
        </w:rPr>
        <w:t>)</w:t>
      </w:r>
    </w:p>
    <w:p w14:paraId="5EC2B36E" w14:textId="0B67D7A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324</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549B9F2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325</w:t>
      </w:r>
      <w:r w:rsidRPr="00901B03" w:rsidDel="003C51E6">
        <w:rPr>
          <w:lang w:val="en-CA" w:eastAsia="ko-KR"/>
        </w:rPr>
        <w:fldChar w:fldCharType="end"/>
      </w:r>
      <w:r w:rsidRPr="00901B03" w:rsidDel="003C51E6">
        <w:rPr>
          <w:lang w:val="en-CA" w:eastAsia="ko-KR"/>
        </w:rPr>
        <w:t>)</w:t>
      </w:r>
    </w:p>
    <w:p w14:paraId="2A6097DC" w14:textId="2CE3166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326</w:t>
      </w:r>
      <w:r w:rsidRPr="00901B03" w:rsidDel="003C51E6">
        <w:rPr>
          <w:lang w:val="en-CA" w:eastAsia="ko-KR"/>
        </w:rPr>
        <w:fldChar w:fldCharType="end"/>
      </w:r>
      <w:r w:rsidRPr="00901B03" w:rsidDel="003C51E6">
        <w:rPr>
          <w:lang w:val="en-CA" w:eastAsia="ko-KR"/>
        </w:rPr>
        <w:t>)</w:t>
      </w:r>
    </w:p>
    <w:p w14:paraId="56AE9E00" w14:textId="4CF1A2A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327</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5E07323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328</w:t>
      </w:r>
      <w:r w:rsidRPr="00901B03" w:rsidDel="003C51E6">
        <w:rPr>
          <w:lang w:val="en-CA" w:eastAsia="ko-KR"/>
        </w:rPr>
        <w:fldChar w:fldCharType="end"/>
      </w:r>
      <w:r w:rsidRPr="00901B03" w:rsidDel="003C51E6">
        <w:rPr>
          <w:lang w:val="en-CA" w:eastAsia="ko-KR"/>
        </w:rPr>
        <w:t>)</w:t>
      </w:r>
    </w:p>
    <w:p w14:paraId="1CC8299E" w14:textId="39F9526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329</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Malgun Gothic"/>
          <w:lang w:val="en-CA" w:eastAsia="ko-KR"/>
        </w:rPr>
      </w:pPr>
    </w:p>
    <w:p w14:paraId="57E0E834" w14:textId="77777777" w:rsidR="0057383D" w:rsidRPr="00901B03" w:rsidDel="003C51E6" w:rsidRDefault="0057383D" w:rsidP="0057383D">
      <w:pPr>
        <w:pStyle w:val="Heading4"/>
        <w:rPr>
          <w:lang w:val="en-CA"/>
        </w:rPr>
      </w:pPr>
      <w:bookmarkStart w:id="1104" w:name="_Ref300570067"/>
      <w:r w:rsidRPr="00901B03" w:rsidDel="003C51E6">
        <w:rPr>
          <w:lang w:val="en-CA"/>
        </w:rPr>
        <w:lastRenderedPageBreak/>
        <w:t>Derivation process for temporal luma motion vector prediction</w:t>
      </w:r>
      <w:bookmarkEnd w:id="1104"/>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6A188D56"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(slice_temporal_mvp_enabled_flag is equal to 1)</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4A1DE1A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330</w:t>
      </w:r>
      <w:r w:rsidRPr="00901B03" w:rsidDel="003C51E6">
        <w:rPr>
          <w:lang w:val="en-CA" w:eastAsia="ko-KR"/>
        </w:rPr>
        <w:fldChar w:fldCharType="end"/>
      </w:r>
      <w:r w:rsidRPr="00901B03" w:rsidDel="003C51E6">
        <w:rPr>
          <w:lang w:val="en-CA" w:eastAsia="ko-KR"/>
        </w:rPr>
        <w:t>)</w:t>
      </w:r>
    </w:p>
    <w:p w14:paraId="7CD355C2" w14:textId="07487B0F"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331</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2564A83D"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60B6BE0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332</w:t>
      </w:r>
      <w:r w:rsidRPr="00901B03" w:rsidDel="003C51E6">
        <w:rPr>
          <w:lang w:val="en-CA" w:eastAsia="ko-KR"/>
        </w:rPr>
        <w:fldChar w:fldCharType="end"/>
      </w:r>
      <w:r w:rsidRPr="00901B03" w:rsidDel="003C51E6">
        <w:rPr>
          <w:lang w:val="en-CA" w:eastAsia="ko-KR"/>
        </w:rPr>
        <w:t>)</w:t>
      </w:r>
    </w:p>
    <w:p w14:paraId="488E22FC" w14:textId="647DB55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333</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23E64295"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Heading4"/>
        <w:rPr>
          <w:lang w:val="en-CA"/>
        </w:rPr>
      </w:pPr>
      <w:bookmarkStart w:id="1105" w:name="_Ref342330774"/>
      <w:r w:rsidRPr="00901B03" w:rsidDel="003C51E6">
        <w:rPr>
          <w:lang w:val="en-CA"/>
        </w:rPr>
        <w:t>Derivation process for collocated motion vectors</w:t>
      </w:r>
      <w:bookmarkEnd w:id="1105"/>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lastRenderedPageBreak/>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 xml:space="preserve">b is coded in an intra prediction mode,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If DiffPicOrderCnt( aPic, currPic ) is less than or equal to 0 for every picture aPic in every reference picture list of the current slice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lastRenderedPageBreak/>
        <w:t xml:space="preserve">Otherwise, the variable availableFlagLXCol is set equal to 1, refPicListCol[ refIdxCol ] is set to be the picture with reference index refIdxCol in the reference picture list listCol of the slice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33D6F6F8"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334</w:t>
      </w:r>
      <w:r w:rsidRPr="00901B03" w:rsidDel="003C51E6">
        <w:rPr>
          <w:lang w:val="en-CA" w:eastAsia="ko-KR"/>
        </w:rPr>
        <w:fldChar w:fldCharType="end"/>
      </w:r>
      <w:r w:rsidRPr="00901B03" w:rsidDel="003C51E6">
        <w:rPr>
          <w:lang w:val="en-CA" w:eastAsia="ko-KR"/>
        </w:rPr>
        <w:t>)</w:t>
      </w:r>
    </w:p>
    <w:p w14:paraId="673C8E97" w14:textId="627B092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335</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0A92F0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336</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0D9BD496"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337</w:t>
      </w:r>
      <w:r w:rsidRPr="00901B03" w:rsidDel="003C51E6">
        <w:rPr>
          <w:lang w:val="en-CA" w:eastAsia="ko-KR"/>
        </w:rPr>
        <w:fldChar w:fldCharType="end"/>
      </w:r>
      <w:r w:rsidRPr="00901B03" w:rsidDel="003C51E6">
        <w:rPr>
          <w:lang w:val="en-CA" w:eastAsia="ko-KR"/>
        </w:rPr>
        <w:t>)</w:t>
      </w:r>
    </w:p>
    <w:p w14:paraId="25A01A66" w14:textId="52C4B10E"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338</w:t>
      </w:r>
      <w:r w:rsidRPr="00901B03" w:rsidDel="003C51E6">
        <w:rPr>
          <w:lang w:val="en-CA" w:eastAsia="ko-KR"/>
        </w:rPr>
        <w:fldChar w:fldCharType="end"/>
      </w:r>
      <w:r w:rsidRPr="00901B03" w:rsidDel="003C51E6">
        <w:rPr>
          <w:lang w:val="en-CA" w:eastAsia="ko-KR"/>
        </w:rPr>
        <w:t>)</w:t>
      </w:r>
    </w:p>
    <w:p w14:paraId="0A2171AE" w14:textId="69C5CBAD"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339</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329754C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340</w:t>
      </w:r>
      <w:r w:rsidRPr="00901B03" w:rsidDel="003C51E6">
        <w:rPr>
          <w:lang w:val="en-CA" w:eastAsia="ko-KR"/>
        </w:rPr>
        <w:fldChar w:fldCharType="end"/>
      </w:r>
      <w:r w:rsidRPr="00901B03" w:rsidDel="003C51E6">
        <w:rPr>
          <w:lang w:val="en-CA" w:eastAsia="ko-KR"/>
        </w:rPr>
        <w:t>)</w:t>
      </w:r>
    </w:p>
    <w:p w14:paraId="2BCBCCC6" w14:textId="35C0938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341</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Malgun Gothic"/>
          <w:lang w:val="en-CA" w:eastAsia="ko-KR"/>
        </w:rPr>
      </w:pPr>
    </w:p>
    <w:p w14:paraId="54B222FB" w14:textId="77777777" w:rsidR="0057383D" w:rsidRPr="00901B03" w:rsidDel="003C51E6" w:rsidRDefault="0057383D" w:rsidP="0057383D">
      <w:pPr>
        <w:pStyle w:val="Heading4"/>
        <w:rPr>
          <w:lang w:val="en-CA"/>
        </w:rPr>
      </w:pPr>
      <w:bookmarkStart w:id="1106" w:name="_Ref282002252"/>
      <w:r w:rsidRPr="00901B03" w:rsidDel="003C51E6">
        <w:rPr>
          <w:lang w:val="en-CA"/>
        </w:rPr>
        <w:t>Derivation process for chroma motion vectors</w:t>
      </w:r>
      <w:bookmarkEnd w:id="1106"/>
    </w:p>
    <w:p w14:paraId="50F4DA03" w14:textId="77777777" w:rsidR="0057383D" w:rsidRPr="00901B03" w:rsidDel="003C51E6" w:rsidRDefault="0057383D" w:rsidP="0057383D">
      <w:pPr>
        <w:rPr>
          <w:lang w:val="en-CA" w:eastAsia="ko-KR"/>
        </w:rPr>
      </w:pPr>
      <w:r w:rsidRPr="00901B03" w:rsidDel="003C51E6">
        <w:rPr>
          <w:lang w:val="en-CA" w:eastAsia="ko-KR"/>
        </w:rPr>
        <w:t xml:space="preserve">Input to this process is 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77777777" w:rsidR="0057383D" w:rsidRPr="00901B03" w:rsidDel="003C51E6" w:rsidRDefault="0057383D" w:rsidP="0057383D">
      <w:pPr>
        <w:rPr>
          <w:lang w:val="en-CA" w:eastAsia="ko-KR"/>
        </w:rPr>
      </w:pPr>
      <w:r w:rsidRPr="00901B03" w:rsidDel="003C51E6">
        <w:rPr>
          <w:lang w:val="en-CA" w:eastAsia="ko-KR"/>
        </w:rPr>
        <w:t>For the derivation of the chroma motion vector mvCLX, the following applies:</w:t>
      </w:r>
    </w:p>
    <w:p w14:paraId="077152E1" w14:textId="4306A45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342</w:t>
      </w:r>
      <w:r w:rsidRPr="00901B03" w:rsidDel="003C51E6">
        <w:rPr>
          <w:lang w:val="en-CA" w:eastAsia="ko-KR"/>
        </w:rPr>
        <w:fldChar w:fldCharType="end"/>
      </w:r>
      <w:r w:rsidRPr="00901B03" w:rsidDel="003C51E6">
        <w:rPr>
          <w:lang w:val="en-CA" w:eastAsia="ko-KR"/>
        </w:rPr>
        <w:t>)</w:t>
      </w:r>
    </w:p>
    <w:p w14:paraId="21853C56" w14:textId="0ABF2D3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343</w:t>
      </w:r>
      <w:r w:rsidRPr="00901B03" w:rsidDel="003C51E6">
        <w:rPr>
          <w:lang w:val="en-CA" w:eastAsia="ko-KR"/>
        </w:rPr>
        <w:fldChar w:fldCharType="end"/>
      </w:r>
      <w:r w:rsidRPr="00901B03" w:rsidDel="003C51E6">
        <w:rPr>
          <w:lang w:val="en-CA" w:eastAsia="ko-KR"/>
        </w:rPr>
        <w:t>)</w:t>
      </w:r>
    </w:p>
    <w:p w14:paraId="0F68645F" w14:textId="77777777" w:rsidR="00F24843" w:rsidRDefault="00F24843" w:rsidP="00F24843">
      <w:pPr>
        <w:rPr>
          <w:lang w:val="en-CA" w:eastAsia="ko-KR"/>
        </w:rPr>
      </w:pPr>
    </w:p>
    <w:p w14:paraId="32DF3BAC" w14:textId="77777777" w:rsidR="00F24843" w:rsidRPr="00901B03" w:rsidRDefault="00F24843" w:rsidP="00F24843">
      <w:pPr>
        <w:pStyle w:val="Heading4"/>
        <w:rPr>
          <w:lang w:val="en-CA" w:eastAsia="ko-KR"/>
        </w:rPr>
      </w:pPr>
      <w:bookmarkStart w:id="1107" w:name="_Ref524531299"/>
      <w:r w:rsidRPr="00901B03">
        <w:rPr>
          <w:lang w:val="en-CA" w:eastAsia="ko-KR"/>
        </w:rPr>
        <w:t>Rounding process for motion vectors</w:t>
      </w:r>
      <w:bookmarkEnd w:id="1107"/>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Malgun Gothic"/>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35B86DFF"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 &lt;&lt;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344</w:t>
      </w:r>
      <w:r w:rsidRPr="00901B03" w:rsidDel="003C51E6">
        <w:rPr>
          <w:lang w:val="en-CA" w:eastAsia="ko-KR"/>
        </w:rPr>
        <w:fldChar w:fldCharType="end"/>
      </w:r>
      <w:r w:rsidRPr="00901B03" w:rsidDel="003C51E6">
        <w:rPr>
          <w:lang w:val="en-CA" w:eastAsia="ko-KR"/>
        </w:rPr>
        <w:t>)</w:t>
      </w:r>
    </w:p>
    <w:p w14:paraId="0A231239" w14:textId="32B10CB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 &gt;= 0 ? ( mvX[ 0 ]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mvX[ 0 ] + offset ) &gt;&gt;</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345</w:t>
      </w:r>
      <w:r w:rsidRPr="00901B03" w:rsidDel="003C51E6">
        <w:rPr>
          <w:lang w:val="en-CA" w:eastAsia="ko-KR"/>
        </w:rPr>
        <w:fldChar w:fldCharType="end"/>
      </w:r>
      <w:r w:rsidRPr="00901B03" w:rsidDel="003C51E6">
        <w:rPr>
          <w:lang w:val="en-CA" w:eastAsia="ko-KR"/>
        </w:rPr>
        <w:t>)</w:t>
      </w:r>
    </w:p>
    <w:p w14:paraId="7E7EC33C" w14:textId="7D256AB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 &gt;= 0 ? ( mvX[ 1 ]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mvX[ 1 ] + offset ) &gt;&gt; </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346</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Malgun Gothic"/>
          <w:lang w:val="en-CA" w:eastAsia="ko-KR"/>
        </w:rPr>
      </w:pPr>
    </w:p>
    <w:p w14:paraId="6AC741F6" w14:textId="7DCC9462" w:rsidR="002066F6" w:rsidRPr="00643BCA" w:rsidRDefault="002066F6" w:rsidP="002066F6">
      <w:pPr>
        <w:pStyle w:val="Heading4"/>
      </w:pPr>
      <w:bookmarkStart w:id="1108" w:name="_Ref532376975"/>
      <w:r w:rsidRPr="00651315">
        <w:lastRenderedPageBreak/>
        <w:t>Updating</w:t>
      </w:r>
      <w:r w:rsidRPr="00643BCA">
        <w:t xml:space="preserve"> proce</w:t>
      </w:r>
      <w:r>
        <w:t>ss for the history-bas</w:t>
      </w:r>
      <w:bookmarkStart w:id="1109" w:name="_Ref531704409"/>
      <w:r>
        <w:t xml:space="preserve">ed motion vector predictor </w:t>
      </w:r>
      <w:r w:rsidR="00935EE5">
        <w:t xml:space="preserve">candidate </w:t>
      </w:r>
      <w:r>
        <w:t>list</w:t>
      </w:r>
      <w:bookmarkEnd w:id="1108"/>
      <w:bookmarkEnd w:id="1109"/>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Malgun Gothic"/>
          <w:lang w:val="en-CA" w:eastAsia="ko-KR"/>
        </w:rPr>
      </w:pPr>
      <w:r w:rsidRPr="00342D5D">
        <w:rPr>
          <w:rFonts w:eastAsia="Malgun Gothic"/>
          <w:highlight w:val="yellow"/>
          <w:lang w:val="en-CA" w:eastAsia="ko-KR"/>
        </w:rPr>
        <w:t>[Ed. (BB): Given that the maximum number of merging candid</w:t>
      </w:r>
      <w:r w:rsidR="00C27CBC">
        <w:rPr>
          <w:rFonts w:eastAsia="Malgun Gothic"/>
          <w:highlight w:val="yellow"/>
          <w:lang w:val="en-CA" w:eastAsia="ko-KR"/>
        </w:rPr>
        <w:t>ates is restricted to 6, the 1st</w:t>
      </w:r>
      <w:r w:rsidRPr="00342D5D">
        <w:rPr>
          <w:rFonts w:eastAsia="Malgun Gothic"/>
          <w:highlight w:val="yellow"/>
          <w:lang w:val="en-CA" w:eastAsia="ko-KR"/>
        </w:rPr>
        <w:t xml:space="preserve"> HMVP candidate </w:t>
      </w:r>
      <w:r w:rsidR="00C27CBC">
        <w:rPr>
          <w:rFonts w:eastAsia="Malgun Gothic"/>
          <w:highlight w:val="yellow"/>
          <w:lang w:val="en-CA" w:eastAsia="ko-KR"/>
        </w:rPr>
        <w:t xml:space="preserve">(HmvpCandList[ 0 ]) </w:t>
      </w:r>
      <w:r w:rsidRPr="00342D5D">
        <w:rPr>
          <w:rFonts w:eastAsia="Malgun Gothic"/>
          <w:highlight w:val="yellow"/>
          <w:lang w:val="en-CA" w:eastAsia="ko-KR"/>
        </w:rPr>
        <w:t>is never used and thus the maximum</w:t>
      </w:r>
      <w:r w:rsidR="00C27CBC">
        <w:rPr>
          <w:rFonts w:eastAsia="Malgun Gothic"/>
          <w:highlight w:val="yellow"/>
          <w:lang w:val="en-CA" w:eastAsia="ko-KR"/>
        </w:rPr>
        <w:t xml:space="preserve"> number of HMVP candidates could</w:t>
      </w:r>
      <w:r w:rsidRPr="00342D5D">
        <w:rPr>
          <w:rFonts w:eastAsia="Malgun Gothic"/>
          <w:highlight w:val="yellow"/>
          <w:lang w:val="en-CA" w:eastAsia="ko-KR"/>
        </w:rPr>
        <w:t xml:space="preserve"> be reduced to 5</w:t>
      </w:r>
      <w:r w:rsidR="004111E4">
        <w:rPr>
          <w:rFonts w:eastAsia="Malgun Gothic"/>
          <w:highlight w:val="yellow"/>
          <w:lang w:val="en-CA" w:eastAsia="ko-KR"/>
        </w:rPr>
        <w:t xml:space="preserve"> without any impact</w:t>
      </w:r>
      <w:r w:rsidRPr="00342D5D">
        <w:rPr>
          <w:rFonts w:eastAsia="Malgun Gothic"/>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Heading3"/>
        <w:rPr>
          <w:color w:val="000000" w:themeColor="text1"/>
          <w:lang w:val="en-CA"/>
        </w:rPr>
      </w:pPr>
      <w:bookmarkStart w:id="1110" w:name="_Toc533101949"/>
      <w:r w:rsidRPr="00804990" w:rsidDel="003C51E6">
        <w:rPr>
          <w:color w:val="000000" w:themeColor="text1"/>
          <w:lang w:val="en-CA"/>
        </w:rPr>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110"/>
    </w:p>
    <w:p w14:paraId="0C4956F7" w14:textId="77777777" w:rsidR="0030382C" w:rsidRPr="00804990" w:rsidRDefault="0030382C" w:rsidP="0030382C">
      <w:pPr>
        <w:pStyle w:val="Heading4"/>
        <w:rPr>
          <w:color w:val="000000" w:themeColor="text1"/>
          <w:lang w:val="en-CA"/>
        </w:rPr>
      </w:pPr>
      <w:bookmarkStart w:id="1111" w:name="_Ref527711097"/>
      <w:r w:rsidRPr="00804990" w:rsidDel="003C51E6">
        <w:rPr>
          <w:color w:val="000000" w:themeColor="text1"/>
          <w:lang w:val="en-CA"/>
        </w:rPr>
        <w:t>General</w:t>
      </w:r>
      <w:bookmarkEnd w:id="1111"/>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4933C5F6"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E57AB9">
        <w:rPr>
          <w:color w:val="000000" w:themeColor="text1"/>
          <w:lang w:val="en-CA" w:eastAsia="ko-KR"/>
        </w:rPr>
        <w:t>8.3.3.2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0B3C813B"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60D88BD7"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Pr="00804990" w:rsidDel="003C51E6">
        <w:rPr>
          <w:color w:val="000000" w:themeColor="text1"/>
          <w:lang w:val="en-CA" w:eastAsia="ko-KR"/>
        </w:rPr>
        <w:t xml:space="preserve"> 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Heading4"/>
        <w:rPr>
          <w:color w:val="000000" w:themeColor="text1"/>
          <w:lang w:val="en-CA"/>
        </w:rPr>
      </w:pPr>
      <w:bookmarkStart w:id="1112"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112"/>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MS Mincho"/>
          <w:color w:val="000000" w:themeColor="text1"/>
          <w:lang w:val="en-CA" w:eastAsia="ja-JP"/>
        </w:rPr>
        <w:t>merge_triangle_flag[ xC</w:t>
      </w:r>
      <w:r w:rsidR="00BC17A8">
        <w:rPr>
          <w:rFonts w:eastAsia="MS Mincho"/>
          <w:color w:val="000000" w:themeColor="text1"/>
          <w:lang w:val="en-CA" w:eastAsia="ja-JP"/>
        </w:rPr>
        <w:t>b ][ yC</w:t>
      </w:r>
      <w:r w:rsidRPr="00804990" w:rsidDel="003C51E6">
        <w:rPr>
          <w:rFonts w:eastAsia="MS Mincho"/>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y</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xml:space="preserve"> ) </w:t>
      </w:r>
      <w:r w:rsidRPr="00804990" w:rsidDel="003C51E6">
        <w:rPr>
          <w:rFonts w:eastAsia="MS Mincho"/>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4D07540E"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E57AB9">
        <w:rPr>
          <w:color w:val="000000" w:themeColor="text1"/>
          <w:highlight w:val="yellow"/>
          <w:lang w:val="en-CA" w:eastAsia="ko-KR"/>
        </w:rPr>
        <w:t>8.3.2.3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16C15485" w14:textId="77777777" w:rsidR="008C777E" w:rsidRPr="00804990" w:rsidDel="003C51E6" w:rsidRDefault="008C777E" w:rsidP="008C777E">
      <w:pPr>
        <w:tabs>
          <w:tab w:val="clear" w:pos="794"/>
          <w:tab w:val="clear" w:pos="1191"/>
          <w:tab w:val="clear" w:pos="1588"/>
          <w:tab w:val="clear" w:pos="1985"/>
          <w:tab w:val="left" w:pos="720"/>
          <w:tab w:val="left" w:pos="1080"/>
          <w:tab w:val="left" w:pos="1440"/>
          <w:tab w:val="left" w:pos="2977"/>
        </w:tabs>
        <w:ind w:left="709"/>
        <w:rPr>
          <w:color w:val="000000" w:themeColor="text1"/>
          <w:lang w:val="en-CA" w:eastAsia="ko-KR"/>
        </w:rPr>
      </w:pPr>
      <w:r w:rsidRPr="00F5546D">
        <w:rPr>
          <w:highlight w:val="yellow"/>
          <w:lang w:val="en-CA" w:eastAsia="ko-KR"/>
        </w:rPr>
        <w:t xml:space="preserve">[Ed. (BB): </w:t>
      </w:r>
      <w:r>
        <w:rPr>
          <w:highlight w:val="yellow"/>
          <w:lang w:val="en-CA" w:eastAsia="ko-KR"/>
        </w:rPr>
        <w:t>Although the same process for regular spatial merging candidates is reused here, i</w:t>
      </w:r>
      <w:r w:rsidRPr="00F5546D">
        <w:rPr>
          <w:highlight w:val="yellow"/>
          <w:lang w:val="en-CA" w:eastAsia="ko-KR"/>
        </w:rPr>
        <w:t xml:space="preserve">n </w:t>
      </w:r>
      <w:r>
        <w:rPr>
          <w:highlight w:val="yellow"/>
          <w:lang w:val="en-CA" w:eastAsia="ko-KR"/>
        </w:rPr>
        <w:t>VTM, two different processes are used. It needs to be clarified whether there is a mismatch or just redundant code</w:t>
      </w:r>
      <w:r w:rsidRPr="00F5546D">
        <w:rPr>
          <w:highlight w:val="yellow"/>
          <w:lang w:val="en-CA" w:eastAsia="ko-KR"/>
        </w:rPr>
        <w:t>.]</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366EFDDC"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as inputs, and the output being the availability flag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105661D9"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347</w:t>
      </w:r>
      <w:r w:rsidR="00BC17A8" w:rsidRPr="00901B03" w:rsidDel="003C51E6">
        <w:rPr>
          <w:lang w:val="en-CA" w:eastAsia="ko-KR"/>
        </w:rPr>
        <w:fldChar w:fldCharType="end"/>
      </w:r>
      <w:r w:rsidR="00BC17A8" w:rsidRPr="00901B03" w:rsidDel="003C51E6">
        <w:rPr>
          <w:lang w:val="en-CA" w:eastAsia="ko-KR"/>
        </w:rPr>
        <w:t>)</w:t>
      </w:r>
    </w:p>
    <w:p w14:paraId="7FDE6AE5" w14:textId="56D6EF8E"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348</w:t>
      </w:r>
      <w:r w:rsidR="00BC17A8" w:rsidRPr="00901B03" w:rsidDel="003C51E6">
        <w:rPr>
          <w:lang w:val="en-CA" w:eastAsia="ko-KR"/>
        </w:rPr>
        <w:fldChar w:fldCharType="end"/>
      </w:r>
      <w:r w:rsidR="00BC17A8" w:rsidRPr="00901B03" w:rsidDel="003C51E6">
        <w:rPr>
          <w:lang w:val="en-CA" w:eastAsia="ko-KR"/>
        </w:rPr>
        <w:t>)</w:t>
      </w:r>
    </w:p>
    <w:p w14:paraId="12B7C0D1" w14:textId="614D63EE"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349</w:t>
      </w:r>
      <w:r w:rsidR="00BC17A8" w:rsidRPr="00901B03" w:rsidDel="003C51E6">
        <w:rPr>
          <w:lang w:val="en-CA" w:eastAsia="ko-KR"/>
        </w:rPr>
        <w:fldChar w:fldCharType="end"/>
      </w:r>
      <w:r w:rsidR="00BC17A8" w:rsidRPr="00901B03" w:rsidDel="003C51E6">
        <w:rPr>
          <w:lang w:val="en-CA" w:eastAsia="ko-KR"/>
        </w:rPr>
        <w:t>)</w:t>
      </w:r>
    </w:p>
    <w:p w14:paraId="2E6CBB83" w14:textId="3829D9C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350</w:t>
      </w:r>
      <w:r w:rsidR="00BC17A8" w:rsidRPr="00901B03" w:rsidDel="003C51E6">
        <w:rPr>
          <w:lang w:val="en-CA" w:eastAsia="ko-KR"/>
        </w:rPr>
        <w:fldChar w:fldCharType="end"/>
      </w:r>
      <w:r w:rsidR="00BC17A8" w:rsidRPr="00901B03" w:rsidDel="003C51E6">
        <w:rPr>
          <w:lang w:val="en-CA" w:eastAsia="ko-KR"/>
        </w:rPr>
        <w:t>)</w:t>
      </w:r>
    </w:p>
    <w:p w14:paraId="1C62632A" w14:textId="123257AD"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351</w:t>
      </w:r>
      <w:r w:rsidR="00BC17A8" w:rsidRPr="00901B03" w:rsidDel="003C51E6">
        <w:rPr>
          <w:lang w:val="en-CA" w:eastAsia="ko-KR"/>
        </w:rPr>
        <w:fldChar w:fldCharType="end"/>
      </w:r>
      <w:r w:rsidR="00BC17A8" w:rsidRPr="00901B03" w:rsidDel="003C51E6">
        <w:rPr>
          <w:lang w:val="en-CA" w:eastAsia="ko-KR"/>
        </w:rPr>
        <w:t>)</w:t>
      </w:r>
    </w:p>
    <w:p w14:paraId="0582FC2E" w14:textId="75255531"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352</w:t>
      </w:r>
      <w:r w:rsidR="00BC17A8" w:rsidRPr="00901B03" w:rsidDel="003C51E6">
        <w:rPr>
          <w:lang w:val="en-CA" w:eastAsia="ko-KR"/>
        </w:rPr>
        <w:fldChar w:fldCharType="end"/>
      </w:r>
      <w:r w:rsidR="00BC17A8" w:rsidRPr="00901B03" w:rsidDel="003C51E6">
        <w:rPr>
          <w:lang w:val="en-CA" w:eastAsia="ko-KR"/>
        </w:rPr>
        <w:t>)</w:t>
      </w:r>
    </w:p>
    <w:p w14:paraId="0D1133DA" w14:textId="6A107E70"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slice_type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E57AB9">
        <w:rPr>
          <w:color w:val="000000" w:themeColor="text1"/>
          <w:lang w:val="en-CA" w:eastAsia="ko-KR"/>
        </w:rPr>
        <w:t>8.3.3.3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6D5665F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353</w:t>
      </w:r>
      <w:r w:rsidR="00BC17A8" w:rsidRPr="00901B03" w:rsidDel="003C51E6">
        <w:rPr>
          <w:lang w:val="en-CA" w:eastAsia="ko-KR"/>
        </w:rPr>
        <w:fldChar w:fldCharType="end"/>
      </w:r>
      <w:r w:rsidR="00BC17A8" w:rsidRPr="00901B03" w:rsidDel="003C51E6">
        <w:rPr>
          <w:lang w:val="en-CA" w:eastAsia="ko-KR"/>
        </w:rPr>
        <w:t>)</w:t>
      </w:r>
    </w:p>
    <w:p w14:paraId="374DD9B6" w14:textId="2E6C649C"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lastRenderedPageBreak/>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354</w:t>
      </w:r>
      <w:r w:rsidR="00BC17A8" w:rsidRPr="00901B03" w:rsidDel="003C51E6">
        <w:rPr>
          <w:lang w:val="en-CA" w:eastAsia="ko-KR"/>
        </w:rPr>
        <w:fldChar w:fldCharType="end"/>
      </w:r>
      <w:r w:rsidR="00BC17A8" w:rsidRPr="00901B03" w:rsidDel="003C51E6">
        <w:rPr>
          <w:lang w:val="en-CA" w:eastAsia="ko-KR"/>
        </w:rPr>
        <w:t>)</w:t>
      </w:r>
    </w:p>
    <w:p w14:paraId="40A5EAEB" w14:textId="26E2249C"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355</w:t>
      </w:r>
      <w:r w:rsidR="00BC17A8" w:rsidRPr="00901B03" w:rsidDel="003C51E6">
        <w:rPr>
          <w:lang w:val="en-CA" w:eastAsia="ko-KR"/>
        </w:rPr>
        <w:fldChar w:fldCharType="end"/>
      </w:r>
      <w:r w:rsidR="00BC17A8" w:rsidRPr="00901B03" w:rsidDel="003C51E6">
        <w:rPr>
          <w:lang w:val="en-CA" w:eastAsia="ko-KR"/>
        </w:rPr>
        <w:t>)</w:t>
      </w:r>
    </w:p>
    <w:p w14:paraId="3831FE02" w14:textId="45955ECB"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356</w:t>
      </w:r>
      <w:r w:rsidR="00BC17A8" w:rsidRPr="00901B03" w:rsidDel="003C51E6">
        <w:rPr>
          <w:lang w:val="en-CA" w:eastAsia="ko-KR"/>
        </w:rPr>
        <w:fldChar w:fldCharType="end"/>
      </w:r>
      <w:r w:rsidR="00BC17A8" w:rsidRPr="00901B03" w:rsidDel="003C51E6">
        <w:rPr>
          <w:lang w:val="en-CA" w:eastAsia="ko-KR"/>
        </w:rPr>
        <w:t>)</w:t>
      </w:r>
    </w:p>
    <w:p w14:paraId="70EA54E3" w14:textId="7305114C"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E57AB9">
        <w:rPr>
          <w:color w:val="000000" w:themeColor="text1"/>
          <w:lang w:val="en-CA" w:eastAsia="ko-KR"/>
        </w:rPr>
        <w:t>8.3.3.4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4A672E28"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E57AB9">
        <w:rPr>
          <w:color w:val="000000" w:themeColor="text1"/>
          <w:lang w:val="en-CA" w:eastAsia="ko-KR"/>
        </w:rPr>
        <w:t>8.3.3.6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0D8D7F90" w14:textId="77777777" w:rsidR="00E57AB9" w:rsidRPr="00804990" w:rsidRDefault="0030382C" w:rsidP="00EF27B8">
      <w:pPr>
        <w:rPr>
          <w:lang w:val="en-CA"/>
        </w:rPr>
      </w:pPr>
      <w:r w:rsidRPr="00804990">
        <w:rPr>
          <w:color w:val="000000" w:themeColor="text1"/>
          <w:lang w:val="en-CA" w:eastAsia="ko-KR"/>
        </w:rPr>
        <w:t xml:space="preserve">The variables m and n, being the candidates in the merging candidate list mergeCandList, are derived using merge_triangle_idx[ xCb ][ yCb ] as specified in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p>
    <w:p w14:paraId="64E86219" w14:textId="69D94F7B" w:rsidR="0030382C" w:rsidRPr="00804990" w:rsidRDefault="00E57AB9" w:rsidP="0030382C">
      <w:pPr>
        <w:numPr>
          <w:ilvl w:val="1"/>
          <w:numId w:val="5"/>
        </w:numPr>
        <w:tabs>
          <w:tab w:val="clear" w:pos="800"/>
          <w:tab w:val="clear" w:pos="1191"/>
        </w:tabs>
        <w:spacing w:after="120"/>
        <w:ind w:left="1134" w:hanging="403"/>
        <w:rPr>
          <w:color w:val="000000" w:themeColor="text1"/>
          <w:lang w:val="en-CA" w:eastAsia="ko-KR"/>
        </w:rPr>
      </w:pPr>
      <w:r>
        <w:t xml:space="preserve">Table </w:t>
      </w:r>
      <w:r>
        <w:rPr>
          <w:noProof/>
        </w:rPr>
        <w:t>8</w:t>
      </w:r>
      <w:r>
        <w:noBreakHyphen/>
      </w:r>
      <w:r>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2994425D" w:rsidR="00F520EA" w:rsidRPr="00804990" w:rsidRDefault="00F520EA" w:rsidP="00F520EA">
      <w:pPr>
        <w:pStyle w:val="Equation"/>
        <w:ind w:firstLine="1620"/>
        <w:rPr>
          <w:color w:val="000000" w:themeColor="text1"/>
          <w:lang w:val="en-CA"/>
        </w:rPr>
      </w:pPr>
      <w:r>
        <w:rPr>
          <w:color w:val="000000" w:themeColor="text1"/>
          <w:lang w:val="en-CA"/>
        </w:rPr>
        <w:t>predFlagLA = ( predFlagL0M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357</w:t>
      </w:r>
      <w:r w:rsidRPr="00901B03" w:rsidDel="003C51E6">
        <w:rPr>
          <w:lang w:val="en-CA" w:eastAsia="ko-KR"/>
        </w:rPr>
        <w:fldChar w:fldCharType="end"/>
      </w:r>
      <w:r w:rsidRPr="00901B03" w:rsidDel="003C51E6">
        <w:rPr>
          <w:lang w:val="en-CA" w:eastAsia="ko-KR"/>
        </w:rPr>
        <w:t>)</w:t>
      </w:r>
    </w:p>
    <w:p w14:paraId="00DE3233" w14:textId="4C767CCF" w:rsidR="00F520EA" w:rsidRPr="00804990" w:rsidRDefault="00F520EA" w:rsidP="00F520EA">
      <w:pPr>
        <w:pStyle w:val="Equation"/>
        <w:ind w:firstLine="1620"/>
        <w:rPr>
          <w:color w:val="000000" w:themeColor="text1"/>
          <w:lang w:val="en-CA"/>
        </w:rPr>
      </w:pPr>
      <w:r>
        <w:rPr>
          <w:color w:val="000000" w:themeColor="text1"/>
          <w:lang w:val="en-CA"/>
        </w:rPr>
        <w:t>predFlagLB = ( predFlagL0N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358</w:t>
      </w:r>
      <w:r w:rsidRPr="00901B03" w:rsidDel="003C51E6">
        <w:rPr>
          <w:lang w:val="en-CA" w:eastAsia="ko-KR"/>
        </w:rPr>
        <w:fldChar w:fldCharType="end"/>
      </w:r>
      <w:r w:rsidRPr="00901B03" w:rsidDel="003C51E6">
        <w:rPr>
          <w:lang w:val="en-CA" w:eastAsia="ko-KR"/>
        </w:rPr>
        <w:t>)</w:t>
      </w:r>
    </w:p>
    <w:p w14:paraId="67386F92" w14:textId="55F57E11" w:rsidR="00F520EA" w:rsidRPr="00804990" w:rsidRDefault="00F520EA" w:rsidP="00F520EA">
      <w:pPr>
        <w:pStyle w:val="Equation"/>
        <w:ind w:firstLine="1620"/>
        <w:rPr>
          <w:color w:val="000000" w:themeColor="text1"/>
          <w:lang w:val="en-CA"/>
        </w:rPr>
      </w:pPr>
      <w:r>
        <w:rPr>
          <w:color w:val="000000" w:themeColor="text1"/>
          <w:lang w:val="en-CA"/>
        </w:rPr>
        <w:t>refIdxLA = ( predFlagL0M = </w:t>
      </w:r>
      <w:r w:rsidRPr="00804990">
        <w:rPr>
          <w:color w:val="000000" w:themeColor="text1"/>
          <w:lang w:val="en-CA"/>
        </w:rPr>
        <w:t>=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359</w:t>
      </w:r>
      <w:r w:rsidRPr="00901B03" w:rsidDel="003C51E6">
        <w:rPr>
          <w:lang w:val="en-CA" w:eastAsia="ko-KR"/>
        </w:rPr>
        <w:fldChar w:fldCharType="end"/>
      </w:r>
      <w:r w:rsidRPr="00901B03" w:rsidDel="003C51E6">
        <w:rPr>
          <w:lang w:val="en-CA" w:eastAsia="ko-KR"/>
        </w:rPr>
        <w:t>)</w:t>
      </w:r>
    </w:p>
    <w:p w14:paraId="7B1D28D8" w14:textId="52F7CE13" w:rsidR="00F520EA" w:rsidRPr="00804990" w:rsidRDefault="00F520EA" w:rsidP="00F520EA">
      <w:pPr>
        <w:pStyle w:val="Equation"/>
        <w:ind w:firstLine="1620"/>
        <w:rPr>
          <w:color w:val="000000" w:themeColor="text1"/>
          <w:lang w:val="en-CA"/>
        </w:rPr>
      </w:pPr>
      <w:r w:rsidRPr="00804990">
        <w:rPr>
          <w:color w:val="000000" w:themeColor="text1"/>
          <w:lang w:val="en-CA"/>
        </w:rPr>
        <w:t>refIdxLB = ( predFlagL0N =</w:t>
      </w:r>
      <w:r>
        <w:rPr>
          <w:color w:val="000000" w:themeColor="text1"/>
          <w:lang w:val="en-CA"/>
        </w:rPr>
        <w:t> </w:t>
      </w:r>
      <w:r w:rsidRPr="00804990">
        <w:rPr>
          <w:color w:val="000000" w:themeColor="text1"/>
          <w:lang w:val="en-CA"/>
        </w:rPr>
        <w:t>= 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360</w:t>
      </w:r>
      <w:r w:rsidRPr="00901B03" w:rsidDel="003C51E6">
        <w:rPr>
          <w:lang w:val="en-CA" w:eastAsia="ko-KR"/>
        </w:rPr>
        <w:fldChar w:fldCharType="end"/>
      </w:r>
      <w:r w:rsidRPr="00901B03" w:rsidDel="003C51E6">
        <w:rPr>
          <w:lang w:val="en-CA" w:eastAsia="ko-KR"/>
        </w:rPr>
        <w:t>)</w:t>
      </w:r>
    </w:p>
    <w:p w14:paraId="28B4DA62" w14:textId="1082868D" w:rsidR="00F520EA" w:rsidRPr="00804990" w:rsidRDefault="00F520EA" w:rsidP="00F520EA">
      <w:pPr>
        <w:pStyle w:val="Equation"/>
        <w:ind w:firstLine="1620"/>
        <w:rPr>
          <w:color w:val="000000" w:themeColor="text1"/>
          <w:lang w:val="en-CA"/>
        </w:rPr>
      </w:pPr>
      <w:r>
        <w:rPr>
          <w:color w:val="000000" w:themeColor="text1"/>
          <w:lang w:val="en-CA"/>
        </w:rPr>
        <w:t>mvLA[ 0 ] = ( predFlagL0M = =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361</w:t>
      </w:r>
      <w:r w:rsidRPr="00901B03" w:rsidDel="003C51E6">
        <w:rPr>
          <w:lang w:val="en-CA" w:eastAsia="ko-KR"/>
        </w:rPr>
        <w:fldChar w:fldCharType="end"/>
      </w:r>
      <w:r w:rsidRPr="00901B03" w:rsidDel="003C51E6">
        <w:rPr>
          <w:lang w:val="en-CA" w:eastAsia="ko-KR"/>
        </w:rPr>
        <w:t>)</w:t>
      </w:r>
    </w:p>
    <w:p w14:paraId="3D2ABB71" w14:textId="218AD37E" w:rsidR="00F520EA" w:rsidRPr="00804990" w:rsidRDefault="00F520EA" w:rsidP="00F520EA">
      <w:pPr>
        <w:pStyle w:val="Equation"/>
        <w:ind w:firstLine="1620"/>
        <w:rPr>
          <w:color w:val="000000" w:themeColor="text1"/>
          <w:lang w:val="en-CA"/>
        </w:rPr>
      </w:pPr>
      <w:r>
        <w:rPr>
          <w:color w:val="000000" w:themeColor="text1"/>
          <w:lang w:val="en-CA"/>
        </w:rPr>
        <w:t>mvLA[ 1 ] = ( predFlagL0M = = 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362</w:t>
      </w:r>
      <w:r w:rsidRPr="00901B03" w:rsidDel="003C51E6">
        <w:rPr>
          <w:lang w:val="en-CA" w:eastAsia="ko-KR"/>
        </w:rPr>
        <w:fldChar w:fldCharType="end"/>
      </w:r>
      <w:r w:rsidRPr="00901B03" w:rsidDel="003C51E6">
        <w:rPr>
          <w:lang w:val="en-CA" w:eastAsia="ko-KR"/>
        </w:rPr>
        <w:t>)</w:t>
      </w:r>
    </w:p>
    <w:p w14:paraId="2B65AFB9" w14:textId="50E4D381" w:rsidR="00F520EA" w:rsidRPr="00804990" w:rsidRDefault="00F520EA" w:rsidP="00F520EA">
      <w:pPr>
        <w:pStyle w:val="Equation"/>
        <w:ind w:firstLine="1620"/>
        <w:rPr>
          <w:color w:val="000000" w:themeColor="text1"/>
          <w:lang w:val="en-CA"/>
        </w:rPr>
      </w:pPr>
      <w:r>
        <w:rPr>
          <w:color w:val="000000" w:themeColor="text1"/>
          <w:lang w:val="en-CA"/>
        </w:rPr>
        <w:t>mvLB[ 0 ] = ( predFlagL0N = =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363</w:t>
      </w:r>
      <w:r w:rsidRPr="00901B03" w:rsidDel="003C51E6">
        <w:rPr>
          <w:lang w:val="en-CA" w:eastAsia="ko-KR"/>
        </w:rPr>
        <w:fldChar w:fldCharType="end"/>
      </w:r>
      <w:r w:rsidRPr="00901B03" w:rsidDel="003C51E6">
        <w:rPr>
          <w:lang w:val="en-CA" w:eastAsia="ko-KR"/>
        </w:rPr>
        <w:t>)</w:t>
      </w:r>
    </w:p>
    <w:p w14:paraId="77132598" w14:textId="2504D324" w:rsidR="00F520EA" w:rsidRDefault="00F520EA" w:rsidP="00F520EA">
      <w:pPr>
        <w:pStyle w:val="Equation"/>
        <w:ind w:firstLine="1620"/>
        <w:rPr>
          <w:lang w:val="en-CA" w:eastAsia="ko-KR"/>
        </w:rPr>
      </w:pPr>
      <w:r>
        <w:rPr>
          <w:color w:val="000000" w:themeColor="text1"/>
          <w:lang w:val="en-CA"/>
        </w:rPr>
        <w:t>mvLB[ 1 ] = ( predFlagL0N = = 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364</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113" w:name="_Ref533085667"/>
    </w:p>
    <w:p w14:paraId="7E7AFE96" w14:textId="5C18BC5B" w:rsidR="00EF27B8" w:rsidRDefault="00EF27B8" w:rsidP="00EF27B8">
      <w:pPr>
        <w:pStyle w:val="Caption"/>
      </w:pPr>
      <w:r>
        <w:t xml:space="preserve">Table </w:t>
      </w:r>
      <w:r w:rsidR="000E35B7">
        <w:rPr>
          <w:noProof/>
        </w:rPr>
        <w:fldChar w:fldCharType="begin" w:fldLock="1"/>
      </w:r>
      <w:r w:rsidR="000E35B7">
        <w:rPr>
          <w:noProof/>
        </w:rPr>
        <w:instrText xml:space="preserve"> STYLEREF 1 \s </w:instrText>
      </w:r>
      <w:r w:rsidR="000E35B7">
        <w:rPr>
          <w:noProof/>
        </w:rPr>
        <w:fldChar w:fldCharType="separate"/>
      </w:r>
      <w:r w:rsidR="00E57AB9">
        <w:rPr>
          <w:noProof/>
        </w:rPr>
        <w:t>8</w:t>
      </w:r>
      <w:r w:rsidR="000E35B7">
        <w:rPr>
          <w:noProof/>
        </w:rPr>
        <w:fldChar w:fldCharType="end"/>
      </w:r>
      <w:r w:rsidR="007F6735">
        <w:noBreakHyphen/>
      </w:r>
      <w:r w:rsidR="000E35B7">
        <w:rPr>
          <w:noProof/>
        </w:rPr>
        <w:fldChar w:fldCharType="begin" w:fldLock="1"/>
      </w:r>
      <w:r w:rsidR="000E35B7">
        <w:rPr>
          <w:noProof/>
        </w:rPr>
        <w:instrText xml:space="preserve"> SEQ Table \* ARABIC \s 1 </w:instrText>
      </w:r>
      <w:r w:rsidR="000E35B7">
        <w:rPr>
          <w:noProof/>
        </w:rPr>
        <w:fldChar w:fldCharType="separate"/>
      </w:r>
      <w:r w:rsidR="00E57AB9">
        <w:rPr>
          <w:noProof/>
        </w:rPr>
        <w:t>8</w:t>
      </w:r>
      <w:r w:rsidR="000E35B7">
        <w:rPr>
          <w:noProof/>
        </w:rPr>
        <w:fldChar w:fldCharType="end"/>
      </w:r>
      <w:bookmarkEnd w:id="1113"/>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Malgun Gothic"/>
          <w:lang w:val="en-CA" w:eastAsia="ko-KR"/>
        </w:rPr>
      </w:pPr>
    </w:p>
    <w:p w14:paraId="106C918F" w14:textId="2001486A" w:rsidR="00EF27B8" w:rsidRPr="00804990" w:rsidDel="003C51E6" w:rsidRDefault="00EF27B8" w:rsidP="00EF27B8">
      <w:pPr>
        <w:pStyle w:val="Heading4"/>
        <w:rPr>
          <w:color w:val="000000" w:themeColor="text1"/>
          <w:lang w:val="en-CA"/>
        </w:rPr>
      </w:pPr>
      <w:bookmarkStart w:id="1114" w:name="_Ref527979570"/>
      <w:r w:rsidRPr="00804990" w:rsidDel="003C51E6">
        <w:rPr>
          <w:color w:val="000000" w:themeColor="text1"/>
          <w:lang w:val="en-CA"/>
        </w:rPr>
        <w:lastRenderedPageBreak/>
        <w:t xml:space="preserve">Derivation process for temporal </w:t>
      </w:r>
      <w:r w:rsidRPr="00804990">
        <w:rPr>
          <w:color w:val="000000" w:themeColor="text1"/>
          <w:lang w:val="en-CA"/>
        </w:rPr>
        <w:t xml:space="preserve">triangle </w:t>
      </w:r>
      <w:bookmarkEnd w:id="1114"/>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MS Mincho"/>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MS Mincho"/>
          <w:color w:val="000000" w:themeColor="text1"/>
          <w:lang w:val="en-CA" w:eastAsia="ja-JP"/>
        </w:rPr>
      </w:pPr>
      <w:r w:rsidRPr="00804990" w:rsidDel="003C51E6">
        <w:rPr>
          <w:rFonts w:eastAsia="MS Mincho"/>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 xml:space="preserve">If </w:t>
      </w:r>
      <w:r w:rsidRPr="00804990" w:rsidDel="003C51E6">
        <w:rPr>
          <w:color w:val="000000" w:themeColor="text1"/>
          <w:lang w:val="en-CA" w:eastAsia="ko-KR"/>
        </w:rPr>
        <w:t>slice_temporal_mvp_enabled_flag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Otherwise</w:t>
      </w:r>
      <w:r w:rsidRPr="00804990">
        <w:rPr>
          <w:rFonts w:eastAsia="MS Mincho"/>
          <w:color w:val="000000" w:themeColor="text1"/>
          <w:lang w:val="en-CA" w:eastAsia="ja-JP"/>
        </w:rPr>
        <w:t xml:space="preserve"> (slice_temporal_mvp_enabled_flag is equal to 1)</w:t>
      </w:r>
      <w:r w:rsidRPr="00804990" w:rsidDel="003C51E6">
        <w:rPr>
          <w:rFonts w:eastAsia="MS Mincho"/>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2BD1B5B8"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365</w:t>
      </w:r>
      <w:r w:rsidR="003F58AE" w:rsidRPr="00901B03" w:rsidDel="003C51E6">
        <w:rPr>
          <w:lang w:val="en-CA" w:eastAsia="ko-KR"/>
        </w:rPr>
        <w:fldChar w:fldCharType="end"/>
      </w:r>
      <w:r w:rsidR="003F58AE" w:rsidRPr="00901B03" w:rsidDel="003C51E6">
        <w:rPr>
          <w:lang w:val="en-CA" w:eastAsia="ko-KR"/>
        </w:rPr>
        <w:t>)</w:t>
      </w:r>
    </w:p>
    <w:p w14:paraId="1A1D28DF" w14:textId="4ABD788A"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366</w:t>
      </w:r>
      <w:r w:rsidR="003F58AE" w:rsidRPr="00901B03" w:rsidDel="003C51E6">
        <w:rPr>
          <w:lang w:val="en-CA" w:eastAsia="ko-KR"/>
        </w:rPr>
        <w:fldChar w:fldCharType="end"/>
      </w:r>
      <w:r w:rsidR="003F58AE" w:rsidRPr="00901B03" w:rsidDel="003C51E6">
        <w:rPr>
          <w:lang w:val="en-CA" w:eastAsia="ko-KR"/>
        </w:rPr>
        <w:t>)</w:t>
      </w:r>
    </w:p>
    <w:p w14:paraId="6BB5BB04"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If y</w:t>
      </w:r>
      <w:r w:rsidRPr="00804990">
        <w:rPr>
          <w:color w:val="000000" w:themeColor="text1"/>
          <w:lang w:val="en-CA" w:eastAsia="ko-KR"/>
        </w:rPr>
        <w:t>C</w:t>
      </w:r>
      <w:r w:rsidRPr="00804990" w:rsidDel="003C51E6">
        <w:rPr>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0A82F116"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530C626A"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367</w:t>
      </w:r>
      <w:r w:rsidR="003F58AE" w:rsidRPr="00901B03" w:rsidDel="003C51E6">
        <w:rPr>
          <w:lang w:val="en-CA" w:eastAsia="ko-KR"/>
        </w:rPr>
        <w:fldChar w:fldCharType="end"/>
      </w:r>
      <w:r w:rsidR="003F58AE" w:rsidRPr="00901B03" w:rsidDel="003C51E6">
        <w:rPr>
          <w:lang w:val="en-CA" w:eastAsia="ko-KR"/>
        </w:rPr>
        <w:t>)</w:t>
      </w:r>
    </w:p>
    <w:p w14:paraId="46C4E77B" w14:textId="3F6715BF"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368</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2BD2742B"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Malgun Gothic"/>
          <w:lang w:val="en-CA" w:eastAsia="ko-KR"/>
        </w:rPr>
      </w:pPr>
    </w:p>
    <w:p w14:paraId="101E442C" w14:textId="4DEF1DCB" w:rsidR="00EC241F" w:rsidRPr="00804990" w:rsidRDefault="00EC241F" w:rsidP="00EC241F">
      <w:pPr>
        <w:pStyle w:val="Heading4"/>
        <w:rPr>
          <w:color w:val="000000" w:themeColor="text1"/>
          <w:lang w:val="en-CA" w:eastAsia="ko-KR"/>
        </w:rPr>
      </w:pPr>
      <w:bookmarkStart w:id="1115" w:name="_Ref527981534"/>
      <w:r w:rsidRPr="00804990">
        <w:rPr>
          <w:color w:val="000000" w:themeColor="text1"/>
          <w:lang w:val="en-CA" w:eastAsia="ko-KR"/>
        </w:rPr>
        <w:t xml:space="preserve">Derivation process for uni-prediction </w:t>
      </w:r>
      <w:bookmarkEnd w:id="1115"/>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lastRenderedPageBreak/>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76D16438"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369</w:t>
      </w:r>
      <w:r w:rsidRPr="00901B03" w:rsidDel="003C51E6">
        <w:rPr>
          <w:lang w:val="en-CA" w:eastAsia="ko-KR"/>
        </w:rPr>
        <w:fldChar w:fldCharType="end"/>
      </w:r>
      <w:r w:rsidRPr="00901B03" w:rsidDel="003C51E6">
        <w:rPr>
          <w:lang w:val="en-CA" w:eastAsia="ko-KR"/>
        </w:rPr>
        <w:t>)</w:t>
      </w:r>
    </w:p>
    <w:p w14:paraId="0E5E656D" w14:textId="5479828A"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370</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7A8E33C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78E13A47"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5BC4371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371</w:t>
      </w:r>
      <w:r w:rsidRPr="00901B03" w:rsidDel="003C51E6">
        <w:rPr>
          <w:lang w:val="en-CA" w:eastAsia="ko-KR"/>
        </w:rPr>
        <w:fldChar w:fldCharType="end"/>
      </w:r>
      <w:r w:rsidRPr="00901B03" w:rsidDel="003C51E6">
        <w:rPr>
          <w:lang w:val="en-CA" w:eastAsia="ko-KR"/>
        </w:rPr>
        <w:t>)</w:t>
      </w:r>
    </w:p>
    <w:p w14:paraId="6822F1BB" w14:textId="642F11D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372</w:t>
      </w:r>
      <w:r w:rsidRPr="00901B03" w:rsidDel="003C51E6">
        <w:rPr>
          <w:lang w:val="en-CA" w:eastAsia="ko-KR"/>
        </w:rPr>
        <w:fldChar w:fldCharType="end"/>
      </w:r>
      <w:r w:rsidRPr="00901B03" w:rsidDel="003C51E6">
        <w:rPr>
          <w:lang w:val="en-CA" w:eastAsia="ko-KR"/>
        </w:rPr>
        <w:t>)</w:t>
      </w:r>
    </w:p>
    <w:p w14:paraId="1FA08726" w14:textId="5DE0CD8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373</w:t>
      </w:r>
      <w:r w:rsidRPr="00901B03" w:rsidDel="003C51E6">
        <w:rPr>
          <w:lang w:val="en-CA" w:eastAsia="ko-KR"/>
        </w:rPr>
        <w:fldChar w:fldCharType="end"/>
      </w:r>
      <w:r w:rsidRPr="00901B03" w:rsidDel="003C51E6">
        <w:rPr>
          <w:lang w:val="en-CA" w:eastAsia="ko-KR"/>
        </w:rPr>
        <w:t>)</w:t>
      </w:r>
    </w:p>
    <w:p w14:paraId="6C6D8C14" w14:textId="4F5A963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374</w:t>
      </w:r>
      <w:r w:rsidRPr="00901B03" w:rsidDel="003C51E6">
        <w:rPr>
          <w:lang w:val="en-CA" w:eastAsia="ko-KR"/>
        </w:rPr>
        <w:fldChar w:fldCharType="end"/>
      </w:r>
      <w:r w:rsidRPr="00901B03" w:rsidDel="003C51E6">
        <w:rPr>
          <w:lang w:val="en-CA" w:eastAsia="ko-KR"/>
        </w:rPr>
        <w:t>)</w:t>
      </w:r>
    </w:p>
    <w:p w14:paraId="41A3BBD9" w14:textId="5741D329"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375</w:t>
      </w:r>
      <w:r w:rsidRPr="00901B03" w:rsidDel="003C51E6">
        <w:rPr>
          <w:lang w:val="en-CA" w:eastAsia="ko-KR"/>
        </w:rPr>
        <w:fldChar w:fldCharType="end"/>
      </w:r>
      <w:r w:rsidRPr="00901B03" w:rsidDel="003C51E6">
        <w:rPr>
          <w:lang w:val="en-CA" w:eastAsia="ko-KR"/>
        </w:rPr>
        <w:t>)</w:t>
      </w:r>
    </w:p>
    <w:p w14:paraId="416A52EB" w14:textId="64F55F2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376</w:t>
      </w:r>
      <w:r w:rsidRPr="00901B03" w:rsidDel="003C51E6">
        <w:rPr>
          <w:lang w:val="en-CA" w:eastAsia="ko-KR"/>
        </w:rPr>
        <w:fldChar w:fldCharType="end"/>
      </w:r>
      <w:r w:rsidRPr="00901B03" w:rsidDel="003C51E6">
        <w:rPr>
          <w:lang w:val="en-CA" w:eastAsia="ko-KR"/>
        </w:rPr>
        <w:t>)</w:t>
      </w:r>
    </w:p>
    <w:p w14:paraId="26FBC81B" w14:textId="23D446FE"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377</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1D9CAE1B"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7ECA35D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378</w:t>
      </w:r>
      <w:r w:rsidRPr="00901B03" w:rsidDel="003C51E6">
        <w:rPr>
          <w:lang w:val="en-CA" w:eastAsia="ko-KR"/>
        </w:rPr>
        <w:fldChar w:fldCharType="end"/>
      </w:r>
      <w:r w:rsidRPr="00901B03" w:rsidDel="003C51E6">
        <w:rPr>
          <w:lang w:val="en-CA" w:eastAsia="ko-KR"/>
        </w:rPr>
        <w:t>)</w:t>
      </w:r>
    </w:p>
    <w:p w14:paraId="654C87DA" w14:textId="56CF24C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379</w:t>
      </w:r>
      <w:r w:rsidRPr="00901B03" w:rsidDel="003C51E6">
        <w:rPr>
          <w:lang w:val="en-CA" w:eastAsia="ko-KR"/>
        </w:rPr>
        <w:fldChar w:fldCharType="end"/>
      </w:r>
      <w:r w:rsidRPr="00901B03" w:rsidDel="003C51E6">
        <w:rPr>
          <w:lang w:val="en-CA" w:eastAsia="ko-KR"/>
        </w:rPr>
        <w:t>)</w:t>
      </w:r>
    </w:p>
    <w:p w14:paraId="4404A251" w14:textId="5ED4D13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380</w:t>
      </w:r>
      <w:r w:rsidRPr="00901B03" w:rsidDel="003C51E6">
        <w:rPr>
          <w:lang w:val="en-CA" w:eastAsia="ko-KR"/>
        </w:rPr>
        <w:fldChar w:fldCharType="end"/>
      </w:r>
      <w:r w:rsidRPr="00901B03" w:rsidDel="003C51E6">
        <w:rPr>
          <w:lang w:val="en-CA" w:eastAsia="ko-KR"/>
        </w:rPr>
        <w:t>)</w:t>
      </w:r>
    </w:p>
    <w:p w14:paraId="00D3DB64" w14:textId="29AA40F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381</w:t>
      </w:r>
      <w:r w:rsidRPr="00901B03" w:rsidDel="003C51E6">
        <w:rPr>
          <w:lang w:val="en-CA" w:eastAsia="ko-KR"/>
        </w:rPr>
        <w:fldChar w:fldCharType="end"/>
      </w:r>
      <w:r w:rsidRPr="00901B03" w:rsidDel="003C51E6">
        <w:rPr>
          <w:lang w:val="en-CA" w:eastAsia="ko-KR"/>
        </w:rPr>
        <w:t>)</w:t>
      </w:r>
    </w:p>
    <w:p w14:paraId="5A943643" w14:textId="05C99CDC"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382</w:t>
      </w:r>
      <w:r w:rsidRPr="00901B03" w:rsidDel="003C51E6">
        <w:rPr>
          <w:lang w:val="en-CA" w:eastAsia="ko-KR"/>
        </w:rPr>
        <w:fldChar w:fldCharType="end"/>
      </w:r>
      <w:r w:rsidRPr="00901B03" w:rsidDel="003C51E6">
        <w:rPr>
          <w:lang w:val="en-CA" w:eastAsia="ko-KR"/>
        </w:rPr>
        <w:t>)</w:t>
      </w:r>
    </w:p>
    <w:p w14:paraId="02F28542" w14:textId="192845D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383</w:t>
      </w:r>
      <w:r w:rsidRPr="00901B03" w:rsidDel="003C51E6">
        <w:rPr>
          <w:lang w:val="en-CA" w:eastAsia="ko-KR"/>
        </w:rPr>
        <w:fldChar w:fldCharType="end"/>
      </w:r>
      <w:r w:rsidRPr="00901B03" w:rsidDel="003C51E6">
        <w:rPr>
          <w:lang w:val="en-CA" w:eastAsia="ko-KR"/>
        </w:rPr>
        <w:t>)</w:t>
      </w:r>
    </w:p>
    <w:p w14:paraId="2CEED68C" w14:textId="702188E4"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384</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3B719824"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4F3F78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385</w:t>
      </w:r>
      <w:r w:rsidRPr="00901B03" w:rsidDel="003C51E6">
        <w:rPr>
          <w:lang w:val="en-CA" w:eastAsia="ko-KR"/>
        </w:rPr>
        <w:fldChar w:fldCharType="end"/>
      </w:r>
      <w:r w:rsidRPr="00901B03" w:rsidDel="003C51E6">
        <w:rPr>
          <w:lang w:val="en-CA" w:eastAsia="ko-KR"/>
        </w:rPr>
        <w:t>)</w:t>
      </w:r>
    </w:p>
    <w:p w14:paraId="2A5F2F16" w14:textId="762B343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386</w:t>
      </w:r>
      <w:r w:rsidRPr="00901B03" w:rsidDel="003C51E6">
        <w:rPr>
          <w:lang w:val="en-CA" w:eastAsia="ko-KR"/>
        </w:rPr>
        <w:fldChar w:fldCharType="end"/>
      </w:r>
      <w:r w:rsidRPr="00901B03" w:rsidDel="003C51E6">
        <w:rPr>
          <w:lang w:val="en-CA" w:eastAsia="ko-KR"/>
        </w:rPr>
        <w:t>)</w:t>
      </w:r>
    </w:p>
    <w:p w14:paraId="209E3A08" w14:textId="3FBDEE4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387</w:t>
      </w:r>
      <w:r w:rsidRPr="00901B03" w:rsidDel="003C51E6">
        <w:rPr>
          <w:lang w:val="en-CA" w:eastAsia="ko-KR"/>
        </w:rPr>
        <w:fldChar w:fldCharType="end"/>
      </w:r>
      <w:r w:rsidRPr="00901B03" w:rsidDel="003C51E6">
        <w:rPr>
          <w:lang w:val="en-CA" w:eastAsia="ko-KR"/>
        </w:rPr>
        <w:t>)</w:t>
      </w:r>
    </w:p>
    <w:p w14:paraId="712512FB" w14:textId="4F951DF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388</w:t>
      </w:r>
      <w:r w:rsidRPr="00901B03" w:rsidDel="003C51E6">
        <w:rPr>
          <w:lang w:val="en-CA" w:eastAsia="ko-KR"/>
        </w:rPr>
        <w:fldChar w:fldCharType="end"/>
      </w:r>
      <w:r w:rsidRPr="00901B03" w:rsidDel="003C51E6">
        <w:rPr>
          <w:lang w:val="en-CA" w:eastAsia="ko-KR"/>
        </w:rPr>
        <w:t>)</w:t>
      </w:r>
    </w:p>
    <w:p w14:paraId="36560B5D" w14:textId="64C3C7B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389</w:t>
      </w:r>
      <w:r w:rsidRPr="00901B03" w:rsidDel="003C51E6">
        <w:rPr>
          <w:lang w:val="en-CA" w:eastAsia="ko-KR"/>
        </w:rPr>
        <w:fldChar w:fldCharType="end"/>
      </w:r>
      <w:r w:rsidRPr="00901B03" w:rsidDel="003C51E6">
        <w:rPr>
          <w:lang w:val="en-CA" w:eastAsia="ko-KR"/>
        </w:rPr>
        <w:t>)</w:t>
      </w:r>
    </w:p>
    <w:p w14:paraId="1DFEC315" w14:textId="26BFF67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390</w:t>
      </w:r>
      <w:r w:rsidRPr="00901B03" w:rsidDel="003C51E6">
        <w:rPr>
          <w:lang w:val="en-CA" w:eastAsia="ko-KR"/>
        </w:rPr>
        <w:fldChar w:fldCharType="end"/>
      </w:r>
      <w:r w:rsidRPr="00901B03" w:rsidDel="003C51E6">
        <w:rPr>
          <w:lang w:val="en-CA" w:eastAsia="ko-KR"/>
        </w:rPr>
        <w:t>)</w:t>
      </w:r>
    </w:p>
    <w:p w14:paraId="518EBD5E" w14:textId="5900C296"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391</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340A82A5"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392</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75834BC4"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393</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ListParagraph"/>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579C8770"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394</w:t>
      </w:r>
      <w:r w:rsidRPr="00901B03" w:rsidDel="003C51E6">
        <w:rPr>
          <w:lang w:val="en-CA" w:eastAsia="ko-KR"/>
        </w:rPr>
        <w:fldChar w:fldCharType="end"/>
      </w:r>
      <w:r w:rsidRPr="00901B03" w:rsidDel="003C51E6">
        <w:rPr>
          <w:lang w:val="en-CA" w:eastAsia="ko-KR"/>
        </w:rPr>
        <w:t>)</w:t>
      </w:r>
    </w:p>
    <w:p w14:paraId="04C8B570" w14:textId="4F736D0A"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395</w:t>
      </w:r>
      <w:r w:rsidRPr="00901B03" w:rsidDel="003C51E6">
        <w:rPr>
          <w:lang w:val="en-CA" w:eastAsia="ko-KR"/>
        </w:rPr>
        <w:fldChar w:fldCharType="end"/>
      </w:r>
      <w:r w:rsidRPr="00901B03" w:rsidDel="003C51E6">
        <w:rPr>
          <w:lang w:val="en-CA" w:eastAsia="ko-KR"/>
        </w:rPr>
        <w:t>)</w:t>
      </w:r>
    </w:p>
    <w:p w14:paraId="22E53A51" w14:textId="120A3E23"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396</w:t>
      </w:r>
      <w:r w:rsidRPr="00901B03" w:rsidDel="003C51E6">
        <w:rPr>
          <w:lang w:val="en-CA" w:eastAsia="ko-KR"/>
        </w:rPr>
        <w:fldChar w:fldCharType="end"/>
      </w:r>
      <w:r w:rsidRPr="00901B03" w:rsidDel="003C51E6">
        <w:rPr>
          <w:lang w:val="en-CA" w:eastAsia="ko-KR"/>
        </w:rPr>
        <w:t>)</w:t>
      </w:r>
    </w:p>
    <w:p w14:paraId="4EFB0AD8" w14:textId="0E5BB2B5"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397</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RefPicList0[ refIdxL0N ], RefPicList1[ refIdxL1N ] ) is equal to 0 ):</w:t>
      </w:r>
    </w:p>
    <w:p w14:paraId="00BA55B8" w14:textId="1EB3DD0F"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398</w:t>
      </w:r>
      <w:r w:rsidRPr="00901B03" w:rsidDel="003C51E6">
        <w:rPr>
          <w:lang w:val="en-CA" w:eastAsia="ko-KR"/>
        </w:rPr>
        <w:fldChar w:fldCharType="end"/>
      </w:r>
      <w:r w:rsidRPr="00901B03" w:rsidDel="003C51E6">
        <w:rPr>
          <w:lang w:val="en-CA" w:eastAsia="ko-KR"/>
        </w:rPr>
        <w:t>)</w:t>
      </w:r>
    </w:p>
    <w:p w14:paraId="07772BF8" w14:textId="581FC76C"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399</w:t>
      </w:r>
      <w:r w:rsidRPr="00901B03" w:rsidDel="003C51E6">
        <w:rPr>
          <w:lang w:val="en-CA" w:eastAsia="ko-KR"/>
        </w:rPr>
        <w:fldChar w:fldCharType="end"/>
      </w:r>
      <w:r w:rsidRPr="00901B03" w:rsidDel="003C51E6">
        <w:rPr>
          <w:lang w:val="en-CA" w:eastAsia="ko-KR"/>
        </w:rPr>
        <w:t>)</w:t>
      </w:r>
    </w:p>
    <w:p w14:paraId="01DE7E73" w14:textId="68175D4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ListParagraph"/>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3EDA2B8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400</w:t>
      </w:r>
      <w:r w:rsidRPr="00901B03" w:rsidDel="003C51E6">
        <w:rPr>
          <w:lang w:val="en-CA" w:eastAsia="ko-KR"/>
        </w:rPr>
        <w:fldChar w:fldCharType="end"/>
      </w:r>
      <w:r w:rsidRPr="00901B03" w:rsidDel="003C51E6">
        <w:rPr>
          <w:lang w:val="en-CA" w:eastAsia="ko-KR"/>
        </w:rPr>
        <w:t>)</w:t>
      </w:r>
    </w:p>
    <w:p w14:paraId="65AC68C4" w14:textId="17EDF2E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401</w:t>
      </w:r>
      <w:r w:rsidRPr="00901B03" w:rsidDel="003C51E6">
        <w:rPr>
          <w:lang w:val="en-CA" w:eastAsia="ko-KR"/>
        </w:rPr>
        <w:fldChar w:fldCharType="end"/>
      </w:r>
      <w:r w:rsidRPr="00901B03" w:rsidDel="003C51E6">
        <w:rPr>
          <w:lang w:val="en-CA" w:eastAsia="ko-KR"/>
        </w:rPr>
        <w:t>)</w:t>
      </w:r>
    </w:p>
    <w:p w14:paraId="223C07B7" w14:textId="38E7342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402</w:t>
      </w:r>
      <w:r w:rsidRPr="00901B03" w:rsidDel="003C51E6">
        <w:rPr>
          <w:lang w:val="en-CA" w:eastAsia="ko-KR"/>
        </w:rPr>
        <w:fldChar w:fldCharType="end"/>
      </w:r>
      <w:r w:rsidRPr="00901B03" w:rsidDel="003C51E6">
        <w:rPr>
          <w:lang w:val="en-CA" w:eastAsia="ko-KR"/>
        </w:rPr>
        <w:t>)</w:t>
      </w:r>
    </w:p>
    <w:p w14:paraId="7400A928" w14:textId="1A4D925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403</w:t>
      </w:r>
      <w:r w:rsidRPr="00901B03" w:rsidDel="003C51E6">
        <w:rPr>
          <w:lang w:val="en-CA" w:eastAsia="ko-KR"/>
        </w:rPr>
        <w:fldChar w:fldCharType="end"/>
      </w:r>
      <w:r w:rsidRPr="00901B03" w:rsidDel="003C51E6">
        <w:rPr>
          <w:lang w:val="en-CA" w:eastAsia="ko-KR"/>
        </w:rPr>
        <w:t>)</w:t>
      </w:r>
    </w:p>
    <w:p w14:paraId="58664DC7" w14:textId="0714E0C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404</w:t>
      </w:r>
      <w:r w:rsidRPr="00901B03" w:rsidDel="003C51E6">
        <w:rPr>
          <w:lang w:val="en-CA" w:eastAsia="ko-KR"/>
        </w:rPr>
        <w:fldChar w:fldCharType="end"/>
      </w:r>
      <w:r w:rsidRPr="00901B03" w:rsidDel="003C51E6">
        <w:rPr>
          <w:lang w:val="en-CA" w:eastAsia="ko-KR"/>
        </w:rPr>
        <w:t>)</w:t>
      </w:r>
    </w:p>
    <w:p w14:paraId="67C2BB02" w14:textId="60877E6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405</w:t>
      </w:r>
      <w:r w:rsidRPr="00901B03" w:rsidDel="003C51E6">
        <w:rPr>
          <w:lang w:val="en-CA" w:eastAsia="ko-KR"/>
        </w:rPr>
        <w:fldChar w:fldCharType="end"/>
      </w:r>
      <w:r w:rsidRPr="00901B03" w:rsidDel="003C51E6">
        <w:rPr>
          <w:lang w:val="en-CA" w:eastAsia="ko-KR"/>
        </w:rPr>
        <w:t>)</w:t>
      </w:r>
    </w:p>
    <w:p w14:paraId="348D3543" w14:textId="1F7AD618"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406</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Malgun Gothic"/>
          <w:lang w:val="en-CA" w:eastAsia="ko-KR"/>
        </w:rPr>
      </w:pPr>
    </w:p>
    <w:p w14:paraId="68D2C6AB" w14:textId="6713E6F0" w:rsidR="00C406FC" w:rsidRPr="00804990" w:rsidDel="003C51E6" w:rsidRDefault="00C406FC" w:rsidP="00C406FC">
      <w:pPr>
        <w:pStyle w:val="Heading4"/>
        <w:rPr>
          <w:color w:val="000000" w:themeColor="text1"/>
          <w:lang w:val="en-CA"/>
        </w:rPr>
      </w:pPr>
      <w:bookmarkStart w:id="1116" w:name="_Ref528169506"/>
      <w:r>
        <w:rPr>
          <w:color w:val="000000" w:themeColor="text1"/>
          <w:lang w:val="en-CA"/>
        </w:rPr>
        <w:t>Comparison process for u</w:t>
      </w:r>
      <w:r w:rsidRPr="00804990">
        <w:rPr>
          <w:color w:val="000000" w:themeColor="text1"/>
          <w:lang w:val="en-CA"/>
        </w:rPr>
        <w:t>ni-prediction luma motion vector</w:t>
      </w:r>
      <w:bookmarkEnd w:id="1116"/>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lastRenderedPageBreak/>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D4749A4"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 xml:space="preserve">predFlagN </w:t>
      </w:r>
      <w:r>
        <w:rPr>
          <w:color w:val="000000" w:themeColor="text1"/>
          <w:lang w:val="en-CA"/>
        </w:rPr>
        <w:t>= ( predFlagL0N + predFlagL1N = </w:t>
      </w:r>
      <w:r w:rsidRPr="00804990">
        <w:rPr>
          <w:color w:val="000000" w:themeColor="text1"/>
          <w:lang w:val="en-CA"/>
        </w:rPr>
        <w:t xml:space="preserve">= 2 )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predFlag</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 ( predFlagL0N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407</w:t>
      </w:r>
      <w:r w:rsidRPr="00901B03" w:rsidDel="003C51E6">
        <w:rPr>
          <w:lang w:val="en-CA" w:eastAsia="ko-KR"/>
        </w:rPr>
        <w:fldChar w:fldCharType="end"/>
      </w:r>
      <w:r w:rsidRPr="00901B03" w:rsidDel="003C51E6">
        <w:rPr>
          <w:lang w:val="en-CA" w:eastAsia="ko-KR"/>
        </w:rPr>
        <w:t>)</w:t>
      </w:r>
    </w:p>
    <w:p w14:paraId="18B14A59" w14:textId="3226B602"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408</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08459ACD"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409</w:t>
      </w:r>
      <w:r w:rsidRPr="00901B03" w:rsidDel="003C51E6">
        <w:rPr>
          <w:lang w:val="en-CA" w:eastAsia="ko-KR"/>
        </w:rPr>
        <w:fldChar w:fldCharType="end"/>
      </w:r>
      <w:r w:rsidRPr="00901B03" w:rsidDel="003C51E6">
        <w:rPr>
          <w:lang w:val="en-CA" w:eastAsia="ko-KR"/>
        </w:rPr>
        <w:t>)</w:t>
      </w:r>
    </w:p>
    <w:p w14:paraId="54E0E836" w14:textId="3370A0B5"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410</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t>The motion vectors mvN and mvCand are derived as follows:</w:t>
      </w:r>
    </w:p>
    <w:p w14:paraId="588E6A72" w14:textId="7085FDDE"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411</w:t>
      </w:r>
      <w:r w:rsidRPr="00901B03" w:rsidDel="003C51E6">
        <w:rPr>
          <w:lang w:val="en-CA" w:eastAsia="ko-KR"/>
        </w:rPr>
        <w:fldChar w:fldCharType="end"/>
      </w:r>
      <w:r w:rsidRPr="00901B03" w:rsidDel="003C51E6">
        <w:rPr>
          <w:lang w:val="en-CA" w:eastAsia="ko-KR"/>
        </w:rPr>
        <w:t>)</w:t>
      </w:r>
    </w:p>
    <w:p w14:paraId="6A9683AF" w14:textId="64235ACC"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412</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4C0347FF"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413</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Malgun Gothic"/>
          <w:lang w:val="en-CA" w:eastAsia="ko-KR"/>
        </w:rPr>
      </w:pPr>
    </w:p>
    <w:p w14:paraId="5264AC0A" w14:textId="77F6DC20" w:rsidR="00463E81" w:rsidRPr="00804990" w:rsidDel="003C51E6" w:rsidRDefault="00463E81" w:rsidP="00463E81">
      <w:pPr>
        <w:pStyle w:val="Heading4"/>
        <w:rPr>
          <w:color w:val="000000" w:themeColor="text1"/>
          <w:lang w:val="en-CA"/>
        </w:rPr>
      </w:pPr>
      <w:bookmarkStart w:id="1117"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117"/>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4D52BA56"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lastRenderedPageBreak/>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414</w:t>
      </w:r>
      <w:r w:rsidRPr="00901B03" w:rsidDel="003C51E6">
        <w:rPr>
          <w:lang w:val="en-CA" w:eastAsia="ko-KR"/>
        </w:rPr>
        <w:fldChar w:fldCharType="end"/>
      </w:r>
      <w:r w:rsidRPr="00901B03" w:rsidDel="003C51E6">
        <w:rPr>
          <w:lang w:val="en-CA" w:eastAsia="ko-KR"/>
        </w:rPr>
        <w:t>)</w:t>
      </w:r>
    </w:p>
    <w:p w14:paraId="023EA849" w14:textId="657C47F8"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415</w:t>
      </w:r>
      <w:r w:rsidRPr="00901B03" w:rsidDel="003C51E6">
        <w:rPr>
          <w:lang w:val="en-CA" w:eastAsia="ko-KR"/>
        </w:rPr>
        <w:fldChar w:fldCharType="end"/>
      </w:r>
      <w:r w:rsidRPr="00901B03" w:rsidDel="003C51E6">
        <w:rPr>
          <w:lang w:val="en-CA" w:eastAsia="ko-KR"/>
        </w:rPr>
        <w:t>)</w:t>
      </w:r>
    </w:p>
    <w:p w14:paraId="38CAB8F5" w14:textId="7C5E9D7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416</w:t>
      </w:r>
      <w:r w:rsidRPr="00901B03" w:rsidDel="003C51E6">
        <w:rPr>
          <w:lang w:val="en-CA" w:eastAsia="ko-KR"/>
        </w:rPr>
        <w:fldChar w:fldCharType="end"/>
      </w:r>
      <w:r w:rsidRPr="00901B03" w:rsidDel="003C51E6">
        <w:rPr>
          <w:lang w:val="en-CA" w:eastAsia="ko-KR"/>
        </w:rPr>
        <w:t>)</w:t>
      </w:r>
    </w:p>
    <w:p w14:paraId="542670F0" w14:textId="78B4BC15"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417</w:t>
      </w:r>
      <w:r w:rsidRPr="00901B03" w:rsidDel="003C51E6">
        <w:rPr>
          <w:lang w:val="en-CA" w:eastAsia="ko-KR"/>
        </w:rPr>
        <w:fldChar w:fldCharType="end"/>
      </w:r>
      <w:r w:rsidRPr="00901B03" w:rsidDel="003C51E6">
        <w:rPr>
          <w:lang w:val="en-CA" w:eastAsia="ko-KR"/>
        </w:rPr>
        <w:t>)</w:t>
      </w:r>
    </w:p>
    <w:p w14:paraId="61C7812D" w14:textId="62ED17C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418</w:t>
      </w:r>
      <w:r w:rsidRPr="00901B03" w:rsidDel="003C51E6">
        <w:rPr>
          <w:lang w:val="en-CA" w:eastAsia="ko-KR"/>
        </w:rPr>
        <w:fldChar w:fldCharType="end"/>
      </w:r>
      <w:r w:rsidRPr="00901B03" w:rsidDel="003C51E6">
        <w:rPr>
          <w:lang w:val="en-CA" w:eastAsia="ko-KR"/>
        </w:rPr>
        <w:t>)</w:t>
      </w:r>
    </w:p>
    <w:p w14:paraId="3DB37AF5" w14:textId="6EB75C4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419</w:t>
      </w:r>
      <w:r w:rsidRPr="00901B03" w:rsidDel="003C51E6">
        <w:rPr>
          <w:lang w:val="en-CA" w:eastAsia="ko-KR"/>
        </w:rPr>
        <w:fldChar w:fldCharType="end"/>
      </w:r>
      <w:r w:rsidRPr="00901B03" w:rsidDel="003C51E6">
        <w:rPr>
          <w:lang w:val="en-CA" w:eastAsia="ko-KR"/>
        </w:rPr>
        <w:t>)</w:t>
      </w:r>
    </w:p>
    <w:p w14:paraId="2980DA27" w14:textId="77CB269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420</w:t>
      </w:r>
      <w:r w:rsidRPr="00901B03" w:rsidDel="003C51E6">
        <w:rPr>
          <w:lang w:val="en-CA" w:eastAsia="ko-KR"/>
        </w:rPr>
        <w:fldChar w:fldCharType="end"/>
      </w:r>
      <w:r w:rsidRPr="00901B03" w:rsidDel="003C51E6">
        <w:rPr>
          <w:lang w:val="en-CA" w:eastAsia="ko-KR"/>
        </w:rPr>
        <w:t>)</w:t>
      </w:r>
    </w:p>
    <w:p w14:paraId="4F3DD924" w14:textId="24892412"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421</w:t>
      </w:r>
      <w:r w:rsidRPr="00901B03" w:rsidDel="003C51E6">
        <w:rPr>
          <w:lang w:val="en-CA" w:eastAsia="ko-KR"/>
        </w:rPr>
        <w:fldChar w:fldCharType="end"/>
      </w:r>
      <w:r w:rsidRPr="00901B03" w:rsidDel="003C51E6">
        <w:rPr>
          <w:lang w:val="en-CA" w:eastAsia="ko-KR"/>
        </w:rPr>
        <w:t>)</w:t>
      </w:r>
    </w:p>
    <w:p w14:paraId="12C02527" w14:textId="2E57C59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422</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760B9BB0"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423</w:t>
      </w:r>
      <w:r w:rsidRPr="00901B03" w:rsidDel="003C51E6">
        <w:rPr>
          <w:lang w:val="en-CA" w:eastAsia="ko-KR"/>
        </w:rPr>
        <w:fldChar w:fldCharType="end"/>
      </w:r>
      <w:r w:rsidRPr="00901B03" w:rsidDel="003C51E6">
        <w:rPr>
          <w:lang w:val="en-CA" w:eastAsia="ko-KR"/>
        </w:rPr>
        <w:t>)</w:t>
      </w:r>
    </w:p>
    <w:p w14:paraId="28BE45E7" w14:textId="7DB6D2C0"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424</w:t>
      </w:r>
      <w:r w:rsidRPr="00901B03" w:rsidDel="003C51E6">
        <w:rPr>
          <w:lang w:val="en-CA" w:eastAsia="ko-KR"/>
        </w:rPr>
        <w:fldChar w:fldCharType="end"/>
      </w:r>
      <w:r w:rsidRPr="00901B03" w:rsidDel="003C51E6">
        <w:rPr>
          <w:lang w:val="en-CA" w:eastAsia="ko-KR"/>
        </w:rPr>
        <w:t>)</w:t>
      </w:r>
    </w:p>
    <w:p w14:paraId="268C7D4B" w14:textId="689DA757"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425</w:t>
      </w:r>
      <w:r w:rsidRPr="00901B03" w:rsidDel="003C51E6">
        <w:rPr>
          <w:lang w:val="en-CA" w:eastAsia="ko-KR"/>
        </w:rPr>
        <w:fldChar w:fldCharType="end"/>
      </w:r>
      <w:r w:rsidRPr="00901B03" w:rsidDel="003C51E6">
        <w:rPr>
          <w:lang w:val="en-CA" w:eastAsia="ko-KR"/>
        </w:rPr>
        <w:t>)</w:t>
      </w:r>
    </w:p>
    <w:p w14:paraId="76AF7FEF" w14:textId="326775C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426</w:t>
      </w:r>
      <w:r w:rsidRPr="00901B03" w:rsidDel="003C51E6">
        <w:rPr>
          <w:lang w:val="en-CA" w:eastAsia="ko-KR"/>
        </w:rPr>
        <w:fldChar w:fldCharType="end"/>
      </w:r>
      <w:r w:rsidRPr="00901B03" w:rsidDel="003C51E6">
        <w:rPr>
          <w:lang w:val="en-CA" w:eastAsia="ko-KR"/>
        </w:rPr>
        <w:t>)</w:t>
      </w:r>
    </w:p>
    <w:p w14:paraId="45CBDDEC" w14:textId="7C56C21F"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427</w:t>
      </w:r>
      <w:r w:rsidRPr="00901B03" w:rsidDel="003C51E6">
        <w:rPr>
          <w:lang w:val="en-CA" w:eastAsia="ko-KR"/>
        </w:rPr>
        <w:fldChar w:fldCharType="end"/>
      </w:r>
      <w:r w:rsidRPr="00901B03" w:rsidDel="003C51E6">
        <w:rPr>
          <w:lang w:val="en-CA" w:eastAsia="ko-KR"/>
        </w:rPr>
        <w:t>)</w:t>
      </w:r>
    </w:p>
    <w:p w14:paraId="390D885E" w14:textId="5F959CB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428</w:t>
      </w:r>
      <w:r w:rsidRPr="00901B03" w:rsidDel="003C51E6">
        <w:rPr>
          <w:lang w:val="en-CA" w:eastAsia="ko-KR"/>
        </w:rPr>
        <w:fldChar w:fldCharType="end"/>
      </w:r>
      <w:r w:rsidRPr="00901B03" w:rsidDel="003C51E6">
        <w:rPr>
          <w:lang w:val="en-CA" w:eastAsia="ko-KR"/>
        </w:rPr>
        <w:t>)</w:t>
      </w:r>
    </w:p>
    <w:p w14:paraId="57354BA0" w14:textId="7F15758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429</w:t>
      </w:r>
      <w:r w:rsidRPr="00901B03" w:rsidDel="003C51E6">
        <w:rPr>
          <w:lang w:val="en-CA" w:eastAsia="ko-KR"/>
        </w:rPr>
        <w:fldChar w:fldCharType="end"/>
      </w:r>
      <w:r w:rsidRPr="00901B03" w:rsidDel="003C51E6">
        <w:rPr>
          <w:lang w:val="en-CA" w:eastAsia="ko-KR"/>
        </w:rPr>
        <w:t>)</w:t>
      </w:r>
    </w:p>
    <w:p w14:paraId="32A30BEC" w14:textId="344CD155"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430</w:t>
      </w:r>
      <w:r w:rsidRPr="00901B03" w:rsidDel="003C51E6">
        <w:rPr>
          <w:lang w:val="en-CA" w:eastAsia="ko-KR"/>
        </w:rPr>
        <w:fldChar w:fldCharType="end"/>
      </w:r>
      <w:r w:rsidRPr="00901B03" w:rsidDel="003C51E6">
        <w:rPr>
          <w:lang w:val="en-CA" w:eastAsia="ko-KR"/>
        </w:rPr>
        <w:t>)</w:t>
      </w:r>
    </w:p>
    <w:p w14:paraId="340D2B8F" w14:textId="1EF3F72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431</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Malgun Gothic"/>
          <w:lang w:val="en-CA" w:eastAsia="ko-KR"/>
        </w:rPr>
      </w:pPr>
    </w:p>
    <w:p w14:paraId="19141FFF" w14:textId="0DF30D21" w:rsidR="007B651A" w:rsidRPr="00901B03" w:rsidRDefault="007B651A" w:rsidP="007B651A">
      <w:pPr>
        <w:pStyle w:val="Heading3"/>
        <w:rPr>
          <w:rFonts w:eastAsia="Malgun Gothic"/>
          <w:lang w:val="en-CA" w:eastAsia="ko-KR"/>
        </w:rPr>
      </w:pPr>
      <w:bookmarkStart w:id="1118" w:name="_Toc533101950"/>
      <w:r w:rsidRPr="00901B03">
        <w:rPr>
          <w:rFonts w:eastAsia="Malgun Gothic"/>
          <w:lang w:val="en-CA" w:eastAsia="ko-KR"/>
        </w:rPr>
        <w:t xml:space="preserve">Derivation process for </w:t>
      </w:r>
      <w:r w:rsidR="00BB7640">
        <w:rPr>
          <w:rFonts w:eastAsia="Malgun Gothic"/>
          <w:lang w:val="en-CA" w:eastAsia="ko-KR"/>
        </w:rPr>
        <w:t>subblock</w:t>
      </w:r>
      <w:r w:rsidR="00BB7640" w:rsidRPr="00901B03">
        <w:rPr>
          <w:rFonts w:eastAsia="Malgun Gothic"/>
          <w:lang w:val="en-CA" w:eastAsia="ko-KR"/>
        </w:rPr>
        <w:t xml:space="preserve"> </w:t>
      </w:r>
      <w:r w:rsidRPr="00901B03">
        <w:rPr>
          <w:rFonts w:eastAsia="Malgun Gothic"/>
          <w:lang w:val="en-CA" w:eastAsia="ko-KR"/>
        </w:rPr>
        <w:t>motion vector components and reference indices</w:t>
      </w:r>
      <w:bookmarkEnd w:id="1118"/>
    </w:p>
    <w:p w14:paraId="341C2F23" w14:textId="77777777" w:rsidR="00E46C7A" w:rsidRPr="00901B03" w:rsidRDefault="00E46C7A" w:rsidP="00E46C7A">
      <w:pPr>
        <w:pStyle w:val="Heading4"/>
        <w:rPr>
          <w:lang w:val="en-CA" w:eastAsia="ko-KR"/>
        </w:rPr>
      </w:pPr>
      <w:bookmarkStart w:id="1119" w:name="_Ref524379592"/>
      <w:r w:rsidRPr="00901B03">
        <w:rPr>
          <w:lang w:val="en-CA" w:eastAsia="ko-KR"/>
        </w:rPr>
        <w:t>General</w:t>
      </w:r>
      <w:bookmarkEnd w:id="1119"/>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lastRenderedPageBreak/>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Batang"/>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70D75616"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E57AB9">
        <w:rPr>
          <w:lang w:val="en-CA" w:eastAsia="ko-KR"/>
        </w:rPr>
        <w:t>8.3.4.2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t>For the derivation of the number of control point motion vectors numCpMv, the control point motion vectors cpMvL</w:t>
      </w:r>
      <w:r w:rsidR="007B2059">
        <w:rPr>
          <w:lang w:val="en-CA" w:eastAsia="ko-KR"/>
        </w:rPr>
        <w:t>X</w:t>
      </w:r>
      <w:r w:rsidRPr="00901B03">
        <w:rPr>
          <w:rFonts w:eastAsia="Batang"/>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786E695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432</w:t>
      </w:r>
      <w:r w:rsidRPr="00901B03" w:rsidDel="003C51E6">
        <w:rPr>
          <w:lang w:val="en-CA"/>
        </w:rPr>
        <w:fldChar w:fldCharType="end"/>
      </w:r>
      <w:r w:rsidRPr="00901B03" w:rsidDel="003C51E6">
        <w:rPr>
          <w:lang w:val="en-CA"/>
        </w:rPr>
        <w:t>)</w:t>
      </w:r>
    </w:p>
    <w:p w14:paraId="4539A754" w14:textId="60F219A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433</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3E194DA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434</w:t>
      </w:r>
      <w:r w:rsidRPr="00901B03" w:rsidDel="003C51E6">
        <w:rPr>
          <w:lang w:val="en-CA"/>
        </w:rPr>
        <w:fldChar w:fldCharType="end"/>
      </w:r>
      <w:r w:rsidRPr="00901B03" w:rsidDel="003C51E6">
        <w:rPr>
          <w:lang w:val="en-CA"/>
        </w:rPr>
        <w:t>)</w:t>
      </w:r>
    </w:p>
    <w:p w14:paraId="22B279CC" w14:textId="6340902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435</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Batang"/>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3125FEB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[ 0 ] = MvdCpLX[ xCb ][ yCb ]</w:t>
      </w:r>
      <w:r w:rsidRPr="00901B03">
        <w:rPr>
          <w:rFonts w:eastAsia="Batang"/>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436</w:t>
      </w:r>
      <w:r w:rsidRPr="00901B03" w:rsidDel="003C51E6">
        <w:rPr>
          <w:lang w:val="en-CA"/>
        </w:rPr>
        <w:fldChar w:fldCharType="end"/>
      </w:r>
      <w:r w:rsidRPr="00901B03" w:rsidDel="003C51E6">
        <w:rPr>
          <w:lang w:val="en-CA"/>
        </w:rPr>
        <w:t>)</w:t>
      </w:r>
    </w:p>
    <w:p w14:paraId="07BF7EF5" w14:textId="2ED9FB8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Batang"/>
          <w:lang w:val="en-CA"/>
        </w:rPr>
        <w:t>[ cpIdx ]</w:t>
      </w:r>
      <w:r w:rsidRPr="00901B03">
        <w:rPr>
          <w:lang w:val="en-CA" w:eastAsia="ko-KR"/>
        </w:rPr>
        <w:t>[ 1 ] = MvdCpLX[ xCb ][ yCb ]</w:t>
      </w:r>
      <w:r w:rsidRPr="00901B03">
        <w:rPr>
          <w:rFonts w:eastAsia="Batang"/>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437</w:t>
      </w:r>
      <w:r w:rsidRPr="00901B03" w:rsidDel="003C51E6">
        <w:rPr>
          <w:lang w:val="en-CA"/>
        </w:rPr>
        <w:fldChar w:fldCharType="end"/>
      </w:r>
      <w:r w:rsidRPr="00901B03" w:rsidDel="003C51E6">
        <w:rPr>
          <w:lang w:val="en-CA"/>
        </w:rPr>
        <w:t>)</w:t>
      </w:r>
    </w:p>
    <w:p w14:paraId="5876302E" w14:textId="5F37DD63"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E57AB9">
        <w:rPr>
          <w:lang w:val="en-CA" w:eastAsia="ko-KR"/>
        </w:rPr>
        <w:t>8.3.4.7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Batang"/>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6B3B349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[ 0 ] = ( mvpCpLX</w:t>
      </w:r>
      <w:r w:rsidRPr="00901B03">
        <w:rPr>
          <w:rFonts w:eastAsia="Batang"/>
          <w:lang w:val="en-CA"/>
        </w:rPr>
        <w:t>[ cpIdx ]</w:t>
      </w:r>
      <w:r w:rsidRPr="00901B03">
        <w:rPr>
          <w:lang w:val="en-CA" w:eastAsia="ko-KR"/>
        </w:rPr>
        <w:t>[ 0 ] + mvdCpLX</w:t>
      </w:r>
      <w:r w:rsidRPr="00901B03">
        <w:rPr>
          <w:rFonts w:eastAsia="Batang"/>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438</w:t>
      </w:r>
      <w:r w:rsidRPr="00901B03" w:rsidDel="003C51E6">
        <w:rPr>
          <w:lang w:val="en-CA"/>
        </w:rPr>
        <w:fldChar w:fldCharType="end"/>
      </w:r>
      <w:r w:rsidRPr="00901B03" w:rsidDel="003C51E6">
        <w:rPr>
          <w:lang w:val="en-CA"/>
        </w:rPr>
        <w:t>)</w:t>
      </w:r>
    </w:p>
    <w:p w14:paraId="128C0532" w14:textId="2BD514F6"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Batang"/>
          <w:lang w:val="en-CA"/>
        </w:rPr>
        <w:t>[ cpIdx ]</w:t>
      </w:r>
      <w:r w:rsidRPr="00901B03">
        <w:rPr>
          <w:lang w:val="en-CA" w:eastAsia="ko-KR"/>
        </w:rPr>
        <w:t>[ 0 ] = (uLX</w:t>
      </w:r>
      <w:r w:rsidRPr="00901B03">
        <w:rPr>
          <w:rFonts w:eastAsia="Batang"/>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439</w:t>
      </w:r>
      <w:r w:rsidRPr="00901B03" w:rsidDel="003C51E6">
        <w:rPr>
          <w:lang w:val="en-CA"/>
        </w:rPr>
        <w:fldChar w:fldCharType="end"/>
      </w:r>
      <w:r w:rsidRPr="00901B03" w:rsidDel="003C51E6">
        <w:rPr>
          <w:lang w:val="en-CA"/>
        </w:rPr>
        <w:t>)</w:t>
      </w:r>
    </w:p>
    <w:p w14:paraId="20B002A4" w14:textId="4E81B378"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Batang"/>
          <w:lang w:val="en-CA"/>
        </w:rPr>
        <w:t>[ cpIdx ]</w:t>
      </w:r>
      <w:r w:rsidRPr="00901B03">
        <w:rPr>
          <w:lang w:val="en-CA" w:eastAsia="ko-KR"/>
        </w:rPr>
        <w:t>[ 1 ] = ( mvpCpLX</w:t>
      </w:r>
      <w:r w:rsidRPr="00901B03">
        <w:rPr>
          <w:rFonts w:eastAsia="Batang"/>
          <w:lang w:val="en-CA"/>
        </w:rPr>
        <w:t>[ cpIdx ]</w:t>
      </w:r>
      <w:r w:rsidRPr="00901B03">
        <w:rPr>
          <w:lang w:val="en-CA" w:eastAsia="ko-KR"/>
        </w:rPr>
        <w:t>[ 1 ] + mvdCpLX</w:t>
      </w:r>
      <w:r w:rsidRPr="00901B03">
        <w:rPr>
          <w:rFonts w:eastAsia="Batang"/>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440</w:t>
      </w:r>
      <w:r w:rsidRPr="00901B03" w:rsidDel="003C51E6">
        <w:rPr>
          <w:lang w:val="en-CA"/>
        </w:rPr>
        <w:fldChar w:fldCharType="end"/>
      </w:r>
      <w:r w:rsidRPr="00901B03" w:rsidDel="003C51E6">
        <w:rPr>
          <w:lang w:val="en-CA"/>
        </w:rPr>
        <w:t>)</w:t>
      </w:r>
    </w:p>
    <w:p w14:paraId="1B621F41" w14:textId="2F0B6B0A"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Batang"/>
          <w:lang w:val="en-CA"/>
        </w:rPr>
        <w:t>[ cpIdx ]</w:t>
      </w:r>
      <w:r w:rsidRPr="00901B03">
        <w:rPr>
          <w:lang w:val="en-CA" w:eastAsia="ko-KR"/>
        </w:rPr>
        <w:t>[ 1 ] = (uLX</w:t>
      </w:r>
      <w:r w:rsidRPr="00901B03">
        <w:rPr>
          <w:rFonts w:eastAsia="Batang"/>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Batang"/>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Batang"/>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441</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2B2716A5"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442</w:t>
      </w:r>
      <w:r w:rsidRPr="00901B03" w:rsidDel="003C51E6">
        <w:rPr>
          <w:lang w:val="en-CA"/>
        </w:rPr>
        <w:fldChar w:fldCharType="end"/>
      </w:r>
      <w:r w:rsidRPr="00901B03" w:rsidDel="003C51E6">
        <w:rPr>
          <w:lang w:val="en-CA"/>
        </w:rPr>
        <w:t>)</w:t>
      </w:r>
    </w:p>
    <w:p w14:paraId="393CBF55" w14:textId="03435194"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443</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lastRenderedPageBreak/>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392D20D1"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444</w:t>
      </w:r>
      <w:r w:rsidRPr="00A21C3C" w:rsidDel="003C51E6">
        <w:rPr>
          <w:lang w:eastAsia="ko-KR"/>
        </w:rPr>
        <w:fldChar w:fldCharType="end"/>
      </w:r>
      <w:r w:rsidRPr="00A21C3C" w:rsidDel="003C51E6">
        <w:rPr>
          <w:lang w:eastAsia="ko-KR"/>
        </w:rPr>
        <w:t>)</w:t>
      </w:r>
    </w:p>
    <w:p w14:paraId="1E55B3A4" w14:textId="1BA926C5"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E57AB9">
        <w:rPr>
          <w:lang w:val="en-CA" w:eastAsia="ko-KR"/>
        </w:rPr>
        <w:t>8.3.4.9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Batang"/>
          <w:lang w:val="en-CA"/>
        </w:rPr>
        <w:t>[ cpIdx ]</w:t>
      </w:r>
      <w:r w:rsidR="00E46C7A" w:rsidRPr="00901B03">
        <w:rPr>
          <w:lang w:val="en-CA" w:eastAsia="ko-KR"/>
        </w:rPr>
        <w:t xml:space="preserve"> with </w:t>
      </w:r>
      <w:r w:rsidR="00E46C7A" w:rsidRPr="00901B03">
        <w:rPr>
          <w:rFonts w:eastAsia="Batang"/>
          <w:lang w:val="en-CA"/>
        </w:rPr>
        <w:t>cpIdx</w:t>
      </w:r>
      <w:r w:rsidR="00E46C7A" w:rsidRPr="00901B03">
        <w:rPr>
          <w:lang w:val="en-CA" w:eastAsia="ko-KR"/>
        </w:rPr>
        <w:t xml:space="preserve"> being 0..2</w:t>
      </w:r>
      <w:r w:rsidR="006931DD">
        <w:rPr>
          <w:lang w:val="en-CA" w:eastAsia="ko-KR"/>
        </w:rPr>
        <w:t xml:space="preserve">, 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Heading4"/>
        <w:rPr>
          <w:lang w:val="en-CA" w:eastAsia="ko-KR"/>
        </w:rPr>
      </w:pPr>
      <w:bookmarkStart w:id="1120"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120"/>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30BAE28A"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49504704"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E57AB9">
        <w:rPr>
          <w:lang w:val="en-CA" w:eastAsia="ko-KR"/>
        </w:rPr>
        <w:t>8.3.4.3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4DA4F965"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445</w:t>
      </w:r>
      <w:r w:rsidRPr="00901B03" w:rsidDel="003C51E6">
        <w:rPr>
          <w:lang w:val="en-CA"/>
        </w:rPr>
        <w:fldChar w:fldCharType="end"/>
      </w:r>
      <w:r w:rsidRPr="00901B03" w:rsidDel="003C51E6">
        <w:rPr>
          <w:lang w:val="en-CA"/>
        </w:rPr>
        <w:t>)</w:t>
      </w:r>
    </w:p>
    <w:p w14:paraId="1B61EDCB" w14:textId="16201E42"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446</w:t>
      </w:r>
      <w:r w:rsidRPr="00901B03" w:rsidDel="003C51E6">
        <w:rPr>
          <w:lang w:val="en-CA"/>
        </w:rPr>
        <w:fldChar w:fldCharType="end"/>
      </w:r>
      <w:r w:rsidRPr="00901B03" w:rsidDel="003C51E6">
        <w:rPr>
          <w:lang w:val="en-CA"/>
        </w:rPr>
        <w:t>)</w:t>
      </w:r>
    </w:p>
    <w:p w14:paraId="16EC4689" w14:textId="77879D4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lastRenderedPageBreak/>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447</w:t>
      </w:r>
      <w:r w:rsidRPr="00901B03" w:rsidDel="003C51E6">
        <w:rPr>
          <w:lang w:val="en-CA"/>
        </w:rPr>
        <w:fldChar w:fldCharType="end"/>
      </w:r>
      <w:r w:rsidRPr="00901B03" w:rsidDel="003C51E6">
        <w:rPr>
          <w:lang w:val="en-CA"/>
        </w:rPr>
        <w:t>)</w:t>
      </w:r>
    </w:p>
    <w:p w14:paraId="015ABBAF" w14:textId="23395B2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448</w:t>
      </w:r>
      <w:r w:rsidRPr="00901B03" w:rsidDel="003C51E6">
        <w:rPr>
          <w:lang w:val="en-CA"/>
        </w:rPr>
        <w:fldChar w:fldCharType="end"/>
      </w:r>
      <w:r w:rsidRPr="00901B03" w:rsidDel="003C51E6">
        <w:rPr>
          <w:lang w:val="en-CA"/>
        </w:rPr>
        <w:t>)</w:t>
      </w:r>
    </w:p>
    <w:p w14:paraId="10DEC7BF" w14:textId="1D1AAB7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449</w:t>
      </w:r>
      <w:r w:rsidRPr="00901B03" w:rsidDel="003C51E6">
        <w:rPr>
          <w:lang w:val="en-CA"/>
        </w:rPr>
        <w:fldChar w:fldCharType="end"/>
      </w:r>
      <w:r w:rsidRPr="00901B03" w:rsidDel="003C51E6">
        <w:rPr>
          <w:lang w:val="en-CA"/>
        </w:rPr>
        <w:t>)</w:t>
      </w:r>
    </w:p>
    <w:p w14:paraId="4DA1B371" w14:textId="4F02B220"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450</w:t>
      </w:r>
      <w:r w:rsidRPr="00901B03" w:rsidDel="003C51E6">
        <w:rPr>
          <w:lang w:val="en-CA"/>
        </w:rPr>
        <w:fldChar w:fldCharType="end"/>
      </w:r>
      <w:r w:rsidRPr="00901B03" w:rsidDel="003C51E6">
        <w:rPr>
          <w:lang w:val="en-CA"/>
        </w:rPr>
        <w:t>)</w:t>
      </w:r>
    </w:p>
    <w:p w14:paraId="4F6DDF36" w14:textId="4A45725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451</w:t>
      </w:r>
      <w:r w:rsidRPr="00901B03" w:rsidDel="003C51E6">
        <w:rPr>
          <w:lang w:val="en-CA"/>
        </w:rPr>
        <w:fldChar w:fldCharType="end"/>
      </w:r>
      <w:r w:rsidRPr="00901B03" w:rsidDel="003C51E6">
        <w:rPr>
          <w:lang w:val="en-CA"/>
        </w:rPr>
        <w:t>)</w:t>
      </w:r>
    </w:p>
    <w:p w14:paraId="45190504" w14:textId="3781CD52"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452</w:t>
      </w:r>
      <w:r w:rsidRPr="00A21C3C" w:rsidDel="003C51E6">
        <w:rPr>
          <w:lang w:eastAsia="ko-KR"/>
        </w:rPr>
        <w:fldChar w:fldCharType="end"/>
      </w:r>
      <w:r>
        <w:rPr>
          <w:lang w:eastAsia="ko-KR"/>
        </w:rPr>
        <w:t>)</w:t>
      </w:r>
    </w:p>
    <w:p w14:paraId="6BE24198" w14:textId="69073A99"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453</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5C52514E"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A64DDEC" w14:textId="6B398080"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454</w:t>
      </w:r>
      <w:r w:rsidRPr="00A21C3C" w:rsidDel="003C51E6">
        <w:rPr>
          <w:lang w:val="en-US" w:eastAsia="ko-KR"/>
        </w:rPr>
        <w:fldChar w:fldCharType="end"/>
      </w:r>
      <w:r w:rsidRPr="00A21C3C" w:rsidDel="003C51E6">
        <w:rPr>
          <w:lang w:val="en-US" w:eastAsia="ko-KR"/>
        </w:rPr>
        <w:t>)</w:t>
      </w:r>
    </w:p>
    <w:p w14:paraId="2AA253D8" w14:textId="4E14EA7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E57AB9">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E57AB9">
        <w:rPr>
          <w:noProof/>
          <w:lang w:val="en-US" w:eastAsia="ko-KR"/>
        </w:rPr>
        <w:t>455</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Malgun Gothic"/>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09DB9725"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E57AB9">
        <w:rPr>
          <w:lang w:val="en-CA" w:eastAsia="ko-KR"/>
        </w:rPr>
        <w:t>8.3.4.5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xml:space="preserve">, and the number of control point motion vectors numCpMv as </w:t>
      </w:r>
      <w:r w:rsidRPr="00151A1B">
        <w:rPr>
          <w:lang w:val="en-CA" w:eastAsia="ko-KR"/>
        </w:rPr>
        <w:lastRenderedPageBreak/>
        <w:t>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06FBC6ED"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456</w:t>
      </w:r>
      <w:r w:rsidRPr="00A21C3C" w:rsidDel="003C51E6">
        <w:rPr>
          <w:lang w:val="en-US" w:eastAsia="ko-KR"/>
        </w:rPr>
        <w:fldChar w:fldCharType="end"/>
      </w:r>
      <w:r w:rsidRPr="00A21C3C" w:rsidDel="003C51E6">
        <w:rPr>
          <w:lang w:val="en-US" w:eastAsia="ko-KR"/>
        </w:rPr>
        <w:t>)</w:t>
      </w:r>
    </w:p>
    <w:p w14:paraId="5ACA6FF2" w14:textId="282FB22C"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457</w:t>
      </w:r>
      <w:r w:rsidRPr="00A21C3C" w:rsidDel="003C51E6">
        <w:rPr>
          <w:lang w:val="en-US" w:eastAsia="ko-KR"/>
        </w:rPr>
        <w:fldChar w:fldCharType="end"/>
      </w:r>
      <w:r w:rsidRPr="00A21C3C" w:rsidDel="003C51E6">
        <w:rPr>
          <w:lang w:val="en-US" w:eastAsia="ko-KR"/>
        </w:rPr>
        <w:t>)</w:t>
      </w:r>
    </w:p>
    <w:p w14:paraId="23356E5C" w14:textId="6239095A"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E57AB9">
        <w:rPr>
          <w:lang w:val="en-CA" w:eastAsia="ko-KR"/>
        </w:rPr>
        <w:t>8.3.4.6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62710AB4"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458</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5A6C986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459</w:t>
      </w:r>
      <w:r w:rsidRPr="00A21C3C" w:rsidDel="003C51E6">
        <w:rPr>
          <w:lang w:eastAsia="ko-KR"/>
        </w:rPr>
        <w:fldChar w:fldCharType="end"/>
      </w:r>
      <w:r w:rsidRPr="00A21C3C" w:rsidDel="003C51E6">
        <w:rPr>
          <w:lang w:eastAsia="ko-KR"/>
        </w:rPr>
        <w:t>)</w:t>
      </w:r>
    </w:p>
    <w:p w14:paraId="22A85EB3" w14:textId="4F183FC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460</w:t>
      </w:r>
      <w:r w:rsidRPr="00A21C3C" w:rsidDel="003C51E6">
        <w:rPr>
          <w:lang w:eastAsia="ko-KR"/>
        </w:rPr>
        <w:fldChar w:fldCharType="end"/>
      </w:r>
      <w:r w:rsidRPr="00A21C3C" w:rsidDel="003C51E6">
        <w:rPr>
          <w:lang w:eastAsia="ko-KR"/>
        </w:rPr>
        <w:t>)</w:t>
      </w:r>
    </w:p>
    <w:p w14:paraId="3045CC46" w14:textId="67A4B6B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461</w:t>
      </w:r>
      <w:r w:rsidRPr="00A21C3C" w:rsidDel="003C51E6">
        <w:rPr>
          <w:lang w:eastAsia="ko-KR"/>
        </w:rPr>
        <w:fldChar w:fldCharType="end"/>
      </w:r>
      <w:r w:rsidRPr="00A21C3C" w:rsidDel="003C51E6">
        <w:rPr>
          <w:lang w:eastAsia="ko-KR"/>
        </w:rPr>
        <w:t>)</w:t>
      </w:r>
    </w:p>
    <w:p w14:paraId="00BA6BB5" w14:textId="4768CC07"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462</w:t>
      </w:r>
      <w:r w:rsidRPr="00A21C3C" w:rsidDel="003C51E6">
        <w:rPr>
          <w:lang w:eastAsia="ko-KR"/>
        </w:rPr>
        <w:fldChar w:fldCharType="end"/>
      </w:r>
      <w:r w:rsidRPr="00A21C3C" w:rsidDel="003C51E6">
        <w:rPr>
          <w:lang w:eastAsia="ko-KR"/>
        </w:rPr>
        <w:t>)</w:t>
      </w:r>
    </w:p>
    <w:p w14:paraId="0AC29CCE" w14:textId="1C75909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463</w:t>
      </w:r>
      <w:r w:rsidRPr="00A21C3C" w:rsidDel="003C51E6">
        <w:rPr>
          <w:lang w:eastAsia="ko-KR"/>
        </w:rPr>
        <w:fldChar w:fldCharType="end"/>
      </w:r>
      <w:r w:rsidRPr="00A21C3C" w:rsidDel="003C51E6">
        <w:rPr>
          <w:lang w:eastAsia="ko-KR"/>
        </w:rPr>
        <w:t>)</w:t>
      </w:r>
    </w:p>
    <w:p w14:paraId="67063817" w14:textId="1E67B5D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xml:space="preserve"> = (slice_type == B)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464</w:t>
      </w:r>
      <w:r w:rsidRPr="00A21C3C" w:rsidDel="003C51E6">
        <w:rPr>
          <w:lang w:eastAsia="ko-KR"/>
        </w:rPr>
        <w:fldChar w:fldCharType="end"/>
      </w:r>
      <w:r w:rsidRPr="00A21C3C" w:rsidDel="003C51E6">
        <w:rPr>
          <w:lang w:eastAsia="ko-KR"/>
        </w:rPr>
        <w:t>)</w:t>
      </w:r>
    </w:p>
    <w:p w14:paraId="74A2CAF8" w14:textId="20B3D4E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(slice_type == B)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465</w:t>
      </w:r>
      <w:r w:rsidRPr="00A21C3C" w:rsidDel="003C51E6">
        <w:rPr>
          <w:lang w:eastAsia="ko-KR"/>
        </w:rPr>
        <w:fldChar w:fldCharType="end"/>
      </w:r>
      <w:r w:rsidRPr="00A21C3C" w:rsidDel="003C51E6">
        <w:rPr>
          <w:lang w:eastAsia="ko-KR"/>
        </w:rPr>
        <w:t>)</w:t>
      </w:r>
    </w:p>
    <w:p w14:paraId="245170F3" w14:textId="042E3B0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466</w:t>
      </w:r>
      <w:r w:rsidRPr="00A21C3C" w:rsidDel="003C51E6">
        <w:rPr>
          <w:lang w:eastAsia="ko-KR"/>
        </w:rPr>
        <w:fldChar w:fldCharType="end"/>
      </w:r>
      <w:r w:rsidRPr="00A21C3C" w:rsidDel="003C51E6">
        <w:rPr>
          <w:lang w:eastAsia="ko-KR"/>
        </w:rPr>
        <w:t>)</w:t>
      </w:r>
    </w:p>
    <w:p w14:paraId="6366E0A2" w14:textId="6F05EDF2"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467</w:t>
      </w:r>
      <w:r w:rsidRPr="00A21C3C" w:rsidDel="003C51E6">
        <w:rPr>
          <w:lang w:eastAsia="ko-KR"/>
        </w:rPr>
        <w:fldChar w:fldCharType="end"/>
      </w:r>
      <w:r w:rsidRPr="00A21C3C" w:rsidDel="003C51E6">
        <w:rPr>
          <w:lang w:eastAsia="ko-KR"/>
        </w:rPr>
        <w:t>)</w:t>
      </w:r>
    </w:p>
    <w:p w14:paraId="7CC49631" w14:textId="395D493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468</w:t>
      </w:r>
      <w:r w:rsidRPr="00A21C3C" w:rsidDel="003C51E6">
        <w:rPr>
          <w:lang w:eastAsia="ko-KR"/>
        </w:rPr>
        <w:fldChar w:fldCharType="end"/>
      </w:r>
      <w:r w:rsidRPr="00A21C3C" w:rsidDel="003C51E6">
        <w:rPr>
          <w:lang w:eastAsia="ko-KR"/>
        </w:rPr>
        <w:t>)</w:t>
      </w:r>
    </w:p>
    <w:p w14:paraId="1CC2D2DC" w14:textId="3A027EB7"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469</w:t>
      </w:r>
      <w:r w:rsidRPr="00A21C3C" w:rsidDel="003C51E6">
        <w:rPr>
          <w:lang w:eastAsia="ko-KR"/>
        </w:rPr>
        <w:fldChar w:fldCharType="end"/>
      </w:r>
      <w:r w:rsidRPr="00A21C3C" w:rsidDel="003C51E6">
        <w:rPr>
          <w:lang w:eastAsia="ko-KR"/>
        </w:rPr>
        <w:t>)</w:t>
      </w:r>
    </w:p>
    <w:p w14:paraId="69313C54" w14:textId="09643E36"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470</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lastRenderedPageBreak/>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7E24165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471</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70CF0AFE"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472</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224667F1"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473</w:t>
      </w:r>
      <w:r w:rsidRPr="00901B03" w:rsidDel="003C51E6">
        <w:rPr>
          <w:lang w:val="en-CA" w:eastAsia="ko-KR"/>
        </w:rPr>
        <w:fldChar w:fldCharType="end"/>
      </w:r>
      <w:r w:rsidRPr="00901B03" w:rsidDel="003C51E6">
        <w:rPr>
          <w:lang w:val="en-CA" w:eastAsia="ko-KR"/>
        </w:rPr>
        <w:t>)</w:t>
      </w:r>
    </w:p>
    <w:p w14:paraId="40ED8C9D" w14:textId="74736ACC"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474</w:t>
      </w:r>
      <w:r w:rsidRPr="00901B03" w:rsidDel="003C51E6">
        <w:rPr>
          <w:lang w:val="en-CA" w:eastAsia="ko-KR"/>
        </w:rPr>
        <w:fldChar w:fldCharType="end"/>
      </w:r>
      <w:r w:rsidRPr="00901B03" w:rsidDel="003C51E6">
        <w:rPr>
          <w:lang w:val="en-CA" w:eastAsia="ko-KR"/>
        </w:rPr>
        <w:t>)</w:t>
      </w:r>
    </w:p>
    <w:p w14:paraId="74384783" w14:textId="3ABD9D49"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475</w:t>
      </w:r>
      <w:r w:rsidRPr="00901B03" w:rsidDel="003C51E6">
        <w:rPr>
          <w:lang w:val="en-CA" w:eastAsia="ko-KR"/>
        </w:rPr>
        <w:fldChar w:fldCharType="end"/>
      </w:r>
      <w:r w:rsidRPr="00901B03" w:rsidDel="003C51E6">
        <w:rPr>
          <w:lang w:val="en-CA" w:eastAsia="ko-KR"/>
        </w:rPr>
        <w:t>)</w:t>
      </w:r>
    </w:p>
    <w:p w14:paraId="2E1C5CAF" w14:textId="3978C29D"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as input,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2ACF3443"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476</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1E1F0A57"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477</w:t>
      </w:r>
      <w:r w:rsidRPr="00A21C3C" w:rsidDel="003C51E6">
        <w:rPr>
          <w:lang w:eastAsia="ko-KR"/>
        </w:rPr>
        <w:fldChar w:fldCharType="end"/>
      </w:r>
      <w:r w:rsidRPr="00A21C3C" w:rsidDel="003C51E6">
        <w:rPr>
          <w:lang w:eastAsia="ko-KR"/>
        </w:rPr>
        <w:t>)</w:t>
      </w:r>
    </w:p>
    <w:p w14:paraId="300836DD" w14:textId="429ADB78"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478</w:t>
      </w:r>
      <w:r w:rsidRPr="00A21C3C" w:rsidDel="003C51E6">
        <w:rPr>
          <w:lang w:eastAsia="ko-KR"/>
        </w:rPr>
        <w:fldChar w:fldCharType="end"/>
      </w:r>
      <w:r w:rsidRPr="00A21C3C" w:rsidDel="003C51E6">
        <w:rPr>
          <w:lang w:eastAsia="ko-KR"/>
        </w:rPr>
        <w:t>)</w:t>
      </w:r>
    </w:p>
    <w:p w14:paraId="462D8497" w14:textId="40D47912"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479</w:t>
      </w:r>
      <w:r w:rsidRPr="00A21C3C" w:rsidDel="003C51E6">
        <w:rPr>
          <w:lang w:eastAsia="ko-KR"/>
        </w:rPr>
        <w:fldChar w:fldCharType="end"/>
      </w:r>
      <w:r w:rsidRPr="00A21C3C" w:rsidDel="003C51E6">
        <w:rPr>
          <w:lang w:eastAsia="ko-KR"/>
        </w:rPr>
        <w:t>)</w:t>
      </w:r>
    </w:p>
    <w:p w14:paraId="5B44798F" w14:textId="2F2DABE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480</w:t>
      </w:r>
      <w:r w:rsidRPr="00A21C3C" w:rsidDel="003C51E6">
        <w:rPr>
          <w:lang w:eastAsia="ko-KR"/>
        </w:rPr>
        <w:fldChar w:fldCharType="end"/>
      </w:r>
      <w:r w:rsidRPr="00A21C3C" w:rsidDel="003C51E6">
        <w:rPr>
          <w:lang w:eastAsia="ko-KR"/>
        </w:rPr>
        <w:t>)</w:t>
      </w:r>
    </w:p>
    <w:p w14:paraId="6CF84195" w14:textId="70EAD500"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481</w:t>
      </w:r>
      <w:r w:rsidRPr="00A21C3C" w:rsidDel="003C51E6">
        <w:rPr>
          <w:lang w:eastAsia="ko-KR"/>
        </w:rPr>
        <w:fldChar w:fldCharType="end"/>
      </w:r>
      <w:r w:rsidRPr="00A21C3C" w:rsidDel="003C51E6">
        <w:rPr>
          <w:lang w:eastAsia="ko-KR"/>
        </w:rPr>
        <w:t>)</w:t>
      </w:r>
    </w:p>
    <w:p w14:paraId="0AF8DAC8" w14:textId="45457D65"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482</w:t>
      </w:r>
      <w:r w:rsidRPr="00A21C3C" w:rsidDel="003C51E6">
        <w:rPr>
          <w:lang w:eastAsia="ko-KR"/>
        </w:rPr>
        <w:fldChar w:fldCharType="end"/>
      </w:r>
      <w:r w:rsidRPr="00A21C3C" w:rsidDel="003C51E6">
        <w:rPr>
          <w:lang w:eastAsia="ko-KR"/>
        </w:rPr>
        <w:t>)</w:t>
      </w:r>
    </w:p>
    <w:p w14:paraId="24C3E197" w14:textId="6CCBDEA2"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483</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057BED46"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484</w:t>
      </w:r>
      <w:r w:rsidRPr="00A21C3C" w:rsidDel="003C51E6">
        <w:rPr>
          <w:lang w:eastAsia="ko-KR"/>
        </w:rPr>
        <w:fldChar w:fldCharType="end"/>
      </w:r>
      <w:r w:rsidRPr="00A21C3C" w:rsidDel="003C51E6">
        <w:rPr>
          <w:lang w:eastAsia="ko-KR"/>
        </w:rPr>
        <w:t>)</w:t>
      </w:r>
    </w:p>
    <w:p w14:paraId="6A75E102" w14:textId="03EAF07B"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E57AB9">
        <w:rPr>
          <w:lang w:val="en-CA" w:eastAsia="ko-KR"/>
        </w:rPr>
        <w:t>8.3.4.9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Batang"/>
          <w:lang w:val="en-CA"/>
        </w:rPr>
        <w:t>[ cpIdx ]</w:t>
      </w:r>
      <w:r w:rsidR="009E25EE">
        <w:rPr>
          <w:rFonts w:eastAsia="Batang"/>
          <w:lang w:val="en-CA"/>
        </w:rPr>
        <w:t xml:space="preserve"> </w:t>
      </w:r>
      <w:r w:rsidR="00ED156E" w:rsidRPr="003B22BE">
        <w:rPr>
          <w:lang w:val="en-CA" w:eastAsia="ko-KR"/>
        </w:rPr>
        <w:t xml:space="preserve">with </w:t>
      </w:r>
      <w:r w:rsidR="00ED156E" w:rsidRPr="003B22BE">
        <w:rPr>
          <w:rFonts w:eastAsia="Batang"/>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4732CF1D"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485</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Malgun Gothic"/>
          <w:lang w:val="en-CA" w:eastAsia="ko-KR"/>
        </w:rPr>
      </w:pPr>
    </w:p>
    <w:p w14:paraId="3CDD82C4" w14:textId="77777777" w:rsidR="00A80447" w:rsidRDefault="00A80447" w:rsidP="00A80447">
      <w:pPr>
        <w:pStyle w:val="Heading4"/>
        <w:rPr>
          <w:rFonts w:eastAsia="Malgun Gothic"/>
          <w:lang w:val="en-CA" w:eastAsia="ko-KR"/>
        </w:rPr>
      </w:pPr>
      <w:bookmarkStart w:id="1121" w:name="_Ref531205325"/>
      <w:r>
        <w:rPr>
          <w:rFonts w:eastAsia="Malgun Gothic"/>
          <w:lang w:val="en-CA" w:eastAsia="ko-KR"/>
        </w:rPr>
        <w:t>Derivation process for subblock-based temporal merging candidates</w:t>
      </w:r>
      <w:bookmarkEnd w:id="1121"/>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lastRenderedPageBreak/>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 xml:space="preserve">If </w:t>
      </w:r>
      <w:r w:rsidR="008A2C95">
        <w:rPr>
          <w:rFonts w:eastAsia="MS Mincho"/>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77777777" w:rsidR="008A2C95" w:rsidRDefault="008A2C95" w:rsidP="008A2C95">
      <w:pPr>
        <w:numPr>
          <w:ilvl w:val="0"/>
          <w:numId w:val="5"/>
        </w:numPr>
        <w:tabs>
          <w:tab w:val="clear" w:pos="400"/>
        </w:tabs>
        <w:ind w:left="720" w:hanging="360"/>
        <w:rPr>
          <w:noProof/>
          <w:lang w:eastAsia="ko-KR"/>
        </w:rPr>
      </w:pPr>
      <w:r w:rsidRPr="00007D34">
        <w:rPr>
          <w:noProof/>
          <w:lang w:eastAsia="ko-KR"/>
        </w:rPr>
        <w:t xml:space="preserve">slice_temporal_mvp_enable_flag </w:t>
      </w:r>
      <w:r>
        <w:rPr>
          <w:noProof/>
          <w:lang w:eastAsia="ko-KR"/>
        </w:rPr>
        <w:t>is equal to 0</w:t>
      </w:r>
    </w:p>
    <w:p w14:paraId="2DB2B497" w14:textId="47272FCC"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p>
    <w:p w14:paraId="45617F06" w14:textId="6491D908"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p>
    <w:p w14:paraId="34135B7A" w14:textId="4A3FEF15"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p>
    <w:p w14:paraId="1549FC68" w14:textId="45FA4841"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Otherwise, t</w:t>
      </w:r>
      <w:r w:rsidRPr="00007D34">
        <w:rPr>
          <w:noProof/>
          <w:lang w:eastAsia="ko-KR"/>
        </w:rPr>
        <w:t>he following ordered steps apply.</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14002DAB"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486</w:t>
      </w:r>
      <w:r w:rsidRPr="003F3F11" w:rsidDel="003C51E6">
        <w:rPr>
          <w:noProof/>
          <w:lang w:eastAsia="ko-KR"/>
        </w:rPr>
        <w:fldChar w:fldCharType="end"/>
      </w:r>
      <w:r w:rsidRPr="003F3F11" w:rsidDel="003C51E6">
        <w:rPr>
          <w:noProof/>
          <w:lang w:eastAsia="ko-KR"/>
        </w:rPr>
        <w:t>)</w:t>
      </w:r>
    </w:p>
    <w:p w14:paraId="3AFE5143" w14:textId="3210A1BC"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487</w:t>
      </w:r>
      <w:r w:rsidRPr="003F3F11" w:rsidDel="003C51E6">
        <w:rPr>
          <w:noProof/>
          <w:lang w:eastAsia="ko-KR"/>
        </w:rPr>
        <w:fldChar w:fldCharType="end"/>
      </w:r>
      <w:r w:rsidRPr="003F3F11" w:rsidDel="003C51E6">
        <w:rPr>
          <w:noProof/>
          <w:lang w:eastAsia="ko-KR"/>
        </w:rPr>
        <w:t>)</w:t>
      </w:r>
    </w:p>
    <w:p w14:paraId="498050A8" w14:textId="04485078"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488</w:t>
      </w:r>
      <w:r w:rsidRPr="003F3F11" w:rsidDel="003C51E6">
        <w:rPr>
          <w:noProof/>
          <w:lang w:eastAsia="ko-KR"/>
        </w:rPr>
        <w:fldChar w:fldCharType="end"/>
      </w:r>
      <w:r w:rsidRPr="003F3F11" w:rsidDel="003C51E6">
        <w:rPr>
          <w:noProof/>
          <w:lang w:eastAsia="ko-KR"/>
        </w:rPr>
        <w:t>)</w:t>
      </w:r>
    </w:p>
    <w:p w14:paraId="5AA31B4A" w14:textId="12461D53"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489</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6D8412F1"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E57AB9">
        <w:rPr>
          <w:noProof/>
          <w:lang w:eastAsia="ko-KR"/>
        </w:rPr>
        <w:t>8.3.4.4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lastRenderedPageBreak/>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541757A9"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490</w:t>
      </w:r>
      <w:r w:rsidRPr="00901B03">
        <w:rPr>
          <w:lang w:val="en-CA"/>
        </w:rPr>
        <w:fldChar w:fldCharType="end"/>
      </w:r>
      <w:r>
        <w:rPr>
          <w:lang w:val="en-CA"/>
        </w:rPr>
        <w:t>)</w:t>
      </w:r>
    </w:p>
    <w:p w14:paraId="561E57D0" w14:textId="253958B2"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491</w:t>
      </w:r>
      <w:r w:rsidRPr="00901B03">
        <w:rPr>
          <w:lang w:val="en-CA"/>
        </w:rPr>
        <w:fldChar w:fldCharType="end"/>
      </w:r>
      <w:r>
        <w:rPr>
          <w:lang w:val="en-CA"/>
        </w:rPr>
        <w:t>)</w:t>
      </w:r>
    </w:p>
    <w:p w14:paraId="651BB408" w14:textId="244E26AD"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492</w:t>
      </w:r>
      <w:r w:rsidRPr="00901B03" w:rsidDel="003C51E6">
        <w:rPr>
          <w:lang w:val="en-CA"/>
        </w:rPr>
        <w:fldChar w:fldCharType="end"/>
      </w:r>
      <w:r w:rsidRPr="00901B03" w:rsidDel="003C51E6">
        <w:rPr>
          <w:lang w:val="en-CA"/>
        </w:rPr>
        <w:t>)</w:t>
      </w:r>
    </w:p>
    <w:p w14:paraId="72D67F34" w14:textId="71B0DCF2"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493</w:t>
      </w:r>
      <w:r w:rsidRPr="00901B03" w:rsidDel="003C51E6">
        <w:rPr>
          <w:lang w:val="en-CA"/>
        </w:rPr>
        <w:fldChar w:fldCharType="end"/>
      </w:r>
      <w:r w:rsidRPr="00901B03" w:rsidDel="003C51E6">
        <w:rPr>
          <w:lang w:val="en-CA"/>
        </w:rPr>
        <w:t>)</w:t>
      </w:r>
    </w:p>
    <w:p w14:paraId="29DAE81A" w14:textId="05030002"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Malgun Gothic"/>
          <w:lang w:val="en-CA" w:eastAsia="ko-KR"/>
        </w:rPr>
        <w:tab/>
      </w:r>
      <w:r>
        <w:rPr>
          <w:rFonts w:eastAsia="Malgun Gothic"/>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494</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776DB7C1"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495</w:t>
      </w:r>
      <w:r w:rsidRPr="00901B03" w:rsidDel="003C51E6">
        <w:rPr>
          <w:lang w:val="en-CA"/>
        </w:rPr>
        <w:fldChar w:fldCharType="end"/>
      </w:r>
      <w:r w:rsidRPr="00901B03" w:rsidDel="003C51E6">
        <w:rPr>
          <w:lang w:val="en-CA"/>
        </w:rPr>
        <w:t>)</w:t>
      </w:r>
    </w:p>
    <w:p w14:paraId="61E55B0C" w14:textId="51A4BCA3"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496</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3A3A5C10"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497</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4D22D033"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1D51B1" w:rsidRPr="00901B03">
        <w:rPr>
          <w:szCs w:val="22"/>
          <w:lang w:val="en-CA"/>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498</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6E43138B"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40CE5172"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563FB8DC"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499</w:t>
      </w:r>
      <w:r w:rsidRPr="00901B03" w:rsidDel="003C51E6">
        <w:rPr>
          <w:lang w:val="en-CA" w:eastAsia="ko-KR"/>
        </w:rPr>
        <w:fldChar w:fldCharType="end"/>
      </w:r>
      <w:r w:rsidRPr="00901B03" w:rsidDel="003C51E6">
        <w:rPr>
          <w:lang w:val="en-CA" w:eastAsia="ko-KR"/>
        </w:rPr>
        <w:t>)</w:t>
      </w:r>
    </w:p>
    <w:p w14:paraId="6EB57DF3" w14:textId="56DB9B22"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500</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Heading4"/>
        <w:rPr>
          <w:lang w:val="en-CA" w:eastAsia="ko-KR"/>
        </w:rPr>
      </w:pPr>
      <w:bookmarkStart w:id="1122" w:name="_Ref531265651"/>
      <w:r>
        <w:rPr>
          <w:lang w:val="en-CA" w:eastAsia="ko-KR"/>
        </w:rPr>
        <w:t>Derivation process for subblock-based temporal merging base motion data</w:t>
      </w:r>
      <w:bookmarkEnd w:id="1122"/>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lastRenderedPageBreak/>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63635372"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501</w:t>
      </w:r>
      <w:r w:rsidRPr="00901B03" w:rsidDel="003C51E6">
        <w:rPr>
          <w:lang w:val="en-CA" w:eastAsia="ko-KR"/>
        </w:rPr>
        <w:fldChar w:fldCharType="end"/>
      </w:r>
      <w:r w:rsidRPr="00901B03" w:rsidDel="003C51E6">
        <w:rPr>
          <w:lang w:val="en-CA" w:eastAsia="ko-KR"/>
        </w:rPr>
        <w:t>)</w:t>
      </w:r>
    </w:p>
    <w:p w14:paraId="5149308E" w14:textId="53593571"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502</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Malgun Gothic"/>
          <w:noProof/>
          <w:lang w:val="en-CA" w:eastAsia="ko-KR"/>
        </w:rPr>
      </w:pPr>
      <w:r w:rsidRPr="00F7467B">
        <w:rPr>
          <w:rFonts w:eastAsia="Malgun Gothic"/>
          <w:noProof/>
          <w:lang w:eastAsia="ko-KR"/>
        </w:rPr>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77777777" w:rsidR="006E2750" w:rsidRPr="00F7467B" w:rsidRDefault="006E2750" w:rsidP="006E2750">
      <w:pPr>
        <w:numPr>
          <w:ilvl w:val="0"/>
          <w:numId w:val="5"/>
        </w:numPr>
        <w:tabs>
          <w:tab w:val="clear" w:pos="400"/>
        </w:tabs>
        <w:ind w:left="360" w:hanging="360"/>
        <w:rPr>
          <w:noProof/>
        </w:rPr>
      </w:pPr>
      <w:r w:rsidRPr="00F7467B">
        <w:rPr>
          <w:noProof/>
        </w:rPr>
        <w:t>When availableFlagA</w:t>
      </w:r>
      <w:r w:rsidRPr="00C00E53">
        <w:rPr>
          <w:noProof/>
          <w:vertAlign w:val="subscript"/>
        </w:rPr>
        <w:t>0</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availableFlagLB</w:t>
      </w:r>
      <w:r w:rsidRPr="00C00E53">
        <w:rPr>
          <w:noProof/>
          <w:vertAlign w:val="subscript"/>
        </w:rPr>
        <w:t>0</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availableFlagB</w:t>
      </w:r>
      <w:r w:rsidRPr="0018553D">
        <w:rPr>
          <w:noProof/>
          <w:vertAlign w:val="subscript"/>
        </w:rPr>
        <w:t>1</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availableFlagA</w:t>
      </w:r>
      <w:r w:rsidRPr="0018553D">
        <w:rPr>
          <w:noProof/>
          <w:vertAlign w:val="subscript"/>
        </w:rPr>
        <w:t>1</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7777777" w:rsidR="006E2750" w:rsidRDefault="006E2750" w:rsidP="006E2750">
      <w:pPr>
        <w:numPr>
          <w:ilvl w:val="1"/>
          <w:numId w:val="5"/>
        </w:numPr>
        <w:tabs>
          <w:tab w:val="clear" w:pos="800"/>
        </w:tabs>
        <w:ind w:left="1134"/>
        <w:rPr>
          <w:noProof/>
        </w:rPr>
      </w:pPr>
      <w:r w:rsidRPr="00007D34">
        <w:rPr>
          <w:noProof/>
        </w:rPr>
        <w:t>DiffPicOrderCnt(aPic, currPic) is less than or equal to 0 for every picture aPic in every reference picture list of the current slice</w:t>
      </w:r>
      <w:r>
        <w:rPr>
          <w:noProof/>
        </w:rPr>
        <w:t>,</w:t>
      </w:r>
      <w:r w:rsidRPr="00007D34">
        <w:rPr>
          <w:noProof/>
        </w:rPr>
        <w:t xml:space="preserve"> </w:t>
      </w:r>
    </w:p>
    <w:p w14:paraId="5D17AFD5" w14:textId="77777777" w:rsidR="006E2750" w:rsidRDefault="006E2750" w:rsidP="006E2750">
      <w:pPr>
        <w:numPr>
          <w:ilvl w:val="1"/>
          <w:numId w:val="5"/>
        </w:numPr>
        <w:tabs>
          <w:tab w:val="clear" w:pos="800"/>
        </w:tabs>
        <w:ind w:left="1134"/>
        <w:rPr>
          <w:noProof/>
        </w:rPr>
      </w:pPr>
      <w:r w:rsidRPr="00007D34">
        <w:rPr>
          <w:noProof/>
        </w:rPr>
        <w:t>slice_type is equal to B</w:t>
      </w:r>
      <w:r>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lastRenderedPageBreak/>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1905ED2C"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503</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1A0631D6"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504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3271BF8E"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1DE35976" w:rsidR="00A80447"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7C1A2258"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505</w:t>
      </w:r>
      <w:r w:rsidRPr="00901B03" w:rsidDel="003C51E6">
        <w:rPr>
          <w:lang w:val="en-CA" w:eastAsia="ko-KR"/>
        </w:rPr>
        <w:fldChar w:fldCharType="end"/>
      </w:r>
      <w:r w:rsidRPr="00901B03" w:rsidDel="003C51E6">
        <w:rPr>
          <w:lang w:val="en-CA" w:eastAsia="ko-KR"/>
        </w:rPr>
        <w:t>)</w:t>
      </w:r>
    </w:p>
    <w:p w14:paraId="1BD9EF7D" w14:textId="746A646C"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506</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Heading4"/>
        <w:rPr>
          <w:lang w:val="en-CA" w:eastAsia="ko-KR"/>
        </w:rPr>
      </w:pPr>
      <w:bookmarkStart w:id="1123" w:name="_Ref524382949"/>
      <w:r w:rsidRPr="00901B03">
        <w:rPr>
          <w:lang w:val="en-CA" w:eastAsia="ko-KR"/>
        </w:rPr>
        <w:t>Derivation process for luma affine control point motion vectors from a neighbouring block</w:t>
      </w:r>
      <w:bookmarkEnd w:id="1123"/>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Malgun Gothic"/>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ListParagraph"/>
        <w:numPr>
          <w:ilvl w:val="0"/>
          <w:numId w:val="544"/>
        </w:numPr>
        <w:tabs>
          <w:tab w:val="num" w:pos="400"/>
        </w:tabs>
        <w:contextualSpacing w:val="0"/>
        <w:rPr>
          <w:rFonts w:eastAsia="Malgun Gothic"/>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ListParagraph"/>
        <w:numPr>
          <w:ilvl w:val="0"/>
          <w:numId w:val="544"/>
        </w:numPr>
        <w:tabs>
          <w:tab w:val="num" w:pos="400"/>
        </w:tabs>
        <w:contextualSpacing w:val="0"/>
        <w:rPr>
          <w:rFonts w:eastAsia="Malgun Gothic"/>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lastRenderedPageBreak/>
        <w:t>The variables log2NbW and log2NbH are derived as follows:</w:t>
      </w:r>
    </w:p>
    <w:p w14:paraId="155F1B62" w14:textId="7EC81AF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507</w:t>
      </w:r>
      <w:r w:rsidRPr="00901B03" w:rsidDel="003C51E6">
        <w:rPr>
          <w:lang w:val="en-CA"/>
        </w:rPr>
        <w:fldChar w:fldCharType="end"/>
      </w:r>
      <w:r w:rsidRPr="00901B03" w:rsidDel="003C51E6">
        <w:rPr>
          <w:lang w:val="en-CA"/>
        </w:rPr>
        <w:t>)</w:t>
      </w:r>
    </w:p>
    <w:p w14:paraId="7CAA3A17" w14:textId="14CD88D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508</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Malgun Gothic"/>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285C01D7"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509</w:t>
      </w:r>
      <w:r w:rsidRPr="008A6174" w:rsidDel="003C51E6">
        <w:rPr>
          <w:lang w:val="en-CA" w:eastAsia="zh-CN"/>
        </w:rPr>
        <w:fldChar w:fldCharType="end"/>
      </w:r>
      <w:r w:rsidRPr="008A6174" w:rsidDel="003C51E6">
        <w:rPr>
          <w:lang w:val="en-CA" w:eastAsia="zh-CN"/>
        </w:rPr>
        <w:t>)</w:t>
      </w:r>
    </w:p>
    <w:p w14:paraId="1FF093B9" w14:textId="05EED28E"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510</w:t>
      </w:r>
      <w:r w:rsidRPr="008A6174" w:rsidDel="003C51E6">
        <w:rPr>
          <w:lang w:val="en-CA" w:eastAsia="zh-CN"/>
        </w:rPr>
        <w:fldChar w:fldCharType="end"/>
      </w:r>
      <w:r w:rsidRPr="008A6174" w:rsidDel="003C51E6">
        <w:rPr>
          <w:lang w:val="en-CA" w:eastAsia="zh-CN"/>
        </w:rPr>
        <w:t>)</w:t>
      </w:r>
    </w:p>
    <w:p w14:paraId="6B5FEC7B" w14:textId="4CC5DE9D"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511</w:t>
      </w:r>
      <w:r w:rsidRPr="008A6174" w:rsidDel="003C51E6">
        <w:rPr>
          <w:lang w:val="en-CA" w:eastAsia="zh-CN"/>
        </w:rPr>
        <w:fldChar w:fldCharType="end"/>
      </w:r>
      <w:r w:rsidRPr="008A6174" w:rsidDel="003C51E6">
        <w:rPr>
          <w:lang w:val="en-CA" w:eastAsia="zh-CN"/>
        </w:rPr>
        <w:t>)</w:t>
      </w:r>
    </w:p>
    <w:p w14:paraId="5A002770" w14:textId="60C7BB6F"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E57AB9">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E57AB9">
        <w:rPr>
          <w:noProof/>
          <w:lang w:val="en-CA"/>
        </w:rPr>
        <w:t>512</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t>Otherwise</w:t>
      </w:r>
      <w:r>
        <w:t xml:space="preserve"> (</w:t>
      </w:r>
      <w:r w:rsidRPr="008A6174">
        <w:rPr>
          <w:lang w:val="en-CA"/>
        </w:rPr>
        <w:t xml:space="preserve">isCTUboundary is equal to </w:t>
      </w:r>
      <w:r>
        <w:rPr>
          <w:lang w:val="en-CA"/>
        </w:rPr>
        <w:t>FALSE</w:t>
      </w:r>
      <w:r>
        <w:t>)</w:t>
      </w:r>
      <w:r w:rsidRPr="008A6174">
        <w:t>, the following applies:</w:t>
      </w:r>
    </w:p>
    <w:p w14:paraId="36C8E4F4" w14:textId="3270B39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513</w:t>
      </w:r>
      <w:r w:rsidRPr="00901B03" w:rsidDel="003C51E6">
        <w:rPr>
          <w:lang w:val="en-CA" w:eastAsia="zh-CN"/>
        </w:rPr>
        <w:fldChar w:fldCharType="end"/>
      </w:r>
      <w:r w:rsidRPr="00901B03" w:rsidDel="003C51E6">
        <w:rPr>
          <w:lang w:val="en-CA" w:eastAsia="zh-CN"/>
        </w:rPr>
        <w:t>)</w:t>
      </w:r>
    </w:p>
    <w:p w14:paraId="54043B8E" w14:textId="1D6347D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514</w:t>
      </w:r>
      <w:r w:rsidRPr="00901B03" w:rsidDel="003C51E6">
        <w:rPr>
          <w:lang w:val="en-CA" w:eastAsia="zh-CN"/>
        </w:rPr>
        <w:fldChar w:fldCharType="end"/>
      </w:r>
      <w:r w:rsidRPr="00901B03" w:rsidDel="003C51E6">
        <w:rPr>
          <w:lang w:val="en-CA" w:eastAsia="zh-CN"/>
        </w:rPr>
        <w:t>)</w:t>
      </w:r>
    </w:p>
    <w:p w14:paraId="416DAB66" w14:textId="5264F681"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515</w:t>
      </w:r>
      <w:r w:rsidRPr="00901B03" w:rsidDel="003C51E6">
        <w:rPr>
          <w:lang w:val="en-CA" w:eastAsia="zh-CN"/>
        </w:rPr>
        <w:fldChar w:fldCharType="end"/>
      </w:r>
      <w:r w:rsidRPr="00901B03" w:rsidDel="003C51E6">
        <w:rPr>
          <w:lang w:val="en-CA" w:eastAsia="zh-CN"/>
        </w:rPr>
        <w:t>)</w:t>
      </w:r>
    </w:p>
    <w:p w14:paraId="275548B7" w14:textId="0EBA9CCE"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516</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7E2B075C"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517</w:t>
      </w:r>
      <w:r w:rsidRPr="00901B03" w:rsidDel="003C51E6">
        <w:rPr>
          <w:lang w:val="en-CA" w:eastAsia="zh-CN"/>
        </w:rPr>
        <w:fldChar w:fldCharType="end"/>
      </w:r>
      <w:r w:rsidRPr="00901B03" w:rsidDel="003C51E6">
        <w:rPr>
          <w:lang w:val="en-CA" w:eastAsia="zh-CN"/>
        </w:rPr>
        <w:t>)</w:t>
      </w:r>
    </w:p>
    <w:p w14:paraId="0CBECC50" w14:textId="76FD875A"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518</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rFonts w:eastAsia="Malgun Gothic"/>
          <w:lang w:val="en-CA" w:eastAsia="ko-KR"/>
        </w:rPr>
        <w:t>Ot</w:t>
      </w:r>
      <w:r w:rsidR="008A6174">
        <w:rPr>
          <w:rFonts w:eastAsia="Malgun Gothic"/>
          <w:lang w:val="en-CA" w:eastAsia="ko-KR"/>
        </w:rPr>
        <w:t>h</w:t>
      </w:r>
      <w:r w:rsidRPr="00901B03">
        <w:rPr>
          <w:rFonts w:eastAsia="Malgun Gothic"/>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Malgun Gothic"/>
          <w:lang w:val="en-CA" w:eastAsia="ko-KR"/>
        </w:rPr>
        <w:t>), the following appl</w:t>
      </w:r>
      <w:r w:rsidR="008A6174">
        <w:rPr>
          <w:rFonts w:eastAsia="Malgun Gothic"/>
          <w:lang w:val="en-CA" w:eastAsia="ko-KR"/>
        </w:rPr>
        <w:t>ies</w:t>
      </w:r>
      <w:r w:rsidRPr="00901B03">
        <w:rPr>
          <w:rFonts w:eastAsia="Malgun Gothic"/>
          <w:lang w:val="en-CA" w:eastAsia="ko-KR"/>
        </w:rPr>
        <w:t>,</w:t>
      </w:r>
    </w:p>
    <w:p w14:paraId="2F531F6D" w14:textId="3BA820E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519</w:t>
      </w:r>
      <w:r w:rsidRPr="00901B03" w:rsidDel="003C51E6">
        <w:rPr>
          <w:lang w:val="en-CA" w:eastAsia="zh-CN"/>
        </w:rPr>
        <w:fldChar w:fldCharType="end"/>
      </w:r>
      <w:r w:rsidRPr="00901B03" w:rsidDel="003C51E6">
        <w:rPr>
          <w:lang w:val="en-CA" w:eastAsia="zh-CN"/>
        </w:rPr>
        <w:t>)</w:t>
      </w:r>
    </w:p>
    <w:p w14:paraId="22E9724A" w14:textId="18053B9C"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520</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ListParagraph"/>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ListParagraph"/>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6D7C302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521</w:t>
      </w:r>
      <w:r w:rsidRPr="00901B03" w:rsidDel="003C51E6">
        <w:rPr>
          <w:lang w:val="en-CA"/>
        </w:rPr>
        <w:fldChar w:fldCharType="end"/>
      </w:r>
      <w:r w:rsidRPr="00901B03" w:rsidDel="003C51E6">
        <w:rPr>
          <w:lang w:val="en-CA"/>
        </w:rPr>
        <w:t>)</w:t>
      </w:r>
    </w:p>
    <w:p w14:paraId="06B6FD46" w14:textId="718992C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522</w:t>
      </w:r>
      <w:r w:rsidRPr="00901B03" w:rsidDel="003C51E6">
        <w:rPr>
          <w:lang w:val="en-CA" w:eastAsia="zh-CN"/>
        </w:rPr>
        <w:fldChar w:fldCharType="end"/>
      </w:r>
      <w:r w:rsidRPr="00901B03" w:rsidDel="003C51E6">
        <w:rPr>
          <w:lang w:val="en-CA" w:eastAsia="zh-CN"/>
        </w:rPr>
        <w:t>)</w:t>
      </w:r>
    </w:p>
    <w:p w14:paraId="351F0AEC" w14:textId="794B328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523</w:t>
      </w:r>
      <w:r w:rsidRPr="00901B03" w:rsidDel="003C51E6">
        <w:rPr>
          <w:lang w:val="en-CA" w:eastAsia="zh-CN"/>
        </w:rPr>
        <w:fldChar w:fldCharType="end"/>
      </w:r>
      <w:r w:rsidRPr="00901B03" w:rsidDel="003C51E6">
        <w:rPr>
          <w:lang w:val="en-CA" w:eastAsia="zh-CN"/>
        </w:rPr>
        <w:t>)</w:t>
      </w:r>
    </w:p>
    <w:p w14:paraId="02F2C4D3" w14:textId="74809D4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524</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ListParagraph"/>
        <w:numPr>
          <w:ilvl w:val="0"/>
          <w:numId w:val="476"/>
        </w:numPr>
        <w:tabs>
          <w:tab w:val="num" w:pos="400"/>
        </w:tabs>
        <w:ind w:left="360"/>
        <w:contextualSpacing w:val="0"/>
        <w:rPr>
          <w:rFonts w:eastAsia="Malgun Gothic"/>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23C0A27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525</w:t>
      </w:r>
      <w:r w:rsidRPr="00901B03" w:rsidDel="003C51E6">
        <w:rPr>
          <w:lang w:val="en-CA" w:eastAsia="zh-CN"/>
        </w:rPr>
        <w:fldChar w:fldCharType="end"/>
      </w:r>
      <w:r w:rsidRPr="00901B03" w:rsidDel="003C51E6">
        <w:rPr>
          <w:lang w:val="en-CA" w:eastAsia="zh-CN"/>
        </w:rPr>
        <w:t>)</w:t>
      </w:r>
    </w:p>
    <w:p w14:paraId="457CA24F" w14:textId="5B66ADB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526</w:t>
      </w:r>
      <w:r w:rsidRPr="00901B03" w:rsidDel="003C51E6">
        <w:rPr>
          <w:lang w:val="en-CA" w:eastAsia="zh-CN"/>
        </w:rPr>
        <w:fldChar w:fldCharType="end"/>
      </w:r>
      <w:r w:rsidRPr="00901B03" w:rsidDel="003C51E6">
        <w:rPr>
          <w:lang w:val="en-CA" w:eastAsia="zh-CN"/>
        </w:rPr>
        <w:t>)</w:t>
      </w:r>
    </w:p>
    <w:p w14:paraId="596B83CB" w14:textId="32906645" w:rsidR="00502E15" w:rsidRDefault="00502E15" w:rsidP="00502E15">
      <w:pPr>
        <w:pStyle w:val="ListParagraph"/>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Malgun Gothic"/>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Heading4"/>
        <w:rPr>
          <w:rFonts w:eastAsia="Malgun Gothic"/>
          <w:lang w:val="en-CA" w:eastAsia="ko-KR"/>
        </w:rPr>
      </w:pPr>
      <w:bookmarkStart w:id="1124"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124"/>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lastRenderedPageBreak/>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5D4CA981"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527</w:t>
      </w:r>
      <w:r w:rsidRPr="00007D34" w:rsidDel="003C51E6">
        <w:rPr>
          <w:noProof/>
          <w:lang w:val="es-ES_tradnl" w:eastAsia="ko-KR"/>
        </w:rPr>
        <w:fldChar w:fldCharType="end"/>
      </w:r>
      <w:r w:rsidRPr="00007D34" w:rsidDel="003C51E6">
        <w:rPr>
          <w:noProof/>
          <w:lang w:val="es-ES_tradnl" w:eastAsia="ko-KR"/>
        </w:rPr>
        <w:t>)</w:t>
      </w:r>
    </w:p>
    <w:p w14:paraId="7363F22D" w14:textId="6D9F0565"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528</w:t>
      </w:r>
      <w:r w:rsidRPr="00007D34" w:rsidDel="003C51E6">
        <w:rPr>
          <w:noProof/>
          <w:lang w:val="es-ES_tradnl" w:eastAsia="ko-KR"/>
        </w:rPr>
        <w:fldChar w:fldCharType="end"/>
      </w:r>
      <w:r w:rsidRPr="00007D34" w:rsidDel="003C51E6">
        <w:rPr>
          <w:noProof/>
          <w:lang w:val="es-ES_tradnl" w:eastAsia="ko-KR"/>
        </w:rPr>
        <w:t>)</w:t>
      </w:r>
    </w:p>
    <w:p w14:paraId="5C4EA46D" w14:textId="1E6C63EF"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529</w:t>
      </w:r>
      <w:r w:rsidRPr="00007D34" w:rsidDel="003C51E6">
        <w:rPr>
          <w:noProof/>
          <w:lang w:val="es-ES_tradnl" w:eastAsia="ko-KR"/>
        </w:rPr>
        <w:fldChar w:fldCharType="end"/>
      </w:r>
      <w:r w:rsidRPr="00007D34" w:rsidDel="003C51E6">
        <w:rPr>
          <w:noProof/>
          <w:lang w:val="es-ES_tradnl" w:eastAsia="ko-KR"/>
        </w:rPr>
        <w:t>)</w:t>
      </w:r>
    </w:p>
    <w:p w14:paraId="5006E202" w14:textId="7B354092"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530</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2B06CEF7"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531</w:t>
      </w:r>
      <w:r w:rsidRPr="00A21C3C" w:rsidDel="003C51E6">
        <w:rPr>
          <w:lang w:eastAsia="ko-KR"/>
        </w:rPr>
        <w:fldChar w:fldCharType="end"/>
      </w:r>
      <w:r w:rsidRPr="00A21C3C" w:rsidDel="003C51E6">
        <w:rPr>
          <w:lang w:eastAsia="ko-KR"/>
        </w:rPr>
        <w:t>)</w:t>
      </w:r>
    </w:p>
    <w:p w14:paraId="6D895D33" w14:textId="68521C63"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532</w:t>
      </w:r>
      <w:r w:rsidRPr="00812C46" w:rsidDel="003C51E6">
        <w:rPr>
          <w:noProof/>
          <w:lang w:val="es-ES_tradnl" w:eastAsia="ko-KR"/>
        </w:rPr>
        <w:fldChar w:fldCharType="end"/>
      </w:r>
      <w:r w:rsidRPr="00812C46" w:rsidDel="003C51E6">
        <w:rPr>
          <w:noProof/>
          <w:lang w:val="es-ES_tradnl" w:eastAsia="ko-KR"/>
        </w:rPr>
        <w:t>)</w:t>
      </w:r>
    </w:p>
    <w:p w14:paraId="49C95E38" w14:textId="3814D582"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533</w:t>
      </w:r>
      <w:r w:rsidRPr="00812C46" w:rsidDel="003C51E6">
        <w:rPr>
          <w:noProof/>
          <w:lang w:val="es-ES_tradnl" w:eastAsia="ko-KR"/>
        </w:rPr>
        <w:fldChar w:fldCharType="end"/>
      </w:r>
      <w:r w:rsidRPr="00812C46" w:rsidDel="003C51E6">
        <w:rPr>
          <w:noProof/>
          <w:lang w:val="es-ES_tradnl" w:eastAsia="ko-KR"/>
        </w:rPr>
        <w:t>)</w:t>
      </w:r>
    </w:p>
    <w:p w14:paraId="4D306B60" w14:textId="36A4679C"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534</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03393C34"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lastRenderedPageBreak/>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535</w:t>
      </w:r>
      <w:r w:rsidRPr="00A21C3C" w:rsidDel="003C51E6">
        <w:rPr>
          <w:lang w:eastAsia="ko-KR"/>
        </w:rPr>
        <w:fldChar w:fldCharType="end"/>
      </w:r>
      <w:r w:rsidRPr="00A21C3C" w:rsidDel="003C51E6">
        <w:rPr>
          <w:lang w:eastAsia="ko-KR"/>
        </w:rPr>
        <w:t>)</w:t>
      </w:r>
    </w:p>
    <w:p w14:paraId="2F260FAA" w14:textId="16980C97"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536</w:t>
      </w:r>
      <w:r w:rsidRPr="00A21C3C" w:rsidDel="003C51E6">
        <w:rPr>
          <w:lang w:eastAsia="ko-KR"/>
        </w:rPr>
        <w:fldChar w:fldCharType="end"/>
      </w:r>
      <w:r w:rsidRPr="00A21C3C" w:rsidDel="003C51E6">
        <w:rPr>
          <w:lang w:eastAsia="ko-KR"/>
        </w:rPr>
        <w:t>)</w:t>
      </w:r>
    </w:p>
    <w:p w14:paraId="6233BEE1" w14:textId="08FC01C7"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537</w:t>
      </w:r>
      <w:r w:rsidRPr="00A21C3C" w:rsidDel="003C51E6">
        <w:rPr>
          <w:lang w:eastAsia="ko-KR"/>
        </w:rPr>
        <w:fldChar w:fldCharType="end"/>
      </w:r>
      <w:r w:rsidRPr="00A21C3C" w:rsidDel="003C51E6">
        <w:rPr>
          <w:lang w:eastAsia="ko-KR"/>
        </w:rPr>
        <w:t>)</w:t>
      </w:r>
    </w:p>
    <w:p w14:paraId="762E9A92" w14:textId="2A77314C"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E57AB9">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E57AB9">
        <w:rPr>
          <w:noProof/>
          <w:lang w:eastAsia="ko-KR"/>
        </w:rPr>
        <w:t>538</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Pr="00812C46">
        <w:rPr>
          <w:lang w:val="en-CA" w:eastAsia="ko-KR"/>
        </w:rPr>
        <w:t>slice</w:t>
      </w:r>
      <w:r w:rsidRPr="00901B03">
        <w:rPr>
          <w:rFonts w:eastAsia="MS Mincho"/>
          <w:lang w:val="en-CA" w:eastAsia="ja-JP"/>
        </w:rPr>
        <w:t>_temporal_mvp_enabled_flag is equal to 1)</w:t>
      </w:r>
      <w:r w:rsidRPr="00901B03" w:rsidDel="003C51E6">
        <w:rPr>
          <w:rFonts w:eastAsia="MS Mincho"/>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7799A44A"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539</w:t>
      </w:r>
      <w:r w:rsidRPr="00901B03" w:rsidDel="003C51E6">
        <w:rPr>
          <w:lang w:val="en-CA" w:eastAsia="ko-KR"/>
        </w:rPr>
        <w:fldChar w:fldCharType="end"/>
      </w:r>
      <w:r w:rsidRPr="00901B03" w:rsidDel="003C51E6">
        <w:rPr>
          <w:lang w:val="en-CA" w:eastAsia="ko-KR"/>
        </w:rPr>
        <w:t>)</w:t>
      </w:r>
    </w:p>
    <w:p w14:paraId="18F67E70" w14:textId="556814A8"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540</w:t>
      </w:r>
      <w:r w:rsidRPr="00901B03" w:rsidDel="003C51E6">
        <w:rPr>
          <w:lang w:val="en-CA" w:eastAsia="ko-KR"/>
        </w:rPr>
        <w:fldChar w:fldCharType="end"/>
      </w:r>
      <w:r w:rsidRPr="00901B03" w:rsidDel="003C51E6">
        <w:rPr>
          <w:lang w:val="en-CA" w:eastAsia="ko-KR"/>
        </w:rPr>
        <w:t>)</w:t>
      </w:r>
    </w:p>
    <w:p w14:paraId="435D4409" w14:textId="77777777"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71D096FA"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t xml:space="preserve">The </w:t>
      </w:r>
      <w:r w:rsidRPr="00812C46" w:rsidDel="003C51E6">
        <w:rPr>
          <w:rFonts w:eastAsia="MS Mincho"/>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75CE8217"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541</w:t>
      </w:r>
      <w:r w:rsidRPr="00A21C3C" w:rsidDel="003C51E6">
        <w:rPr>
          <w:lang w:eastAsia="ko-KR"/>
        </w:rPr>
        <w:fldChar w:fldCharType="end"/>
      </w:r>
      <w:r w:rsidRPr="00A21C3C" w:rsidDel="003C51E6">
        <w:rPr>
          <w:lang w:eastAsia="ko-KR"/>
        </w:rPr>
        <w:t>)</w:t>
      </w:r>
    </w:p>
    <w:p w14:paraId="58CB22AA" w14:textId="30EAD48B"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542</w:t>
      </w:r>
      <w:r w:rsidRPr="00A21C3C" w:rsidDel="003C51E6">
        <w:rPr>
          <w:lang w:eastAsia="ko-KR"/>
        </w:rPr>
        <w:fldChar w:fldCharType="end"/>
      </w:r>
      <w:r w:rsidRPr="00A21C3C" w:rsidDel="003C51E6">
        <w:rPr>
          <w:lang w:eastAsia="ko-KR"/>
        </w:rPr>
        <w:t>)</w:t>
      </w:r>
    </w:p>
    <w:p w14:paraId="03FDC79A" w14:textId="32DBD113"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543</w:t>
      </w:r>
      <w:r w:rsidRPr="00A21C3C" w:rsidDel="003C51E6">
        <w:rPr>
          <w:lang w:eastAsia="ko-KR"/>
        </w:rPr>
        <w:fldChar w:fldCharType="end"/>
      </w:r>
      <w:r w:rsidRPr="00A21C3C" w:rsidDel="003C51E6">
        <w:rPr>
          <w:lang w:eastAsia="ko-KR"/>
        </w:rPr>
        <w:t>)</w:t>
      </w:r>
    </w:p>
    <w:p w14:paraId="39DF0B61" w14:textId="029546BE"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544</w:t>
      </w:r>
      <w:r w:rsidRPr="00A21C3C" w:rsidDel="003C51E6">
        <w:rPr>
          <w:lang w:eastAsia="ko-KR"/>
        </w:rPr>
        <w:fldChar w:fldCharType="end"/>
      </w:r>
      <w:r w:rsidRPr="00A21C3C" w:rsidDel="003C51E6">
        <w:rPr>
          <w:lang w:eastAsia="ko-KR"/>
        </w:rPr>
        <w:t>)</w:t>
      </w:r>
    </w:p>
    <w:p w14:paraId="3CC45710" w14:textId="77777777"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When slice_type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3AE725D3"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545</w:t>
      </w:r>
      <w:r w:rsidRPr="00A21C3C" w:rsidDel="003C51E6">
        <w:rPr>
          <w:lang w:eastAsia="ko-KR"/>
        </w:rPr>
        <w:fldChar w:fldCharType="end"/>
      </w:r>
      <w:r w:rsidRPr="00A21C3C" w:rsidDel="003C51E6">
        <w:rPr>
          <w:lang w:eastAsia="ko-KR"/>
        </w:rPr>
        <w:t>)</w:t>
      </w:r>
    </w:p>
    <w:p w14:paraId="46EB84A6" w14:textId="7C13B520"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546</w:t>
      </w:r>
      <w:r w:rsidRPr="00A21C3C" w:rsidDel="003C51E6">
        <w:rPr>
          <w:lang w:eastAsia="ko-KR"/>
        </w:rPr>
        <w:fldChar w:fldCharType="end"/>
      </w:r>
      <w:r w:rsidRPr="00A21C3C" w:rsidDel="003C51E6">
        <w:rPr>
          <w:lang w:eastAsia="ko-KR"/>
        </w:rPr>
        <w:t>)</w:t>
      </w:r>
    </w:p>
    <w:p w14:paraId="544CB82F" w14:textId="37C47A67"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547</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MS Mincho"/>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lastRenderedPageBreak/>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62D9175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548</w:t>
      </w:r>
      <w:r w:rsidRPr="00A21C3C" w:rsidDel="003C51E6">
        <w:rPr>
          <w:lang w:eastAsia="ko-KR"/>
        </w:rPr>
        <w:fldChar w:fldCharType="end"/>
      </w:r>
      <w:r w:rsidRPr="00A21C3C" w:rsidDel="003C51E6">
        <w:rPr>
          <w:lang w:eastAsia="ko-KR"/>
        </w:rPr>
        <w:t>)</w:t>
      </w:r>
    </w:p>
    <w:p w14:paraId="6D546899" w14:textId="574C8FF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549</w:t>
      </w:r>
      <w:r w:rsidRPr="00A21C3C" w:rsidDel="003C51E6">
        <w:rPr>
          <w:lang w:eastAsia="ko-KR"/>
        </w:rPr>
        <w:fldChar w:fldCharType="end"/>
      </w:r>
      <w:r w:rsidRPr="00A21C3C" w:rsidDel="003C51E6">
        <w:rPr>
          <w:lang w:eastAsia="ko-KR"/>
        </w:rPr>
        <w:t>)</w:t>
      </w:r>
    </w:p>
    <w:p w14:paraId="5A3DB230" w14:textId="20CA42F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550</w:t>
      </w:r>
      <w:r w:rsidRPr="00A21C3C" w:rsidDel="003C51E6">
        <w:rPr>
          <w:lang w:eastAsia="ko-KR"/>
        </w:rPr>
        <w:fldChar w:fldCharType="end"/>
      </w:r>
      <w:r w:rsidRPr="00A21C3C" w:rsidDel="003C51E6">
        <w:rPr>
          <w:lang w:eastAsia="ko-KR"/>
        </w:rPr>
        <w:t>)</w:t>
      </w:r>
    </w:p>
    <w:p w14:paraId="0BE9B7FA" w14:textId="0F51617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551</w:t>
      </w:r>
      <w:r w:rsidRPr="00A21C3C" w:rsidDel="003C51E6">
        <w:rPr>
          <w:lang w:eastAsia="ko-KR"/>
        </w:rPr>
        <w:fldChar w:fldCharType="end"/>
      </w:r>
      <w:r w:rsidRPr="00A21C3C" w:rsidDel="003C51E6">
        <w:rPr>
          <w:lang w:eastAsia="ko-KR"/>
        </w:rPr>
        <w:t>)</w:t>
      </w:r>
    </w:p>
    <w:p w14:paraId="2043B1D0" w14:textId="5A9DDD1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552</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1BA25E1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553</w:t>
      </w:r>
      <w:r w:rsidRPr="00A21C3C" w:rsidDel="003C51E6">
        <w:rPr>
          <w:lang w:eastAsia="ko-KR"/>
        </w:rPr>
        <w:fldChar w:fldCharType="end"/>
      </w:r>
      <w:r w:rsidRPr="00A21C3C" w:rsidDel="003C51E6">
        <w:rPr>
          <w:lang w:eastAsia="ko-KR"/>
        </w:rPr>
        <w:t>)</w:t>
      </w:r>
    </w:p>
    <w:p w14:paraId="345F9618" w14:textId="6FC248D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554</w:t>
      </w:r>
      <w:r w:rsidRPr="00A21C3C" w:rsidDel="003C51E6">
        <w:rPr>
          <w:lang w:eastAsia="ko-KR"/>
        </w:rPr>
        <w:fldChar w:fldCharType="end"/>
      </w:r>
      <w:r w:rsidRPr="00A21C3C" w:rsidDel="003C51E6">
        <w:rPr>
          <w:lang w:eastAsia="ko-KR"/>
        </w:rPr>
        <w:t>)</w:t>
      </w:r>
    </w:p>
    <w:p w14:paraId="520DDF53" w14:textId="76B967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555</w:t>
      </w:r>
      <w:r w:rsidRPr="00A21C3C" w:rsidDel="003C51E6">
        <w:rPr>
          <w:lang w:eastAsia="ko-KR"/>
        </w:rPr>
        <w:fldChar w:fldCharType="end"/>
      </w:r>
      <w:r w:rsidRPr="00A21C3C" w:rsidDel="003C51E6">
        <w:rPr>
          <w:lang w:eastAsia="ko-KR"/>
        </w:rPr>
        <w:t>)</w:t>
      </w:r>
    </w:p>
    <w:p w14:paraId="793D4D5D" w14:textId="7422BE3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556</w:t>
      </w:r>
      <w:r w:rsidRPr="00A21C3C" w:rsidDel="003C51E6">
        <w:rPr>
          <w:lang w:eastAsia="ko-KR"/>
        </w:rPr>
        <w:fldChar w:fldCharType="end"/>
      </w:r>
      <w:r w:rsidRPr="00A21C3C" w:rsidDel="003C51E6">
        <w:rPr>
          <w:lang w:eastAsia="ko-KR"/>
        </w:rPr>
        <w:t>)</w:t>
      </w:r>
    </w:p>
    <w:p w14:paraId="3FCDDD4D" w14:textId="4F68053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557</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lastRenderedPageBreak/>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2C3A5D9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558</w:t>
      </w:r>
      <w:r w:rsidRPr="00A21C3C" w:rsidDel="003C51E6">
        <w:rPr>
          <w:lang w:eastAsia="ko-KR"/>
        </w:rPr>
        <w:fldChar w:fldCharType="end"/>
      </w:r>
      <w:r w:rsidRPr="00A21C3C" w:rsidDel="003C51E6">
        <w:rPr>
          <w:lang w:eastAsia="ko-KR"/>
        </w:rPr>
        <w:t>)</w:t>
      </w:r>
    </w:p>
    <w:p w14:paraId="1FCFECEF" w14:textId="413F7A3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559</w:t>
      </w:r>
      <w:r w:rsidRPr="00A21C3C" w:rsidDel="003C51E6">
        <w:rPr>
          <w:lang w:eastAsia="ko-KR"/>
        </w:rPr>
        <w:fldChar w:fldCharType="end"/>
      </w:r>
      <w:r w:rsidRPr="00A21C3C" w:rsidDel="003C51E6">
        <w:rPr>
          <w:lang w:eastAsia="ko-KR"/>
        </w:rPr>
        <w:t>)</w:t>
      </w:r>
    </w:p>
    <w:p w14:paraId="06C153C9" w14:textId="2251FEF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560</w:t>
      </w:r>
      <w:r w:rsidRPr="00A21C3C" w:rsidDel="003C51E6">
        <w:rPr>
          <w:lang w:eastAsia="ko-KR"/>
        </w:rPr>
        <w:fldChar w:fldCharType="end"/>
      </w:r>
      <w:r w:rsidRPr="00A21C3C" w:rsidDel="003C51E6">
        <w:rPr>
          <w:lang w:eastAsia="ko-KR"/>
        </w:rPr>
        <w:t>)</w:t>
      </w:r>
    </w:p>
    <w:p w14:paraId="41B7FA05" w14:textId="5B892FB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561</w:t>
      </w:r>
      <w:r w:rsidRPr="00A21C3C" w:rsidDel="003C51E6">
        <w:rPr>
          <w:lang w:eastAsia="ko-KR"/>
        </w:rPr>
        <w:fldChar w:fldCharType="end"/>
      </w:r>
      <w:r w:rsidRPr="00A21C3C" w:rsidDel="003C51E6">
        <w:rPr>
          <w:lang w:eastAsia="ko-KR"/>
        </w:rPr>
        <w:t>)</w:t>
      </w:r>
    </w:p>
    <w:p w14:paraId="49FF6DE7" w14:textId="22A3E10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562</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572DCC9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563</w:t>
      </w:r>
      <w:r w:rsidRPr="00A21C3C" w:rsidDel="003C51E6">
        <w:rPr>
          <w:lang w:eastAsia="ko-KR"/>
        </w:rPr>
        <w:fldChar w:fldCharType="end"/>
      </w:r>
      <w:r w:rsidRPr="00A21C3C" w:rsidDel="003C51E6">
        <w:rPr>
          <w:lang w:eastAsia="ko-KR"/>
        </w:rPr>
        <w:t>)</w:t>
      </w:r>
    </w:p>
    <w:p w14:paraId="67808603" w14:textId="616DFC0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564</w:t>
      </w:r>
      <w:r w:rsidRPr="00A21C3C" w:rsidDel="003C51E6">
        <w:rPr>
          <w:lang w:eastAsia="ko-KR"/>
        </w:rPr>
        <w:fldChar w:fldCharType="end"/>
      </w:r>
      <w:r w:rsidRPr="00A21C3C" w:rsidDel="003C51E6">
        <w:rPr>
          <w:lang w:eastAsia="ko-KR"/>
        </w:rPr>
        <w:t>)</w:t>
      </w:r>
    </w:p>
    <w:p w14:paraId="48A2118F" w14:textId="60421A3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565</w:t>
      </w:r>
      <w:r w:rsidRPr="00A21C3C" w:rsidDel="003C51E6">
        <w:rPr>
          <w:lang w:eastAsia="ko-KR"/>
        </w:rPr>
        <w:fldChar w:fldCharType="end"/>
      </w:r>
      <w:r w:rsidRPr="00A21C3C" w:rsidDel="003C51E6">
        <w:rPr>
          <w:lang w:eastAsia="ko-KR"/>
        </w:rPr>
        <w:t>)</w:t>
      </w:r>
    </w:p>
    <w:p w14:paraId="0C886714" w14:textId="1A4A14B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566</w:t>
      </w:r>
      <w:r w:rsidRPr="00A21C3C" w:rsidDel="003C51E6">
        <w:rPr>
          <w:lang w:eastAsia="ko-KR"/>
        </w:rPr>
        <w:fldChar w:fldCharType="end"/>
      </w:r>
      <w:r w:rsidRPr="00A21C3C" w:rsidDel="003C51E6">
        <w:rPr>
          <w:lang w:eastAsia="ko-KR"/>
        </w:rPr>
        <w:t>)</w:t>
      </w:r>
    </w:p>
    <w:p w14:paraId="67E732B8" w14:textId="0BE0067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567</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lastRenderedPageBreak/>
        <w:t>If</w:t>
      </w:r>
      <w:r>
        <w:rPr>
          <w:rFonts w:eastAsia="MS Mincho"/>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1E200C1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568</w:t>
      </w:r>
      <w:r w:rsidRPr="00A21C3C" w:rsidDel="003C51E6">
        <w:rPr>
          <w:lang w:eastAsia="ko-KR"/>
        </w:rPr>
        <w:fldChar w:fldCharType="end"/>
      </w:r>
      <w:r w:rsidRPr="00A21C3C" w:rsidDel="003C51E6">
        <w:rPr>
          <w:lang w:eastAsia="ko-KR"/>
        </w:rPr>
        <w:t>)</w:t>
      </w:r>
    </w:p>
    <w:p w14:paraId="3C7B2AE3" w14:textId="7A9F420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569</w:t>
      </w:r>
      <w:r w:rsidRPr="00A21C3C" w:rsidDel="003C51E6">
        <w:rPr>
          <w:lang w:eastAsia="ko-KR"/>
        </w:rPr>
        <w:fldChar w:fldCharType="end"/>
      </w:r>
      <w:r w:rsidRPr="00A21C3C" w:rsidDel="003C51E6">
        <w:rPr>
          <w:lang w:eastAsia="ko-KR"/>
        </w:rPr>
        <w:t>)</w:t>
      </w:r>
    </w:p>
    <w:p w14:paraId="5C290AF3" w14:textId="07C883C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570</w:t>
      </w:r>
      <w:r w:rsidRPr="00A21C3C" w:rsidDel="003C51E6">
        <w:rPr>
          <w:lang w:eastAsia="ko-KR"/>
        </w:rPr>
        <w:fldChar w:fldCharType="end"/>
      </w:r>
      <w:r w:rsidRPr="00A21C3C" w:rsidDel="003C51E6">
        <w:rPr>
          <w:lang w:eastAsia="ko-KR"/>
        </w:rPr>
        <w:t>)</w:t>
      </w:r>
    </w:p>
    <w:p w14:paraId="2D95E6DE" w14:textId="2E50B22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571</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225871AB"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572</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696DA93A"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573</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7CC17CBF"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lastRenderedPageBreak/>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151FB33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574</w:t>
      </w:r>
      <w:r w:rsidRPr="00A21C3C" w:rsidDel="003C51E6">
        <w:rPr>
          <w:lang w:eastAsia="ko-KR"/>
        </w:rPr>
        <w:fldChar w:fldCharType="end"/>
      </w:r>
      <w:r w:rsidRPr="00A21C3C" w:rsidDel="003C51E6">
        <w:rPr>
          <w:lang w:eastAsia="ko-KR"/>
        </w:rPr>
        <w:t>)</w:t>
      </w:r>
    </w:p>
    <w:p w14:paraId="587CA955" w14:textId="2E38477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575</w:t>
      </w:r>
      <w:r w:rsidRPr="00A21C3C" w:rsidDel="003C51E6">
        <w:rPr>
          <w:lang w:eastAsia="ko-KR"/>
        </w:rPr>
        <w:fldChar w:fldCharType="end"/>
      </w:r>
      <w:r w:rsidRPr="00A21C3C" w:rsidDel="003C51E6">
        <w:rPr>
          <w:lang w:eastAsia="ko-KR"/>
        </w:rPr>
        <w:t>)</w:t>
      </w:r>
    </w:p>
    <w:p w14:paraId="417912B9" w14:textId="1B950C7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576</w:t>
      </w:r>
      <w:r w:rsidRPr="00A21C3C" w:rsidDel="003C51E6">
        <w:rPr>
          <w:lang w:eastAsia="ko-KR"/>
        </w:rPr>
        <w:fldChar w:fldCharType="end"/>
      </w:r>
      <w:r w:rsidRPr="00A21C3C" w:rsidDel="003C51E6">
        <w:rPr>
          <w:lang w:eastAsia="ko-KR"/>
        </w:rPr>
        <w:t>)</w:t>
      </w:r>
    </w:p>
    <w:p w14:paraId="5CD00BD0" w14:textId="4E60E66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577</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Heading4"/>
        <w:rPr>
          <w:lang w:val="en-CA" w:eastAsia="ko-KR"/>
        </w:rPr>
      </w:pPr>
      <w:bookmarkStart w:id="1125" w:name="_Ref522625587"/>
      <w:bookmarkStart w:id="1126" w:name="_Ref524385281"/>
      <w:r w:rsidRPr="00901B03">
        <w:rPr>
          <w:lang w:val="en-CA"/>
        </w:rPr>
        <w:t>Derivation process for luma affine control point motion vector predictor</w:t>
      </w:r>
      <w:bookmarkEnd w:id="1125"/>
      <w:r w:rsidRPr="00901B03">
        <w:rPr>
          <w:lang w:val="en-CA"/>
        </w:rPr>
        <w:t>s</w:t>
      </w:r>
      <w:bookmarkEnd w:id="1126"/>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6914C84D"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578</w:t>
      </w:r>
      <w:r w:rsidRPr="00901B03" w:rsidDel="003C51E6">
        <w:rPr>
          <w:lang w:val="en-CA"/>
        </w:rPr>
        <w:fldChar w:fldCharType="end"/>
      </w:r>
      <w:r w:rsidRPr="00901B03" w:rsidDel="003C51E6">
        <w:rPr>
          <w:lang w:val="en-CA"/>
        </w:rPr>
        <w:t>)</w:t>
      </w:r>
    </w:p>
    <w:p w14:paraId="4636BC2F" w14:textId="1302EF9E"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579</w:t>
      </w:r>
      <w:r w:rsidRPr="00901B03" w:rsidDel="003C51E6">
        <w:rPr>
          <w:lang w:val="en-CA"/>
        </w:rPr>
        <w:fldChar w:fldCharType="end"/>
      </w:r>
      <w:r w:rsidRPr="00901B03" w:rsidDel="003C51E6">
        <w:rPr>
          <w:lang w:val="en-CA"/>
        </w:rPr>
        <w:t>)</w:t>
      </w:r>
    </w:p>
    <w:p w14:paraId="3CDE28D2" w14:textId="78E0F1C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580</w:t>
      </w:r>
      <w:r w:rsidRPr="00901B03" w:rsidDel="003C51E6">
        <w:rPr>
          <w:lang w:val="en-CA"/>
        </w:rPr>
        <w:fldChar w:fldCharType="end"/>
      </w:r>
      <w:r w:rsidRPr="00901B03" w:rsidDel="003C51E6">
        <w:rPr>
          <w:lang w:val="en-CA"/>
        </w:rPr>
        <w:t>)</w:t>
      </w:r>
    </w:p>
    <w:p w14:paraId="31D0E0A6" w14:textId="076BF286"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581</w:t>
      </w:r>
      <w:r w:rsidRPr="00901B03" w:rsidDel="003C51E6">
        <w:rPr>
          <w:lang w:val="en-CA"/>
        </w:rPr>
        <w:fldChar w:fldCharType="end"/>
      </w:r>
      <w:r w:rsidRPr="00901B03" w:rsidDel="003C51E6">
        <w:rPr>
          <w:lang w:val="en-CA"/>
        </w:rPr>
        <w:t>)</w:t>
      </w:r>
    </w:p>
    <w:p w14:paraId="35470A69" w14:textId="42B42D0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582</w:t>
      </w:r>
      <w:r w:rsidRPr="00901B03" w:rsidDel="003C51E6">
        <w:rPr>
          <w:lang w:val="en-CA"/>
        </w:rPr>
        <w:fldChar w:fldCharType="end"/>
      </w:r>
      <w:r w:rsidRPr="00901B03" w:rsidDel="003C51E6">
        <w:rPr>
          <w:lang w:val="en-CA"/>
        </w:rPr>
        <w:t>)</w:t>
      </w:r>
    </w:p>
    <w:p w14:paraId="01672A47"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lastRenderedPageBreak/>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689D09CF"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49D804F9"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7C9FB76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583</w:t>
      </w:r>
      <w:r w:rsidRPr="00812C46" w:rsidDel="003C51E6">
        <w:rPr>
          <w:lang w:val="en-US" w:eastAsia="ko-KR"/>
        </w:rPr>
        <w:fldChar w:fldCharType="end"/>
      </w:r>
      <w:r w:rsidRPr="00812C46" w:rsidDel="003C51E6">
        <w:rPr>
          <w:lang w:val="en-US" w:eastAsia="ko-KR"/>
        </w:rPr>
        <w:t>)</w:t>
      </w:r>
    </w:p>
    <w:p w14:paraId="56C7F968" w14:textId="5DB3762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584</w:t>
      </w:r>
      <w:r w:rsidRPr="00812C46" w:rsidDel="003C51E6">
        <w:rPr>
          <w:lang w:val="en-US" w:eastAsia="ko-KR"/>
        </w:rPr>
        <w:fldChar w:fldCharType="end"/>
      </w:r>
      <w:r w:rsidRPr="00812C46" w:rsidDel="003C51E6">
        <w:rPr>
          <w:lang w:val="en-US" w:eastAsia="ko-KR"/>
        </w:rPr>
        <w:t>)</w:t>
      </w:r>
    </w:p>
    <w:p w14:paraId="50B7E239" w14:textId="64C95646"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585</w:t>
      </w:r>
      <w:r w:rsidRPr="00812C46" w:rsidDel="003C51E6">
        <w:rPr>
          <w:lang w:val="en-US" w:eastAsia="ko-KR"/>
        </w:rPr>
        <w:fldChar w:fldCharType="end"/>
      </w:r>
      <w:r w:rsidRPr="00812C46" w:rsidDel="003C51E6">
        <w:rPr>
          <w:lang w:val="en-US" w:eastAsia="ko-KR"/>
        </w:rPr>
        <w:t>)</w:t>
      </w:r>
    </w:p>
    <w:p w14:paraId="396E7D93" w14:textId="6EAEBA32"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586</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279D851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772172A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40F53E9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587</w:t>
      </w:r>
      <w:r w:rsidRPr="00812C46" w:rsidDel="003C51E6">
        <w:rPr>
          <w:lang w:val="en-US" w:eastAsia="ko-KR"/>
        </w:rPr>
        <w:fldChar w:fldCharType="end"/>
      </w:r>
      <w:r w:rsidRPr="00812C46" w:rsidDel="003C51E6">
        <w:rPr>
          <w:lang w:val="en-US" w:eastAsia="ko-KR"/>
        </w:rPr>
        <w:t>)</w:t>
      </w:r>
    </w:p>
    <w:p w14:paraId="67CECEAB" w14:textId="5F01822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588</w:t>
      </w:r>
      <w:r w:rsidRPr="00812C46" w:rsidDel="003C51E6">
        <w:rPr>
          <w:lang w:val="en-US" w:eastAsia="ko-KR"/>
        </w:rPr>
        <w:fldChar w:fldCharType="end"/>
      </w:r>
      <w:r w:rsidRPr="00812C46" w:rsidDel="003C51E6">
        <w:rPr>
          <w:lang w:val="en-US" w:eastAsia="ko-KR"/>
        </w:rPr>
        <w:t>)</w:t>
      </w:r>
    </w:p>
    <w:p w14:paraId="03DB6F82" w14:textId="2B7D620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589</w:t>
      </w:r>
      <w:r w:rsidRPr="00812C46" w:rsidDel="003C51E6">
        <w:rPr>
          <w:lang w:val="en-US" w:eastAsia="ko-KR"/>
        </w:rPr>
        <w:fldChar w:fldCharType="end"/>
      </w:r>
      <w:r w:rsidRPr="00812C46" w:rsidDel="003C51E6">
        <w:rPr>
          <w:lang w:val="en-US" w:eastAsia="ko-KR"/>
        </w:rPr>
        <w:t>)</w:t>
      </w:r>
    </w:p>
    <w:p w14:paraId="14518B99" w14:textId="799BB69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590</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Malgun Gothic"/>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062B7999"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xml:space="preserve">, and the number of </w:t>
      </w:r>
      <w:r w:rsidRPr="00A21C3C">
        <w:rPr>
          <w:lang w:val="en-CA" w:eastAsia="ko-KR"/>
        </w:rPr>
        <w:lastRenderedPageBreak/>
        <w:t>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7A491901"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486A17C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591</w:t>
      </w:r>
      <w:r w:rsidRPr="00812C46" w:rsidDel="003C51E6">
        <w:rPr>
          <w:lang w:val="en-US" w:eastAsia="ko-KR"/>
        </w:rPr>
        <w:fldChar w:fldCharType="end"/>
      </w:r>
      <w:r w:rsidRPr="00812C46" w:rsidDel="003C51E6">
        <w:rPr>
          <w:lang w:val="en-US" w:eastAsia="ko-KR"/>
        </w:rPr>
        <w:t>)</w:t>
      </w:r>
    </w:p>
    <w:p w14:paraId="28463C59" w14:textId="7BC3D0E8"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592</w:t>
      </w:r>
      <w:r w:rsidRPr="00812C46" w:rsidDel="003C51E6">
        <w:rPr>
          <w:lang w:val="en-US" w:eastAsia="ko-KR"/>
        </w:rPr>
        <w:fldChar w:fldCharType="end"/>
      </w:r>
      <w:r w:rsidRPr="00812C46" w:rsidDel="003C51E6">
        <w:rPr>
          <w:lang w:val="en-US" w:eastAsia="ko-KR"/>
        </w:rPr>
        <w:t>)</w:t>
      </w:r>
    </w:p>
    <w:p w14:paraId="2985E9D1" w14:textId="596124A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593</w:t>
      </w:r>
      <w:r w:rsidRPr="00812C46" w:rsidDel="003C51E6">
        <w:rPr>
          <w:lang w:val="en-US" w:eastAsia="ko-KR"/>
        </w:rPr>
        <w:fldChar w:fldCharType="end"/>
      </w:r>
      <w:r w:rsidRPr="00812C46" w:rsidDel="003C51E6">
        <w:rPr>
          <w:lang w:val="en-US" w:eastAsia="ko-KR"/>
        </w:rPr>
        <w:t>)</w:t>
      </w:r>
    </w:p>
    <w:p w14:paraId="1167B558" w14:textId="719D2C41"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594</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62D96A42"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0CEDF300"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Malgun Gothic"/>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6BEF2DA" w14:textId="490840C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595</w:t>
      </w:r>
      <w:r w:rsidRPr="00812C46" w:rsidDel="003C51E6">
        <w:rPr>
          <w:lang w:val="en-US" w:eastAsia="ko-KR"/>
        </w:rPr>
        <w:fldChar w:fldCharType="end"/>
      </w:r>
      <w:r w:rsidRPr="00812C46" w:rsidDel="003C51E6">
        <w:rPr>
          <w:lang w:val="en-US" w:eastAsia="ko-KR"/>
        </w:rPr>
        <w:t>)</w:t>
      </w:r>
    </w:p>
    <w:p w14:paraId="46778FA1" w14:textId="0798E97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596</w:t>
      </w:r>
      <w:r w:rsidRPr="00812C46" w:rsidDel="003C51E6">
        <w:rPr>
          <w:lang w:val="en-US" w:eastAsia="ko-KR"/>
        </w:rPr>
        <w:fldChar w:fldCharType="end"/>
      </w:r>
      <w:r w:rsidRPr="00812C46" w:rsidDel="003C51E6">
        <w:rPr>
          <w:lang w:val="en-US" w:eastAsia="ko-KR"/>
        </w:rPr>
        <w:t>)</w:t>
      </w:r>
    </w:p>
    <w:p w14:paraId="73CDE5AF" w14:textId="1917FB5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597</w:t>
      </w:r>
      <w:r w:rsidRPr="00812C46" w:rsidDel="003C51E6">
        <w:rPr>
          <w:lang w:val="en-US" w:eastAsia="ko-KR"/>
        </w:rPr>
        <w:fldChar w:fldCharType="end"/>
      </w:r>
      <w:r w:rsidRPr="00812C46" w:rsidDel="003C51E6">
        <w:rPr>
          <w:lang w:val="en-US" w:eastAsia="ko-KR"/>
        </w:rPr>
        <w:t>)</w:t>
      </w:r>
    </w:p>
    <w:p w14:paraId="3CF14E61" w14:textId="720BDB5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598</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00DB5BA0"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E57AB9">
        <w:rPr>
          <w:lang w:val="en-CA" w:eastAsia="ko-KR"/>
        </w:rPr>
        <w:t>8.3.4.8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34661E6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599</w:t>
      </w:r>
      <w:r w:rsidRPr="00901B03" w:rsidDel="003C51E6">
        <w:rPr>
          <w:lang w:val="en-CA" w:eastAsia="ko-KR"/>
        </w:rPr>
        <w:fldChar w:fldCharType="end"/>
      </w:r>
      <w:r w:rsidRPr="00901B03" w:rsidDel="003C51E6">
        <w:rPr>
          <w:lang w:val="en-CA" w:eastAsia="ko-KR"/>
        </w:rPr>
        <w:t>)</w:t>
      </w:r>
    </w:p>
    <w:p w14:paraId="32D81894" w14:textId="0DFEDDE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600</w:t>
      </w:r>
      <w:r w:rsidRPr="00901B03" w:rsidDel="003C51E6">
        <w:rPr>
          <w:lang w:val="en-CA" w:eastAsia="ko-KR"/>
        </w:rPr>
        <w:fldChar w:fldCharType="end"/>
      </w:r>
      <w:r w:rsidRPr="00901B03" w:rsidDel="003C51E6">
        <w:rPr>
          <w:lang w:val="en-CA" w:eastAsia="ko-KR"/>
        </w:rPr>
        <w:t>)</w:t>
      </w:r>
    </w:p>
    <w:p w14:paraId="2733A9A7" w14:textId="3CBFB5E2"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601</w:t>
      </w:r>
      <w:r w:rsidRPr="00901B03" w:rsidDel="003C51E6">
        <w:rPr>
          <w:lang w:val="en-CA" w:eastAsia="ko-KR"/>
        </w:rPr>
        <w:fldChar w:fldCharType="end"/>
      </w:r>
      <w:r w:rsidRPr="00901B03" w:rsidDel="003C51E6">
        <w:rPr>
          <w:lang w:val="en-CA" w:eastAsia="ko-KR"/>
        </w:rPr>
        <w:t>)</w:t>
      </w:r>
    </w:p>
    <w:p w14:paraId="040034E0" w14:textId="35631EEF"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602</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51D95512"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603</w:t>
      </w:r>
      <w:r w:rsidRPr="00901B03" w:rsidDel="003C51E6">
        <w:rPr>
          <w:lang w:val="en-CA" w:eastAsia="ko-KR"/>
        </w:rPr>
        <w:fldChar w:fldCharType="end"/>
      </w:r>
      <w:r w:rsidRPr="00901B03" w:rsidDel="003C51E6">
        <w:rPr>
          <w:lang w:val="en-CA" w:eastAsia="ko-KR"/>
        </w:rPr>
        <w:t>)</w:t>
      </w:r>
    </w:p>
    <w:p w14:paraId="12A7FFEE" w14:textId="1BDF70F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604</w:t>
      </w:r>
      <w:r w:rsidRPr="00901B03" w:rsidDel="003C51E6">
        <w:rPr>
          <w:lang w:val="en-CA" w:eastAsia="ko-KR"/>
        </w:rPr>
        <w:fldChar w:fldCharType="end"/>
      </w:r>
      <w:r w:rsidRPr="00901B03" w:rsidDel="003C51E6">
        <w:rPr>
          <w:lang w:val="en-CA" w:eastAsia="ko-KR"/>
        </w:rPr>
        <w:t>)</w:t>
      </w:r>
    </w:p>
    <w:p w14:paraId="52121731" w14:textId="73A1B712"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605</w:t>
      </w:r>
      <w:r w:rsidRPr="00901B03" w:rsidDel="003C51E6">
        <w:rPr>
          <w:lang w:val="en-CA" w:eastAsia="ko-KR"/>
        </w:rPr>
        <w:fldChar w:fldCharType="end"/>
      </w:r>
      <w:r w:rsidRPr="00901B03" w:rsidDel="003C51E6">
        <w:rPr>
          <w:lang w:val="en-CA" w:eastAsia="ko-KR"/>
        </w:rPr>
        <w:t>)</w:t>
      </w:r>
    </w:p>
    <w:p w14:paraId="1B108274" w14:textId="7669272F"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606</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lastRenderedPageBreak/>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1C428BA7"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17B12D13"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23EF9CE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607</w:t>
      </w:r>
      <w:r w:rsidRPr="00901B03" w:rsidDel="003C51E6">
        <w:rPr>
          <w:lang w:val="en-CA" w:eastAsia="ko-KR"/>
        </w:rPr>
        <w:fldChar w:fldCharType="end"/>
      </w:r>
      <w:r w:rsidRPr="00901B03" w:rsidDel="003C51E6">
        <w:rPr>
          <w:lang w:val="en-CA" w:eastAsia="ko-KR"/>
        </w:rPr>
        <w:t>)</w:t>
      </w:r>
    </w:p>
    <w:p w14:paraId="05877DB1" w14:textId="40C239A0"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608</w:t>
      </w:r>
      <w:r w:rsidRPr="00901B03" w:rsidDel="003C51E6">
        <w:rPr>
          <w:lang w:val="en-CA" w:eastAsia="ko-KR"/>
        </w:rPr>
        <w:fldChar w:fldCharType="end"/>
      </w:r>
      <w:r w:rsidRPr="00901B03" w:rsidDel="003C51E6">
        <w:rPr>
          <w:lang w:val="en-CA" w:eastAsia="ko-KR"/>
        </w:rPr>
        <w:t>)</w:t>
      </w:r>
    </w:p>
    <w:p w14:paraId="39EDACF8" w14:textId="7646BA74"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609</w:t>
      </w:r>
      <w:r w:rsidRPr="00901B03" w:rsidDel="003C51E6">
        <w:rPr>
          <w:lang w:val="en-CA" w:eastAsia="ko-KR"/>
        </w:rPr>
        <w:fldChar w:fldCharType="end"/>
      </w:r>
      <w:r w:rsidRPr="00901B03" w:rsidDel="003C51E6">
        <w:rPr>
          <w:lang w:val="en-CA" w:eastAsia="ko-KR"/>
        </w:rPr>
        <w:t>)</w:t>
      </w:r>
    </w:p>
    <w:p w14:paraId="6E116C60" w14:textId="69F9C2BF"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610</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0C8EBC51"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611</w:t>
      </w:r>
      <w:r w:rsidRPr="00901B03" w:rsidDel="003C51E6">
        <w:rPr>
          <w:lang w:val="en-CA" w:eastAsia="ko-KR"/>
        </w:rPr>
        <w:fldChar w:fldCharType="end"/>
      </w:r>
      <w:r w:rsidRPr="00901B03" w:rsidDel="003C51E6">
        <w:rPr>
          <w:lang w:val="en-CA" w:eastAsia="ko-KR"/>
        </w:rPr>
        <w:t>)</w:t>
      </w:r>
    </w:p>
    <w:p w14:paraId="20E3EF42" w14:textId="73B3EDDB"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612</w:t>
      </w:r>
      <w:r w:rsidRPr="00901B03" w:rsidDel="003C51E6">
        <w:rPr>
          <w:lang w:val="en-CA" w:eastAsia="ko-KR"/>
        </w:rPr>
        <w:fldChar w:fldCharType="end"/>
      </w:r>
      <w:r w:rsidRPr="00901B03" w:rsidDel="003C51E6">
        <w:rPr>
          <w:lang w:val="en-CA" w:eastAsia="ko-KR"/>
        </w:rPr>
        <w:t>)</w:t>
      </w:r>
    </w:p>
    <w:p w14:paraId="635E7551" w14:textId="7C1C6375"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613</w:t>
      </w:r>
      <w:r w:rsidRPr="00901B03" w:rsidDel="003C51E6">
        <w:rPr>
          <w:lang w:val="en-CA" w:eastAsia="ko-KR"/>
        </w:rPr>
        <w:fldChar w:fldCharType="end"/>
      </w:r>
      <w:r w:rsidRPr="00901B03" w:rsidDel="003C51E6">
        <w:rPr>
          <w:lang w:val="en-CA" w:eastAsia="ko-KR"/>
        </w:rPr>
        <w:t>)</w:t>
      </w:r>
    </w:p>
    <w:p w14:paraId="39C78310" w14:textId="2393F369"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614</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7564BBF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615</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Malgun Gothic"/>
          <w:lang w:val="en-CA" w:eastAsia="ko-KR"/>
        </w:rPr>
      </w:pPr>
    </w:p>
    <w:p w14:paraId="488EF849" w14:textId="77777777" w:rsidR="006A77CF" w:rsidRPr="00901B03" w:rsidRDefault="006A77CF" w:rsidP="006A77CF">
      <w:pPr>
        <w:pStyle w:val="Heading4"/>
        <w:rPr>
          <w:rFonts w:eastAsia="Malgun Gothic"/>
          <w:lang w:val="en-CA" w:eastAsia="ko-KR"/>
        </w:rPr>
      </w:pPr>
      <w:bookmarkStart w:id="1127" w:name="_Ref519541702"/>
      <w:bookmarkStart w:id="1128"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127"/>
      <w:r w:rsidR="009706B1">
        <w:rPr>
          <w:lang w:val="en-CA"/>
        </w:rPr>
        <w:t xml:space="preserve"> prediction</w:t>
      </w:r>
      <w:r w:rsidR="00EE0632">
        <w:rPr>
          <w:lang w:val="en-CA"/>
        </w:rPr>
        <w:t xml:space="preserve"> candidate</w:t>
      </w:r>
      <w:r w:rsidR="00627F04">
        <w:rPr>
          <w:lang w:val="en-CA"/>
        </w:rPr>
        <w:t>s</w:t>
      </w:r>
      <w:bookmarkEnd w:id="1128"/>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lastRenderedPageBreak/>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061BE872" w14:textId="471C6A89"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616</w:t>
      </w:r>
      <w:r w:rsidRPr="00007D34" w:rsidDel="003C51E6">
        <w:rPr>
          <w:noProof/>
          <w:lang w:val="es-ES_tradnl" w:eastAsia="ko-KR"/>
        </w:rPr>
        <w:fldChar w:fldCharType="end"/>
      </w:r>
      <w:r w:rsidRPr="00007D34" w:rsidDel="003C51E6">
        <w:rPr>
          <w:noProof/>
          <w:lang w:val="es-ES_tradnl" w:eastAsia="ko-KR"/>
        </w:rPr>
        <w:t>)</w:t>
      </w:r>
    </w:p>
    <w:p w14:paraId="77B0FEFB"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5C32CB68" w14:textId="6152F9C0"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617</w:t>
      </w:r>
      <w:r w:rsidRPr="00007D34" w:rsidDel="003C51E6">
        <w:rPr>
          <w:noProof/>
          <w:lang w:val="es-ES_tradnl" w:eastAsia="ko-KR"/>
        </w:rPr>
        <w:fldChar w:fldCharType="end"/>
      </w:r>
      <w:r w:rsidRPr="00007D34" w:rsidDel="003C51E6">
        <w:rPr>
          <w:noProof/>
          <w:lang w:val="es-ES_tradnl" w:eastAsia="ko-KR"/>
        </w:rPr>
        <w:t>)</w:t>
      </w:r>
    </w:p>
    <w:p w14:paraId="23B24819" w14:textId="1EA7DF0D"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78A53EF3"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618</w:t>
      </w:r>
      <w:r w:rsidRPr="00007D34" w:rsidDel="003C51E6">
        <w:rPr>
          <w:noProof/>
          <w:lang w:val="es-ES_tradnl" w:eastAsia="ko-KR"/>
        </w:rPr>
        <w:fldChar w:fldCharType="end"/>
      </w:r>
      <w:r w:rsidRPr="00007D34" w:rsidDel="003C51E6">
        <w:rPr>
          <w:noProof/>
          <w:lang w:val="es-ES_tradnl" w:eastAsia="ko-KR"/>
        </w:rPr>
        <w:t>)</w:t>
      </w:r>
    </w:p>
    <w:p w14:paraId="49FBBD1A"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17878F6E"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619</w:t>
      </w:r>
      <w:r w:rsidRPr="00007D34" w:rsidDel="003C51E6">
        <w:rPr>
          <w:noProof/>
          <w:lang w:val="es-ES_tradnl" w:eastAsia="ko-KR"/>
        </w:rPr>
        <w:fldChar w:fldCharType="end"/>
      </w:r>
      <w:r w:rsidRPr="00007D34" w:rsidDel="003C51E6">
        <w:rPr>
          <w:noProof/>
          <w:lang w:val="es-ES_tradnl" w:eastAsia="ko-KR"/>
        </w:rPr>
        <w:t>)</w:t>
      </w:r>
    </w:p>
    <w:p w14:paraId="61F0DC18" w14:textId="07FBFCA4"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5CF65583"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620</w:t>
      </w:r>
      <w:r w:rsidRPr="00007D34" w:rsidDel="003C51E6">
        <w:rPr>
          <w:noProof/>
          <w:lang w:val="es-ES_tradnl" w:eastAsia="ko-KR"/>
        </w:rPr>
        <w:fldChar w:fldCharType="end"/>
      </w:r>
      <w:r w:rsidRPr="00007D34" w:rsidDel="003C51E6">
        <w:rPr>
          <w:noProof/>
          <w:lang w:val="es-ES_tradnl" w:eastAsia="ko-KR"/>
        </w:rPr>
        <w:t>)</w:t>
      </w:r>
    </w:p>
    <w:p w14:paraId="133918B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lastRenderedPageBreak/>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6D246292"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621</w:t>
      </w:r>
      <w:r w:rsidRPr="00007D34" w:rsidDel="003C51E6">
        <w:rPr>
          <w:noProof/>
          <w:lang w:val="es-ES_tradnl" w:eastAsia="ko-KR"/>
        </w:rPr>
        <w:fldChar w:fldCharType="end"/>
      </w:r>
      <w:r w:rsidRPr="00007D34" w:rsidDel="003C51E6">
        <w:rPr>
          <w:noProof/>
          <w:lang w:val="es-ES_tradnl" w:eastAsia="ko-KR"/>
        </w:rPr>
        <w:t>)</w:t>
      </w:r>
    </w:p>
    <w:p w14:paraId="73AB1719" w14:textId="4B22042C"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Malgun Gothic"/>
          <w:noProof/>
          <w:lang w:eastAsia="ko-KR"/>
        </w:rPr>
      </w:pPr>
      <w:r w:rsidRPr="002E4154" w:rsidDel="003C51E6">
        <w:rPr>
          <w:rFonts w:eastAsia="MS Mincho"/>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Malgun Gothic"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Malgun Gothic"/>
          <w:lang w:val="en-CA" w:eastAsia="ko-KR"/>
        </w:rPr>
      </w:pPr>
    </w:p>
    <w:p w14:paraId="03F4DA0C" w14:textId="77777777" w:rsidR="009D42D3" w:rsidRPr="00901B03" w:rsidRDefault="009D42D3" w:rsidP="009D42D3">
      <w:pPr>
        <w:pStyle w:val="Heading4"/>
        <w:rPr>
          <w:lang w:val="en-CA"/>
        </w:rPr>
      </w:pPr>
      <w:bookmarkStart w:id="1129" w:name="_Ref519540614"/>
      <w:r w:rsidRPr="00901B03">
        <w:rPr>
          <w:lang w:val="en-CA"/>
        </w:rPr>
        <w:t>Derivation process for motion vector</w:t>
      </w:r>
      <w:bookmarkEnd w:id="1129"/>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Batang"/>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4C13AF5B" w14:textId="195EA352"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3696AF93"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E57AB9">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E57AB9">
        <w:rPr>
          <w:rFonts w:eastAsia="Malgun Gothic"/>
          <w:noProof/>
          <w:lang w:val="en-CA" w:eastAsia="ko-KR"/>
        </w:rPr>
        <w:t>622</w:t>
      </w:r>
      <w:r w:rsidRPr="00812C46" w:rsidDel="003C51E6">
        <w:rPr>
          <w:rFonts w:eastAsia="Malgun Gothic"/>
          <w:lang w:val="en-CA" w:eastAsia="ko-KR"/>
        </w:rPr>
        <w:fldChar w:fldCharType="end"/>
      </w:r>
      <w:r w:rsidRPr="00812C46" w:rsidDel="003C51E6">
        <w:rPr>
          <w:rFonts w:eastAsia="Malgun Gothic"/>
          <w:lang w:val="en-CA" w:eastAsia="ko-KR"/>
        </w:rPr>
        <w:t>)</w:t>
      </w:r>
    </w:p>
    <w:p w14:paraId="0FCB69B0" w14:textId="7C820EC6"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E57AB9">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E57AB9">
        <w:rPr>
          <w:rFonts w:eastAsia="Malgun Gothic"/>
          <w:noProof/>
          <w:lang w:val="en-CA" w:eastAsia="ko-KR"/>
        </w:rPr>
        <w:t>623</w:t>
      </w:r>
      <w:r w:rsidRPr="00812C46" w:rsidDel="003C51E6">
        <w:rPr>
          <w:rFonts w:eastAsia="Malgun Gothic"/>
          <w:lang w:val="en-CA" w:eastAsia="ko-KR"/>
        </w:rPr>
        <w:fldChar w:fldCharType="end"/>
      </w:r>
      <w:r w:rsidRPr="00812C46" w:rsidDel="003C51E6">
        <w:rPr>
          <w:rFonts w:eastAsia="Malgun Gothic"/>
          <w:lang w:val="en-CA" w:eastAsia="ko-KR"/>
        </w:rPr>
        <w:t>)</w:t>
      </w:r>
    </w:p>
    <w:p w14:paraId="09A23A71" w14:textId="7A7D7239"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sidR="00E57AB9">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sidR="00E57AB9">
        <w:rPr>
          <w:rFonts w:eastAsia="Malgun Gothic"/>
          <w:noProof/>
          <w:lang w:val="en-CA" w:eastAsia="ko-KR"/>
        </w:rPr>
        <w:t>624</w:t>
      </w:r>
      <w:r w:rsidRPr="00812C46" w:rsidDel="003C51E6">
        <w:rPr>
          <w:rFonts w:eastAsia="Malgun Gothic"/>
          <w:lang w:val="en-CA" w:eastAsia="ko-KR"/>
        </w:rPr>
        <w:fldChar w:fldCharType="end"/>
      </w:r>
      <w:r w:rsidRPr="00812C46" w:rsidDel="003C51E6">
        <w:rPr>
          <w:rFonts w:eastAsia="Malgun Gothic"/>
          <w:lang w:val="en-CA" w:eastAsia="ko-KR"/>
        </w:rPr>
        <w:t>)</w:t>
      </w:r>
    </w:p>
    <w:p w14:paraId="27DC81F5" w14:textId="77777777" w:rsidR="009D42D3" w:rsidRPr="00901B03" w:rsidRDefault="009D42D3" w:rsidP="00CB1181">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17259C3" w14:textId="25E629EE"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625</w:t>
      </w:r>
      <w:r w:rsidRPr="00901B03" w:rsidDel="003C51E6">
        <w:rPr>
          <w:lang w:val="en-CA" w:eastAsia="ko-KR"/>
        </w:rPr>
        <w:fldChar w:fldCharType="end"/>
      </w:r>
      <w:r w:rsidRPr="00901B03" w:rsidDel="003C51E6">
        <w:rPr>
          <w:lang w:val="en-CA" w:eastAsia="ko-KR"/>
        </w:rPr>
        <w:t>)</w:t>
      </w:r>
    </w:p>
    <w:p w14:paraId="2AEA6BCD" w14:textId="2CAA3E9C"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626</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0B48EBE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627</w:t>
      </w:r>
      <w:r w:rsidRPr="00901B03" w:rsidDel="003C51E6">
        <w:rPr>
          <w:lang w:val="en-CA" w:eastAsia="ko-KR"/>
        </w:rPr>
        <w:fldChar w:fldCharType="end"/>
      </w:r>
      <w:r w:rsidRPr="00901B03" w:rsidDel="003C51E6">
        <w:rPr>
          <w:lang w:val="en-CA" w:eastAsia="ko-KR"/>
        </w:rPr>
        <w:t>)</w:t>
      </w:r>
    </w:p>
    <w:p w14:paraId="1F906D27" w14:textId="48D990B0"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628</w:t>
      </w:r>
      <w:r w:rsidRPr="00901B03" w:rsidDel="003C51E6">
        <w:rPr>
          <w:lang w:val="en-CA" w:eastAsia="ko-KR"/>
        </w:rPr>
        <w:fldChar w:fldCharType="end"/>
      </w:r>
      <w:r w:rsidRPr="00901B03" w:rsidDel="003C51E6">
        <w:rPr>
          <w:lang w:val="en-CA" w:eastAsia="ko-KR"/>
        </w:rPr>
        <w:t>)</w:t>
      </w:r>
    </w:p>
    <w:p w14:paraId="02B83B0D" w14:textId="7ED134D2"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629</w:t>
      </w:r>
      <w:r w:rsidRPr="00901B03" w:rsidDel="003C51E6">
        <w:rPr>
          <w:lang w:val="en-CA" w:eastAsia="ko-KR"/>
        </w:rPr>
        <w:fldChar w:fldCharType="end"/>
      </w:r>
      <w:r w:rsidRPr="00901B03" w:rsidDel="003C51E6">
        <w:rPr>
          <w:lang w:val="en-CA" w:eastAsia="ko-KR"/>
        </w:rPr>
        <w:t>)</w:t>
      </w:r>
    </w:p>
    <w:p w14:paraId="70BE18F1" w14:textId="71AA85F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630</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2EED6EB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631</w:t>
      </w:r>
      <w:r w:rsidRPr="00901B03" w:rsidDel="003C51E6">
        <w:rPr>
          <w:lang w:val="en-CA" w:eastAsia="ko-KR"/>
        </w:rPr>
        <w:fldChar w:fldCharType="end"/>
      </w:r>
      <w:r w:rsidRPr="00901B03" w:rsidDel="003C51E6">
        <w:rPr>
          <w:lang w:val="en-CA" w:eastAsia="ko-KR"/>
        </w:rPr>
        <w:t>)</w:t>
      </w:r>
    </w:p>
    <w:p w14:paraId="0FD97FE8" w14:textId="1DB0234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632</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Malgun Gothic"/>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6FDD7B2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lastRenderedPageBreak/>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633</w:t>
      </w:r>
      <w:r w:rsidRPr="00901B03" w:rsidDel="003C51E6">
        <w:rPr>
          <w:lang w:val="en-CA" w:eastAsia="ko-KR"/>
        </w:rPr>
        <w:fldChar w:fldCharType="end"/>
      </w:r>
      <w:r w:rsidRPr="00901B03" w:rsidDel="003C51E6">
        <w:rPr>
          <w:lang w:val="en-CA" w:eastAsia="ko-KR"/>
        </w:rPr>
        <w:t>)</w:t>
      </w:r>
    </w:p>
    <w:p w14:paraId="4AAC2F99" w14:textId="7D80812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634</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BB70E08"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635</w:t>
      </w:r>
      <w:r w:rsidRPr="00901B03" w:rsidDel="003C51E6">
        <w:rPr>
          <w:lang w:val="en-CA" w:eastAsia="ko-KR"/>
        </w:rPr>
        <w:fldChar w:fldCharType="end"/>
      </w:r>
      <w:r w:rsidRPr="00901B03" w:rsidDel="003C51E6">
        <w:rPr>
          <w:lang w:val="en-CA" w:eastAsia="ko-KR"/>
        </w:rPr>
        <w:t>)</w:t>
      </w:r>
    </w:p>
    <w:p w14:paraId="0BCD41CC" w14:textId="0C1A85D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636</w:t>
      </w:r>
      <w:r w:rsidRPr="00901B03" w:rsidDel="003C51E6">
        <w:rPr>
          <w:lang w:val="en-CA" w:eastAsia="ko-KR"/>
        </w:rPr>
        <w:fldChar w:fldCharType="end"/>
      </w:r>
      <w:r w:rsidRPr="00901B03" w:rsidDel="003C51E6">
        <w:rPr>
          <w:lang w:val="en-CA" w:eastAsia="ko-KR"/>
        </w:rPr>
        <w:t>)</w:t>
      </w:r>
    </w:p>
    <w:p w14:paraId="5C61E103" w14:textId="2BCEFF2F"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637</w:t>
      </w:r>
      <w:r w:rsidRPr="00901B03" w:rsidDel="003C51E6">
        <w:rPr>
          <w:lang w:val="en-CA" w:eastAsia="ko-KR"/>
        </w:rPr>
        <w:fldChar w:fldCharType="end"/>
      </w:r>
      <w:r w:rsidRPr="00901B03" w:rsidDel="003C51E6">
        <w:rPr>
          <w:lang w:val="en-CA" w:eastAsia="ko-KR"/>
        </w:rPr>
        <w:t>)</w:t>
      </w:r>
    </w:p>
    <w:p w14:paraId="320208E2" w14:textId="0F52294D"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638</w:t>
      </w:r>
      <w:r w:rsidRPr="00901B03" w:rsidDel="003C51E6">
        <w:rPr>
          <w:lang w:val="en-CA" w:eastAsia="ko-KR"/>
        </w:rPr>
        <w:fldChar w:fldCharType="end"/>
      </w:r>
      <w:r w:rsidRPr="00901B03" w:rsidDel="003C51E6">
        <w:rPr>
          <w:lang w:val="en-CA" w:eastAsia="ko-KR"/>
        </w:rPr>
        <w:t>)</w:t>
      </w:r>
    </w:p>
    <w:p w14:paraId="131B82F2" w14:textId="55146CAE"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1A5730CC"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42461571"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Malgun Gothic"/>
          <w:lang w:val="en-CA" w:eastAsia="ko-KR"/>
        </w:rPr>
      </w:pPr>
      <w:r>
        <w:rPr>
          <w:rFonts w:eastAsia="Malgun Gothic"/>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4x4 chroma block are the same. I would prefer an </w:t>
      </w:r>
      <w:r w:rsidRPr="00D345DB">
        <w:rPr>
          <w:rFonts w:eastAsia="Malgun Gothic"/>
          <w:highlight w:val="yellow"/>
          <w:lang w:val="en-CA" w:eastAsia="ko-KR"/>
        </w:rPr>
        <w:t>editorial change that makes it more clear that affine chroma MC is performed on 4x4 chroma blocks</w:t>
      </w:r>
      <w:r>
        <w:rPr>
          <w:rFonts w:eastAsia="Malgun Gothic"/>
          <w:lang w:val="en-CA" w:eastAsia="ko-KR"/>
        </w:rPr>
        <w:t>.]</w:t>
      </w:r>
    </w:p>
    <w:p w14:paraId="59464347" w14:textId="2E2034CE" w:rsidR="00E1576C" w:rsidRDefault="00E1576C" w:rsidP="006467DD">
      <w:pPr>
        <w:rPr>
          <w:rFonts w:eastAsia="Malgun Gothic"/>
          <w:lang w:val="en-CA" w:eastAsia="ko-KR"/>
        </w:rPr>
      </w:pPr>
    </w:p>
    <w:p w14:paraId="4123A329" w14:textId="408BF70B" w:rsidR="00AD08F3" w:rsidRPr="00901B03" w:rsidRDefault="00AD08F3" w:rsidP="00AD08F3">
      <w:pPr>
        <w:pStyle w:val="Heading3"/>
        <w:rPr>
          <w:lang w:val="en-CA" w:eastAsia="ko-KR"/>
        </w:rPr>
      </w:pPr>
      <w:bookmarkStart w:id="1130" w:name="_Ref531882744"/>
      <w:bookmarkStart w:id="1131" w:name="_Ref532491373"/>
      <w:bookmarkStart w:id="1132" w:name="_Toc533101951"/>
      <w:r w:rsidRPr="00901B03">
        <w:rPr>
          <w:lang w:val="en-CA" w:eastAsia="ko-KR"/>
        </w:rPr>
        <w:t>Derivation process for intra prediction mode</w:t>
      </w:r>
      <w:r>
        <w:rPr>
          <w:lang w:val="en-CA" w:eastAsia="ko-KR"/>
        </w:rPr>
        <w:t xml:space="preserve"> in combined merge and intra </w:t>
      </w:r>
      <w:bookmarkEnd w:id="1130"/>
      <w:r>
        <w:rPr>
          <w:lang w:val="en-CA" w:eastAsia="ko-KR"/>
        </w:rPr>
        <w:t>prediction</w:t>
      </w:r>
      <w:bookmarkEnd w:id="1131"/>
      <w:bookmarkEnd w:id="1132"/>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mh_</w:t>
      </w:r>
      <w:r>
        <w:rPr>
          <w:lang w:val="en-CA" w:eastAsia="ko-KR"/>
        </w:rPr>
        <w:t>intra</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X is equal to B and yCb − 1 is less than ( ( yCb  &gt;&gt;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lastRenderedPageBreak/>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4D6021B5"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640</w:t>
      </w:r>
      <w:r w:rsidRPr="00901B03" w:rsidDel="003C51E6">
        <w:rPr>
          <w:lang w:val="en-CA" w:eastAsia="ko-KR"/>
        </w:rPr>
        <w:fldChar w:fldCharType="end"/>
      </w:r>
      <w:r w:rsidRPr="00901B03" w:rsidDel="003C51E6">
        <w:rPr>
          <w:lang w:val="en-CA" w:eastAsia="ko-KR"/>
        </w:rPr>
        <w:t>)</w:t>
      </w:r>
    </w:p>
    <w:p w14:paraId="10D79BAA" w14:textId="0DCFD3E7"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641</w:t>
      </w:r>
      <w:r w:rsidRPr="00901B03" w:rsidDel="003C51E6">
        <w:rPr>
          <w:lang w:val="en-CA" w:eastAsia="ko-KR"/>
        </w:rPr>
        <w:fldChar w:fldCharType="end"/>
      </w:r>
      <w:r w:rsidRPr="00901B03" w:rsidDel="003C51E6">
        <w:rPr>
          <w:lang w:val="en-CA" w:eastAsia="ko-KR"/>
        </w:rPr>
        <w:t>)</w:t>
      </w:r>
    </w:p>
    <w:p w14:paraId="3A7B9496" w14:textId="05CDD6FF"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642</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118D3E3F"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643</w:t>
      </w:r>
      <w:r w:rsidRPr="00901B03" w:rsidDel="003C51E6">
        <w:rPr>
          <w:lang w:val="en-CA" w:eastAsia="ko-KR"/>
        </w:rPr>
        <w:fldChar w:fldCharType="end"/>
      </w:r>
      <w:r w:rsidRPr="00901B03" w:rsidDel="003C51E6">
        <w:rPr>
          <w:lang w:val="en-CA" w:eastAsia="ko-KR"/>
        </w:rPr>
        <w:t>)</w:t>
      </w:r>
    </w:p>
    <w:p w14:paraId="58FB5AAB" w14:textId="74F2EEAE"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644</w:t>
      </w:r>
      <w:r w:rsidRPr="00901B03" w:rsidDel="003C51E6">
        <w:rPr>
          <w:lang w:val="en-CA" w:eastAsia="ko-KR"/>
        </w:rPr>
        <w:fldChar w:fldCharType="end"/>
      </w:r>
      <w:r w:rsidRPr="00901B03" w:rsidDel="003C51E6">
        <w:rPr>
          <w:lang w:val="en-CA" w:eastAsia="ko-KR"/>
        </w:rPr>
        <w:t>)</w:t>
      </w:r>
    </w:p>
    <w:p w14:paraId="3DD24A9B" w14:textId="0BB95338"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645</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candModeList[ 0 ] and candModeList[ 1 ] are derived as follows:</w:t>
      </w:r>
    </w:p>
    <w:p w14:paraId="464E6A56" w14:textId="1E7BF851"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646</w:t>
      </w:r>
      <w:r w:rsidRPr="00901B03" w:rsidDel="003C51E6">
        <w:rPr>
          <w:lang w:val="en-CA" w:eastAsia="ko-KR"/>
        </w:rPr>
        <w:fldChar w:fldCharType="end"/>
      </w:r>
      <w:r w:rsidRPr="00901B03" w:rsidDel="003C51E6">
        <w:rPr>
          <w:lang w:val="en-CA" w:eastAsia="ko-KR"/>
        </w:rPr>
        <w:t>)</w:t>
      </w:r>
    </w:p>
    <w:p w14:paraId="49524274" w14:textId="0FFEA1FC"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647</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12E37A23"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0F0079">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0F0079">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0F0079">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0F0079">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0F0079">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3BD1574C"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0F0079">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0F0079">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lastRenderedPageBreak/>
        <w:t xml:space="preserve">Otherwise, if none of candModeList[ x ], x = 0..2 is equal to INTRA_DC, </w:t>
      </w:r>
      <w:r w:rsidRPr="000F0079">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0F0079">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0F0079">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If mh_intra_luma_mpm_flag[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0F0079">
        <w:rPr>
          <w:lang w:val="en-CA" w:eastAsia="ko-KR"/>
        </w:rPr>
        <w:t>candIntraPredModeC</w:t>
      </w:r>
      <w:r w:rsidRPr="00FD536E">
        <w:rPr>
          <w:lang w:val="en-CA" w:eastAsia="ko-KR"/>
        </w:rPr>
        <w:t>, which is derived as follows:</w:t>
      </w:r>
    </w:p>
    <w:p w14:paraId="12E6B450" w14:textId="47F0BC43"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0F0079">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797338DE"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0F0079">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54599761"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0F0079">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0F0079">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Malgun Gothic"/>
          <w:lang w:val="en-CA" w:eastAsia="ko-KR"/>
        </w:rPr>
      </w:pPr>
    </w:p>
    <w:p w14:paraId="6DF164D6" w14:textId="77777777" w:rsidR="0057383D" w:rsidRPr="00901B03" w:rsidDel="003C51E6" w:rsidRDefault="0057383D" w:rsidP="0057383D">
      <w:pPr>
        <w:pStyle w:val="Heading3"/>
        <w:rPr>
          <w:lang w:val="en-CA"/>
        </w:rPr>
      </w:pPr>
      <w:bookmarkStart w:id="1133" w:name="_Ref278969665"/>
      <w:bookmarkStart w:id="1134" w:name="_Toc287363819"/>
      <w:bookmarkStart w:id="1135" w:name="_Toc311217250"/>
      <w:bookmarkStart w:id="1136" w:name="_Toc317198797"/>
      <w:bookmarkStart w:id="1137" w:name="_Toc415475915"/>
      <w:bookmarkStart w:id="1138" w:name="_Toc423599190"/>
      <w:bookmarkStart w:id="1139" w:name="_Toc423601694"/>
      <w:bookmarkStart w:id="1140" w:name="_Toc501130197"/>
      <w:bookmarkStart w:id="1141" w:name="_Toc503777901"/>
      <w:bookmarkStart w:id="1142" w:name="_Ref522363461"/>
      <w:bookmarkStart w:id="1143" w:name="_Toc533101952"/>
      <w:r w:rsidRPr="00901B03">
        <w:rPr>
          <w:lang w:val="en-CA"/>
        </w:rPr>
        <w:t>Decoding process for i</w:t>
      </w:r>
      <w:r w:rsidRPr="00901B03" w:rsidDel="003C51E6">
        <w:rPr>
          <w:lang w:val="en-CA"/>
        </w:rPr>
        <w:t xml:space="preserve">nter </w:t>
      </w:r>
      <w:bookmarkEnd w:id="1133"/>
      <w:bookmarkEnd w:id="1134"/>
      <w:bookmarkEnd w:id="1135"/>
      <w:bookmarkEnd w:id="1136"/>
      <w:bookmarkEnd w:id="1137"/>
      <w:bookmarkEnd w:id="1138"/>
      <w:bookmarkEnd w:id="1139"/>
      <w:bookmarkEnd w:id="1140"/>
      <w:bookmarkEnd w:id="1141"/>
      <w:r w:rsidRPr="00901B03">
        <w:rPr>
          <w:lang w:val="en-CA"/>
        </w:rPr>
        <w:t>blocks</w:t>
      </w:r>
      <w:bookmarkEnd w:id="1142"/>
      <w:bookmarkEnd w:id="1143"/>
    </w:p>
    <w:p w14:paraId="60B645A6" w14:textId="77777777" w:rsidR="00C35DAA" w:rsidRDefault="00C35DAA" w:rsidP="00C35DAA">
      <w:pPr>
        <w:pStyle w:val="Heading4"/>
        <w:rPr>
          <w:lang w:val="en-CA" w:eastAsia="ko-KR"/>
        </w:rPr>
      </w:pPr>
      <w:bookmarkStart w:id="1144" w:name="_Ref524460607"/>
      <w:r>
        <w:rPr>
          <w:lang w:val="en-CA" w:eastAsia="ko-KR"/>
        </w:rPr>
        <w:t>General</w:t>
      </w:r>
      <w:bookmarkEnd w:id="1144"/>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506085">
        <w:rPr>
          <w:lang w:val="en-CA" w:eastAsia="ko-KR"/>
        </w:rPr>
        <w:t xml:space="preserve"> in </w:t>
      </w:r>
      <w:r w:rsidR="0055255A">
        <w:rPr>
          <w:lang w:val="en-CA" w:eastAsia="ko-KR"/>
        </w:rPr>
        <w:t>1/16</w:t>
      </w:r>
      <w:r w:rsidR="00506085">
        <w:rPr>
          <w:lang w:val="en-CA" w:eastAsia="ko-KR"/>
        </w:rPr>
        <w:t xml:space="preserve"> </w:t>
      </w:r>
      <w:r w:rsidR="00506085" w:rsidRPr="00901B03" w:rsidDel="003C51E6">
        <w:rPr>
          <w:lang w:val="en-CA" w:eastAsia="ko-KR"/>
        </w:rPr>
        <w:t>fractional-sample</w:t>
      </w:r>
      <w:r w:rsidR="00506085">
        <w:rPr>
          <w:lang w:val="en-CA" w:eastAsia="ko-KR"/>
        </w:rPr>
        <w:t xml:space="preserve"> accuracy</w:t>
      </w:r>
      <w:r w:rsidRPr="00901B03" w:rsidDel="003C51E6">
        <w:rPr>
          <w:lang w:val="en-CA" w:eastAsia="ko-KR"/>
        </w:rPr>
        <w:t xml:space="preserve"> mvL0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mvL1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61802EC1" w14:textId="42F86164" w:rsidR="0057383D" w:rsidRPr="00901B03" w:rsidDel="003C51E6" w:rsidRDefault="0057383D" w:rsidP="0057383D">
      <w:pPr>
        <w:numPr>
          <w:ilvl w:val="0"/>
          <w:numId w:val="5"/>
        </w:numPr>
        <w:rPr>
          <w:lang w:val="en-CA" w:eastAsia="ko-KR"/>
        </w:rPr>
      </w:pPr>
      <w:r w:rsidRPr="00901B03" w:rsidDel="003C51E6">
        <w:rPr>
          <w:lang w:val="en-CA" w:eastAsia="ko-KR"/>
        </w:rPr>
        <w:t xml:space="preserve">the chroma motion vectors </w:t>
      </w:r>
      <w:r w:rsidR="003029B1">
        <w:rPr>
          <w:lang w:val="en-CA" w:eastAsia="ko-KR"/>
        </w:rPr>
        <w:t xml:space="preserve">in 1/32 </w:t>
      </w:r>
      <w:r w:rsidR="003029B1" w:rsidRPr="00901B03" w:rsidDel="003C51E6">
        <w:rPr>
          <w:lang w:val="en-CA" w:eastAsia="ko-KR"/>
        </w:rPr>
        <w:t>fractional-sample</w:t>
      </w:r>
      <w:r w:rsidR="003029B1">
        <w:rPr>
          <w:lang w:val="en-CA" w:eastAsia="ko-KR"/>
        </w:rPr>
        <w:t xml:space="preserve"> accuracy</w:t>
      </w:r>
      <w:r w:rsidR="003029B1" w:rsidRPr="00901B03" w:rsidDel="003C51E6">
        <w:rPr>
          <w:lang w:val="en-CA" w:eastAsia="ko-KR"/>
        </w:rPr>
        <w:t xml:space="preserve"> </w:t>
      </w:r>
      <w:r w:rsidR="003029B1" w:rsidRPr="00901B03">
        <w:rPr>
          <w:lang w:val="en-CA" w:eastAsia="ko-KR"/>
        </w:rPr>
        <w:t>mvCL</w:t>
      </w:r>
      <w:r w:rsidR="003029B1">
        <w:rPr>
          <w:lang w:val="en-CA" w:eastAsia="ko-KR"/>
        </w:rPr>
        <w:t>0</w:t>
      </w:r>
      <w:r w:rsidR="003029B1" w:rsidRPr="00901B03">
        <w:rPr>
          <w:lang w:val="en-CA" w:eastAsia="ko-KR"/>
        </w:rPr>
        <w:t xml:space="preserve">[ xSbIdx ][ ySbIdx ] </w:t>
      </w:r>
      <w:r w:rsidR="003029B1">
        <w:rPr>
          <w:lang w:val="en-CA" w:eastAsia="ko-KR"/>
        </w:rPr>
        <w:t xml:space="preserve">and </w:t>
      </w:r>
      <w:r w:rsidR="003029B1" w:rsidRPr="00901B03">
        <w:rPr>
          <w:lang w:val="en-CA" w:eastAsia="ko-KR"/>
        </w:rPr>
        <w:t>mvCL</w:t>
      </w:r>
      <w:r w:rsidR="003029B1">
        <w:rPr>
          <w:lang w:val="en-CA" w:eastAsia="ko-KR"/>
        </w:rPr>
        <w:t>1</w:t>
      </w:r>
      <w:r w:rsidR="003029B1" w:rsidRPr="00901B03">
        <w:rPr>
          <w:lang w:val="en-CA" w:eastAsia="ko-KR"/>
        </w:rPr>
        <w:t>[ xSbIdx ][ ySbIdx ]</w:t>
      </w:r>
      <w:r w:rsidR="003029B1">
        <w:rPr>
          <w:lang w:val="en-CA" w:eastAsia="ko-KR"/>
        </w:rPr>
        <w:t xml:space="preserve"> </w:t>
      </w:r>
      <w:r w:rsidR="003029B1" w:rsidRPr="00901B03">
        <w:rPr>
          <w:lang w:val="en-CA" w:eastAsia="ko-KR"/>
        </w:rPr>
        <w:t>with xSbIdx</w:t>
      </w:r>
      <w:r w:rsidR="003029B1" w:rsidRPr="00901B03">
        <w:rPr>
          <w:lang w:val="en-CA" w:eastAsia="zh-CN"/>
        </w:rPr>
        <w:t> </w:t>
      </w:r>
      <w:r w:rsidR="003029B1" w:rsidRPr="00901B03">
        <w:rPr>
          <w:lang w:val="en-CA" w:eastAsia="ko-KR"/>
        </w:rPr>
        <w:t>=</w:t>
      </w:r>
      <w:r w:rsidR="003029B1" w:rsidRPr="00901B03">
        <w:rPr>
          <w:lang w:val="en-CA" w:eastAsia="zh-CN"/>
        </w:rPr>
        <w:t> </w:t>
      </w:r>
      <w:r w:rsidR="003029B1" w:rsidRPr="00901B03">
        <w:rPr>
          <w:lang w:val="en-CA" w:eastAsia="ko-KR"/>
        </w:rPr>
        <w:t>0..</w:t>
      </w:r>
      <w:r w:rsidR="003029B1">
        <w:rPr>
          <w:lang w:val="en-CA" w:eastAsia="ko-KR"/>
        </w:rPr>
        <w:t>numSbX</w:t>
      </w:r>
      <w:r w:rsidR="003029B1" w:rsidRPr="00901B03">
        <w:rPr>
          <w:lang w:val="en-CA" w:eastAsia="ko-KR"/>
        </w:rPr>
        <w:t> </w:t>
      </w:r>
      <w:r w:rsidR="003029B1" w:rsidRPr="00901B03">
        <w:rPr>
          <w:lang w:val="en-CA"/>
        </w:rPr>
        <w:t>−</w:t>
      </w:r>
      <w:r w:rsidR="003029B1" w:rsidRPr="00901B03">
        <w:rPr>
          <w:lang w:val="en-CA" w:eastAsia="zh-CN"/>
        </w:rPr>
        <w:t> </w:t>
      </w:r>
      <w:r w:rsidR="003029B1" w:rsidRPr="00901B03">
        <w:rPr>
          <w:lang w:val="en-CA" w:eastAsia="ko-KR"/>
        </w:rPr>
        <w:t>1, ySbIdx</w:t>
      </w:r>
      <w:r w:rsidR="003029B1" w:rsidRPr="00901B03">
        <w:rPr>
          <w:lang w:val="en-CA" w:eastAsia="zh-CN"/>
        </w:rPr>
        <w:t> </w:t>
      </w:r>
      <w:r w:rsidR="003029B1" w:rsidRPr="00901B03">
        <w:rPr>
          <w:lang w:val="en-CA" w:eastAsia="ko-KR"/>
        </w:rPr>
        <w:t>=</w:t>
      </w:r>
      <w:r w:rsidR="003029B1" w:rsidRPr="00901B03">
        <w:rPr>
          <w:lang w:val="en-CA" w:eastAsia="zh-CN"/>
        </w:rPr>
        <w:t> </w:t>
      </w:r>
      <w:r w:rsidR="003029B1" w:rsidRPr="00901B03">
        <w:rPr>
          <w:lang w:val="en-CA" w:eastAsia="ko-KR"/>
        </w:rPr>
        <w:t>0..</w:t>
      </w:r>
      <w:r w:rsidR="003029B1">
        <w:rPr>
          <w:lang w:val="en-CA" w:eastAsia="ko-KR"/>
        </w:rPr>
        <w:t>numSbY</w:t>
      </w:r>
      <w:r w:rsidR="003029B1" w:rsidRPr="00901B03">
        <w:rPr>
          <w:lang w:val="en-CA" w:eastAsia="ko-KR"/>
        </w:rPr>
        <w:t> </w:t>
      </w:r>
      <w:r w:rsidR="003029B1" w:rsidRPr="00901B03">
        <w:rPr>
          <w:lang w:val="en-CA"/>
        </w:rPr>
        <w:t>−</w:t>
      </w:r>
      <w:r w:rsidR="003029B1" w:rsidRPr="00901B03">
        <w:rPr>
          <w:lang w:val="en-CA" w:eastAsia="zh-CN"/>
        </w:rPr>
        <w:t> </w:t>
      </w:r>
      <w:r w:rsidR="003029B1" w:rsidRPr="00901B03">
        <w:rPr>
          <w:lang w:val="en-CA" w:eastAsia="ko-KR"/>
        </w:rPr>
        <w:t>1</w:t>
      </w:r>
      <w:r w:rsidRPr="00901B03" w:rsidDel="003C51E6">
        <w:rPr>
          <w:lang w:val="en-CA" w:eastAsia="ko-KR"/>
        </w:rPr>
        <w:t>,</w:t>
      </w:r>
    </w:p>
    <w:p w14:paraId="0D8E8AF1"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03E5B2D2" w14:textId="29A839E2" w:rsidR="002D3B79" w:rsidRPr="001363DE" w:rsidDel="003C51E6"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Pr="001363DE" w:rsidDel="003C51E6">
        <w:rPr>
          <w:lang w:val="en-CA" w:eastAsia="ko-KR"/>
        </w:rPr>
        <w:t>.</w:t>
      </w:r>
    </w:p>
    <w:p w14:paraId="1245BD9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1886EFEC"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rPr>
        <w:t>)x(</w:t>
      </w:r>
      <w:r w:rsidRPr="00901B03">
        <w:rPr>
          <w:lang w:val="en-CA"/>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luma prediction samples,</w:t>
      </w:r>
    </w:p>
    <w:p w14:paraId="0BAEEEB4"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Cb</w:t>
      </w:r>
      <w:r w:rsidRPr="00901B03" w:rsidDel="003C51E6">
        <w:rPr>
          <w:lang w:val="en-CA"/>
        </w:rPr>
        <w:t xml:space="preserve"> of chroma prediction samples for the component Cb,</w:t>
      </w:r>
    </w:p>
    <w:p w14:paraId="51082B2F"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Cr</w:t>
      </w:r>
      <w:r w:rsidRPr="00901B03" w:rsidDel="003C51E6">
        <w:rPr>
          <w:lang w:val="en-CA"/>
        </w:rPr>
        <w:t xml:space="preserve"> of chroma predicti</w:t>
      </w:r>
      <w:r w:rsidRPr="00901B03">
        <w:rPr>
          <w:lang w:val="en-CA"/>
        </w:rPr>
        <w:t>on samples for the component Cr</w:t>
      </w:r>
      <w:r w:rsidRPr="00901B03" w:rsidDel="003C51E6">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77777777" w:rsidR="004A61E6" w:rsidRPr="00901B03" w:rsidRDefault="004A61E6" w:rsidP="0057383D">
      <w:pPr>
        <w:rPr>
          <w:lang w:val="en-CA" w:eastAsia="ko-KR"/>
        </w:rPr>
      </w:pPr>
      <w:r w:rsidRPr="00901B03">
        <w:rPr>
          <w:lang w:val="en-CA" w:eastAsia="ko-KR"/>
        </w:rPr>
        <w:lastRenderedPageBreak/>
        <w:t>The width and the height of the current luma coding sublock subCbWidth, subCbHeight are derived as follows:</w:t>
      </w:r>
    </w:p>
    <w:p w14:paraId="59A42071" w14:textId="287A3FEF"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E57AB9">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E57AB9">
        <w:rPr>
          <w:noProof/>
          <w:lang w:val="en-CA"/>
        </w:rPr>
        <w:t>648</w:t>
      </w:r>
      <w:r w:rsidR="004A61E6" w:rsidRPr="00901B03" w:rsidDel="003C51E6">
        <w:rPr>
          <w:lang w:val="en-CA"/>
        </w:rPr>
        <w:fldChar w:fldCharType="end"/>
      </w:r>
      <w:r w:rsidR="004A61E6" w:rsidRPr="00901B03" w:rsidDel="003C51E6">
        <w:rPr>
          <w:lang w:val="en-CA"/>
        </w:rPr>
        <w:t>)</w:t>
      </w:r>
    </w:p>
    <w:p w14:paraId="087D79E7" w14:textId="460E892C"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E57AB9">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E57AB9">
        <w:rPr>
          <w:noProof/>
          <w:lang w:val="en-CA"/>
        </w:rPr>
        <w:t>649</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50EB6D5E"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E57AB9">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E57AB9">
        <w:rPr>
          <w:noProof/>
          <w:lang w:val="en-CA"/>
        </w:rPr>
        <w:t>650</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77777777"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4C49470A"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1F42D507" w:rsidR="0057383D" w:rsidRPr="00901B03" w:rsidDel="003C51E6" w:rsidRDefault="0057383D" w:rsidP="00BF6FCA">
      <w:pPr>
        <w:ind w:left="720" w:hanging="360"/>
        <w:rPr>
          <w:lang w:val="en-CA" w:eastAsia="ko-KR"/>
        </w:rPr>
      </w:pPr>
      <w:r w:rsidRPr="00901B03" w:rsidDel="003C51E6">
        <w:rPr>
          <w:lang w:val="en-CA"/>
        </w:rPr>
        <w:t>–</w:t>
      </w:r>
      <w:r w:rsidRPr="00901B03" w:rsidDel="003C51E6">
        <w:rPr>
          <w:lang w:val="en-CA"/>
        </w:rPr>
        <w:tab/>
      </w:r>
      <w:r w:rsidRPr="00901B03" w:rsidDel="003C51E6">
        <w:rPr>
          <w:lang w:val="en-CA" w:eastAsia="ko-KR"/>
        </w:rPr>
        <w:t>The reference picture consisting of an ordered two-dimensional array refPicLX</w:t>
      </w:r>
      <w:r w:rsidRPr="00901B03" w:rsidDel="003C51E6">
        <w:rPr>
          <w:vertAlign w:val="subscript"/>
          <w:lang w:val="en-CA" w:eastAsia="ko-KR"/>
        </w:rPr>
        <w:t>L</w:t>
      </w:r>
      <w:r w:rsidRPr="00901B03" w:rsidDel="003C51E6">
        <w:rPr>
          <w:lang w:val="en-CA" w:eastAsia="ko-KR"/>
        </w:rPr>
        <w:t xml:space="preserve"> of luma samples and two ordered two-dimensional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 xml:space="preserve"> of chroma samples is derived by invoking the process specified in clause </w:t>
      </w:r>
      <w:r w:rsidRPr="00901B03">
        <w:rPr>
          <w:highlight w:val="yellow"/>
          <w:lang w:val="en-CA" w:eastAsia="ko-KR"/>
        </w:rPr>
        <w:fldChar w:fldCharType="begin" w:fldLock="1"/>
      </w:r>
      <w:r w:rsidRPr="00901B03">
        <w:rPr>
          <w:lang w:val="en-CA" w:eastAsia="ko-KR"/>
        </w:rPr>
        <w:instrText xml:space="preserve"> REF _Ref330936353 \r \h </w:instrText>
      </w:r>
      <w:r w:rsidRPr="00901B03">
        <w:rPr>
          <w:highlight w:val="yellow"/>
          <w:lang w:val="en-CA" w:eastAsia="ko-KR"/>
        </w:rPr>
      </w:r>
      <w:r w:rsidRPr="00901B03">
        <w:rPr>
          <w:highlight w:val="yellow"/>
          <w:lang w:val="en-CA" w:eastAsia="ko-KR"/>
        </w:rPr>
        <w:fldChar w:fldCharType="separate"/>
      </w:r>
      <w:r w:rsidR="00E57AB9">
        <w:rPr>
          <w:lang w:val="en-CA" w:eastAsia="ko-KR"/>
        </w:rPr>
        <w:t>8.3.6.2</w:t>
      </w:r>
      <w:r w:rsidRPr="00901B03">
        <w:rPr>
          <w:highlight w:val="yellow"/>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3725E993" w14:textId="0C115276" w:rsidR="0057383D" w:rsidRPr="00901B03" w:rsidDel="003C51E6" w:rsidRDefault="0057383D" w:rsidP="00BF6FCA">
      <w:pPr>
        <w:ind w:left="720" w:hanging="360"/>
        <w:rPr>
          <w:lang w:val="en-CA" w:eastAsia="ko-KR"/>
        </w:rPr>
      </w:pPr>
      <w:r w:rsidRPr="00901B03" w:rsidDel="003C51E6">
        <w:rPr>
          <w:lang w:val="en-CA"/>
        </w:rPr>
        <w:t>–</w:t>
      </w:r>
      <w:r w:rsidRPr="00901B03" w:rsidDel="003C51E6">
        <w:rPr>
          <w:lang w:val="en-CA"/>
        </w:rPr>
        <w:tab/>
      </w:r>
      <w:r w:rsidRPr="00901B03" w:rsidDel="003C51E6">
        <w:rPr>
          <w:lang w:val="en-CA" w:eastAsia="ko-KR"/>
        </w:rPr>
        <w:t>The array predSamplesLX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 </w:t>
      </w:r>
      <w:r w:rsidRPr="00901B03" w:rsidDel="003C51E6">
        <w:rPr>
          <w:lang w:val="en-CA" w:eastAsia="ko-KR"/>
        </w:rPr>
        <w:t>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are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Pr="00901B03">
        <w:rPr>
          <w:lang w:val="en-CA" w:eastAsia="ko-KR"/>
        </w:rPr>
      </w:r>
      <w:r w:rsidRPr="00901B03">
        <w:rPr>
          <w:lang w:val="en-CA" w:eastAsia="ko-KR"/>
        </w:rPr>
        <w:fldChar w:fldCharType="separate"/>
      </w:r>
      <w:r w:rsidR="00E57AB9">
        <w:rPr>
          <w:lang w:val="en-CA" w:eastAsia="ko-KR"/>
        </w:rPr>
        <w:t>8.3.6.3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 the motion vectors mvLX</w:t>
      </w:r>
      <w:r w:rsidR="00602AE5" w:rsidRPr="00901B03">
        <w:rPr>
          <w:lang w:val="en-CA" w:eastAsia="ko-KR"/>
        </w:rPr>
        <w:t>[ xSb ][ ySb ]</w:t>
      </w:r>
      <w:r w:rsidRPr="00901B03" w:rsidDel="003C51E6">
        <w:rPr>
          <w:lang w:val="en-CA" w:eastAsia="ko-KR"/>
        </w:rPr>
        <w:t>, mvCLX</w:t>
      </w:r>
      <w:r w:rsidR="00602AE5" w:rsidRPr="00901B03">
        <w:rPr>
          <w:lang w:val="en-CA" w:eastAsia="ko-KR"/>
        </w:rPr>
        <w:t>[ xSb ][ ySb ]</w:t>
      </w:r>
      <w:r w:rsidRPr="00901B03" w:rsidDel="003C51E6">
        <w:rPr>
          <w:lang w:val="en-CA" w:eastAsia="ko-KR"/>
        </w:rPr>
        <w:t>, and the reference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refPicLX</w:t>
      </w:r>
      <w:r w:rsidRPr="00901B03" w:rsidDel="003C51E6">
        <w:rPr>
          <w:vertAlign w:val="subscript"/>
          <w:lang w:val="en-CA" w:eastAsia="ko-KR"/>
        </w:rPr>
        <w:t>Cr</w:t>
      </w:r>
      <w:r w:rsidR="00F21FA7">
        <w:rPr>
          <w:lang w:val="en-CA" w:eastAsia="ko-KR"/>
        </w:rPr>
        <w:t>, and bdof</w:t>
      </w:r>
      <w:r w:rsidR="00F21FA7" w:rsidRPr="0083161E">
        <w:rPr>
          <w:lang w:val="en-CA" w:eastAsia="ko-KR"/>
        </w:rPr>
        <w:t>Flag</w:t>
      </w:r>
      <w:r w:rsidRPr="00901B03" w:rsidDel="003C51E6">
        <w:rPr>
          <w:lang w:val="en-CA" w:eastAsia="ko-KR"/>
        </w:rPr>
        <w:t xml:space="preserve"> 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29BC5C97"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651</w:t>
      </w:r>
      <w:r w:rsidRPr="00901B03" w:rsidDel="003C51E6">
        <w:rPr>
          <w:lang w:val="en-CA"/>
        </w:rPr>
        <w:fldChar w:fldCharType="end"/>
      </w:r>
      <w:r w:rsidRPr="00901B03" w:rsidDel="003C51E6">
        <w:rPr>
          <w:lang w:val="en-CA"/>
        </w:rPr>
        <w:t>)</w:t>
      </w:r>
    </w:p>
    <w:p w14:paraId="6F010D68" w14:textId="57D70699"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652</w:t>
      </w:r>
      <w:r w:rsidRPr="00901B03" w:rsidDel="003C51E6">
        <w:rPr>
          <w:lang w:val="en-CA"/>
        </w:rPr>
        <w:fldChar w:fldCharType="end"/>
      </w:r>
      <w:r w:rsidRPr="00901B03" w:rsidDel="003C51E6">
        <w:rPr>
          <w:lang w:val="en-CA"/>
        </w:rPr>
        <w:t>)</w:t>
      </w:r>
    </w:p>
    <w:p w14:paraId="166C36A2" w14:textId="647B80F1"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653</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5E4A099E"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654</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41DAB25E"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655</w:t>
      </w:r>
      <w:r w:rsidRPr="00901B03" w:rsidDel="003C51E6">
        <w:rPr>
          <w:lang w:val="en-CA"/>
        </w:rPr>
        <w:fldChar w:fldCharType="end"/>
      </w:r>
      <w:r w:rsidRPr="00901B03" w:rsidDel="003C51E6">
        <w:rPr>
          <w:lang w:val="en-CA" w:eastAsia="ko-KR"/>
        </w:rPr>
        <w:t>)</w:t>
      </w:r>
    </w:p>
    <w:p w14:paraId="1C6F63EB" w14:textId="7197A342"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656</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2F792CA1" w14:textId="77777777" w:rsidR="001E2D04" w:rsidRDefault="0057383D" w:rsidP="00BF6FCA">
      <w:pPr>
        <w:numPr>
          <w:ilvl w:val="0"/>
          <w:numId w:val="5"/>
        </w:numPr>
        <w:tabs>
          <w:tab w:val="clear" w:pos="400"/>
        </w:tabs>
        <w:ind w:left="360" w:hanging="360"/>
        <w:rPr>
          <w:lang w:val="en-CA" w:eastAsia="ko-KR"/>
        </w:rPr>
      </w:pPr>
      <w:r w:rsidRPr="00901B03" w:rsidDel="003C51E6">
        <w:rPr>
          <w:lang w:val="en-CA" w:eastAsia="ko-KR"/>
        </w:rPr>
        <w:lastRenderedPageBreak/>
        <w:t xml:space="preserve">The prediction samples inside the current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block, 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00F57242"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00F57242" w:rsidRPr="00901B03">
        <w:rPr>
          <w:lang w:val="en-CA"/>
        </w:rPr>
        <w:t>S</w:t>
      </w:r>
      <w:r w:rsidRPr="00901B03">
        <w:rPr>
          <w:lang w:val="en-CA" w:eastAsia="ko-KR"/>
        </w:rPr>
        <w:t>b</w:t>
      </w:r>
      <w:r w:rsidRPr="00901B03" w:rsidDel="003C51E6">
        <w:rPr>
          <w:lang w:val="en-CA" w:eastAsia="ko-KR"/>
        </w:rPr>
        <w:t> ] with x</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bWidth</w:t>
      </w:r>
      <w:r w:rsidRPr="00901B03" w:rsidDel="003C51E6">
        <w:rPr>
          <w:lang w:val="en-CA" w:eastAsia="ko-KR"/>
        </w:rPr>
        <w:t> − 1 and y</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bHeight</w:t>
      </w:r>
      <w:r w:rsidRPr="00901B03" w:rsidDel="003C51E6">
        <w:rPr>
          <w:lang w:val="en-CA" w:eastAsia="ko-KR"/>
        </w:rPr>
        <w:t xml:space="preserve"> − 1, are derived </w:t>
      </w:r>
      <w:r w:rsidR="001E2D04">
        <w:rPr>
          <w:lang w:val="en-CA" w:eastAsia="ko-KR"/>
        </w:rPr>
        <w:t>as follows</w:t>
      </w:r>
    </w:p>
    <w:p w14:paraId="70D99122" w14:textId="14F96F9F" w:rsidR="001E2D04" w:rsidRDefault="001E2D04" w:rsidP="000F0079">
      <w:pPr>
        <w:numPr>
          <w:ilvl w:val="0"/>
          <w:numId w:val="5"/>
        </w:numPr>
        <w:tabs>
          <w:tab w:val="clear" w:pos="400"/>
        </w:tabs>
        <w:ind w:left="72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E57AB9">
        <w:rPr>
          <w:lang w:val="en-CA" w:eastAsia="ko-KR"/>
        </w:rPr>
        <w:t>8.3.6.4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0F9533C4" w:rsidR="0057383D" w:rsidRPr="00901B03" w:rsidDel="003C51E6" w:rsidRDefault="001E2D04" w:rsidP="000F0079">
      <w:pPr>
        <w:numPr>
          <w:ilvl w:val="0"/>
          <w:numId w:val="5"/>
        </w:numPr>
        <w:tabs>
          <w:tab w:val="clear" w:pos="400"/>
        </w:tabs>
        <w:ind w:left="72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w:t>
      </w:r>
      <w:r w:rsidR="00777657">
        <w:rPr>
          <w:lang w:val="en-CA" w:eastAsia="ko-KR"/>
        </w:rPr>
        <w:t xml:space="preserve">set </w:t>
      </w:r>
      <w:r w:rsidR="0057383D" w:rsidRPr="00901B03" w:rsidDel="003C51E6">
        <w:rPr>
          <w:lang w:val="en-CA" w:eastAsia="ko-KR"/>
        </w:rPr>
        <w:t>equal to 0 as inputs</w:t>
      </w:r>
      <w:r w:rsidR="00EF2A0C">
        <w:rPr>
          <w:lang w:val="en-CA" w:eastAsia="ko-KR"/>
        </w:rPr>
        <w:t xml:space="preserve">, and </w:t>
      </w:r>
      <w:r w:rsidR="00EF2A0C" w:rsidRPr="00901B03" w:rsidDel="003C51E6">
        <w:rPr>
          <w:lang w:val="en-CA" w:eastAsia="ko-KR"/>
        </w:rPr>
        <w:t>predSamples</w:t>
      </w:r>
      <w:r w:rsidR="00EF2A0C" w:rsidRPr="00901B03" w:rsidDel="003C51E6">
        <w:rPr>
          <w:vertAlign w:val="subscript"/>
          <w:lang w:val="en-CA" w:eastAsia="ko-KR"/>
        </w:rPr>
        <w:t>L</w:t>
      </w:r>
      <w:r w:rsidR="00EF2A0C" w:rsidRPr="00901B03" w:rsidDel="003C51E6">
        <w:rPr>
          <w:lang w:val="en-CA" w:eastAsia="ko-KR"/>
        </w:rPr>
        <w:t>[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56098A75" w:rsidR="0057383D" w:rsidRPr="00901B03" w:rsidDel="003C51E6" w:rsidRDefault="0057383D" w:rsidP="00BF6FCA">
      <w:pPr>
        <w:numPr>
          <w:ilvl w:val="0"/>
          <w:numId w:val="5"/>
        </w:numPr>
        <w:tabs>
          <w:tab w:val="clear" w:pos="400"/>
        </w:tabs>
        <w:ind w:left="360" w:hanging="360"/>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Cb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E57AB9">
        <w:rPr>
          <w:lang w:val="en-CA" w:eastAsia="ko-KR"/>
        </w:rPr>
        <w:t>8.3.6.5</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Cb</w:t>
      </w:r>
      <w:r w:rsidRPr="00901B03" w:rsidDel="003C51E6">
        <w:rPr>
          <w:lang w:val="en-CA" w:eastAsia="ko-KR"/>
        </w:rPr>
        <w:t xml:space="preserve"> and predSamplesL1</w:t>
      </w:r>
      <w:r w:rsidRPr="00901B03" w:rsidDel="003C51E6">
        <w:rPr>
          <w:vertAlign w:val="subscript"/>
          <w:lang w:val="en-CA" w:eastAsia="ko-KR"/>
        </w:rPr>
        <w:t>Cb</w:t>
      </w:r>
      <w:r w:rsidRPr="00901B03" w:rsidDel="003C51E6">
        <w:rPr>
          <w:lang w:val="en-CA" w:eastAsia="ko-KR"/>
        </w:rPr>
        <w:t>, and the variables predFlagL0</w:t>
      </w:r>
      <w:r w:rsidR="00422857" w:rsidRPr="00901B03">
        <w:rPr>
          <w:lang w:val="en-CA" w:eastAsia="ko-KR"/>
        </w:rPr>
        <w:t>[ xSbIdx ][ ySbIdx ]</w:t>
      </w:r>
      <w:r w:rsidRPr="00901B03" w:rsidDel="003C51E6">
        <w:rPr>
          <w:lang w:val="en-CA" w:eastAsia="ko-KR"/>
        </w:rPr>
        <w:t>, predFlagL1</w:t>
      </w:r>
      <w:r w:rsidR="00422857" w:rsidRPr="00901B03">
        <w:rPr>
          <w:lang w:val="en-CA" w:eastAsia="ko-KR"/>
        </w:rPr>
        <w:t>[ xSbIdx ][ ySbIdx ]</w:t>
      </w:r>
      <w:r w:rsidRPr="00901B03" w:rsidDel="003C51E6">
        <w:rPr>
          <w:lang w:val="en-CA" w:eastAsia="ko-KR"/>
        </w:rPr>
        <w:t>, refIdxL0, refIdxL1</w:t>
      </w:r>
      <w:r w:rsidR="00A06B52">
        <w:rPr>
          <w:lang w:val="en-CA" w:eastAsia="ko-KR"/>
        </w:rPr>
        <w:t>, gbiIdx,</w:t>
      </w:r>
      <w:r w:rsidRPr="00901B03" w:rsidDel="003C51E6">
        <w:rPr>
          <w:lang w:val="en-CA" w:eastAsia="ko-KR"/>
        </w:rPr>
        <w:t xml:space="preserve"> and cIdx </w:t>
      </w:r>
      <w:r w:rsidR="00777657">
        <w:rPr>
          <w:lang w:val="en-CA" w:eastAsia="ko-KR"/>
        </w:rPr>
        <w:t xml:space="preserve">set </w:t>
      </w:r>
      <w:r w:rsidRPr="00901B03" w:rsidDel="003C51E6">
        <w:rPr>
          <w:lang w:val="en-CA" w:eastAsia="ko-KR"/>
        </w:rPr>
        <w:t>equal to 1 as inputs.</w:t>
      </w:r>
    </w:p>
    <w:p w14:paraId="06543BED" w14:textId="0A3F2568" w:rsidR="0057383D" w:rsidRPr="00901B03" w:rsidDel="003C51E6" w:rsidRDefault="0057383D" w:rsidP="00BF6FCA">
      <w:pPr>
        <w:numPr>
          <w:ilvl w:val="0"/>
          <w:numId w:val="5"/>
        </w:numPr>
        <w:tabs>
          <w:tab w:val="clear" w:pos="400"/>
        </w:tabs>
        <w:ind w:left="360" w:hanging="360"/>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Cr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E57AB9">
        <w:rPr>
          <w:lang w:val="en-CA" w:eastAsia="ko-KR"/>
        </w:rPr>
        <w:t>8.3.6.5</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and the variables predFlagL0</w:t>
      </w:r>
      <w:r w:rsidR="00422857" w:rsidRPr="00901B03">
        <w:rPr>
          <w:lang w:val="en-CA" w:eastAsia="ko-KR"/>
        </w:rPr>
        <w:t>[ xSbIdx ][ ySbIdx ]</w:t>
      </w:r>
      <w:r w:rsidRPr="00901B03" w:rsidDel="003C51E6">
        <w:rPr>
          <w:lang w:val="en-CA" w:eastAsia="ko-KR"/>
        </w:rPr>
        <w:t>, predFlagL1</w:t>
      </w:r>
      <w:r w:rsidR="00422857" w:rsidRPr="00901B03">
        <w:rPr>
          <w:lang w:val="en-CA" w:eastAsia="ko-KR"/>
        </w:rPr>
        <w:t>[ xSbIdx ][ ySbIdx ]</w:t>
      </w:r>
      <w:r w:rsidRPr="00901B03" w:rsidDel="003C51E6">
        <w:rPr>
          <w:lang w:val="en-CA" w:eastAsia="ko-KR"/>
        </w:rPr>
        <w:t>, refIdxL0, refIdxL1</w:t>
      </w:r>
      <w:r w:rsidR="00A06B52">
        <w:rPr>
          <w:lang w:val="en-CA" w:eastAsia="ko-KR"/>
        </w:rPr>
        <w:t>, gbiIdx,</w:t>
      </w:r>
      <w:r w:rsidRPr="00901B03" w:rsidDel="003C51E6">
        <w:rPr>
          <w:lang w:val="en-CA" w:eastAsia="ko-KR"/>
        </w:rPr>
        <w:t xml:space="preserve"> and cIdx </w:t>
      </w:r>
      <w:r w:rsidR="00777657">
        <w:rPr>
          <w:lang w:val="en-CA" w:eastAsia="ko-KR"/>
        </w:rPr>
        <w:t xml:space="preserve">set </w:t>
      </w:r>
      <w:r w:rsidRPr="00901B03" w:rsidDel="003C51E6">
        <w:rPr>
          <w:lang w:val="en-CA" w:eastAsia="ko-KR"/>
        </w:rPr>
        <w:t>equal to 2 as inputs.</w:t>
      </w:r>
    </w:p>
    <w:p w14:paraId="688BA8BF" w14:textId="616AB112" w:rsidR="0057383D" w:rsidRPr="00901B03" w:rsidDel="003C51E6" w:rsidRDefault="003029B1" w:rsidP="00BF6FCA">
      <w:pPr>
        <w:numPr>
          <w:ilvl w:val="0"/>
          <w:numId w:val="5"/>
        </w:numPr>
        <w:tabs>
          <w:tab w:val="clear" w:pos="400"/>
        </w:tabs>
        <w:ind w:left="360" w:hanging="360"/>
        <w:rPr>
          <w:lang w:val="en-CA" w:eastAsia="ko-KR"/>
        </w:rPr>
      </w:pPr>
      <w:r>
        <w:rPr>
          <w:lang w:val="en-CA" w:eastAsia="ko-KR"/>
        </w:rPr>
        <w:t>T</w:t>
      </w:r>
      <w:r w:rsidR="0057383D" w:rsidRPr="00901B03" w:rsidDel="003C51E6">
        <w:rPr>
          <w:lang w:val="en-CA" w:eastAsia="ko-KR"/>
        </w:rPr>
        <w:t>he 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380E24F1"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657</w:t>
      </w:r>
      <w:r w:rsidRPr="00901B03" w:rsidDel="003C51E6">
        <w:rPr>
          <w:lang w:val="en-CA"/>
        </w:rPr>
        <w:fldChar w:fldCharType="end"/>
      </w:r>
      <w:r w:rsidRPr="00901B03" w:rsidDel="003C51E6">
        <w:rPr>
          <w:lang w:val="en-CA"/>
        </w:rPr>
        <w:t>)</w:t>
      </w:r>
    </w:p>
    <w:p w14:paraId="2A1BDC1F" w14:textId="011E3EE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658</w:t>
      </w:r>
      <w:r w:rsidRPr="00901B03" w:rsidDel="003C51E6">
        <w:rPr>
          <w:lang w:val="en-CA"/>
        </w:rPr>
        <w:fldChar w:fldCharType="end"/>
      </w:r>
      <w:r w:rsidRPr="00901B03" w:rsidDel="003C51E6">
        <w:rPr>
          <w:lang w:val="en-CA"/>
        </w:rPr>
        <w:t>)</w:t>
      </w:r>
    </w:p>
    <w:p w14:paraId="09D86A5B" w14:textId="22E876C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659</w:t>
      </w:r>
      <w:r w:rsidRPr="00901B03" w:rsidDel="003C51E6">
        <w:rPr>
          <w:lang w:val="en-CA"/>
        </w:rPr>
        <w:fldChar w:fldCharType="end"/>
      </w:r>
      <w:r w:rsidRPr="00901B03" w:rsidDel="003C51E6">
        <w:rPr>
          <w:lang w:val="en-CA"/>
        </w:rPr>
        <w:t>)</w:t>
      </w:r>
    </w:p>
    <w:p w14:paraId="4E74D769" w14:textId="3DA41099"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660</w:t>
      </w:r>
      <w:r w:rsidRPr="00901B03" w:rsidDel="003C51E6">
        <w:rPr>
          <w:lang w:val="en-CA"/>
        </w:rPr>
        <w:fldChar w:fldCharType="end"/>
      </w:r>
      <w:r w:rsidRPr="00901B03" w:rsidDel="003C51E6">
        <w:rPr>
          <w:lang w:val="en-CA"/>
        </w:rPr>
        <w:t>)</w:t>
      </w:r>
    </w:p>
    <w:p w14:paraId="7378B361" w14:textId="75014890"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661</w:t>
      </w:r>
      <w:r w:rsidRPr="00901B03" w:rsidDel="003C51E6">
        <w:rPr>
          <w:lang w:val="en-CA"/>
        </w:rPr>
        <w:fldChar w:fldCharType="end"/>
      </w:r>
      <w:r w:rsidRPr="00901B03" w:rsidDel="003C51E6">
        <w:rPr>
          <w:lang w:val="en-CA"/>
        </w:rPr>
        <w:t>)</w:t>
      </w:r>
    </w:p>
    <w:p w14:paraId="78868114" w14:textId="4D84FF43"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662</w:t>
      </w:r>
      <w:r w:rsidRPr="00901B03" w:rsidDel="003C51E6">
        <w:rPr>
          <w:lang w:val="en-CA"/>
        </w:rPr>
        <w:fldChar w:fldCharType="end"/>
      </w:r>
      <w:r w:rsidRPr="00901B03" w:rsidDel="003C51E6">
        <w:rPr>
          <w:lang w:val="en-CA"/>
        </w:rPr>
        <w:t>)</w:t>
      </w:r>
    </w:p>
    <w:p w14:paraId="1E6BFD40" w14:textId="63D5050E"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663</w:t>
      </w:r>
      <w:r w:rsidRPr="00901B03" w:rsidDel="003C51E6">
        <w:rPr>
          <w:lang w:val="en-CA"/>
        </w:rPr>
        <w:fldChar w:fldCharType="end"/>
      </w:r>
      <w:r w:rsidRPr="00901B03" w:rsidDel="003C51E6">
        <w:rPr>
          <w:lang w:val="en-CA"/>
        </w:rPr>
        <w:t>)</w:t>
      </w:r>
    </w:p>
    <w:p w14:paraId="6A72D162" w14:textId="6009A84A" w:rsidR="00AD08F3" w:rsidRDefault="00AD08F3" w:rsidP="00AD08F3">
      <w:pPr>
        <w:rPr>
          <w:lang w:val="en-CA" w:eastAsia="ko-KR"/>
        </w:rPr>
      </w:pPr>
      <w:r>
        <w:rPr>
          <w:lang w:val="en-CA" w:eastAsia="ko-KR"/>
        </w:rPr>
        <w:t>When</w:t>
      </w:r>
      <w:r w:rsidRPr="00C42A37">
        <w:rPr>
          <w:lang w:val="en-CA" w:eastAsia="ko-KR"/>
        </w:rPr>
        <w:t xml:space="preserve"> mh_intra_flag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the following applies:</w:t>
      </w:r>
    </w:p>
    <w:p w14:paraId="1D236EC2" w14:textId="0DF1596E" w:rsidR="00FC2E76" w:rsidRPr="00901B03" w:rsidRDefault="00FC2E76"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w:t>
      </w:r>
      <w:r w:rsidRPr="00C42A37">
        <w:rPr>
          <w:lang w:val="en-CA" w:eastAsia="ko-KR"/>
        </w:rPr>
        <w:t>yCb</w:t>
      </w:r>
      <w:r>
        <w:rPr>
          <w:lang w:val="en-CA" w:eastAsia="ko-KR"/>
        </w:rPr>
        <w:t>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and cbHeight</w:t>
      </w:r>
      <w:r w:rsidRPr="00901B03">
        <w:rPr>
          <w:lang w:val="en-CA"/>
        </w:rPr>
        <w:t xml:space="preserve">, and the variable cIdx </w:t>
      </w:r>
      <w:r>
        <w:rPr>
          <w:lang w:val="en-CA"/>
        </w:rPr>
        <w:t xml:space="preserve">set equal to 0 </w:t>
      </w:r>
      <w:r w:rsidRPr="00901B03">
        <w:rPr>
          <w:lang w:val="en-CA"/>
        </w:rPr>
        <w:t xml:space="preserve">as inputs, and the output is </w:t>
      </w:r>
      <w:r>
        <w:rPr>
          <w:lang w:val="en-CA"/>
        </w:rPr>
        <w:t xml:space="preserve">assigned to the </w:t>
      </w:r>
      <w:r w:rsidRPr="00901B03">
        <w:rPr>
          <w:lang w:val="en-CA"/>
        </w:rPr>
        <w:t>(</w:t>
      </w:r>
      <w:r>
        <w:rPr>
          <w:lang w:val="en-CA"/>
        </w:rPr>
        <w:t>cbWidth</w:t>
      </w:r>
      <w:r w:rsidRPr="00901B03">
        <w:rPr>
          <w:lang w:val="en-CA"/>
        </w:rPr>
        <w:t>)x(</w:t>
      </w:r>
      <w:r>
        <w:rPr>
          <w:lang w:val="en-CA"/>
        </w:rPr>
        <w:t>cbHeight</w:t>
      </w:r>
      <w:r w:rsidRPr="00901B03">
        <w:rPr>
          <w:lang w:val="en-CA"/>
        </w:rPr>
        <w:t xml:space="preserve">) array </w:t>
      </w:r>
      <w:r w:rsidRPr="00C42A37">
        <w:rPr>
          <w:lang w:val="en-CA" w:eastAsia="ko-KR"/>
        </w:rPr>
        <w:t>predSamplesIntra</w:t>
      </w:r>
      <w:r w:rsidRPr="00C42A37">
        <w:rPr>
          <w:vertAlign w:val="subscript"/>
          <w:lang w:val="en-CA" w:eastAsia="ko-KR"/>
        </w:rPr>
        <w:t>L</w:t>
      </w:r>
      <w:r w:rsidRPr="00901B03">
        <w:rPr>
          <w:lang w:val="en-CA"/>
        </w:rPr>
        <w:t>.</w:t>
      </w:r>
    </w:p>
    <w:p w14:paraId="36F44672" w14:textId="53DF7799" w:rsidR="00AD08F3" w:rsidRPr="00C467DE" w:rsidRDefault="00AD08F3" w:rsidP="00BF6FCA">
      <w:pPr>
        <w:numPr>
          <w:ilvl w:val="0"/>
          <w:numId w:val="5"/>
        </w:numPr>
        <w:tabs>
          <w:tab w:val="clear" w:pos="400"/>
        </w:tabs>
        <w:ind w:left="360" w:hanging="360"/>
        <w:rPr>
          <w:lang w:val="en-CA" w:eastAsia="ko-KR"/>
        </w:rPr>
      </w:pPr>
      <w:r>
        <w:rPr>
          <w:lang w:val="en-CA" w:eastAsia="ko-KR"/>
        </w:rPr>
        <w:t>T</w:t>
      </w:r>
      <w:r w:rsidRPr="00C467DE">
        <w:rPr>
          <w:lang w:val="en-CA" w:eastAsia="ko-KR"/>
        </w:rPr>
        <w:t xml:space="preserve">he weighted sample prediction process for </w:t>
      </w:r>
      <w:r w:rsidR="005811F1">
        <w:rPr>
          <w:lang w:val="en-CA" w:eastAsia="ko-KR"/>
        </w:rPr>
        <w:t>combined merge and intra pre</w:t>
      </w:r>
      <w:r w:rsidRPr="00C467DE">
        <w:rPr>
          <w:lang w:val="en-CA" w:eastAsia="ko-KR"/>
        </w:rPr>
        <w:t>d</w:t>
      </w:r>
      <w:r w:rsidR="005811F1">
        <w:rPr>
          <w:lang w:val="en-CA" w:eastAsia="ko-KR"/>
        </w:rPr>
        <w:t>ic</w:t>
      </w:r>
      <w:r w:rsidRPr="00C467DE">
        <w:rPr>
          <w:lang w:val="en-CA" w:eastAsia="ko-KR"/>
        </w:rPr>
        <w:t>t</w:t>
      </w:r>
      <w:r w:rsidR="005811F1">
        <w:rPr>
          <w:lang w:val="en-CA" w:eastAsia="ko-KR"/>
        </w:rPr>
        <w:t>i</w:t>
      </w:r>
      <w:r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E57AB9">
        <w:rPr>
          <w:lang w:val="en-CA" w:eastAsia="ko-KR"/>
        </w:rPr>
        <w:t>8.3.6.6</w:t>
      </w:r>
      <w:r w:rsidR="005811F1">
        <w:rPr>
          <w:lang w:val="en-CA" w:eastAsia="ko-KR"/>
        </w:rPr>
        <w:fldChar w:fldCharType="end"/>
      </w:r>
      <w:r w:rsidRPr="00C467DE">
        <w:rPr>
          <w:lang w:val="en-CA" w:eastAsia="ko-KR"/>
        </w:rPr>
        <w:t xml:space="preserve"> </w:t>
      </w:r>
      <w:r w:rsidR="005811F1">
        <w:rPr>
          <w:lang w:val="en-CA" w:eastAsia="ko-KR"/>
        </w:rPr>
        <w:t xml:space="preserve">is invoked </w:t>
      </w:r>
      <w:r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Pr="00C467DE">
        <w:rPr>
          <w:lang w:val="en-CA" w:eastAsia="ko-KR"/>
        </w:rPr>
        <w:t>predSamples</w:t>
      </w:r>
      <w:r w:rsidRPr="00C467DE">
        <w:rPr>
          <w:vertAlign w:val="subscript"/>
          <w:lang w:val="en-CA" w:eastAsia="ko-KR"/>
        </w:rPr>
        <w:t>L</w:t>
      </w:r>
      <w:r w:rsidRPr="00C467DE">
        <w:rPr>
          <w:lang w:val="en-CA" w:eastAsia="ko-KR"/>
        </w:rPr>
        <w:t xml:space="preserve"> </w:t>
      </w:r>
      <w:r w:rsidR="005811F1">
        <w:rPr>
          <w:lang w:val="en-CA" w:eastAsia="ko-KR"/>
        </w:rPr>
        <w:t xml:space="preserve">and </w:t>
      </w:r>
      <w:r w:rsidRPr="00C467DE">
        <w:rPr>
          <w:lang w:val="en-CA" w:eastAsia="ko-KR"/>
        </w:rPr>
        <w:t>predSamplesIntra</w:t>
      </w:r>
      <w:r w:rsidRPr="00C467DE">
        <w:rPr>
          <w:vertAlign w:val="subscript"/>
          <w:lang w:val="en-CA" w:eastAsia="ko-KR"/>
        </w:rPr>
        <w:t>L</w:t>
      </w:r>
      <w:r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Pr="00C467DE">
        <w:rPr>
          <w:lang w:val="en-CA" w:eastAsia="ko-KR"/>
        </w:rPr>
        <w:t>the colour component index cIdx</w:t>
      </w:r>
      <w:r w:rsidRPr="00B60F7B">
        <w:rPr>
          <w:lang w:val="en-CA" w:eastAsia="ko-KR"/>
        </w:rPr>
        <w:t xml:space="preserve"> </w:t>
      </w:r>
      <w:r>
        <w:rPr>
          <w:lang w:val="en-CA" w:eastAsia="ko-KR"/>
        </w:rPr>
        <w:t xml:space="preserve">set equal to 0 </w:t>
      </w:r>
      <w:r w:rsidRPr="00C467DE">
        <w:rPr>
          <w:lang w:val="en-CA" w:eastAsia="ko-KR"/>
        </w:rPr>
        <w:t>as inputs</w:t>
      </w:r>
      <w:r>
        <w:rPr>
          <w:lang w:val="en-CA" w:eastAsia="ko-KR"/>
        </w:rPr>
        <w:t xml:space="preserve">, and the </w:t>
      </w:r>
      <w:r w:rsidR="00F8418C">
        <w:rPr>
          <w:lang w:val="en-CA" w:eastAsia="ko-KR"/>
        </w:rPr>
        <w:t>output is assigend to the</w:t>
      </w:r>
      <w:r>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Pr="00C467DE">
        <w:rPr>
          <w:lang w:val="en-CA" w:eastAsia="ko-KR"/>
        </w:rPr>
        <w:t xml:space="preserve"> predSamples</w:t>
      </w:r>
      <w:r w:rsidRPr="00C467DE">
        <w:rPr>
          <w:vertAlign w:val="subscript"/>
          <w:lang w:val="en-CA" w:eastAsia="ko-KR"/>
        </w:rPr>
        <w:t>L</w:t>
      </w:r>
      <w:r w:rsidRPr="00C467DE">
        <w:rPr>
          <w:lang w:val="en-CA" w:eastAsia="ko-KR"/>
        </w:rPr>
        <w:t>.</w:t>
      </w:r>
    </w:p>
    <w:p w14:paraId="3241BAFE" w14:textId="65743537" w:rsidR="004D564E" w:rsidRPr="00901B03" w:rsidRDefault="004D564E"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 2</w:t>
      </w:r>
      <w:r w:rsidRPr="00C42A37">
        <w:rPr>
          <w:lang w:val="en-CA" w:eastAsia="ko-KR"/>
        </w:rPr>
        <w:t>,</w:t>
      </w:r>
      <w:r>
        <w:rPr>
          <w:lang w:val="en-CA" w:eastAsia="ko-KR"/>
        </w:rPr>
        <w:t> </w:t>
      </w:r>
      <w:r w:rsidRPr="00C42A37">
        <w:rPr>
          <w:lang w:val="en-CA" w:eastAsia="ko-KR"/>
        </w:rPr>
        <w:t>yCb</w:t>
      </w:r>
      <w:r>
        <w:rPr>
          <w:lang w:val="en-CA" w:eastAsia="ko-KR"/>
        </w:rPr>
        <w:t> / 2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 2 and cbHeight / 2</w:t>
      </w:r>
      <w:r w:rsidRPr="00901B03">
        <w:rPr>
          <w:lang w:val="en-CA"/>
        </w:rPr>
        <w:t xml:space="preserve">, and the variable cIdx </w:t>
      </w:r>
      <w:r>
        <w:rPr>
          <w:lang w:val="en-CA"/>
        </w:rPr>
        <w:t xml:space="preserve">set equal to 1 </w:t>
      </w:r>
      <w:r w:rsidRPr="00901B03">
        <w:rPr>
          <w:lang w:val="en-CA"/>
        </w:rPr>
        <w:t xml:space="preserve">as inputs, and the output is </w:t>
      </w:r>
      <w:r>
        <w:rPr>
          <w:lang w:val="en-CA"/>
        </w:rPr>
        <w:t xml:space="preserve">assigned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 xml:space="preserve">) array </w:t>
      </w:r>
      <w:r w:rsidRPr="00C42A37">
        <w:rPr>
          <w:lang w:val="en-CA" w:eastAsia="ko-KR"/>
        </w:rPr>
        <w:t>predSamplesIntra</w:t>
      </w:r>
      <w:r>
        <w:rPr>
          <w:vertAlign w:val="subscript"/>
          <w:lang w:val="en-CA" w:eastAsia="ko-KR"/>
        </w:rPr>
        <w:t>Cb</w:t>
      </w:r>
      <w:r w:rsidRPr="00901B03">
        <w:rPr>
          <w:lang w:val="en-CA"/>
        </w:rPr>
        <w:t>.</w:t>
      </w:r>
    </w:p>
    <w:p w14:paraId="2FDCEAB9" w14:textId="131F70A2" w:rsidR="00612107" w:rsidRPr="00C467DE" w:rsidRDefault="00612107" w:rsidP="00BF6FCA">
      <w:pPr>
        <w:numPr>
          <w:ilvl w:val="0"/>
          <w:numId w:val="5"/>
        </w:numPr>
        <w:tabs>
          <w:tab w:val="clear" w:pos="400"/>
        </w:tabs>
        <w:ind w:left="360" w:hanging="360"/>
        <w:rPr>
          <w:lang w:val="en-CA" w:eastAsia="ko-KR"/>
        </w:rPr>
      </w:pPr>
      <w:r>
        <w:rPr>
          <w:lang w:val="en-CA" w:eastAsia="ko-KR"/>
        </w:rPr>
        <w:lastRenderedPageBreak/>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E57AB9">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Pr>
          <w:lang w:val="en-CA" w:eastAsia="ko-KR"/>
        </w:rPr>
        <w:t xml:space="preserve">set equal to 1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r>
        <w:rPr>
          <w:vertAlign w:val="subscript"/>
          <w:lang w:val="en-CA" w:eastAsia="ko-KR"/>
        </w:rPr>
        <w:t>Cb</w:t>
      </w:r>
      <w:r w:rsidRPr="00C467DE">
        <w:rPr>
          <w:lang w:val="en-CA" w:eastAsia="ko-KR"/>
        </w:rPr>
        <w:t>.</w:t>
      </w:r>
    </w:p>
    <w:p w14:paraId="47AE944C" w14:textId="416D02DF" w:rsidR="004D564E" w:rsidRPr="00901B03" w:rsidRDefault="004D564E"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 2</w:t>
      </w:r>
      <w:r w:rsidRPr="00C42A37">
        <w:rPr>
          <w:lang w:val="en-CA" w:eastAsia="ko-KR"/>
        </w:rPr>
        <w:t>,</w:t>
      </w:r>
      <w:r>
        <w:rPr>
          <w:lang w:val="en-CA" w:eastAsia="ko-KR"/>
        </w:rPr>
        <w:t> </w:t>
      </w:r>
      <w:r w:rsidRPr="00C42A37">
        <w:rPr>
          <w:lang w:val="en-CA" w:eastAsia="ko-KR"/>
        </w:rPr>
        <w:t>yCb</w:t>
      </w:r>
      <w:r>
        <w:rPr>
          <w:lang w:val="en-CA" w:eastAsia="ko-KR"/>
        </w:rPr>
        <w:t> / 2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 2 and cbHeight / 2</w:t>
      </w:r>
      <w:r w:rsidRPr="00901B03">
        <w:rPr>
          <w:lang w:val="en-CA"/>
        </w:rPr>
        <w:t xml:space="preserve">, and the variable cIdx </w:t>
      </w:r>
      <w:r>
        <w:rPr>
          <w:lang w:val="en-CA"/>
        </w:rPr>
        <w:t xml:space="preserve">set equal to 2 </w:t>
      </w:r>
      <w:r w:rsidRPr="00901B03">
        <w:rPr>
          <w:lang w:val="en-CA"/>
        </w:rPr>
        <w:t xml:space="preserve">as inputs, and the output is </w:t>
      </w:r>
      <w:r>
        <w:rPr>
          <w:lang w:val="en-CA"/>
        </w:rPr>
        <w:t xml:space="preserve">assigned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 xml:space="preserve">) array </w:t>
      </w:r>
      <w:r w:rsidRPr="00C42A37">
        <w:rPr>
          <w:lang w:val="en-CA" w:eastAsia="ko-KR"/>
        </w:rPr>
        <w:t>predSamplesIntra</w:t>
      </w:r>
      <w:r>
        <w:rPr>
          <w:vertAlign w:val="subscript"/>
          <w:lang w:val="en-CA" w:eastAsia="ko-KR"/>
        </w:rPr>
        <w:t>Cr</w:t>
      </w:r>
      <w:r w:rsidRPr="00901B03">
        <w:rPr>
          <w:lang w:val="en-CA"/>
        </w:rPr>
        <w:t>.</w:t>
      </w:r>
    </w:p>
    <w:p w14:paraId="45BB5F55" w14:textId="320D6CE2" w:rsidR="00612107" w:rsidRPr="00C467DE" w:rsidRDefault="00612107" w:rsidP="00BF6FCA">
      <w:pPr>
        <w:numPr>
          <w:ilvl w:val="0"/>
          <w:numId w:val="5"/>
        </w:numPr>
        <w:tabs>
          <w:tab w:val="clear" w:pos="400"/>
        </w:tabs>
        <w:ind w:left="36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E57AB9">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Pr>
          <w:lang w:val="en-CA" w:eastAsia="ko-KR"/>
        </w:rPr>
        <w:t xml:space="preserve">set equal </w:t>
      </w:r>
      <w:r w:rsidR="004D564E">
        <w:rPr>
          <w:lang w:val="en-CA" w:eastAsia="ko-KR"/>
        </w:rPr>
        <w:t>to 2</w:t>
      </w:r>
      <w:r>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r w:rsidR="004D564E">
        <w:rPr>
          <w:vertAlign w:val="subscript"/>
          <w:lang w:val="en-CA" w:eastAsia="ko-KR"/>
        </w:rPr>
        <w:t>Cr</w:t>
      </w:r>
      <w:r w:rsidRPr="00C467DE">
        <w:rPr>
          <w:lang w:val="en-CA" w:eastAsia="ko-KR"/>
        </w:rPr>
        <w:t>.</w:t>
      </w:r>
    </w:p>
    <w:p w14:paraId="5B12CB62" w14:textId="77777777" w:rsidR="0057383D" w:rsidRPr="00C82BCE" w:rsidRDefault="0057383D" w:rsidP="0057383D">
      <w:pPr>
        <w:rPr>
          <w:rFonts w:eastAsia="Malgun Gothic"/>
          <w:lang w:val="en-CA" w:eastAsia="ko-KR"/>
        </w:rPr>
      </w:pPr>
    </w:p>
    <w:p w14:paraId="7B1156D3" w14:textId="77777777" w:rsidR="0057383D" w:rsidRPr="00901B03" w:rsidDel="003C51E6" w:rsidRDefault="0057383D" w:rsidP="0057383D">
      <w:pPr>
        <w:pStyle w:val="Heading4"/>
        <w:rPr>
          <w:lang w:val="en-CA"/>
        </w:rPr>
      </w:pPr>
      <w:bookmarkStart w:id="1145" w:name="_Ref330936353"/>
      <w:r w:rsidRPr="00901B03" w:rsidDel="003C51E6">
        <w:rPr>
          <w:lang w:val="en-CA"/>
        </w:rPr>
        <w:t>Reference picture selection process</w:t>
      </w:r>
      <w:bookmarkEnd w:id="1145"/>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26944925" w:rsidR="0057383D" w:rsidRPr="00901B03" w:rsidDel="003C51E6" w:rsidRDefault="0057383D" w:rsidP="000F0079">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3206C854"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E57AB9">
        <w:rPr>
          <w:lang w:val="en-CA"/>
        </w:rPr>
        <w:t>8.5</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Heading4"/>
        <w:rPr>
          <w:lang w:val="en-CA"/>
        </w:rPr>
      </w:pPr>
      <w:bookmarkStart w:id="1146" w:name="_Ref278220057"/>
      <w:r w:rsidRPr="00901B03" w:rsidDel="003C51E6">
        <w:rPr>
          <w:lang w:val="en-CA"/>
        </w:rPr>
        <w:t>Fractional sample interpolation process</w:t>
      </w:r>
      <w:bookmarkEnd w:id="1146"/>
    </w:p>
    <w:p w14:paraId="46E5B7AD" w14:textId="77777777" w:rsidR="0057383D" w:rsidRPr="00901B03" w:rsidDel="003C51E6" w:rsidRDefault="0057383D" w:rsidP="0057383D">
      <w:pPr>
        <w:pStyle w:val="Heading5"/>
        <w:rPr>
          <w:lang w:val="en-CA"/>
        </w:rPr>
      </w:pPr>
      <w:bookmarkStart w:id="1147" w:name="_Ref414881912"/>
      <w:r w:rsidRPr="00901B03" w:rsidDel="003C51E6">
        <w:rPr>
          <w:lang w:val="en-CA"/>
        </w:rPr>
        <w:t>General</w:t>
      </w:r>
      <w:bookmarkEnd w:id="1147"/>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77777777"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 in luma samples,</w:t>
      </w:r>
    </w:p>
    <w:p w14:paraId="1FD4B0D6"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 in luma samples,</w:t>
      </w:r>
    </w:p>
    <w:p w14:paraId="3D90B57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luma motion vector mvLX given in </w:t>
      </w:r>
      <w:r w:rsidR="0055255A">
        <w:rPr>
          <w:lang w:val="en-CA" w:eastAsia="ko-KR"/>
        </w:rPr>
        <w:t>1/16</w:t>
      </w:r>
      <w:r w:rsidRPr="00901B03" w:rsidDel="003C51E6">
        <w:rPr>
          <w:lang w:val="en-CA" w:eastAsia="ko-KR"/>
        </w:rPr>
        <w:t>-luma-sample units</w:t>
      </w:r>
      <w:r w:rsidRPr="00901B03">
        <w:rPr>
          <w:lang w:val="en-CA" w:eastAsia="ko-KR"/>
        </w:rPr>
        <w:t>,</w:t>
      </w:r>
    </w:p>
    <w:p w14:paraId="738D96A0"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chroma motion vector mvCLX given in </w:t>
      </w:r>
      <w:r w:rsidR="0055255A">
        <w:rPr>
          <w:lang w:val="en-CA" w:eastAsia="ko-KR"/>
        </w:rPr>
        <w:t>1/32</w:t>
      </w:r>
      <w:r w:rsidRPr="00901B03" w:rsidDel="003C51E6">
        <w:rPr>
          <w:lang w:val="en-CA" w:eastAsia="ko-KR"/>
        </w:rPr>
        <w:t>-chroma-sample units</w:t>
      </w:r>
      <w:r w:rsidRPr="00901B03">
        <w:rPr>
          <w:lang w:val="en-CA" w:eastAsia="ko-KR"/>
        </w:rPr>
        <w:t>,</w:t>
      </w:r>
    </w:p>
    <w:p w14:paraId="19D86B84" w14:textId="21C6DD65" w:rsidR="0057383D" w:rsidRPr="00901B03" w:rsidDel="003C51E6" w:rsidRDefault="0057383D" w:rsidP="0057383D">
      <w:pPr>
        <w:numPr>
          <w:ilvl w:val="0"/>
          <w:numId w:val="5"/>
        </w:numPr>
        <w:rPr>
          <w:lang w:val="en-CA" w:eastAsia="ko-KR"/>
        </w:rPr>
      </w:pPr>
      <w:r w:rsidRPr="00901B03" w:rsidDel="003C51E6">
        <w:rPr>
          <w:lang w:val="en-CA" w:eastAsia="ko-KR"/>
        </w:rPr>
        <w:t>the selected reference picture sample array refPicLX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w:t>
      </w:r>
      <w:r w:rsidRPr="00901B03" w:rsidDel="003C51E6">
        <w:rPr>
          <w:lang w:val="en-CA" w:eastAsia="ko-KR"/>
        </w:rPr>
        <w:t xml:space="preserve">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00422857">
        <w:rPr>
          <w:lang w:val="en-CA" w:eastAsia="ko-KR"/>
        </w:rPr>
        <w:t>,</w:t>
      </w:r>
    </w:p>
    <w:p w14:paraId="1B102C10" w14:textId="11C78914" w:rsidR="00422857" w:rsidRPr="00196E4D" w:rsidDel="003C51E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Pr="00196E4D" w:rsidDel="003C51E6">
        <w:rPr>
          <w:lang w:val="en-CA" w:eastAsia="ko-KR"/>
        </w:rPr>
        <w:t>.</w:t>
      </w:r>
    </w:p>
    <w:p w14:paraId="1EA1764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3444F86" w14:textId="43E60C60" w:rsidR="0057383D" w:rsidRPr="00901B03" w:rsidDel="003C51E6" w:rsidRDefault="0057383D" w:rsidP="0057383D">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array predSamplesLX</w:t>
      </w:r>
      <w:r w:rsidRPr="00901B03" w:rsidDel="003C51E6">
        <w:rPr>
          <w:vertAlign w:val="subscript"/>
          <w:lang w:val="en-CA" w:eastAsia="ko-KR"/>
        </w:rPr>
        <w:t>L</w:t>
      </w:r>
      <w:r w:rsidRPr="00901B03" w:rsidDel="003C51E6">
        <w:rPr>
          <w:lang w:val="en-CA" w:eastAsia="ko-KR"/>
        </w:rPr>
        <w:t xml:space="preserve"> of prediction luma sample values</w:t>
      </w:r>
      <w:r w:rsidRPr="00901B03">
        <w:rPr>
          <w:lang w:val="en-CA" w:eastAsia="ko-KR"/>
        </w:rPr>
        <w:t>,</w:t>
      </w:r>
    </w:p>
    <w:p w14:paraId="5EABA29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two </w:t>
      </w:r>
      <w:r w:rsidRPr="00901B03" w:rsidDel="003C51E6">
        <w:rPr>
          <w:lang w:val="en-CA"/>
        </w:rPr>
        <w:t>(</w:t>
      </w:r>
      <w:r w:rsidR="0041212D" w:rsidRPr="00901B03">
        <w:rPr>
          <w:lang w:val="en-CA" w:eastAsia="ko-KR"/>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rPr>
        <w:t>)x(</w:t>
      </w:r>
      <w:r w:rsidR="0041212D" w:rsidRPr="00901B03">
        <w:rPr>
          <w:lang w:val="en-CA" w:eastAsia="ko-KR"/>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of prediction chroma sample values.</w:t>
      </w:r>
    </w:p>
    <w:p w14:paraId="79887B2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be a luma location given in full-sample units and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5921F111" w14:textId="733299F7" w:rsidR="00216F83" w:rsidRDefault="00216F83" w:rsidP="0057383D">
      <w:pPr>
        <w:rPr>
          <w:lang w:val="en-CA" w:eastAsia="ko-KR"/>
        </w:rPr>
      </w:pPr>
      <w:r>
        <w:rPr>
          <w:lang w:val="en-CA" w:eastAsia="ko-KR"/>
        </w:rPr>
        <w:t xml:space="preserve">The </w:t>
      </w:r>
      <w:r w:rsidR="008F3428">
        <w:rPr>
          <w:lang w:val="en-CA" w:eastAsia="ko-KR"/>
        </w:rPr>
        <w:t>bi</w:t>
      </w:r>
      <w:r>
        <w:rPr>
          <w:lang w:val="en-CA" w:eastAsia="ko-KR"/>
        </w:rPr>
        <w:t>directional optical flow boundary offset bdofOffset is derived as follows:</w:t>
      </w:r>
    </w:p>
    <w:p w14:paraId="05E4AA82" w14:textId="5E06FDF0" w:rsidR="00216F83" w:rsidRPr="00901B03" w:rsidDel="003C51E6" w:rsidRDefault="00216F83" w:rsidP="00216F83">
      <w:pPr>
        <w:pStyle w:val="Equation"/>
        <w:tabs>
          <w:tab w:val="clear" w:pos="794"/>
          <w:tab w:val="clear" w:pos="1588"/>
          <w:tab w:val="left" w:pos="851"/>
          <w:tab w:val="left" w:pos="1134"/>
          <w:tab w:val="left" w:pos="1418"/>
        </w:tabs>
        <w:ind w:left="562"/>
        <w:rPr>
          <w:lang w:val="en-CA"/>
        </w:rPr>
      </w:pPr>
      <w:r>
        <w:rPr>
          <w:lang w:val="en-CA" w:eastAsia="ko-KR"/>
        </w:rPr>
        <w:t>bdofOffset</w:t>
      </w:r>
      <w:r w:rsidRPr="00901B03" w:rsidDel="003C51E6">
        <w:rPr>
          <w:lang w:val="en-CA" w:eastAsia="ko-KR"/>
        </w:rPr>
        <w:t xml:space="preserve"> = </w:t>
      </w:r>
      <w:r>
        <w:rPr>
          <w:lang w:val="en-CA" w:eastAsia="ko-KR"/>
        </w:rPr>
        <w:t>bdofFlag  ?  2  :  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664</w:t>
      </w:r>
      <w:r w:rsidRPr="00901B03" w:rsidDel="003C51E6">
        <w:rPr>
          <w:lang w:val="en-CA"/>
        </w:rPr>
        <w:fldChar w:fldCharType="end"/>
      </w:r>
      <w:r w:rsidRPr="00901B03" w:rsidDel="003C51E6">
        <w:rPr>
          <w:lang w:val="en-CA"/>
        </w:rPr>
        <w:t>)</w:t>
      </w:r>
    </w:p>
    <w:p w14:paraId="03EA59C6" w14:textId="433B686D" w:rsidR="0057383D" w:rsidRPr="00901B03" w:rsidDel="003C51E6" w:rsidRDefault="0057383D" w:rsidP="0057383D">
      <w:pPr>
        <w:rPr>
          <w:lang w:val="en-CA" w:eastAsia="ko-KR"/>
        </w:rPr>
      </w:pPr>
      <w:r w:rsidRPr="00901B03" w:rsidDel="003C51E6">
        <w:rPr>
          <w:lang w:val="en-CA" w:eastAsia="ko-KR"/>
        </w:rPr>
        <w:lastRenderedPageBreak/>
        <w:t>For 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w:t>
      </w:r>
      <w:r w:rsidRPr="00901B03" w:rsidDel="003C51E6">
        <w:rPr>
          <w:vertAlign w:val="subscript"/>
          <w:lang w:val="en-CA" w:eastAsia="ko-KR"/>
        </w:rPr>
        <w:t>L</w:t>
      </w:r>
      <w:r w:rsidRPr="00901B03" w:rsidDel="003C51E6">
        <w:rPr>
          <w:lang w:val="en-CA" w:eastAsia="ko-KR"/>
        </w:rPr>
        <w:t>, the corresponding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4073BD">
      <w:pPr>
        <w:numPr>
          <w:ilvl w:val="0"/>
          <w:numId w:val="5"/>
        </w:numPr>
        <w:tabs>
          <w:tab w:val="clear" w:pos="400"/>
        </w:tabs>
        <w:ind w:left="36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09B1C5D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mvLX[ 0 ]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665</w:t>
      </w:r>
      <w:r w:rsidRPr="00901B03" w:rsidDel="003C51E6">
        <w:rPr>
          <w:lang w:val="en-CA"/>
        </w:rPr>
        <w:fldChar w:fldCharType="end"/>
      </w:r>
      <w:r w:rsidRPr="00901B03" w:rsidDel="003C51E6">
        <w:rPr>
          <w:lang w:val="en-CA"/>
        </w:rPr>
        <w:t>)</w:t>
      </w:r>
    </w:p>
    <w:p w14:paraId="7E223BB6" w14:textId="50B199E6"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mvLX[ 1 ]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666</w:t>
      </w:r>
      <w:r w:rsidRPr="00901B03" w:rsidDel="003C51E6">
        <w:rPr>
          <w:lang w:val="en-CA"/>
        </w:rPr>
        <w:fldChar w:fldCharType="end"/>
      </w:r>
      <w:r w:rsidRPr="00901B03" w:rsidDel="003C51E6">
        <w:rPr>
          <w:lang w:val="en-CA"/>
        </w:rPr>
        <w:t>)</w:t>
      </w:r>
    </w:p>
    <w:p w14:paraId="0259B09A" w14:textId="46455B4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mvLX[ 0 ]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667</w:t>
      </w:r>
      <w:r w:rsidRPr="00901B03" w:rsidDel="003C51E6">
        <w:rPr>
          <w:lang w:val="en-CA"/>
        </w:rPr>
        <w:fldChar w:fldCharType="end"/>
      </w:r>
      <w:r w:rsidRPr="00901B03" w:rsidDel="003C51E6">
        <w:rPr>
          <w:lang w:val="en-CA"/>
        </w:rPr>
        <w:t>)</w:t>
      </w:r>
    </w:p>
    <w:p w14:paraId="45D8C49C" w14:textId="7FD0FD70"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mvLX[ 1 ]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668</w:t>
      </w:r>
      <w:r w:rsidRPr="00901B03" w:rsidDel="003C51E6">
        <w:rPr>
          <w:lang w:val="en-CA"/>
        </w:rPr>
        <w:fldChar w:fldCharType="end"/>
      </w:r>
      <w:r w:rsidRPr="00901B03" w:rsidDel="003C51E6">
        <w:rPr>
          <w:lang w:val="en-CA"/>
        </w:rPr>
        <w:t>)</w:t>
      </w:r>
    </w:p>
    <w:p w14:paraId="4C2A757C" w14:textId="4AA43D29" w:rsidR="00443425" w:rsidRDefault="00443425" w:rsidP="004073BD">
      <w:pPr>
        <w:numPr>
          <w:ilvl w:val="0"/>
          <w:numId w:val="5"/>
        </w:numPr>
        <w:tabs>
          <w:tab w:val="clear" w:pos="400"/>
        </w:tabs>
        <w:ind w:left="360" w:hanging="360"/>
        <w:rPr>
          <w:lang w:val="en-CA" w:eastAsia="ko-KR"/>
        </w:rPr>
      </w:pPr>
      <w:r>
        <w:rPr>
          <w:lang w:val="en-CA" w:eastAsia="ko-KR"/>
        </w:rPr>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he prediction luma sample value predSamplesLX</w:t>
      </w:r>
      <w:r w:rsidR="00ED57CE" w:rsidRPr="00901B03" w:rsidDel="003C51E6">
        <w:rPr>
          <w:vertAlign w:val="subscript"/>
          <w:lang w:val="en-CA" w:eastAsia="ko-KR"/>
        </w:rPr>
        <w:t>L</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E57AB9">
        <w:rPr>
          <w:lang w:val="en-CA" w:eastAsia="ko-KR"/>
        </w:rPr>
        <w:t>8.3.6.3.3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w:t>
      </w:r>
      <w:r w:rsidR="00ED57CE" w:rsidRPr="00901B03" w:rsidDel="003C51E6">
        <w:rPr>
          <w:vertAlign w:val="subscript"/>
          <w:lang w:val="en-CA" w:eastAsia="ko-KR"/>
        </w:rPr>
        <w:t>L</w:t>
      </w:r>
      <w:r w:rsidR="00ED57CE" w:rsidRPr="00901B03" w:rsidDel="003C51E6">
        <w:rPr>
          <w:lang w:val="en-CA" w:eastAsia="ko-KR"/>
        </w:rPr>
        <w:t xml:space="preserve"> as inputs</w:t>
      </w:r>
      <w:r w:rsidR="00ED57CE">
        <w:rPr>
          <w:lang w:val="en-CA" w:eastAsia="ko-KR"/>
        </w:rPr>
        <w:t>:</w:t>
      </w:r>
    </w:p>
    <w:p w14:paraId="350B7DB2" w14:textId="77777777" w:rsidR="00443425" w:rsidRDefault="00443425" w:rsidP="00443425">
      <w:pPr>
        <w:numPr>
          <w:ilvl w:val="0"/>
          <w:numId w:val="5"/>
        </w:numPr>
        <w:tabs>
          <w:tab w:val="clear" w:pos="400"/>
        </w:tabs>
        <w:ind w:left="720" w:hanging="360"/>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443425">
      <w:pPr>
        <w:numPr>
          <w:ilvl w:val="0"/>
          <w:numId w:val="5"/>
        </w:numPr>
        <w:tabs>
          <w:tab w:val="clear" w:pos="400"/>
        </w:tabs>
        <w:ind w:left="720" w:hanging="360"/>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443425">
      <w:pPr>
        <w:numPr>
          <w:ilvl w:val="0"/>
          <w:numId w:val="5"/>
        </w:numPr>
        <w:tabs>
          <w:tab w:val="clear" w:pos="400"/>
        </w:tabs>
        <w:ind w:left="720" w:hanging="360"/>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443425">
      <w:pPr>
        <w:numPr>
          <w:ilvl w:val="0"/>
          <w:numId w:val="5"/>
        </w:numPr>
        <w:tabs>
          <w:tab w:val="clear" w:pos="400"/>
        </w:tabs>
        <w:ind w:left="720" w:hanging="360"/>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443425">
      <w:pPr>
        <w:numPr>
          <w:ilvl w:val="0"/>
          <w:numId w:val="5"/>
        </w:numPr>
        <w:tabs>
          <w:tab w:val="clear" w:pos="400"/>
        </w:tabs>
        <w:ind w:left="720" w:hanging="360"/>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65283412" w:rsidR="0057383D" w:rsidRPr="00901B03" w:rsidDel="003C51E6" w:rsidRDefault="00443425" w:rsidP="004073BD">
      <w:pPr>
        <w:numPr>
          <w:ilvl w:val="0"/>
          <w:numId w:val="5"/>
        </w:numPr>
        <w:tabs>
          <w:tab w:val="clear" w:pos="400"/>
        </w:tabs>
        <w:ind w:left="360" w:hanging="360"/>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w:t>
      </w:r>
      <w:r w:rsidR="0057383D" w:rsidRPr="00901B03" w:rsidDel="003C51E6">
        <w:rPr>
          <w:vertAlign w:val="subscript"/>
          <w:lang w:val="en-CA" w:eastAsia="ko-KR"/>
        </w:rPr>
        <w:t>L</w:t>
      </w:r>
      <w:r w:rsidR="0057383D" w:rsidRPr="00901B03" w:rsidDel="003C51E6">
        <w:rPr>
          <w:lang w:val="en-CA" w:eastAsia="ko-KR"/>
        </w:rPr>
        <w:t>[ x</w:t>
      </w:r>
      <w:r w:rsidR="0057383D" w:rsidRPr="00901B03" w:rsidDel="003C51E6">
        <w:rPr>
          <w:vertAlign w:val="subscript"/>
          <w:lang w:val="en-CA" w:eastAsia="ko-KR"/>
        </w:rPr>
        <w:t>L</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901B03">
        <w:rPr>
          <w:highlight w:val="yellow"/>
          <w:lang w:val="en-CA"/>
        </w:rPr>
        <w:fldChar w:fldCharType="begin" w:fldLock="1"/>
      </w:r>
      <w:r w:rsidR="0057383D" w:rsidRPr="00901B03">
        <w:rPr>
          <w:lang w:val="en-CA" w:eastAsia="ko-KR"/>
        </w:rPr>
        <w:instrText xml:space="preserve"> REF _Ref278220677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8.3.6.3.2</w:t>
      </w:r>
      <w:r w:rsidR="0057383D" w:rsidRPr="00901B03">
        <w:rPr>
          <w:highlight w:val="yellow"/>
          <w:lang w:val="en-CA"/>
        </w:rPr>
        <w:fldChar w:fldCharType="end"/>
      </w:r>
      <w:r w:rsidR="0057383D" w:rsidRPr="00901B03" w:rsidDel="003C51E6">
        <w:rPr>
          <w:lang w:val="en-CA" w:eastAsia="ko-KR"/>
        </w:rPr>
        <w:t xml:space="preserve"> with ( xInt</w:t>
      </w:r>
      <w:r w:rsidR="0057383D" w:rsidRPr="00901B03" w:rsidDel="003C51E6">
        <w:rPr>
          <w:vertAlign w:val="subscript"/>
          <w:lang w:val="en-CA" w:eastAsia="ko-KR"/>
        </w:rPr>
        <w:t>L</w:t>
      </w:r>
      <w:r w:rsidR="0057383D" w:rsidRPr="00901B03" w:rsidDel="003C51E6">
        <w:rPr>
          <w:lang w:val="en-CA" w:eastAsia="ko-KR"/>
        </w:rPr>
        <w:t>, yInt</w:t>
      </w:r>
      <w:r w:rsidR="0057383D" w:rsidRPr="00901B03" w:rsidDel="003C51E6">
        <w:rPr>
          <w:vertAlign w:val="subscript"/>
          <w:lang w:val="en-CA" w:eastAsia="ko-KR"/>
        </w:rPr>
        <w:t>L</w:t>
      </w:r>
      <w:r w:rsidR="0057383D" w:rsidRPr="00901B03" w:rsidDel="003C51E6">
        <w:rPr>
          <w:lang w:val="en-CA" w:eastAsia="ko-KR"/>
        </w:rPr>
        <w:t> ), ( xFrac</w:t>
      </w:r>
      <w:r w:rsidR="0057383D" w:rsidRPr="00901B03" w:rsidDel="003C51E6">
        <w:rPr>
          <w:vertAlign w:val="subscript"/>
          <w:lang w:val="en-CA" w:eastAsia="ko-KR"/>
        </w:rPr>
        <w:t>L</w:t>
      </w:r>
      <w:r w:rsidR="0057383D" w:rsidRPr="00901B03" w:rsidDel="003C51E6">
        <w:rPr>
          <w:lang w:val="en-CA" w:eastAsia="ko-KR"/>
        </w:rPr>
        <w:t>, yFrac</w:t>
      </w:r>
      <w:r w:rsidR="0057383D" w:rsidRPr="00901B03" w:rsidDel="003C51E6">
        <w:rPr>
          <w:vertAlign w:val="subscript"/>
          <w:lang w:val="en-CA" w:eastAsia="ko-KR"/>
        </w:rPr>
        <w:t>L</w:t>
      </w:r>
      <w:r w:rsidR="0057383D" w:rsidRPr="00901B03" w:rsidDel="003C51E6">
        <w:rPr>
          <w:lang w:val="en-CA" w:eastAsia="ko-KR"/>
        </w:rPr>
        <w:t> ) and refPicLX</w:t>
      </w:r>
      <w:r w:rsidR="0057383D" w:rsidRPr="00901B03" w:rsidDel="003C51E6">
        <w:rPr>
          <w:vertAlign w:val="subscript"/>
          <w:lang w:val="en-CA" w:eastAsia="ko-KR"/>
        </w:rPr>
        <w:t>L</w:t>
      </w:r>
      <w:r w:rsidR="0057383D" w:rsidRPr="00901B03" w:rsidDel="003C51E6">
        <w:rPr>
          <w:lang w:val="en-CA" w:eastAsia="ko-KR"/>
        </w:rPr>
        <w:t xml:space="preserve"> as inputs</w:t>
      </w:r>
      <w:r w:rsidR="0057383D" w:rsidRPr="00901B03">
        <w:rPr>
          <w:lang w:val="en-CA" w:eastAsia="ko-KR"/>
        </w:rPr>
        <w:t>.</w:t>
      </w:r>
    </w:p>
    <w:p w14:paraId="7264306D" w14:textId="72A2B1A1"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be a chroma location given in full-sample units and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8A2CCB2" w14:textId="77777777" w:rsidR="0057383D" w:rsidRPr="00901B03" w:rsidDel="003C51E6" w:rsidRDefault="0057383D" w:rsidP="0057383D">
      <w:pPr>
        <w:rPr>
          <w:lang w:val="en-CA" w:eastAsia="ko-KR"/>
        </w:rPr>
      </w:pPr>
      <w:r w:rsidRPr="00901B03" w:rsidDel="003C51E6">
        <w:rPr>
          <w:lang w:val="en-CA" w:eastAsia="ko-KR"/>
        </w:rPr>
        <w:t>For each chroma sample location ( x</w:t>
      </w:r>
      <w:r w:rsidRPr="00901B03" w:rsidDel="003C51E6">
        <w:rPr>
          <w:vertAlign w:val="subscript"/>
          <w:lang w:val="en-CA" w:eastAsia="ko-KR"/>
        </w:rPr>
        <w:t>C</w:t>
      </w:r>
      <w:r w:rsidRPr="00901B03" w:rsidDel="003C51E6">
        <w:rPr>
          <w:lang w:val="en-CA" w:eastAsia="ko-KR"/>
        </w:rPr>
        <w:t> = 0..</w:t>
      </w:r>
      <w:r w:rsidR="00690B42" w:rsidRPr="00901B03">
        <w:rPr>
          <w:lang w:val="en-CA"/>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eastAsia="ko-KR"/>
        </w:rPr>
        <w:t> − 1, y</w:t>
      </w:r>
      <w:r w:rsidRPr="00901B03" w:rsidDel="003C51E6">
        <w:rPr>
          <w:vertAlign w:val="subscript"/>
          <w:lang w:val="en-CA" w:eastAsia="ko-KR"/>
        </w:rPr>
        <w:t>C</w:t>
      </w:r>
      <w:r w:rsidRPr="00901B03" w:rsidDel="003C51E6">
        <w:rPr>
          <w:lang w:val="en-CA" w:eastAsia="ko-KR"/>
        </w:rPr>
        <w:t> = 0..</w:t>
      </w:r>
      <w:r w:rsidR="00690B42" w:rsidRPr="00901B03" w:rsidDel="00690B42">
        <w:rPr>
          <w:lang w:val="en-CA"/>
        </w:rPr>
        <w:t xml:space="preserve"> </w:t>
      </w:r>
      <w:r w:rsidR="00690B42" w:rsidRPr="00901B03">
        <w:rPr>
          <w:lang w:val="en-CA"/>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eastAsia="ko-KR"/>
        </w:rPr>
        <w:t> − 1 ) inside the prediction chroma sample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the corresponding prediction chroma sample values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and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are derived as follows:</w:t>
      </w:r>
    </w:p>
    <w:p w14:paraId="68938F52"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p>
    <w:p w14:paraId="7FEE21A4" w14:textId="3EB7346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mvCLX[ 0 ]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669</w:t>
      </w:r>
      <w:r w:rsidRPr="00901B03" w:rsidDel="003C51E6">
        <w:rPr>
          <w:lang w:val="en-CA"/>
        </w:rPr>
        <w:fldChar w:fldCharType="end"/>
      </w:r>
      <w:r w:rsidRPr="00901B03" w:rsidDel="003C51E6">
        <w:rPr>
          <w:lang w:val="en-CA"/>
        </w:rPr>
        <w:t>)</w:t>
      </w:r>
    </w:p>
    <w:p w14:paraId="6D8D7D26" w14:textId="595B6A7E"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mvCLX[ 1 ]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670</w:t>
      </w:r>
      <w:r w:rsidRPr="00901B03" w:rsidDel="003C51E6">
        <w:rPr>
          <w:lang w:val="en-CA"/>
        </w:rPr>
        <w:fldChar w:fldCharType="end"/>
      </w:r>
      <w:r w:rsidRPr="00901B03" w:rsidDel="003C51E6">
        <w:rPr>
          <w:lang w:val="en-CA"/>
        </w:rPr>
        <w:t>)</w:t>
      </w:r>
    </w:p>
    <w:p w14:paraId="6806FC49" w14:textId="281ABFD8"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mvCLX[ 0 ]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671</w:t>
      </w:r>
      <w:r w:rsidRPr="00901B03" w:rsidDel="003C51E6">
        <w:rPr>
          <w:lang w:val="en-CA"/>
        </w:rPr>
        <w:fldChar w:fldCharType="end"/>
      </w:r>
      <w:r w:rsidRPr="00901B03" w:rsidDel="003C51E6">
        <w:rPr>
          <w:lang w:val="en-CA"/>
        </w:rPr>
        <w:t>)</w:t>
      </w:r>
    </w:p>
    <w:p w14:paraId="6F09627F" w14:textId="2E96BCB5"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mvCLX[ 1 ]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672</w:t>
      </w:r>
      <w:r w:rsidRPr="00901B03" w:rsidDel="003C51E6">
        <w:rPr>
          <w:lang w:val="en-CA"/>
        </w:rPr>
        <w:fldChar w:fldCharType="end"/>
      </w:r>
      <w:r w:rsidRPr="00901B03" w:rsidDel="003C51E6">
        <w:rPr>
          <w:lang w:val="en-CA"/>
        </w:rPr>
        <w:t>)</w:t>
      </w:r>
    </w:p>
    <w:p w14:paraId="56148424" w14:textId="041BBF91"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E57AB9">
        <w:rPr>
          <w:lang w:val="en-CA" w:eastAsia="ko-KR"/>
        </w:rPr>
        <w:t>8.3.6.3.4</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Cb</w:t>
      </w:r>
      <w:r w:rsidRPr="00901B03" w:rsidDel="003C51E6">
        <w:rPr>
          <w:lang w:val="en-CA" w:eastAsia="ko-KR"/>
        </w:rPr>
        <w:t xml:space="preserve"> as inputs.</w:t>
      </w:r>
    </w:p>
    <w:p w14:paraId="6C1E4965" w14:textId="4739536C"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E57AB9">
        <w:rPr>
          <w:lang w:val="en-CA" w:eastAsia="ko-KR"/>
        </w:rPr>
        <w:t>8.3.6.3.4</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Cr</w:t>
      </w:r>
      <w:r w:rsidRPr="00901B03" w:rsidDel="003C51E6">
        <w:rPr>
          <w:lang w:val="en-CA" w:eastAsia="ko-KR"/>
        </w:rPr>
        <w:t xml:space="preserve"> as inputs.</w:t>
      </w:r>
    </w:p>
    <w:p w14:paraId="60F28C3E" w14:textId="77777777" w:rsidR="0057383D" w:rsidRPr="00901B03" w:rsidRDefault="0057383D" w:rsidP="0057383D">
      <w:pPr>
        <w:rPr>
          <w:rFonts w:eastAsia="Malgun Gothic"/>
          <w:lang w:val="en-CA" w:eastAsia="ko-KR"/>
        </w:rPr>
      </w:pPr>
    </w:p>
    <w:p w14:paraId="53FB1DBC" w14:textId="3D1A1490" w:rsidR="0057383D" w:rsidRPr="00901B03" w:rsidDel="003C51E6" w:rsidRDefault="0057383D" w:rsidP="0057383D">
      <w:pPr>
        <w:pStyle w:val="Heading5"/>
        <w:rPr>
          <w:lang w:val="en-CA"/>
        </w:rPr>
      </w:pPr>
      <w:bookmarkStart w:id="1148"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148"/>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lastRenderedPageBreak/>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315723D9"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E57AB9" w:rsidRPr="003F3F11" w:rsidDel="003C51E6">
        <w:rPr>
          <w:noProof/>
        </w:rPr>
        <w:t>Table </w:t>
      </w:r>
      <w:r w:rsidR="00E57AB9">
        <w:rPr>
          <w:noProof/>
        </w:rPr>
        <w:t>8</w:t>
      </w:r>
      <w:r w:rsidR="00E57AB9">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55612D9D"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E57AB9">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E57AB9">
        <w:rPr>
          <w:noProof/>
        </w:rPr>
        <w:t>673</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393A0195"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674</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21AF15D3" w14:textId="201A90AC"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675</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229FE4C" w14:textId="42A38B61"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676</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80A38CB" w14:textId="611C1703"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677</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3A4EEB77" w14:textId="77777777" w:rsidR="000B53CC" w:rsidRPr="00336AC3" w:rsidRDefault="000B53CC" w:rsidP="000B53CC">
      <w:pPr>
        <w:pStyle w:val="ListParagraph"/>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151C8E45"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678</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43B1F286"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00107B1E" w:rsidRPr="00336AC3">
        <w:t> </w:t>
      </w:r>
      <w:r w:rsidR="00107B1E">
        <w:t> </w:t>
      </w:r>
      <w:r w:rsidR="00107B1E" w:rsidRPr="00336AC3">
        <w:t>&gt;&gt;</w:t>
      </w:r>
      <w:r w:rsidR="00107B1E">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679</w:t>
      </w:r>
      <w:r w:rsidRPr="003F3F11" w:rsidDel="003C51E6">
        <w:rPr>
          <w:noProof/>
        </w:rPr>
        <w:fldChar w:fldCharType="end"/>
      </w:r>
      <w:r w:rsidRPr="003F3F11" w:rsidDel="003C51E6">
        <w:rPr>
          <w:noProof/>
        </w:rPr>
        <w:t>)</w:t>
      </w:r>
    </w:p>
    <w:p w14:paraId="02103B11" w14:textId="6C86200C" w:rsidR="000B53CC" w:rsidRPr="00336AC3" w:rsidRDefault="000B53CC" w:rsidP="000B53CC">
      <w:pPr>
        <w:pStyle w:val="Caption"/>
      </w:pPr>
      <w:bookmarkStart w:id="1149" w:name="_Ref524538279"/>
      <w:r w:rsidRPr="003F3F11" w:rsidDel="003C51E6">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9</w:t>
      </w:r>
      <w:r w:rsidR="007F6735">
        <w:rPr>
          <w:noProof/>
          <w:lang w:val="en-GB"/>
        </w:rPr>
        <w:fldChar w:fldCharType="end"/>
      </w:r>
      <w:bookmarkEnd w:id="1149"/>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Malgun Gothic"/>
          <w:lang w:val="en-CA" w:eastAsia="ko-KR"/>
        </w:rPr>
      </w:pPr>
    </w:p>
    <w:p w14:paraId="7E8D4BCF" w14:textId="73F58880" w:rsidR="004568F3" w:rsidRPr="00901B03" w:rsidDel="003C51E6" w:rsidRDefault="004568F3" w:rsidP="004568F3">
      <w:pPr>
        <w:pStyle w:val="Heading5"/>
        <w:rPr>
          <w:lang w:val="en-CA"/>
        </w:rPr>
      </w:pPr>
      <w:bookmarkStart w:id="1150" w:name="_Ref532672440"/>
      <w:r w:rsidRPr="00901B03" w:rsidDel="003C51E6">
        <w:rPr>
          <w:lang w:val="en-CA"/>
        </w:rPr>
        <w:lastRenderedPageBreak/>
        <w:t xml:space="preserve">Luma sample </w:t>
      </w:r>
      <w:r>
        <w:rPr>
          <w:lang w:val="en-CA"/>
        </w:rPr>
        <w:t xml:space="preserve">bilinear </w:t>
      </w:r>
      <w:r w:rsidRPr="00901B03" w:rsidDel="003C51E6">
        <w:rPr>
          <w:lang w:val="en-CA"/>
        </w:rPr>
        <w:t>interpolation</w:t>
      </w:r>
      <w:r>
        <w:rPr>
          <w:lang w:val="en-CA"/>
        </w:rPr>
        <w:t xml:space="preserve"> filtering </w:t>
      </w:r>
      <w:bookmarkEnd w:id="1150"/>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74DA6F4D" w:rsidR="009C2BE6" w:rsidRDefault="009C2BE6" w:rsidP="009C2BE6">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E57AB9" w:rsidRPr="003F3F11">
        <w:rPr>
          <w:noProof/>
        </w:rPr>
        <w:t>T</w:t>
      </w:r>
      <w:r w:rsidR="00E57AB9" w:rsidRPr="003F3F11" w:rsidDel="003C51E6">
        <w:rPr>
          <w:noProof/>
        </w:rPr>
        <w:t>able </w:t>
      </w:r>
      <w:r w:rsidR="00E57AB9">
        <w:rPr>
          <w:noProof/>
        </w:rPr>
        <w:t>8</w:t>
      </w:r>
      <w:r w:rsidR="00E57AB9">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7EB2A28F" w:rsidR="004568F3" w:rsidRDefault="004568F3" w:rsidP="000F0079">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E57AB9">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E57AB9">
        <w:rPr>
          <w:noProof/>
        </w:rPr>
        <w:t>680</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5124D085"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681</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p>
    <w:p w14:paraId="48CB8869" w14:textId="6D84D427"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682</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Malgun Gothic" w:hint="eastAsia"/>
          <w:noProof/>
          <w:lang w:eastAsia="ko-KR"/>
        </w:rPr>
        <w:t xml:space="preserve"> is derived as follows</w:t>
      </w:r>
      <w:r w:rsidRPr="00875FC2">
        <w:rPr>
          <w:rFonts w:eastAsia="Malgun Gothic"/>
          <w:noProof/>
          <w:lang w:eastAsia="ko-KR"/>
        </w:rPr>
        <w:t>:</w:t>
      </w:r>
    </w:p>
    <w:p w14:paraId="18E23BF3" w14:textId="2358DCD5"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683</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5D7E1741" w14:textId="4632FE71"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684</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Malgun Gothic" w:hint="eastAsia"/>
          <w:noProof/>
          <w:lang w:eastAsia="ko-KR"/>
        </w:rPr>
        <w:t xml:space="preserve"> is derived as follows</w:t>
      </w:r>
      <w:r>
        <w:rPr>
          <w:rFonts w:eastAsia="Malgun Gothic"/>
          <w:noProof/>
          <w:lang w:eastAsia="ko-KR"/>
        </w:rPr>
        <w:t>:</w:t>
      </w:r>
    </w:p>
    <w:p w14:paraId="767B6981" w14:textId="77777777" w:rsidR="004568F3" w:rsidRPr="00336AC3" w:rsidRDefault="004568F3" w:rsidP="004568F3">
      <w:pPr>
        <w:pStyle w:val="ListParagraph"/>
        <w:keepNext/>
        <w:numPr>
          <w:ilvl w:val="0"/>
          <w:numId w:val="492"/>
        </w:numPr>
        <w:tabs>
          <w:tab w:val="left" w:pos="284"/>
        </w:tabs>
      </w:pPr>
      <w:r>
        <w:t>T</w:t>
      </w:r>
      <w:r w:rsidRPr="00336AC3">
        <w:t xml:space="preserve">he sample </w:t>
      </w:r>
      <w:r>
        <w:t>array temp[ n ] with n = 0..1</w:t>
      </w:r>
      <w:r w:rsidRPr="00336AC3">
        <w:t>, is derived as follows:</w:t>
      </w:r>
    </w:p>
    <w:p w14:paraId="778B7EC8" w14:textId="4A9F6872"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685</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ListParagraph"/>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2DDB928B" w:rsidR="004568F3" w:rsidRPr="005D7223"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Pr="00336AC3">
        <w:t> </w:t>
      </w:r>
      <w:r>
        <w:t> </w:t>
      </w:r>
      <w:r w:rsidRPr="00336AC3">
        <w:t>&gt;&gt;</w:t>
      </w:r>
      <w:r>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686</w:t>
      </w:r>
      <w:r w:rsidRPr="003F3F11" w:rsidDel="003C51E6">
        <w:rPr>
          <w:noProof/>
        </w:rPr>
        <w:fldChar w:fldCharType="end"/>
      </w:r>
      <w:r w:rsidRPr="003F3F11" w:rsidDel="003C51E6">
        <w:rPr>
          <w:noProof/>
        </w:rPr>
        <w:t>)</w:t>
      </w:r>
    </w:p>
    <w:p w14:paraId="379E565C" w14:textId="4AB3E171" w:rsidR="004568F3" w:rsidRPr="00336AC3" w:rsidRDefault="004568F3" w:rsidP="004568F3">
      <w:pPr>
        <w:pStyle w:val="Caption"/>
      </w:pPr>
      <w:bookmarkStart w:id="1151" w:name="_Ref532672125"/>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10</w:t>
      </w:r>
      <w:r w:rsidR="007F6735">
        <w:rPr>
          <w:noProof/>
          <w:lang w:val="en-GB"/>
        </w:rPr>
        <w:fldChar w:fldCharType="end"/>
      </w:r>
      <w:bookmarkEnd w:id="1151"/>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Malgun Gothic"/>
          <w:lang w:val="en-CA" w:eastAsia="ko-KR"/>
        </w:rPr>
      </w:pPr>
    </w:p>
    <w:p w14:paraId="07DF36D4" w14:textId="77777777" w:rsidR="0057383D" w:rsidRPr="00901B03" w:rsidDel="003C51E6" w:rsidRDefault="0057383D" w:rsidP="0057383D">
      <w:pPr>
        <w:pStyle w:val="Heading5"/>
        <w:rPr>
          <w:lang w:val="en-CA"/>
        </w:rPr>
      </w:pPr>
      <w:bookmarkStart w:id="1152" w:name="_Ref278221402"/>
      <w:r w:rsidRPr="00901B03" w:rsidDel="003C51E6">
        <w:rPr>
          <w:lang w:val="en-CA"/>
        </w:rPr>
        <w:t>Chroma sample interpolation process</w:t>
      </w:r>
      <w:bookmarkEnd w:id="1152"/>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589B1826"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E57AB9" w:rsidRPr="003F3F11">
        <w:rPr>
          <w:noProof/>
        </w:rPr>
        <w:t>T</w:t>
      </w:r>
      <w:r w:rsidR="00E57AB9" w:rsidRPr="003F3F11" w:rsidDel="003C51E6">
        <w:rPr>
          <w:noProof/>
        </w:rPr>
        <w:t>able </w:t>
      </w:r>
      <w:r w:rsidR="00E57AB9">
        <w:rPr>
          <w:noProof/>
        </w:rPr>
        <w:t>8</w:t>
      </w:r>
      <w:r w:rsidR="00E57AB9">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13CF3521"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E57AB9">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E57AB9">
        <w:rPr>
          <w:noProof/>
        </w:rPr>
        <w:t>687</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536A8854"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688</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p>
    <w:p w14:paraId="15E88452" w14:textId="13659749"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689</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B398BF" w14:textId="76500D84"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690</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03ADE56B" w14:textId="410A0ED7"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691</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Malgun Gothic"/>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Malgun Gothic" w:hint="eastAsia"/>
          <w:noProof/>
          <w:lang w:eastAsia="ko-KR"/>
        </w:rPr>
        <w:t xml:space="preserve"> is derived as follows</w:t>
      </w:r>
      <w:r>
        <w:rPr>
          <w:rFonts w:eastAsia="Malgun Gothic"/>
          <w:noProof/>
          <w:lang w:eastAsia="ko-KR"/>
        </w:rPr>
        <w:t>:</w:t>
      </w:r>
    </w:p>
    <w:p w14:paraId="5690FD95" w14:textId="77777777" w:rsidR="000F3930" w:rsidRPr="00336AC3" w:rsidRDefault="000F3930" w:rsidP="000F3930">
      <w:pPr>
        <w:pStyle w:val="ListParagraph"/>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63D527B1"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692</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ListParagraph"/>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2B091CF3"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693</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6D3F6239" w:rsidR="000F3930" w:rsidRPr="00C1284D" w:rsidRDefault="000F3930" w:rsidP="000F3930">
      <w:pPr>
        <w:pStyle w:val="Caption"/>
        <w:rPr>
          <w:noProof/>
          <w:lang w:val="en-GB" w:eastAsia="ko-KR"/>
        </w:rPr>
      </w:pPr>
      <w:bookmarkStart w:id="1153" w:name="_Ref524539018"/>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11</w:t>
      </w:r>
      <w:r w:rsidR="007F6735">
        <w:rPr>
          <w:noProof/>
          <w:lang w:val="en-GB"/>
        </w:rPr>
        <w:fldChar w:fldCharType="end"/>
      </w:r>
      <w:bookmarkEnd w:id="1153"/>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Malgun Gothic"/>
          <w:lang w:val="en-CA" w:eastAsia="ko-KR"/>
        </w:rPr>
      </w:pPr>
    </w:p>
    <w:p w14:paraId="46E43588" w14:textId="462ED4D0" w:rsidR="000D10CD" w:rsidRPr="00901B03" w:rsidDel="003C51E6" w:rsidRDefault="008F3428" w:rsidP="000D10CD">
      <w:pPr>
        <w:pStyle w:val="Heading4"/>
        <w:rPr>
          <w:lang w:val="en-CA"/>
        </w:rPr>
      </w:pPr>
      <w:bookmarkStart w:id="1154" w:name="_Hlk526634677"/>
      <w:bookmarkStart w:id="1155"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lastRenderedPageBreak/>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154"/>
    <w:bookmarkEnd w:id="1155"/>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19EE3D4E"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694</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ListParagraph"/>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4A2A0672"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695</w:t>
      </w:r>
      <w:r w:rsidRPr="00901B03" w:rsidDel="003C51E6">
        <w:rPr>
          <w:lang w:val="en-CA"/>
        </w:rPr>
        <w:fldChar w:fldCharType="end"/>
      </w:r>
      <w:r w:rsidRPr="00901B03" w:rsidDel="003C51E6">
        <w:rPr>
          <w:lang w:val="en-CA"/>
        </w:rPr>
        <w:t>)</w:t>
      </w:r>
    </w:p>
    <w:p w14:paraId="6DDCCAD8" w14:textId="206F60DE"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696</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ListParagraph"/>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19DED7F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697</w:t>
      </w:r>
      <w:r w:rsidRPr="00901B03" w:rsidDel="003C51E6">
        <w:rPr>
          <w:lang w:val="en-CA"/>
        </w:rPr>
        <w:fldChar w:fldCharType="end"/>
      </w:r>
      <w:r w:rsidRPr="00901B03" w:rsidDel="003C51E6">
        <w:rPr>
          <w:lang w:val="en-CA"/>
        </w:rPr>
        <w:t>)</w:t>
      </w:r>
    </w:p>
    <w:p w14:paraId="570FF40D" w14:textId="15252E28"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698</w:t>
      </w:r>
      <w:r w:rsidRPr="00901B03" w:rsidDel="003C51E6">
        <w:rPr>
          <w:lang w:val="en-CA"/>
        </w:rPr>
        <w:fldChar w:fldCharType="end"/>
      </w:r>
      <w:r w:rsidRPr="00901B03" w:rsidDel="003C51E6">
        <w:rPr>
          <w:lang w:val="en-CA"/>
        </w:rPr>
        <w:t>)</w:t>
      </w:r>
    </w:p>
    <w:p w14:paraId="1A127E80" w14:textId="160B8D96"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699</w:t>
      </w:r>
      <w:r w:rsidRPr="00901B03" w:rsidDel="003C51E6">
        <w:rPr>
          <w:lang w:val="en-CA"/>
        </w:rPr>
        <w:fldChar w:fldCharType="end"/>
      </w:r>
      <w:r w:rsidRPr="00901B03" w:rsidDel="003C51E6">
        <w:rPr>
          <w:lang w:val="en-CA"/>
        </w:rPr>
        <w:t>)</w:t>
      </w:r>
    </w:p>
    <w:p w14:paraId="528BBDEE" w14:textId="6578D0FF"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700</w:t>
      </w:r>
      <w:r w:rsidRPr="00901B03" w:rsidDel="003C51E6">
        <w:rPr>
          <w:lang w:val="en-CA"/>
        </w:rPr>
        <w:fldChar w:fldCharType="end"/>
      </w:r>
      <w:r w:rsidRPr="00901B03" w:rsidDel="003C51E6">
        <w:rPr>
          <w:lang w:val="en-CA"/>
        </w:rPr>
        <w:t>)</w:t>
      </w:r>
    </w:p>
    <w:p w14:paraId="56022D99" w14:textId="77777777" w:rsidR="00B1795A" w:rsidRDefault="00B1795A" w:rsidP="00B1795A">
      <w:pPr>
        <w:pStyle w:val="ListParagraph"/>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5B35C04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701</w:t>
      </w:r>
      <w:r w:rsidRPr="00901B03" w:rsidDel="003C51E6">
        <w:rPr>
          <w:lang w:val="en-CA"/>
        </w:rPr>
        <w:fldChar w:fldCharType="end"/>
      </w:r>
      <w:r w:rsidRPr="00901B03" w:rsidDel="003C51E6">
        <w:rPr>
          <w:lang w:val="en-CA" w:eastAsia="ko-KR"/>
        </w:rPr>
        <w:t>)</w:t>
      </w:r>
    </w:p>
    <w:p w14:paraId="7F889EE4" w14:textId="3BD282F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702</w:t>
      </w:r>
      <w:r w:rsidRPr="00901B03" w:rsidDel="003C51E6">
        <w:rPr>
          <w:lang w:val="en-CA"/>
        </w:rPr>
        <w:fldChar w:fldCharType="end"/>
      </w:r>
      <w:r w:rsidRPr="00901B03" w:rsidDel="003C51E6">
        <w:rPr>
          <w:lang w:val="en-CA" w:eastAsia="ko-KR"/>
        </w:rPr>
        <w:t>)</w:t>
      </w:r>
    </w:p>
    <w:p w14:paraId="374486EA" w14:textId="372E6D2A"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703</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0C8B261B"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704</w:t>
      </w:r>
      <w:r w:rsidRPr="00901B03" w:rsidDel="003C51E6">
        <w:rPr>
          <w:lang w:val="en-CA"/>
        </w:rPr>
        <w:fldChar w:fldCharType="end"/>
      </w:r>
      <w:r w:rsidRPr="00901B03" w:rsidDel="003C51E6">
        <w:rPr>
          <w:lang w:val="en-CA" w:eastAsia="ko-KR"/>
        </w:rPr>
        <w:t>)</w:t>
      </w:r>
    </w:p>
    <w:p w14:paraId="282C0562" w14:textId="5E23C8D5"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705</w:t>
      </w:r>
      <w:r w:rsidRPr="00901B03" w:rsidDel="003C51E6">
        <w:rPr>
          <w:lang w:val="en-CA"/>
        </w:rPr>
        <w:fldChar w:fldCharType="end"/>
      </w:r>
      <w:r w:rsidRPr="00901B03" w:rsidDel="003C51E6">
        <w:rPr>
          <w:lang w:val="en-CA" w:eastAsia="ko-KR"/>
        </w:rPr>
        <w:t>)</w:t>
      </w:r>
    </w:p>
    <w:p w14:paraId="3BD75B6A" w14:textId="28988B8B"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706</w:t>
      </w:r>
      <w:r w:rsidRPr="00901B03" w:rsidDel="003C51E6">
        <w:rPr>
          <w:lang w:val="en-CA"/>
        </w:rPr>
        <w:fldChar w:fldCharType="end"/>
      </w:r>
      <w:r w:rsidRPr="00901B03" w:rsidDel="003C51E6">
        <w:rPr>
          <w:lang w:val="en-CA" w:eastAsia="ko-KR"/>
        </w:rPr>
        <w:t>)</w:t>
      </w:r>
    </w:p>
    <w:p w14:paraId="4FDAD10A" w14:textId="11B0EB32"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lastRenderedPageBreak/>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707</w:t>
      </w:r>
      <w:r w:rsidRPr="00901B03" w:rsidDel="003C51E6">
        <w:rPr>
          <w:lang w:val="en-CA"/>
        </w:rPr>
        <w:fldChar w:fldCharType="end"/>
      </w:r>
      <w:r w:rsidRPr="00901B03" w:rsidDel="003C51E6">
        <w:rPr>
          <w:lang w:val="en-CA" w:eastAsia="ko-KR"/>
        </w:rPr>
        <w:t>)</w:t>
      </w:r>
    </w:p>
    <w:p w14:paraId="18925D2E" w14:textId="09EBCC90"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708</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59245517"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709</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0B95CA0D"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710</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5989AD81"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711</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1406400B"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712</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Malgun Gothic"/>
          <w:lang w:val="en-CA" w:eastAsia="ko-KR"/>
        </w:rPr>
      </w:pPr>
    </w:p>
    <w:p w14:paraId="23012428" w14:textId="77777777" w:rsidR="0057383D" w:rsidRPr="00901B03" w:rsidDel="003C51E6" w:rsidRDefault="0057383D" w:rsidP="0057383D">
      <w:pPr>
        <w:pStyle w:val="Heading4"/>
        <w:rPr>
          <w:lang w:val="en-CA"/>
        </w:rPr>
      </w:pPr>
      <w:bookmarkStart w:id="1156" w:name="_Ref278220086"/>
      <w:r w:rsidRPr="00901B03" w:rsidDel="003C51E6">
        <w:rPr>
          <w:lang w:val="en-CA"/>
        </w:rPr>
        <w:t>Weighted sample prediction process</w:t>
      </w:r>
      <w:bookmarkEnd w:id="1156"/>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3166DC5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713</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2BF0C0C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714</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Malgun Gothic"/>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6500C93B"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E57AB9">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E57AB9">
        <w:rPr>
          <w:noProof/>
          <w:lang w:val="en-CA"/>
        </w:rPr>
        <w:t>715</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Malgun Gothic"/>
          <w:lang w:val="en-CA" w:eastAsia="ko-KR"/>
        </w:rPr>
        <w:t>Otherwise (</w:t>
      </w:r>
      <w:r w:rsidRPr="007C17BC">
        <w:rPr>
          <w:lang w:val="en-CA"/>
        </w:rPr>
        <w:t>gbi</w:t>
      </w:r>
      <w:r>
        <w:rPr>
          <w:lang w:val="en-CA"/>
        </w:rPr>
        <w:t>Idx is not equal to 0)</w:t>
      </w:r>
      <w:r>
        <w:rPr>
          <w:rFonts w:eastAsia="Malgun Gothic"/>
          <w:lang w:val="en-CA" w:eastAsia="ko-KR"/>
        </w:rPr>
        <w:t xml:space="preserve">, </w:t>
      </w:r>
      <w:r w:rsidRPr="00FC3389">
        <w:rPr>
          <w:rFonts w:eastAsia="Malgun Gothic"/>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Malgun Gothic"/>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764F241E"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716</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Heading4"/>
        <w:rPr>
          <w:lang w:val="en-CA"/>
        </w:rPr>
      </w:pPr>
      <w:bookmarkStart w:id="1157" w:name="_Ref531882861"/>
      <w:r w:rsidRPr="00901B03" w:rsidDel="003C51E6">
        <w:rPr>
          <w:lang w:val="en-CA"/>
        </w:rPr>
        <w:t>Weighted sample prediction process</w:t>
      </w:r>
      <w:r>
        <w:rPr>
          <w:lang w:val="en-CA"/>
        </w:rPr>
        <w:t xml:space="preserve"> for combined merge and intra prediction</w:t>
      </w:r>
      <w:bookmarkEnd w:id="1157"/>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Malgun Gothic"/>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13FECAF5" w:rsidR="00F8418C" w:rsidRDefault="00FD536E" w:rsidP="00F8418C">
      <w:pPr>
        <w:numPr>
          <w:ilvl w:val="0"/>
          <w:numId w:val="6"/>
        </w:numPr>
        <w:tabs>
          <w:tab w:val="clear" w:pos="389"/>
        </w:tabs>
        <w:ind w:left="720" w:hanging="360"/>
        <w:rPr>
          <w:rFonts w:eastAsia="Malgun Gothic"/>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E57AB9" w:rsidRPr="003F3F11">
        <w:rPr>
          <w:noProof/>
        </w:rPr>
        <w:t>Table </w:t>
      </w:r>
      <w:r w:rsidR="00E57AB9">
        <w:rPr>
          <w:noProof/>
        </w:rPr>
        <w:t>8</w:t>
      </w:r>
      <w:r w:rsidR="00E57AB9">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4C200862"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E57AB9" w:rsidRPr="003F3F11">
        <w:rPr>
          <w:noProof/>
        </w:rPr>
        <w:t>Table </w:t>
      </w:r>
      <w:r w:rsidR="00E57AB9">
        <w:rPr>
          <w:noProof/>
        </w:rPr>
        <w:t>8</w:t>
      </w:r>
      <w:r w:rsidR="00E57AB9">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1265CCC5"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E57AB9">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E57AB9">
        <w:rPr>
          <w:noProof/>
          <w:lang w:val="en-CA"/>
        </w:rPr>
        <w:t>717</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1B57B90A" w:rsidR="00F8418C" w:rsidRPr="003F3F11" w:rsidRDefault="00F8418C" w:rsidP="00F8418C">
      <w:pPr>
        <w:pStyle w:val="Caption"/>
        <w:rPr>
          <w:noProof/>
          <w:lang w:val="en-GB"/>
        </w:rPr>
      </w:pPr>
      <w:bookmarkStart w:id="1158"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12</w:t>
      </w:r>
      <w:r w:rsidR="007F6735">
        <w:rPr>
          <w:noProof/>
          <w:lang w:val="en-GB"/>
        </w:rPr>
        <w:fldChar w:fldCharType="end"/>
      </w:r>
      <w:bookmarkEnd w:id="1158"/>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Malgun Gothic"/>
                <w:b/>
                <w:lang w:val="en-CA" w:eastAsia="ko-KR"/>
              </w:rPr>
            </w:pPr>
            <w:r w:rsidRPr="000C3F97">
              <w:rPr>
                <w:rFonts w:eastAsia="Malgun Gothic"/>
                <w:b/>
                <w:lang w:val="en-CA" w:eastAsia="ko-KR"/>
              </w:rPr>
              <w:t>0 &lt;= nP &lt; ( nS / 4 )</w:t>
            </w:r>
          </w:p>
        </w:tc>
        <w:tc>
          <w:tcPr>
            <w:tcW w:w="2427" w:type="dxa"/>
          </w:tcPr>
          <w:p w14:paraId="58ADEBB7" w14:textId="77777777" w:rsidR="00F8418C" w:rsidRPr="000C3F97" w:rsidRDefault="00F8418C" w:rsidP="00FD53CD">
            <w:pPr>
              <w:rPr>
                <w:rFonts w:eastAsia="Malgun Gothic"/>
                <w:b/>
                <w:lang w:val="en-CA" w:eastAsia="ko-KR"/>
              </w:rPr>
            </w:pPr>
            <w:r w:rsidRPr="000C3F97">
              <w:rPr>
                <w:rFonts w:eastAsia="Malgun Gothic"/>
                <w:b/>
                <w:lang w:val="en-CA" w:eastAsia="ko-KR"/>
              </w:rPr>
              <w:t>( nS / 4 ) &lt;= nP &lt; ( nS / 2 )</w:t>
            </w:r>
          </w:p>
        </w:tc>
        <w:tc>
          <w:tcPr>
            <w:tcW w:w="2427" w:type="dxa"/>
          </w:tcPr>
          <w:p w14:paraId="2338BC1A" w14:textId="77777777" w:rsidR="00F8418C" w:rsidRPr="000C3F97" w:rsidRDefault="00F8418C" w:rsidP="00FD53CD">
            <w:pPr>
              <w:rPr>
                <w:rFonts w:eastAsia="Malgun Gothic"/>
                <w:b/>
                <w:lang w:val="en-CA" w:eastAsia="ko-KR"/>
              </w:rPr>
            </w:pPr>
            <w:r w:rsidRPr="000C3F97">
              <w:rPr>
                <w:rFonts w:eastAsia="Malgun Gothic"/>
                <w:b/>
                <w:lang w:val="en-CA" w:eastAsia="ko-KR"/>
              </w:rPr>
              <w:t>( nS / 2 ) &lt;= nP &lt; ( 3 *nS / 4 )</w:t>
            </w:r>
          </w:p>
        </w:tc>
        <w:tc>
          <w:tcPr>
            <w:tcW w:w="2428" w:type="dxa"/>
          </w:tcPr>
          <w:p w14:paraId="5294E525" w14:textId="77777777" w:rsidR="00F8418C" w:rsidRPr="000C3F97" w:rsidRDefault="00F8418C" w:rsidP="00FD53CD">
            <w:pPr>
              <w:rPr>
                <w:rFonts w:eastAsia="Malgun Gothic"/>
                <w:b/>
                <w:lang w:val="en-CA" w:eastAsia="ko-KR"/>
              </w:rPr>
            </w:pPr>
            <w:r w:rsidRPr="000C3F97">
              <w:rPr>
                <w:rFonts w:eastAsia="Malgun Gothic"/>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Malgun Gothic"/>
                <w:lang w:val="en-CA" w:eastAsia="ko-KR"/>
              </w:rPr>
            </w:pPr>
            <w:r>
              <w:rPr>
                <w:rFonts w:eastAsia="Malgun Gothic"/>
                <w:lang w:val="en-CA" w:eastAsia="ko-KR"/>
              </w:rPr>
              <w:lastRenderedPageBreak/>
              <w:t>6</w:t>
            </w:r>
          </w:p>
        </w:tc>
        <w:tc>
          <w:tcPr>
            <w:tcW w:w="2427" w:type="dxa"/>
          </w:tcPr>
          <w:p w14:paraId="0E5704D2" w14:textId="77777777" w:rsidR="00F8418C" w:rsidRDefault="00F8418C" w:rsidP="00FD53CD">
            <w:pPr>
              <w:rPr>
                <w:rFonts w:eastAsia="Malgun Gothic"/>
                <w:lang w:val="en-CA" w:eastAsia="ko-KR"/>
              </w:rPr>
            </w:pPr>
            <w:r>
              <w:rPr>
                <w:rFonts w:eastAsia="Malgun Gothic"/>
                <w:lang w:val="en-CA" w:eastAsia="ko-KR"/>
              </w:rPr>
              <w:t>5</w:t>
            </w:r>
          </w:p>
        </w:tc>
        <w:tc>
          <w:tcPr>
            <w:tcW w:w="2427" w:type="dxa"/>
          </w:tcPr>
          <w:p w14:paraId="3B60AD7A" w14:textId="77777777" w:rsidR="00F8418C" w:rsidRDefault="00F8418C" w:rsidP="00FD53CD">
            <w:pPr>
              <w:rPr>
                <w:rFonts w:eastAsia="Malgun Gothic"/>
                <w:lang w:val="en-CA" w:eastAsia="ko-KR"/>
              </w:rPr>
            </w:pPr>
            <w:r>
              <w:rPr>
                <w:rFonts w:eastAsia="Malgun Gothic"/>
                <w:lang w:val="en-CA" w:eastAsia="ko-KR"/>
              </w:rPr>
              <w:t>3</w:t>
            </w:r>
          </w:p>
        </w:tc>
        <w:tc>
          <w:tcPr>
            <w:tcW w:w="2428" w:type="dxa"/>
          </w:tcPr>
          <w:p w14:paraId="06EBFC36" w14:textId="77777777" w:rsidR="00F8418C" w:rsidRDefault="00F8418C" w:rsidP="00FD53CD">
            <w:pPr>
              <w:rPr>
                <w:rFonts w:eastAsia="Malgun Gothic"/>
                <w:lang w:val="en-CA" w:eastAsia="ko-KR"/>
              </w:rPr>
            </w:pPr>
            <w:r>
              <w:rPr>
                <w:rFonts w:eastAsia="Malgun Gothic"/>
                <w:lang w:val="en-CA" w:eastAsia="ko-KR"/>
              </w:rPr>
              <w:t>2</w:t>
            </w:r>
          </w:p>
        </w:tc>
      </w:tr>
    </w:tbl>
    <w:p w14:paraId="35FACF89" w14:textId="77777777" w:rsidR="00F8418C" w:rsidRDefault="00F8418C" w:rsidP="00F8418C">
      <w:pPr>
        <w:rPr>
          <w:rFonts w:eastAsia="Malgun Gothic"/>
          <w:lang w:val="en-CA" w:eastAsia="ko-KR"/>
        </w:rPr>
      </w:pPr>
    </w:p>
    <w:p w14:paraId="31D3EFEF" w14:textId="675FE301" w:rsidR="008678CF" w:rsidRPr="00804990" w:rsidDel="003C51E6" w:rsidRDefault="008678CF" w:rsidP="008678CF">
      <w:pPr>
        <w:pStyle w:val="Heading3"/>
        <w:rPr>
          <w:color w:val="000000" w:themeColor="text1"/>
          <w:lang w:val="en-CA"/>
        </w:rPr>
      </w:pPr>
      <w:bookmarkStart w:id="1159" w:name="_Toc533101953"/>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159"/>
    </w:p>
    <w:p w14:paraId="2AA86730" w14:textId="77777777" w:rsidR="008678CF" w:rsidRPr="00804990" w:rsidRDefault="008678CF" w:rsidP="008678CF">
      <w:pPr>
        <w:pStyle w:val="Heading4"/>
        <w:rPr>
          <w:color w:val="000000" w:themeColor="text1"/>
          <w:lang w:val="en-CA" w:eastAsia="ko-KR"/>
        </w:rPr>
      </w:pPr>
      <w:bookmarkStart w:id="1160" w:name="_Ref527993772"/>
      <w:r w:rsidRPr="00804990">
        <w:rPr>
          <w:color w:val="000000" w:themeColor="text1"/>
          <w:lang w:val="en-CA" w:eastAsia="ko-KR"/>
        </w:rPr>
        <w:t>General</w:t>
      </w:r>
      <w:bookmarkEnd w:id="1160"/>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5A10F874"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E57AB9">
        <w:rPr>
          <w:color w:val="000000" w:themeColor="text1"/>
          <w:lang w:val="en-CA" w:eastAsia="ko-KR"/>
        </w:rPr>
        <w:t>8.3.6.2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390FADB5" w:rsidR="000D2535" w:rsidRPr="00804990"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w:t>
      </w:r>
      <w:r w:rsidRPr="00804990" w:rsidDel="003C51E6">
        <w:rPr>
          <w:color w:val="000000" w:themeColor="text1"/>
          <w:lang w:val="en-CA"/>
        </w:rPr>
        <w:t xml:space="preserve"> the arrays </w:t>
      </w:r>
      <w:r w:rsidRPr="00804990" w:rsidDel="003C51E6">
        <w:rPr>
          <w:color w:val="000000" w:themeColor="text1"/>
          <w:lang w:val="en-CA" w:eastAsia="ko-KR"/>
        </w:rPr>
        <w:t>predSamplesL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are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vectors mvLX set equal to mvLN</w:t>
      </w:r>
      <w:r w:rsidRPr="00804990" w:rsidDel="003C51E6">
        <w:rPr>
          <w:color w:val="000000" w:themeColor="text1"/>
          <w:lang w:val="en-CA" w:eastAsia="ko-KR"/>
        </w:rPr>
        <w:t>, mvCL</w:t>
      </w:r>
      <w:r w:rsidRPr="00804990">
        <w:rPr>
          <w:color w:val="000000" w:themeColor="text1"/>
          <w:lang w:val="en-CA" w:eastAsia="ko-KR"/>
        </w:rPr>
        <w:t>X set equal to mvCLN</w:t>
      </w:r>
      <w:r w:rsidRPr="00804990" w:rsidDel="003C51E6">
        <w:rPr>
          <w:color w:val="000000" w:themeColor="text1"/>
          <w:lang w:val="en-CA" w:eastAsia="ko-KR"/>
        </w:rPr>
        <w:t>, and the reference arrays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w:t>
      </w:r>
      <w:r w:rsidRPr="00804990" w:rsidDel="003C51E6">
        <w:rPr>
          <w:color w:val="000000" w:themeColor="text1"/>
          <w:lang w:val="en-CA" w:eastAsia="ko-KR"/>
        </w:rPr>
        <w:t xml:space="preserve">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and refPicL</w:t>
      </w:r>
      <w:r w:rsidRPr="00804990">
        <w:rPr>
          <w:color w:val="000000" w:themeColor="text1"/>
          <w:lang w:val="en-CA" w:eastAsia="ko-KR"/>
        </w:rPr>
        <w:t>X</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w:t>
      </w:r>
      <w:r w:rsidRPr="00804990">
        <w:rPr>
          <w:color w:val="000000" w:themeColor="text1"/>
          <w:lang w:val="en-CA" w:eastAsia="ko-KR"/>
        </w:rPr>
        <w:t xml:space="preserve">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Pr>
          <w:color w:val="000000" w:themeColor="text1"/>
          <w:lang w:val="en-CA" w:eastAsia="ko-KR"/>
        </w:rPr>
        <w:t xml:space="preserve"> </w:t>
      </w:r>
      <w:r w:rsidRPr="00804990" w:rsidDel="003C51E6">
        <w:rPr>
          <w:color w:val="000000" w:themeColor="text1"/>
          <w:lang w:val="en-CA" w:eastAsia="ko-KR"/>
        </w:rPr>
        <w:t>as inputs.</w:t>
      </w:r>
    </w:p>
    <w:p w14:paraId="324EC129" w14:textId="75C7442D"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E57AB9">
        <w:t xml:space="preserve">Table </w:t>
      </w:r>
      <w:r w:rsidR="00E57AB9">
        <w:rPr>
          <w:noProof/>
        </w:rPr>
        <w:t>8</w:t>
      </w:r>
      <w:r w:rsidR="00E57AB9">
        <w:noBreakHyphen/>
      </w:r>
      <w:r w:rsidR="00E57AB9">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5BA78F15"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718</w:t>
      </w:r>
      <w:r w:rsidRPr="00901B03" w:rsidDel="003C51E6">
        <w:rPr>
          <w:lang w:val="en-CA"/>
        </w:rPr>
        <w:fldChar w:fldCharType="end"/>
      </w:r>
      <w:r w:rsidRPr="00901B03" w:rsidDel="003C51E6">
        <w:rPr>
          <w:lang w:val="en-CA"/>
        </w:rPr>
        <w:t>)</w:t>
      </w:r>
    </w:p>
    <w:p w14:paraId="3E670C5B" w14:textId="58499BA3"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719</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4A1F6C96"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720</w:t>
      </w:r>
      <w:r w:rsidRPr="00901B03" w:rsidDel="003C51E6">
        <w:rPr>
          <w:lang w:val="en-CA"/>
        </w:rPr>
        <w:fldChar w:fldCharType="end"/>
      </w:r>
      <w:r w:rsidRPr="00901B03" w:rsidDel="003C51E6">
        <w:rPr>
          <w:lang w:val="en-CA"/>
        </w:rPr>
        <w:t>)</w:t>
      </w:r>
    </w:p>
    <w:p w14:paraId="6450BB85" w14:textId="30448DBD"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w:t>
      </w:r>
      <w:r w:rsidRPr="00804990">
        <w:rPr>
          <w:color w:val="000000" w:themeColor="text1"/>
          <w:lang w:val="en-CA" w:eastAsia="ko-KR"/>
        </w:rPr>
        <w:lastRenderedPageBreak/>
        <w:t>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4AAB2F9F"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7A84F988"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0D350F76"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3F37F406" w:rsidR="000D2535" w:rsidRDefault="000D2535" w:rsidP="000D2535">
      <w:pPr>
        <w:pStyle w:val="Caption"/>
      </w:pPr>
      <w:bookmarkStart w:id="1161" w:name="_Ref533089726"/>
      <w:r>
        <w:t xml:space="preserve">Table </w:t>
      </w:r>
      <w:r w:rsidR="000E35B7">
        <w:rPr>
          <w:noProof/>
        </w:rPr>
        <w:fldChar w:fldCharType="begin" w:fldLock="1"/>
      </w:r>
      <w:r w:rsidR="000E35B7">
        <w:rPr>
          <w:noProof/>
        </w:rPr>
        <w:instrText xml:space="preserve"> STYLEREF 1 \s </w:instrText>
      </w:r>
      <w:r w:rsidR="000E35B7">
        <w:rPr>
          <w:noProof/>
        </w:rPr>
        <w:fldChar w:fldCharType="separate"/>
      </w:r>
      <w:r w:rsidR="00E57AB9">
        <w:rPr>
          <w:noProof/>
        </w:rPr>
        <w:t>8</w:t>
      </w:r>
      <w:r w:rsidR="000E35B7">
        <w:rPr>
          <w:noProof/>
        </w:rPr>
        <w:fldChar w:fldCharType="end"/>
      </w:r>
      <w:r>
        <w:noBreakHyphen/>
      </w:r>
      <w:r w:rsidR="000E35B7">
        <w:rPr>
          <w:noProof/>
        </w:rPr>
        <w:fldChar w:fldCharType="begin" w:fldLock="1"/>
      </w:r>
      <w:r w:rsidR="000E35B7">
        <w:rPr>
          <w:noProof/>
        </w:rPr>
        <w:instrText xml:space="preserve"> SEQ Table \* ARABIC \s 1 </w:instrText>
      </w:r>
      <w:r w:rsidR="000E35B7">
        <w:rPr>
          <w:noProof/>
        </w:rPr>
        <w:fldChar w:fldCharType="separate"/>
      </w:r>
      <w:r w:rsidR="00E57AB9">
        <w:rPr>
          <w:noProof/>
        </w:rPr>
        <w:t>13</w:t>
      </w:r>
      <w:r w:rsidR="000E35B7">
        <w:rPr>
          <w:noProof/>
        </w:rPr>
        <w:fldChar w:fldCharType="end"/>
      </w:r>
      <w:bookmarkEnd w:id="1161"/>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TableGrid"/>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Malgun Gothic"/>
          <w:lang w:val="en-CA" w:eastAsia="ko-KR"/>
        </w:rPr>
      </w:pPr>
    </w:p>
    <w:p w14:paraId="594F5C91" w14:textId="77777777" w:rsidR="000D2535" w:rsidRPr="00804990" w:rsidDel="003C51E6" w:rsidRDefault="000D2535" w:rsidP="000D2535">
      <w:pPr>
        <w:pStyle w:val="Heading4"/>
        <w:rPr>
          <w:color w:val="000000" w:themeColor="text1"/>
          <w:lang w:val="en-CA"/>
        </w:rPr>
      </w:pPr>
      <w:bookmarkStart w:id="1162"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162"/>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17EA6EC3"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721</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1A073020"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4606D667"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lastRenderedPageBreak/>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02183C21"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6EA8A2CC"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025C49C9"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E57AB9">
        <w:t xml:space="preserve">Table </w:t>
      </w:r>
      <w:r w:rsidR="00E57AB9">
        <w:rPr>
          <w:noProof/>
        </w:rPr>
        <w:t>8</w:t>
      </w:r>
      <w:r w:rsidR="00E57AB9">
        <w:noBreakHyphen/>
      </w:r>
      <w:r w:rsidR="00E57AB9">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1D49332A"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726</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09540169" w:rsidR="000D2535" w:rsidRDefault="000D2535" w:rsidP="000D2535">
      <w:pPr>
        <w:pStyle w:val="Caption"/>
      </w:pPr>
      <w:bookmarkStart w:id="1163" w:name="_Ref533091316"/>
      <w:r>
        <w:t xml:space="preserve">Table </w:t>
      </w:r>
      <w:r w:rsidR="000E35B7">
        <w:rPr>
          <w:noProof/>
        </w:rPr>
        <w:fldChar w:fldCharType="begin" w:fldLock="1"/>
      </w:r>
      <w:r w:rsidR="000E35B7">
        <w:rPr>
          <w:noProof/>
        </w:rPr>
        <w:instrText xml:space="preserve"> STYLEREF 1 \s </w:instrText>
      </w:r>
      <w:r w:rsidR="000E35B7">
        <w:rPr>
          <w:noProof/>
        </w:rPr>
        <w:fldChar w:fldCharType="separate"/>
      </w:r>
      <w:r w:rsidR="00E57AB9">
        <w:rPr>
          <w:noProof/>
        </w:rPr>
        <w:t>8</w:t>
      </w:r>
      <w:r w:rsidR="000E35B7">
        <w:rPr>
          <w:noProof/>
        </w:rPr>
        <w:fldChar w:fldCharType="end"/>
      </w:r>
      <w:r>
        <w:noBreakHyphen/>
      </w:r>
      <w:r w:rsidR="000E35B7">
        <w:rPr>
          <w:noProof/>
        </w:rPr>
        <w:fldChar w:fldCharType="begin" w:fldLock="1"/>
      </w:r>
      <w:r w:rsidR="000E35B7">
        <w:rPr>
          <w:noProof/>
        </w:rPr>
        <w:instrText xml:space="preserve"> SEQ Table \* ARABIC \s 1 </w:instrText>
      </w:r>
      <w:r w:rsidR="000E35B7">
        <w:rPr>
          <w:noProof/>
        </w:rPr>
        <w:fldChar w:fldCharType="separate"/>
      </w:r>
      <w:r w:rsidR="00E57AB9">
        <w:rPr>
          <w:noProof/>
        </w:rPr>
        <w:t>14</w:t>
      </w:r>
      <w:r w:rsidR="000E35B7">
        <w:rPr>
          <w:noProof/>
        </w:rPr>
        <w:fldChar w:fldCharType="end"/>
      </w:r>
      <w:bookmarkEnd w:id="1163"/>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TableGrid"/>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Malgun Gothic"/>
          <w:lang w:val="en-CA" w:eastAsia="ko-KR"/>
        </w:rPr>
      </w:pPr>
    </w:p>
    <w:p w14:paraId="64850652" w14:textId="77777777" w:rsidR="000D2535" w:rsidRPr="00804990" w:rsidRDefault="000D2535" w:rsidP="000D2535">
      <w:pPr>
        <w:pStyle w:val="Heading4"/>
        <w:rPr>
          <w:color w:val="000000" w:themeColor="text1"/>
          <w:lang w:val="en-CA" w:eastAsia="ko-KR"/>
        </w:rPr>
      </w:pPr>
      <w:bookmarkStart w:id="1164" w:name="_Ref528067726"/>
      <w:r w:rsidRPr="00804990">
        <w:rPr>
          <w:color w:val="000000" w:themeColor="text1"/>
          <w:lang w:val="en-CA" w:eastAsia="ko-KR"/>
        </w:rPr>
        <w:t>Motion vector storing process for triangle merge mode</w:t>
      </w:r>
      <w:bookmarkEnd w:id="1164"/>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61A2C1C5"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727</w:t>
      </w:r>
      <w:r w:rsidRPr="00901B03" w:rsidDel="003C51E6">
        <w:rPr>
          <w:lang w:val="en-CA"/>
        </w:rPr>
        <w:fldChar w:fldCharType="end"/>
      </w:r>
      <w:r w:rsidRPr="00901B03" w:rsidDel="003C51E6">
        <w:rPr>
          <w:lang w:val="en-CA"/>
        </w:rPr>
        <w:t>)</w:t>
      </w:r>
    </w:p>
    <w:p w14:paraId="63891188" w14:textId="1690748C"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E57AB9">
        <w:rPr>
          <w:color w:val="000000" w:themeColor="text1"/>
        </w:rPr>
        <w:t>8.3.7.4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6107CA17"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E57AB9">
        <w:rPr>
          <w:color w:val="000000" w:themeColor="text1"/>
        </w:rPr>
        <w:t>8.3.7.4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lastRenderedPageBreak/>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35BBD454"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728</w:t>
      </w:r>
      <w:r w:rsidRPr="00901B03" w:rsidDel="003C51E6">
        <w:rPr>
          <w:lang w:val="en-CA"/>
        </w:rPr>
        <w:fldChar w:fldCharType="end"/>
      </w:r>
      <w:r w:rsidRPr="00901B03" w:rsidDel="003C51E6">
        <w:rPr>
          <w:lang w:val="en-CA"/>
        </w:rPr>
        <w:t>)</w:t>
      </w:r>
    </w:p>
    <w:p w14:paraId="30407069" w14:textId="44AA2D01"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729</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552A359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730</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3495A79C"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731</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2E028E2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C8D0BBF" w14:textId="65810BC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A087574" w14:textId="039A0F3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804990">
        <w:rPr>
          <w:color w:val="000000" w:themeColor="text1"/>
          <w:lang w:val="en-CA" w:eastAsia="ko-KR"/>
        </w:rPr>
        <w:t>refIdxL0 = ( predFlagLA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refIdxLA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18EBF88" w14:textId="350B036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C567676" w14:textId="45C1649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C0B4D3C" w14:textId="261D242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mvLA[ 1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89EAB66" w14:textId="06B585F2"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predFlagLA = = 0 )  ?  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77D22C6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5B559DC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519E6EF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5E7C0411"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4EC9F7AF"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36920D7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69C20D46"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698C311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40AD3C5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1A4425C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83326EF" w14:textId="6A195CD8"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predFlagL1 = 1</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D69578B" w14:textId="495E8128"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lastRenderedPageBreak/>
        <w:t>refIdxL0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D505C97" w14:textId="6E6BC53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r</w:t>
      </w:r>
      <w:r>
        <w:rPr>
          <w:color w:val="000000" w:themeColor="text1"/>
          <w:lang w:val="en-CA" w:eastAsia="ko-KR"/>
        </w:rPr>
        <w:t>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EFCF8AE" w14:textId="165E54D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9DCED4C" w14:textId="29FF42CD"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mvLA[ 1 ]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B885E64" w14:textId="58A53BE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999FDBE" w14:textId="2875F6B5"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A5B21D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53B6382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0A5D87B0"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758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739135A9"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759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0107E93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50D631D9"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382184D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3CD3227E"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205AF83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6E7BBA03"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49FF618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477642D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08F53E3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520158C2"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305DCCE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549D23F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3595F9BA"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772</w:t>
      </w:r>
      <w:r w:rsidRPr="00901B03" w:rsidDel="003C51E6">
        <w:rPr>
          <w:lang w:val="en-CA"/>
        </w:rPr>
        <w:fldChar w:fldCharType="end"/>
      </w:r>
      <w:r w:rsidRPr="00901B03" w:rsidDel="003C51E6">
        <w:rPr>
          <w:lang w:val="en-CA"/>
        </w:rPr>
        <w:t>)</w:t>
      </w:r>
    </w:p>
    <w:p w14:paraId="13A1DE79" w14:textId="7E07C89E"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lastRenderedPageBreak/>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773</w:t>
      </w:r>
      <w:r w:rsidRPr="00901B03" w:rsidDel="003C51E6">
        <w:rPr>
          <w:lang w:val="en-CA"/>
        </w:rPr>
        <w:fldChar w:fldCharType="end"/>
      </w:r>
      <w:r w:rsidRPr="00901B03" w:rsidDel="003C51E6">
        <w:rPr>
          <w:lang w:val="en-CA"/>
        </w:rPr>
        <w:t>)</w:t>
      </w:r>
    </w:p>
    <w:p w14:paraId="43E08D6A" w14:textId="71A83009"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774</w:t>
      </w:r>
      <w:r w:rsidRPr="00901B03" w:rsidDel="003C51E6">
        <w:rPr>
          <w:lang w:val="en-CA"/>
        </w:rPr>
        <w:fldChar w:fldCharType="end"/>
      </w:r>
      <w:r w:rsidRPr="00901B03" w:rsidDel="003C51E6">
        <w:rPr>
          <w:lang w:val="en-CA"/>
        </w:rPr>
        <w:t>)</w:t>
      </w:r>
    </w:p>
    <w:p w14:paraId="189E03F6" w14:textId="587B65C8"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775</w:t>
      </w:r>
      <w:r w:rsidRPr="00901B03" w:rsidDel="003C51E6">
        <w:rPr>
          <w:lang w:val="en-CA"/>
        </w:rPr>
        <w:fldChar w:fldCharType="end"/>
      </w:r>
      <w:r w:rsidRPr="00901B03" w:rsidDel="003C51E6">
        <w:rPr>
          <w:lang w:val="en-CA"/>
        </w:rPr>
        <w:t>)</w:t>
      </w:r>
    </w:p>
    <w:p w14:paraId="010AAFCA" w14:textId="1E8883B5"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776</w:t>
      </w:r>
      <w:r w:rsidRPr="00901B03" w:rsidDel="003C51E6">
        <w:rPr>
          <w:lang w:val="en-CA"/>
        </w:rPr>
        <w:fldChar w:fldCharType="end"/>
      </w:r>
      <w:r w:rsidRPr="00901B03" w:rsidDel="003C51E6">
        <w:rPr>
          <w:lang w:val="en-CA"/>
        </w:rPr>
        <w:t>)</w:t>
      </w:r>
    </w:p>
    <w:p w14:paraId="12068D6F" w14:textId="22BBE35B"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777</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Malgun Gothic"/>
          <w:lang w:val="en-CA" w:eastAsia="ko-KR"/>
        </w:rPr>
      </w:pPr>
    </w:p>
    <w:p w14:paraId="6770BFDD" w14:textId="77777777" w:rsidR="005F6B33" w:rsidRPr="00804990" w:rsidRDefault="005F6B33" w:rsidP="005F6B33">
      <w:pPr>
        <w:pStyle w:val="Heading4"/>
        <w:rPr>
          <w:color w:val="000000" w:themeColor="text1"/>
          <w:lang w:val="en-CA" w:eastAsia="ko-KR"/>
        </w:rPr>
      </w:pPr>
      <w:bookmarkStart w:id="1165" w:name="_Ref528577940"/>
      <w:r w:rsidRPr="00804990">
        <w:rPr>
          <w:color w:val="000000" w:themeColor="text1"/>
          <w:lang w:val="en-CA" w:eastAsia="ko-KR"/>
        </w:rPr>
        <w:t>Reference picture mapping process for triangle merge mode</w:t>
      </w:r>
      <w:bookmarkEnd w:id="1165"/>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606157C9"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778</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12AD729B"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779</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088CE72E"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780</w:t>
      </w:r>
      <w:r w:rsidRPr="00901B03" w:rsidDel="003C51E6">
        <w:rPr>
          <w:lang w:val="en-CA"/>
        </w:rPr>
        <w:fldChar w:fldCharType="end"/>
      </w:r>
      <w:r w:rsidRPr="00901B03" w:rsidDel="003C51E6">
        <w:rPr>
          <w:lang w:val="en-CA"/>
        </w:rPr>
        <w:t>)</w:t>
      </w:r>
    </w:p>
    <w:p w14:paraId="4634235C" w14:textId="65A47DF2"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781</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Malgun Gothic"/>
          <w:lang w:val="en-CA" w:eastAsia="ko-KR"/>
        </w:rPr>
      </w:pPr>
    </w:p>
    <w:p w14:paraId="4B4FA27C" w14:textId="77777777" w:rsidR="0057383D" w:rsidRPr="00901B03" w:rsidRDefault="0057383D" w:rsidP="0057383D">
      <w:pPr>
        <w:pStyle w:val="Heading3"/>
        <w:rPr>
          <w:lang w:val="en-CA" w:eastAsia="ko-KR"/>
        </w:rPr>
      </w:pPr>
      <w:bookmarkStart w:id="1166" w:name="_Ref522376711"/>
      <w:bookmarkStart w:id="1167" w:name="_Toc533101954"/>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166"/>
      <w:bookmarkEnd w:id="1167"/>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1B3ED7CD"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782</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137B82EE"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783</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lastRenderedPageBreak/>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63351002"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784</w:t>
      </w:r>
      <w:r w:rsidRPr="00901B03">
        <w:rPr>
          <w:lang w:val="en-CA"/>
        </w:rPr>
        <w:fldChar w:fldCharType="end"/>
      </w:r>
      <w:r w:rsidRPr="00901B03">
        <w:rPr>
          <w:lang w:val="en-CA"/>
        </w:rPr>
        <w:t>)</w:t>
      </w:r>
    </w:p>
    <w:p w14:paraId="03C010EA" w14:textId="42AAB47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785</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0E145C0D"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E57AB9">
        <w:rPr>
          <w:lang w:val="en-CA"/>
        </w:rPr>
        <w:t>8.4.2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Heading2"/>
        <w:rPr>
          <w:lang w:val="en-CA"/>
        </w:rPr>
      </w:pPr>
      <w:bookmarkStart w:id="1168" w:name="_Toc533101955"/>
      <w:r w:rsidRPr="00901B03">
        <w:rPr>
          <w:lang w:val="en-CA"/>
        </w:rPr>
        <w:t>Scaling, transformation and array construction process</w:t>
      </w:r>
      <w:bookmarkEnd w:id="1168"/>
    </w:p>
    <w:p w14:paraId="56B1D733" w14:textId="77777777" w:rsidR="0012023F" w:rsidRPr="00901B03" w:rsidRDefault="0012023F" w:rsidP="0012023F">
      <w:pPr>
        <w:pStyle w:val="Heading3"/>
        <w:rPr>
          <w:lang w:val="en-CA"/>
        </w:rPr>
      </w:pPr>
      <w:bookmarkStart w:id="1169" w:name="_Ref529267130"/>
      <w:bookmarkStart w:id="1170" w:name="_Toc533101956"/>
      <w:r w:rsidRPr="00901B03">
        <w:rPr>
          <w:lang w:val="en-CA"/>
        </w:rPr>
        <w:t>Derivation process for quantization parameters</w:t>
      </w:r>
      <w:bookmarkEnd w:id="1169"/>
      <w:bookmarkEnd w:id="1170"/>
    </w:p>
    <w:p w14:paraId="002ADECB" w14:textId="77777777" w:rsidR="0000502C" w:rsidRDefault="001537FB" w:rsidP="001676FB">
      <w:pPr>
        <w:rPr>
          <w:lang w:val="en-CA"/>
        </w:rPr>
      </w:pPr>
      <w:bookmarkStart w:id="1171"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172" w:name="_Toc324427951"/>
      <w:bookmarkStart w:id="1173" w:name="_Toc324427952"/>
      <w:bookmarkEnd w:id="1172"/>
      <w:bookmarkEnd w:id="1173"/>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t>NOTE – </w:t>
      </w:r>
      <w:r w:rsidRPr="00901B03">
        <w:rPr>
          <w:rFonts w:eastAsia="Malgun Gothic"/>
          <w:lang w:val="en-CA" w:eastAsia="ko-KR"/>
        </w:rPr>
        <w:t xml:space="preserve">: </w:t>
      </w:r>
      <w:r w:rsidRPr="00F21D43">
        <w:rPr>
          <w:rFonts w:eastAsia="Malgun Gothic"/>
          <w:lang w:val="en-CA" w:eastAsia="ko-KR"/>
        </w:rPr>
        <w:t>The curre</w:t>
      </w:r>
      <w:r w:rsidR="00A04BA4">
        <w:rPr>
          <w:rFonts w:eastAsia="Malgun Gothic"/>
          <w:lang w:val="en-CA" w:eastAsia="ko-KR"/>
        </w:rPr>
        <w:t>n</w:t>
      </w:r>
      <w:r w:rsidRPr="00F21D43">
        <w:rPr>
          <w:rFonts w:eastAsia="Malgun Gothic"/>
          <w:lang w:val="en-CA" w:eastAsia="ko-KR"/>
        </w:rPr>
        <w:t>t quantization group is a rectangluar region</w:t>
      </w:r>
      <w:r>
        <w:rPr>
          <w:rFonts w:eastAsia="Malgun Gothic"/>
          <w:lang w:val="en-CA" w:eastAsia="ko-KR"/>
        </w:rPr>
        <w:t xml:space="preserve"> </w:t>
      </w:r>
      <w:r w:rsidRPr="001537FB">
        <w:rPr>
          <w:lang w:val="en-CA"/>
        </w:rPr>
        <w:t>inside a coding tree block that shares the same qP</w:t>
      </w:r>
      <w:r w:rsidRPr="003113DE">
        <w:rPr>
          <w:vertAlign w:val="subscript"/>
          <w:lang w:val="en-CA"/>
        </w:rPr>
        <w:t>Y_PRED</w:t>
      </w:r>
      <w:r>
        <w:rPr>
          <w:rFonts w:eastAsia="Malgun Gothic"/>
          <w:lang w:val="en-CA" w:eastAsia="ko-KR"/>
        </w:rPr>
        <w:t>.</w:t>
      </w:r>
      <w:r w:rsidRPr="00F21D43">
        <w:rPr>
          <w:rFonts w:eastAsia="Malgun Gothic"/>
          <w:lang w:val="en-CA" w:eastAsia="ko-KR"/>
        </w:rPr>
        <w:t xml:space="preserve"> </w:t>
      </w:r>
      <w:r>
        <w:rPr>
          <w:rFonts w:eastAsia="Malgun Gothic"/>
          <w:lang w:val="en-CA" w:eastAsia="ko-KR"/>
        </w:rPr>
        <w:t>I</w:t>
      </w:r>
      <w:r w:rsidRPr="00F21D43">
        <w:rPr>
          <w:rFonts w:eastAsia="Malgun Gothic"/>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SliceQp</w:t>
      </w:r>
      <w:r w:rsidRPr="003F3F11">
        <w:rPr>
          <w:noProof/>
          <w:vertAlign w:val="subscript"/>
          <w:lang w:eastAsia="ko-KR"/>
        </w:rPr>
        <w:t>Y</w:t>
      </w:r>
      <w:r w:rsidRPr="003F3F11">
        <w:rPr>
          <w:noProof/>
          <w:lang w:eastAsia="ko-KR"/>
        </w:rPr>
        <w:t>:</w:t>
      </w:r>
    </w:p>
    <w:p w14:paraId="30A165BD" w14:textId="77777777"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lastRenderedPageBreak/>
        <w:t>–</w:t>
      </w:r>
      <w:r w:rsidRPr="003113DE">
        <w:rPr>
          <w:noProof/>
          <w:highlight w:val="yellow"/>
        </w:rPr>
        <w:tab/>
      </w:r>
      <w:r w:rsidRPr="003113DE">
        <w:rPr>
          <w:noProof/>
          <w:highlight w:val="yellow"/>
          <w:lang w:eastAsia="ja-JP"/>
        </w:rPr>
        <w:t>The current quantization group is the first quantization group in a slice.</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4513D331"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786</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4CBB5D8A"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787</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1B863EA2"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MS Mincho"/>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MS Mincho"/>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MS Mincho"/>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788</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11AF0943"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MS Mincho"/>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789</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5B1DE2C4"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790</w:t>
      </w:r>
      <w:r w:rsidRPr="003F3F11">
        <w:rPr>
          <w:noProof/>
        </w:rPr>
        <w:fldChar w:fldCharType="end"/>
      </w:r>
      <w:r w:rsidRPr="003F3F11">
        <w:rPr>
          <w:noProof/>
        </w:rPr>
        <w:t>)</w:t>
      </w:r>
    </w:p>
    <w:p w14:paraId="43CE5000" w14:textId="77777777" w:rsidR="00640DEF" w:rsidRPr="003F3F11" w:rsidRDefault="00640DEF" w:rsidP="00640DEF">
      <w:pPr>
        <w:rPr>
          <w:noProof/>
          <w:lang w:eastAsia="zh-TW"/>
        </w:rPr>
      </w:pPr>
      <w:r w:rsidRPr="00F869B3">
        <w:rPr>
          <w:highlight w:val="yellow"/>
          <w:lang w:val="en-CA"/>
        </w:rPr>
        <w:t>[Ed. (BB): Modify highlighted sections when tiles without slices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3EB324E0"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slice_cb_qp_offset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791</w:t>
      </w:r>
      <w:r w:rsidRPr="003F3F11">
        <w:rPr>
          <w:noProof/>
        </w:rPr>
        <w:fldChar w:fldCharType="end"/>
      </w:r>
      <w:r w:rsidRPr="003F3F11">
        <w:rPr>
          <w:noProof/>
        </w:rPr>
        <w:t>)</w:t>
      </w:r>
    </w:p>
    <w:p w14:paraId="5AEC9C48" w14:textId="2E68F1A0" w:rsidR="00640DEF" w:rsidRPr="003F3F11" w:rsidRDefault="00640DEF" w:rsidP="00640DEF">
      <w:pPr>
        <w:pStyle w:val="Equation"/>
        <w:tabs>
          <w:tab w:val="left" w:pos="851"/>
          <w:tab w:val="left" w:pos="1134"/>
        </w:tabs>
        <w:ind w:left="794"/>
        <w:rPr>
          <w:rFonts w:eastAsia="MS Mincho"/>
          <w:noProof/>
          <w:lang w:eastAsia="ja-JP"/>
        </w:rPr>
      </w:pPr>
      <w:r w:rsidRPr="003F3F11">
        <w:rPr>
          <w:noProof/>
        </w:rPr>
        <w:lastRenderedPageBreak/>
        <w:t>qPi</w:t>
      </w:r>
      <w:r w:rsidRPr="003F3F11">
        <w:rPr>
          <w:noProof/>
          <w:vertAlign w:val="subscript"/>
          <w:lang w:eastAsia="ja-JP"/>
        </w:rPr>
        <w:t>C</w:t>
      </w:r>
      <w:r w:rsidRPr="003F3F11">
        <w:rPr>
          <w:rFonts w:eastAsia="MS Mincho"/>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MS Mincho"/>
          <w:noProof/>
          <w:lang w:eastAsia="ja-JP"/>
        </w:rPr>
        <w:t>r</w:t>
      </w:r>
      <w:r w:rsidRPr="003F3F11">
        <w:rPr>
          <w:noProof/>
        </w:rPr>
        <w:t>_qp_offset + slice_cr_qp_offset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792</w:t>
      </w:r>
      <w:r w:rsidRPr="003F3F11">
        <w:rPr>
          <w:noProof/>
        </w:rPr>
        <w:fldChar w:fldCharType="end"/>
      </w:r>
      <w:r w:rsidRPr="003F3F11">
        <w:rPr>
          <w:noProof/>
        </w:rPr>
        <w:t>)</w:t>
      </w:r>
    </w:p>
    <w:p w14:paraId="423462BA" w14:textId="50795593"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E57AB9" w:rsidRPr="003F3F11">
        <w:rPr>
          <w:noProof/>
        </w:rPr>
        <w:t>Table </w:t>
      </w:r>
      <w:r w:rsidR="00E57AB9">
        <w:rPr>
          <w:noProof/>
        </w:rPr>
        <w:t>8</w:t>
      </w:r>
      <w:r w:rsidR="00E57AB9">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4950FE97"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793</w:t>
      </w:r>
      <w:r w:rsidRPr="003F3F11">
        <w:rPr>
          <w:noProof/>
        </w:rPr>
        <w:fldChar w:fldCharType="end"/>
      </w:r>
      <w:r w:rsidRPr="003F3F11">
        <w:rPr>
          <w:noProof/>
        </w:rPr>
        <w:t>)</w:t>
      </w:r>
    </w:p>
    <w:p w14:paraId="1B65565A" w14:textId="1BA08C37"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w:t>
      </w:r>
      <w:r w:rsidRPr="003F3F11">
        <w:rPr>
          <w:rFonts w:eastAsia="MS Mincho"/>
          <w:noProof/>
          <w:vertAlign w:val="subscript"/>
          <w:lang w:eastAsia="ja-JP"/>
        </w:rPr>
        <w:t>r</w:t>
      </w:r>
      <w:r w:rsidRPr="003F3F11">
        <w:rPr>
          <w:noProof/>
        </w:rPr>
        <w:t> = qP</w:t>
      </w:r>
      <w:r w:rsidRPr="003F3F11">
        <w:rPr>
          <w:noProof/>
          <w:vertAlign w:val="subscript"/>
        </w:rPr>
        <w:t>C</w:t>
      </w:r>
      <w:r w:rsidRPr="003F3F11">
        <w:rPr>
          <w:rFonts w:eastAsia="MS Mincho"/>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794</w:t>
      </w:r>
      <w:r w:rsidRPr="003F3F11">
        <w:rPr>
          <w:noProof/>
        </w:rPr>
        <w:fldChar w:fldCharType="end"/>
      </w:r>
      <w:r w:rsidRPr="003F3F11">
        <w:rPr>
          <w:noProof/>
        </w:rPr>
        <w:t>)</w:t>
      </w:r>
    </w:p>
    <w:p w14:paraId="19AE6901" w14:textId="1C3364C8" w:rsidR="00640DEF" w:rsidRPr="003F3F11" w:rsidRDefault="00640DEF" w:rsidP="00640DEF">
      <w:pPr>
        <w:pStyle w:val="Caption"/>
        <w:rPr>
          <w:noProof/>
          <w:lang w:val="en-GB"/>
        </w:rPr>
      </w:pPr>
      <w:bookmarkStart w:id="1174" w:name="_Ref81308924"/>
      <w:bookmarkStart w:id="1175" w:name="_Ref22911311"/>
      <w:bookmarkStart w:id="1176" w:name="_Ref22911306"/>
      <w:bookmarkStart w:id="1177" w:name="_Ref81308921"/>
      <w:bookmarkStart w:id="1178" w:name="_Toc77680780"/>
      <w:bookmarkStart w:id="1179" w:name="_Toc118289114"/>
      <w:bookmarkStart w:id="1180" w:name="_Toc246350714"/>
      <w:bookmarkStart w:id="1181" w:name="_Toc259024363"/>
      <w:bookmarkStart w:id="1182" w:name="_Toc415476453"/>
      <w:bookmarkStart w:id="1183" w:name="_Toc423602499"/>
      <w:bookmarkStart w:id="1184" w:name="_Toc423602673"/>
      <w:bookmarkStart w:id="1185" w:name="_Toc501130573"/>
      <w:bookmarkStart w:id="1186"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15</w:t>
      </w:r>
      <w:r w:rsidR="007F6735">
        <w:rPr>
          <w:noProof/>
          <w:lang w:val="en-GB"/>
        </w:rPr>
        <w:fldChar w:fldCharType="end"/>
      </w:r>
      <w:bookmarkEnd w:id="1174"/>
      <w:bookmarkEnd w:id="1175"/>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176"/>
      <w:r w:rsidRPr="003F3F11">
        <w:rPr>
          <w:noProof/>
          <w:lang w:val="en-GB"/>
        </w:rPr>
        <w:t>qPi</w:t>
      </w:r>
      <w:bookmarkEnd w:id="1177"/>
      <w:bookmarkEnd w:id="1178"/>
      <w:bookmarkEnd w:id="1179"/>
      <w:bookmarkEnd w:id="1180"/>
      <w:bookmarkEnd w:id="1181"/>
      <w:r w:rsidRPr="003F3F11">
        <w:rPr>
          <w:noProof/>
          <w:lang w:val="en-GB"/>
        </w:rPr>
        <w:t xml:space="preserve"> for ChromaArrayType equal to 1</w:t>
      </w:r>
      <w:bookmarkEnd w:id="1182"/>
      <w:bookmarkEnd w:id="1183"/>
      <w:bookmarkEnd w:id="1184"/>
      <w:bookmarkEnd w:id="1185"/>
      <w:bookmarkEnd w:id="11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Heading3"/>
        <w:rPr>
          <w:lang w:val="en-CA"/>
        </w:rPr>
      </w:pPr>
      <w:bookmarkStart w:id="1187" w:name="_Ref522189476"/>
      <w:bookmarkStart w:id="1188" w:name="_Toc533101957"/>
      <w:r w:rsidRPr="00901B03">
        <w:rPr>
          <w:lang w:val="en-CA"/>
        </w:rPr>
        <w:t>Scaling and transformation process</w:t>
      </w:r>
      <w:bookmarkEnd w:id="1187"/>
      <w:bookmarkEnd w:id="1188"/>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4BFF4CEE"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E57AB9">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E57AB9">
        <w:rPr>
          <w:noProof/>
          <w:lang w:val="en-CA"/>
        </w:rPr>
        <w:t>795</w:t>
      </w:r>
      <w:r w:rsidR="0021521D" w:rsidRPr="00901B03">
        <w:rPr>
          <w:lang w:val="en-CA"/>
        </w:rPr>
        <w:fldChar w:fldCharType="end"/>
      </w:r>
      <w:r w:rsidR="0021521D" w:rsidRPr="00901B03">
        <w:rPr>
          <w:lang w:val="en-CA"/>
        </w:rPr>
        <w:t>)</w:t>
      </w:r>
    </w:p>
    <w:p w14:paraId="61DADD43" w14:textId="6186D163"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E57AB9">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E57AB9">
        <w:rPr>
          <w:noProof/>
          <w:lang w:val="en-CA"/>
        </w:rPr>
        <w:t>796</w:t>
      </w:r>
      <w:r w:rsidR="0021521D" w:rsidRPr="00901B03">
        <w:rPr>
          <w:lang w:val="en-CA"/>
        </w:rPr>
        <w:fldChar w:fldCharType="end"/>
      </w:r>
      <w:r w:rsidR="0021521D" w:rsidRPr="00901B03">
        <w:rPr>
          <w:lang w:val="en-CA"/>
        </w:rPr>
        <w:t>)</w:t>
      </w:r>
    </w:p>
    <w:p w14:paraId="24673F77" w14:textId="1337ACCE"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E57AB9">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E57AB9">
        <w:rPr>
          <w:noProof/>
          <w:lang w:val="en-CA" w:eastAsia="ko-KR"/>
        </w:rPr>
        <w:t>797</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7A16790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E57AB9">
        <w:rPr>
          <w:lang w:val="en-CA"/>
        </w:rPr>
        <w:t>8.4.3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69D47FD"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7B203158"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E57AB9">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E57AB9">
        <w:rPr>
          <w:noProof/>
          <w:lang w:val="en-CA"/>
        </w:rPr>
        <w:t>798</w:t>
      </w:r>
      <w:r w:rsidR="00581FDA" w:rsidRPr="00901B03">
        <w:rPr>
          <w:lang w:val="en-CA"/>
        </w:rPr>
        <w:fldChar w:fldCharType="end"/>
      </w:r>
      <w:r w:rsidR="00581FDA" w:rsidRPr="00901B03">
        <w:rPr>
          <w:lang w:val="en-CA"/>
        </w:rPr>
        <w:t>)</w:t>
      </w:r>
    </w:p>
    <w:p w14:paraId="7F48F76C" w14:textId="54168ABB"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E57AB9">
        <w:rPr>
          <w:lang w:val="en-CA"/>
        </w:rPr>
        <w:t>8.4.4.1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26AC5FD4"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E57AB9">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E57AB9">
        <w:rPr>
          <w:noProof/>
          <w:lang w:val="en-CA"/>
        </w:rPr>
        <w:t>799</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Heading3"/>
        <w:rPr>
          <w:lang w:val="en-CA"/>
        </w:rPr>
      </w:pPr>
      <w:bookmarkStart w:id="1189" w:name="_Ref522189399"/>
      <w:bookmarkStart w:id="1190" w:name="_Toc533101958"/>
      <w:r w:rsidRPr="00901B03">
        <w:rPr>
          <w:lang w:val="en-CA"/>
        </w:rPr>
        <w:lastRenderedPageBreak/>
        <w:t>Scaling process for transform coefficients</w:t>
      </w:r>
      <w:bookmarkEnd w:id="1171"/>
      <w:bookmarkEnd w:id="1189"/>
      <w:bookmarkEnd w:id="1190"/>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6E6E3B3B"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800</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435A1CF7"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801</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4F7744B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802</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384C2F9B"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E57AB9">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E57AB9">
        <w:rPr>
          <w:noProof/>
          <w:lang w:val="en-CA"/>
        </w:rPr>
        <w:t>803</w:t>
      </w:r>
      <w:r w:rsidR="00974CF1" w:rsidRPr="00901B03">
        <w:rPr>
          <w:lang w:val="en-CA"/>
        </w:rPr>
        <w:fldChar w:fldCharType="end"/>
      </w:r>
      <w:r w:rsidR="00974CF1" w:rsidRPr="00901B03">
        <w:rPr>
          <w:lang w:val="en-CA"/>
        </w:rPr>
        <w:t>)</w:t>
      </w:r>
      <w:r w:rsidR="00974CF1" w:rsidRPr="00901B03">
        <w:rPr>
          <w:rFonts w:eastAsia="Malgun Gothic"/>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0275515"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804</w:t>
      </w:r>
      <w:r w:rsidRPr="00901B03">
        <w:rPr>
          <w:lang w:val="en-CA"/>
        </w:rPr>
        <w:fldChar w:fldCharType="end"/>
      </w:r>
      <w:r w:rsidRPr="00901B03">
        <w:rPr>
          <w:lang w:val="en-CA"/>
        </w:rPr>
        <w:t>)</w:t>
      </w:r>
    </w:p>
    <w:p w14:paraId="030A650D" w14:textId="79323C1B"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805</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03F189A6"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806</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3423B1EF"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807</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15E2ECF3"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E57AB9">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E57AB9">
        <w:rPr>
          <w:noProof/>
          <w:lang w:val="en-CA"/>
        </w:rPr>
        <w:t>808</w:t>
      </w:r>
      <w:r w:rsidR="00AD5739" w:rsidRPr="00901B03">
        <w:rPr>
          <w:lang w:val="en-CA"/>
        </w:rPr>
        <w:fldChar w:fldCharType="end"/>
      </w:r>
      <w:r w:rsidR="00AD5739" w:rsidRPr="00901B03">
        <w:rPr>
          <w:lang w:val="en-CA"/>
        </w:rPr>
        <w:t>)</w:t>
      </w:r>
      <w:r w:rsidR="00AD5739" w:rsidRPr="00901B03">
        <w:rPr>
          <w:rFonts w:eastAsia="Malgun Gothic"/>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58A82B08"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809</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Heading3"/>
        <w:rPr>
          <w:lang w:val="en-CA"/>
        </w:rPr>
      </w:pPr>
      <w:bookmarkStart w:id="1191" w:name="_Ref522119035"/>
      <w:bookmarkStart w:id="1192" w:name="_Toc533101959"/>
      <w:bookmarkStart w:id="1193" w:name="_Ref521609060"/>
      <w:r w:rsidRPr="00901B03">
        <w:rPr>
          <w:lang w:val="en-CA"/>
        </w:rPr>
        <w:lastRenderedPageBreak/>
        <w:t>Transformation process for scaled transform coefficients</w:t>
      </w:r>
      <w:bookmarkEnd w:id="1191"/>
      <w:bookmarkEnd w:id="1192"/>
    </w:p>
    <w:p w14:paraId="153ADCD6" w14:textId="77777777" w:rsidR="00660FC7" w:rsidRPr="00901B03" w:rsidRDefault="00660FC7" w:rsidP="00660FC7">
      <w:pPr>
        <w:pStyle w:val="Heading4"/>
        <w:rPr>
          <w:lang w:val="en-CA" w:eastAsia="ko-KR"/>
        </w:rPr>
      </w:pPr>
      <w:bookmarkStart w:id="1194" w:name="_Ref522130276"/>
      <w:r w:rsidRPr="00901B03">
        <w:rPr>
          <w:lang w:val="en-CA" w:eastAsia="ko-KR"/>
        </w:rPr>
        <w:t>General</w:t>
      </w:r>
      <w:bookmarkEnd w:id="1194"/>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0DD06FAE"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E57AB9" w:rsidRPr="00901B03">
        <w:rPr>
          <w:lang w:val="en-CA"/>
        </w:rPr>
        <w:t xml:space="preserve">Table </w:t>
      </w:r>
      <w:r w:rsidR="00E57AB9">
        <w:rPr>
          <w:noProof/>
          <w:lang w:val="en-CA"/>
        </w:rPr>
        <w:t>8</w:t>
      </w:r>
      <w:r w:rsidR="00E57AB9">
        <w:rPr>
          <w:lang w:val="en-CA"/>
        </w:rPr>
        <w:noBreakHyphen/>
      </w:r>
      <w:r w:rsidR="00E57AB9">
        <w:rPr>
          <w:noProof/>
          <w:lang w:val="en-CA"/>
        </w:rPr>
        <w:t>16</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r w:rsidR="00741501" w:rsidRPr="00901B03">
        <w:rPr>
          <w:lang w:val="en-CA" w:eastAsia="zh-CN"/>
        </w:rPr>
        <w:t>[ cIdx </w:t>
      </w:r>
      <w:r w:rsidRPr="00901B03">
        <w:rPr>
          <w:lang w:val="en-CA" w:eastAsia="ko-KR"/>
        </w:rPr>
        <w:t>].</w:t>
      </w:r>
    </w:p>
    <w:p w14:paraId="52A051FF" w14:textId="742BCA53" w:rsidR="0095395C" w:rsidRDefault="0095395C" w:rsidP="0095395C">
      <w:pPr>
        <w:rPr>
          <w:lang w:val="en-CA" w:eastAsia="ko-KR"/>
        </w:rPr>
      </w:pPr>
      <w:bookmarkStart w:id="1195" w:name="_Ref522130363"/>
      <w:r>
        <w:rPr>
          <w:lang w:val="en-CA" w:eastAsia="ko-KR"/>
        </w:rPr>
        <w:t>The variables nonZeroW and nonZeroH are derived as follows:</w:t>
      </w:r>
    </w:p>
    <w:p w14:paraId="6B768292" w14:textId="39F33160"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810</w:t>
      </w:r>
      <w:r w:rsidRPr="00901B03">
        <w:rPr>
          <w:lang w:val="en-CA"/>
        </w:rPr>
        <w:fldChar w:fldCharType="end"/>
      </w:r>
      <w:r w:rsidRPr="00901B03">
        <w:rPr>
          <w:lang w:val="en-CA"/>
        </w:rPr>
        <w:t>)</w:t>
      </w:r>
    </w:p>
    <w:p w14:paraId="28A9B86D" w14:textId="7587D79C"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811</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594723D7"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E57AB9">
        <w:rPr>
          <w:lang w:val="en-CA" w:eastAsia="ko-KR"/>
        </w:rPr>
        <w:t>8.4.4.2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− 1 and the transform type variable trType set equal to trTypeVer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2F033489"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812</w:t>
      </w:r>
      <w:r w:rsidR="001460FB" w:rsidRPr="00901B03">
        <w:rPr>
          <w:lang w:val="en-CA"/>
        </w:rPr>
        <w:fldChar w:fldCharType="end"/>
      </w:r>
      <w:r w:rsidR="001460FB" w:rsidRPr="00901B03">
        <w:rPr>
          <w:lang w:val="en-CA"/>
        </w:rPr>
        <w:t>)</w:t>
      </w:r>
    </w:p>
    <w:p w14:paraId="61ED9F25" w14:textId="7E305C3A"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E57AB9">
        <w:rPr>
          <w:lang w:val="en-CA" w:eastAsia="ko-KR"/>
        </w:rPr>
        <w:t>8.4.4.2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2E6CE821" w:rsidR="00660FC7" w:rsidRPr="00901B03" w:rsidRDefault="00660FC7" w:rsidP="00660FC7">
      <w:pPr>
        <w:pStyle w:val="Caption"/>
        <w:rPr>
          <w:lang w:val="en-CA"/>
        </w:rPr>
      </w:pPr>
      <w:bookmarkStart w:id="1196" w:name="_Ref522136682"/>
      <w:r w:rsidRPr="00901B03">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16</w:t>
      </w:r>
      <w:r w:rsidR="007F6735">
        <w:rPr>
          <w:lang w:val="en-CA"/>
        </w:rPr>
        <w:fldChar w:fldCharType="end"/>
      </w:r>
      <w:bookmarkEnd w:id="1195"/>
      <w:bookmarkEnd w:id="1196"/>
      <w:r w:rsidRPr="00901B03">
        <w:rPr>
          <w:lang w:val="en-CA"/>
        </w:rPr>
        <w:t xml:space="preserve"> – </w:t>
      </w:r>
      <w:r w:rsidRPr="00901B03">
        <w:rPr>
          <w:lang w:val="en-CA" w:eastAsia="ko-KR"/>
        </w:rPr>
        <w:t>Specification of trTypeHor and trTypeVer depending on mts_idx[ x ][ y ]</w:t>
      </w:r>
      <w:r w:rsidR="00741501" w:rsidRPr="00901B03">
        <w:rPr>
          <w:rFonts w:eastAsia="SimSun"/>
          <w:lang w:val="en-CA" w:eastAsia="zh-CN"/>
        </w:rPr>
        <w:t>[ cIdx </w:t>
      </w:r>
      <w:r w:rsidRPr="00901B03">
        <w:rPr>
          <w:lang w:val="en-CA" w:eastAsia="ko-KR"/>
        </w:rPr>
        <w:t>]</w:t>
      </w:r>
    </w:p>
    <w:tbl>
      <w:tblPr>
        <w:tblStyle w:val="TableGrid"/>
        <w:tblW w:w="0" w:type="auto"/>
        <w:jc w:val="center"/>
        <w:tblLook w:val="04A0" w:firstRow="1" w:lastRow="0" w:firstColumn="1" w:lastColumn="0" w:noHBand="0" w:noVBand="1"/>
      </w:tblPr>
      <w:tblGrid>
        <w:gridCol w:w="2849"/>
        <w:gridCol w:w="1278"/>
        <w:gridCol w:w="1405"/>
      </w:tblGrid>
      <w:tr w:rsidR="00C76C96" w:rsidRPr="00901B03" w14:paraId="66C80831" w14:textId="77777777" w:rsidTr="00C76C96">
        <w:trPr>
          <w:jc w:val="center"/>
        </w:trPr>
        <w:tc>
          <w:tcPr>
            <w:tcW w:w="2849" w:type="dxa"/>
          </w:tcPr>
          <w:p w14:paraId="29DA9E8F" w14:textId="43DD3F43" w:rsidR="00C76C96" w:rsidRPr="00901B03" w:rsidRDefault="00C76C96" w:rsidP="00E83180">
            <w:pPr>
              <w:keepNext/>
              <w:keepLines/>
              <w:rPr>
                <w:lang w:val="en-CA" w:eastAsia="ko-KR"/>
              </w:rPr>
            </w:pP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r w:rsidRPr="00901B03">
              <w:rPr>
                <w:lang w:val="en-CA"/>
              </w:rPr>
              <w:t>[ cIdx </w:t>
            </w:r>
            <w:r>
              <w:rPr>
                <w:lang w:val="en-CA"/>
              </w:rPr>
              <w:t>]</w:t>
            </w:r>
          </w:p>
        </w:tc>
        <w:tc>
          <w:tcPr>
            <w:tcW w:w="1278" w:type="dxa"/>
          </w:tcPr>
          <w:p w14:paraId="4301A04D" w14:textId="77777777" w:rsidR="00C76C96" w:rsidRPr="00901B03" w:rsidRDefault="00C76C96" w:rsidP="00E83180">
            <w:pPr>
              <w:keepNext/>
              <w:keepLines/>
              <w:rPr>
                <w:lang w:val="en-CA" w:eastAsia="ko-KR"/>
              </w:rPr>
            </w:pPr>
            <w:r w:rsidRPr="00901B03">
              <w:rPr>
                <w:lang w:val="en-CA" w:eastAsia="ko-KR"/>
              </w:rPr>
              <w:t>trTypeHor</w:t>
            </w:r>
          </w:p>
        </w:tc>
        <w:tc>
          <w:tcPr>
            <w:tcW w:w="1405" w:type="dxa"/>
          </w:tcPr>
          <w:p w14:paraId="306F8756" w14:textId="77777777" w:rsidR="00C76C96" w:rsidRPr="00901B03" w:rsidRDefault="00C76C96" w:rsidP="00E83180">
            <w:pPr>
              <w:keepNext/>
              <w:keepLines/>
              <w:rPr>
                <w:lang w:val="en-CA" w:eastAsia="ko-KR"/>
              </w:rPr>
            </w:pPr>
            <w:r w:rsidRPr="00901B03">
              <w:rPr>
                <w:lang w:val="en-CA" w:eastAsia="ko-KR"/>
              </w:rPr>
              <w:t>trTypeVer</w:t>
            </w:r>
          </w:p>
        </w:tc>
      </w:tr>
      <w:tr w:rsidR="00C76C96" w:rsidRPr="00901B03" w14:paraId="761FBB94" w14:textId="77777777" w:rsidTr="00C76C96">
        <w:trPr>
          <w:jc w:val="center"/>
        </w:trPr>
        <w:tc>
          <w:tcPr>
            <w:tcW w:w="2849" w:type="dxa"/>
            <w:vAlign w:val="center"/>
          </w:tcPr>
          <w:p w14:paraId="22EF25DB" w14:textId="2371A4DA" w:rsidR="00C76C96" w:rsidRPr="00901B03" w:rsidRDefault="00C76C96" w:rsidP="00E83180">
            <w:pPr>
              <w:keepNext/>
              <w:keepLines/>
              <w:jc w:val="center"/>
              <w:rPr>
                <w:lang w:val="en-CA" w:eastAsia="ko-KR"/>
              </w:rPr>
            </w:pPr>
            <w:r w:rsidRPr="00901B03">
              <w:rPr>
                <w:lang w:val="en-CA" w:eastAsia="ko-KR"/>
              </w:rPr>
              <w:t>−1</w:t>
            </w:r>
          </w:p>
        </w:tc>
        <w:tc>
          <w:tcPr>
            <w:tcW w:w="1278" w:type="dxa"/>
          </w:tcPr>
          <w:p w14:paraId="4B8C052B" w14:textId="77777777" w:rsidR="00C76C96" w:rsidRPr="00901B03" w:rsidRDefault="00C76C96" w:rsidP="00E83180">
            <w:pPr>
              <w:keepNext/>
              <w:keepLines/>
              <w:rPr>
                <w:lang w:val="en-CA" w:eastAsia="ko-KR"/>
              </w:rPr>
            </w:pPr>
            <w:r w:rsidRPr="00901B03">
              <w:rPr>
                <w:lang w:val="en-CA" w:eastAsia="ko-KR"/>
              </w:rPr>
              <w:t>0</w:t>
            </w:r>
          </w:p>
        </w:tc>
        <w:tc>
          <w:tcPr>
            <w:tcW w:w="1405" w:type="dxa"/>
          </w:tcPr>
          <w:p w14:paraId="55AF2ED1" w14:textId="77777777" w:rsidR="00C76C96" w:rsidRPr="00901B03" w:rsidRDefault="00C76C96" w:rsidP="00E83180">
            <w:pPr>
              <w:keepNext/>
              <w:keepLines/>
              <w:rPr>
                <w:lang w:val="en-CA" w:eastAsia="ko-KR"/>
              </w:rPr>
            </w:pPr>
            <w:r w:rsidRPr="00901B03">
              <w:rPr>
                <w:lang w:val="en-CA" w:eastAsia="ko-KR"/>
              </w:rPr>
              <w:t>0</w:t>
            </w:r>
          </w:p>
        </w:tc>
      </w:tr>
      <w:tr w:rsidR="00C76C96" w:rsidRPr="00901B03" w14:paraId="7579150B" w14:textId="77777777" w:rsidTr="00C76C96">
        <w:trPr>
          <w:jc w:val="center"/>
        </w:trPr>
        <w:tc>
          <w:tcPr>
            <w:tcW w:w="2849" w:type="dxa"/>
            <w:vAlign w:val="center"/>
          </w:tcPr>
          <w:p w14:paraId="3A6C2283" w14:textId="59CDFC56" w:rsidR="00C76C96" w:rsidRPr="00901B03" w:rsidRDefault="00C76C96" w:rsidP="00E83180">
            <w:pPr>
              <w:keepNext/>
              <w:keepLines/>
              <w:jc w:val="center"/>
              <w:rPr>
                <w:lang w:val="en-CA" w:eastAsia="ko-KR"/>
              </w:rPr>
            </w:pPr>
            <w:r w:rsidRPr="00901B03">
              <w:rPr>
                <w:lang w:val="en-CA" w:eastAsia="ko-KR"/>
              </w:rPr>
              <w:t>0</w:t>
            </w:r>
          </w:p>
        </w:tc>
        <w:tc>
          <w:tcPr>
            <w:tcW w:w="1278" w:type="dxa"/>
          </w:tcPr>
          <w:p w14:paraId="6174DE45"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5B7FDF5F"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292145AE" w14:textId="77777777" w:rsidTr="00C76C96">
        <w:trPr>
          <w:jc w:val="center"/>
        </w:trPr>
        <w:tc>
          <w:tcPr>
            <w:tcW w:w="2849" w:type="dxa"/>
            <w:vAlign w:val="center"/>
          </w:tcPr>
          <w:p w14:paraId="41292ACD" w14:textId="4E565179" w:rsidR="00C76C96" w:rsidRPr="00901B03" w:rsidRDefault="00C76C96" w:rsidP="00E83180">
            <w:pPr>
              <w:keepNext/>
              <w:keepLines/>
              <w:jc w:val="center"/>
              <w:rPr>
                <w:lang w:val="en-CA" w:eastAsia="ko-KR"/>
              </w:rPr>
            </w:pPr>
            <w:r w:rsidRPr="00901B03">
              <w:rPr>
                <w:lang w:val="en-CA" w:eastAsia="ko-KR"/>
              </w:rPr>
              <w:t>1</w:t>
            </w:r>
          </w:p>
        </w:tc>
        <w:tc>
          <w:tcPr>
            <w:tcW w:w="1278" w:type="dxa"/>
          </w:tcPr>
          <w:p w14:paraId="635BD236" w14:textId="77777777" w:rsidR="00C76C96" w:rsidRPr="00901B03" w:rsidRDefault="00C76C96" w:rsidP="00E83180">
            <w:pPr>
              <w:keepNext/>
              <w:keepLines/>
              <w:rPr>
                <w:lang w:val="en-CA" w:eastAsia="ko-KR"/>
              </w:rPr>
            </w:pPr>
            <w:r w:rsidRPr="00901B03">
              <w:rPr>
                <w:lang w:val="en-CA" w:eastAsia="ko-KR"/>
              </w:rPr>
              <w:t>2</w:t>
            </w:r>
          </w:p>
        </w:tc>
        <w:tc>
          <w:tcPr>
            <w:tcW w:w="1405" w:type="dxa"/>
          </w:tcPr>
          <w:p w14:paraId="549C565B"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4103E3AE" w14:textId="77777777" w:rsidTr="00C76C96">
        <w:trPr>
          <w:jc w:val="center"/>
        </w:trPr>
        <w:tc>
          <w:tcPr>
            <w:tcW w:w="2849" w:type="dxa"/>
            <w:vAlign w:val="center"/>
          </w:tcPr>
          <w:p w14:paraId="7C7AF1AF" w14:textId="60806DD1" w:rsidR="00C76C96" w:rsidRPr="00901B03" w:rsidRDefault="00C76C96" w:rsidP="00E83180">
            <w:pPr>
              <w:keepNext/>
              <w:keepLines/>
              <w:jc w:val="center"/>
              <w:rPr>
                <w:lang w:val="en-CA" w:eastAsia="ko-KR"/>
              </w:rPr>
            </w:pPr>
            <w:r w:rsidRPr="00901B03">
              <w:rPr>
                <w:lang w:val="en-CA" w:eastAsia="ko-KR"/>
              </w:rPr>
              <w:t>2</w:t>
            </w:r>
          </w:p>
        </w:tc>
        <w:tc>
          <w:tcPr>
            <w:tcW w:w="1278" w:type="dxa"/>
          </w:tcPr>
          <w:p w14:paraId="1396BFBC"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19465E33" w14:textId="77777777" w:rsidR="00C76C96" w:rsidRPr="00901B03" w:rsidRDefault="00C76C96" w:rsidP="00E83180">
            <w:pPr>
              <w:keepNext/>
              <w:keepLines/>
              <w:rPr>
                <w:lang w:val="en-CA" w:eastAsia="ko-KR"/>
              </w:rPr>
            </w:pPr>
            <w:r w:rsidRPr="00901B03">
              <w:rPr>
                <w:lang w:val="en-CA" w:eastAsia="ko-KR"/>
              </w:rPr>
              <w:t>2</w:t>
            </w:r>
          </w:p>
        </w:tc>
      </w:tr>
      <w:tr w:rsidR="00C76C96" w:rsidRPr="00901B03" w14:paraId="0A52D55C" w14:textId="77777777" w:rsidTr="00C76C96">
        <w:trPr>
          <w:jc w:val="center"/>
        </w:trPr>
        <w:tc>
          <w:tcPr>
            <w:tcW w:w="2849" w:type="dxa"/>
            <w:vAlign w:val="center"/>
          </w:tcPr>
          <w:p w14:paraId="4D426566" w14:textId="3A01C31E" w:rsidR="00C76C96" w:rsidRPr="00901B03" w:rsidRDefault="00C76C96" w:rsidP="00C76C96">
            <w:pPr>
              <w:jc w:val="center"/>
              <w:rPr>
                <w:lang w:val="en-CA" w:eastAsia="ko-KR"/>
              </w:rPr>
            </w:pPr>
            <w:r w:rsidRPr="00901B03">
              <w:rPr>
                <w:lang w:val="en-CA" w:eastAsia="ko-KR"/>
              </w:rPr>
              <w:t>3</w:t>
            </w:r>
          </w:p>
        </w:tc>
        <w:tc>
          <w:tcPr>
            <w:tcW w:w="1278" w:type="dxa"/>
          </w:tcPr>
          <w:p w14:paraId="0738D612" w14:textId="77777777" w:rsidR="00C76C96" w:rsidRPr="00901B03" w:rsidRDefault="00C76C96" w:rsidP="00C76C96">
            <w:pPr>
              <w:rPr>
                <w:lang w:val="en-CA" w:eastAsia="ko-KR"/>
              </w:rPr>
            </w:pPr>
            <w:r w:rsidRPr="00901B03">
              <w:rPr>
                <w:lang w:val="en-CA" w:eastAsia="ko-KR"/>
              </w:rPr>
              <w:t>2</w:t>
            </w:r>
          </w:p>
        </w:tc>
        <w:tc>
          <w:tcPr>
            <w:tcW w:w="1405" w:type="dxa"/>
          </w:tcPr>
          <w:p w14:paraId="2A79261D" w14:textId="77777777" w:rsidR="00C76C96" w:rsidRPr="00901B03" w:rsidRDefault="00C76C96" w:rsidP="00C76C96">
            <w:pPr>
              <w:rPr>
                <w:lang w:val="en-CA" w:eastAsia="ko-KR"/>
              </w:rPr>
            </w:pPr>
            <w:r w:rsidRPr="00901B03">
              <w:rPr>
                <w:lang w:val="en-CA" w:eastAsia="ko-KR"/>
              </w:rPr>
              <w:t>2</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Heading4"/>
        <w:rPr>
          <w:lang w:val="en-CA" w:eastAsia="ko-KR"/>
        </w:rPr>
      </w:pPr>
      <w:bookmarkStart w:id="1197" w:name="_Ref522122832"/>
      <w:r w:rsidRPr="00901B03">
        <w:rPr>
          <w:lang w:val="en-CA" w:eastAsia="ko-KR"/>
        </w:rPr>
        <w:t>Transformation process</w:t>
      </w:r>
      <w:bookmarkEnd w:id="1197"/>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lastRenderedPageBreak/>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1698B2CD"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E57AB9">
        <w:rPr>
          <w:lang w:val="en-CA" w:eastAsia="ko-KR"/>
        </w:rPr>
        <w:t>8.4.4.3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4C453033"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E57AB9">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E57AB9">
        <w:rPr>
          <w:noProof/>
          <w:lang w:val="en-CA"/>
        </w:rPr>
        <w:t>813</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28AA5ED0"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E57AB9">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E57AB9">
        <w:rPr>
          <w:noProof/>
          <w:lang w:val="en-CA"/>
        </w:rPr>
        <w:t>814</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Heading4"/>
        <w:rPr>
          <w:lang w:val="en-CA" w:eastAsia="ko-KR"/>
        </w:rPr>
      </w:pPr>
      <w:bookmarkStart w:id="1198" w:name="_Ref522136373"/>
      <w:r w:rsidRPr="00901B03">
        <w:rPr>
          <w:lang w:val="en-CA" w:eastAsia="ko-KR"/>
        </w:rPr>
        <w:t>Transformation matrix derivation process</w:t>
      </w:r>
      <w:bookmarkEnd w:id="1198"/>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Malgun Gothic"/>
          <w:szCs w:val="22"/>
          <w:lang w:val="en-CA" w:eastAsia="ko-KR"/>
        </w:rPr>
      </w:pPr>
      <w:r w:rsidRPr="00901B03">
        <w:rPr>
          <w:lang w:val="en-CA" w:eastAsia="ko-KR"/>
        </w:rPr>
        <w:t xml:space="preserve">Output of this process is the transformation matrix </w:t>
      </w:r>
      <w:r w:rsidRPr="00901B03">
        <w:rPr>
          <w:rFonts w:eastAsia="Malgun Gothic"/>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3F90AD7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815</w:t>
      </w:r>
      <w:r w:rsidRPr="00901B03">
        <w:rPr>
          <w:rFonts w:eastAsia="Malgun Gothic"/>
          <w:szCs w:val="22"/>
          <w:lang w:val="en-CA"/>
        </w:rPr>
        <w:fldChar w:fldCharType="end"/>
      </w:r>
      <w:r w:rsidRPr="00901B03">
        <w:rPr>
          <w:rFonts w:eastAsia="Malgun Gothic"/>
          <w:szCs w:val="22"/>
          <w:lang w:val="en-CA"/>
        </w:rPr>
        <w:t>)</w:t>
      </w:r>
    </w:p>
    <w:p w14:paraId="280E6F09" w14:textId="247DDDD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816</w:t>
      </w:r>
      <w:r w:rsidRPr="00901B03">
        <w:rPr>
          <w:rFonts w:eastAsia="Malgun Gothic"/>
          <w:szCs w:val="22"/>
          <w:lang w:val="en-CA"/>
        </w:rPr>
        <w:fldChar w:fldCharType="end"/>
      </w:r>
      <w:r w:rsidRPr="00901B03">
        <w:rPr>
          <w:rFonts w:eastAsia="Malgun Gothic"/>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07997B" w14:textId="1EB16C2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transMatrixCol16to31[ m </w:t>
      </w:r>
      <w:r w:rsidRPr="00901B03">
        <w:rPr>
          <w:lang w:val="en-CA" w:eastAsia="ko-KR"/>
        </w:rPr>
        <w:t>− 16 </w:t>
      </w:r>
      <w:r w:rsidRPr="00901B03">
        <w:rPr>
          <w:rFonts w:eastAsia="Malgun Gothic"/>
          <w:szCs w:val="22"/>
          <w:lang w:val="en-CA" w:eastAsia="ko-KR"/>
        </w:rPr>
        <w:t>][ n ] with m = 16..31, n = 0..63</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817</w:t>
      </w:r>
      <w:r w:rsidRPr="00901B03">
        <w:rPr>
          <w:rFonts w:eastAsia="Malgun Gothic"/>
          <w:szCs w:val="22"/>
          <w:lang w:val="en-CA"/>
        </w:rPr>
        <w:fldChar w:fldCharType="end"/>
      </w:r>
      <w:r w:rsidRPr="00901B03">
        <w:rPr>
          <w:rFonts w:eastAsia="Malgun Gothic"/>
          <w:szCs w:val="22"/>
          <w:lang w:val="en-CA"/>
        </w:rPr>
        <w:t>)</w:t>
      </w:r>
    </w:p>
    <w:p w14:paraId="7F97DF9E" w14:textId="0066E4C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818</w:t>
      </w:r>
      <w:r w:rsidRPr="00901B03">
        <w:rPr>
          <w:rFonts w:eastAsia="Malgun Gothic"/>
          <w:szCs w:val="22"/>
          <w:lang w:val="en-CA"/>
        </w:rPr>
        <w:fldChar w:fldCharType="end"/>
      </w:r>
      <w:r w:rsidRPr="00901B03">
        <w:rPr>
          <w:rFonts w:eastAsia="Malgun Gothic"/>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814CC74" w14:textId="7CE9ACB4"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transMatrixCol16to31[47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819</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 xml:space="preserve"> with m =32..47, n = 0..63</w:t>
      </w:r>
    </w:p>
    <w:p w14:paraId="60F45654" w14:textId="1E88136A"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 m ][ n ] = ( n &amp; 1 ? </w:t>
      </w:r>
      <w:r w:rsidRPr="00901B03">
        <w:rPr>
          <w:lang w:val="en-CA" w:eastAsia="ko-KR"/>
        </w:rPr>
        <w:t>−</w:t>
      </w:r>
      <w:r w:rsidRPr="00901B03">
        <w:rPr>
          <w:rFonts w:eastAsia="Malgun Gothic"/>
          <w:szCs w:val="22"/>
          <w:lang w:val="en-CA" w:eastAsia="ko-KR"/>
        </w:rPr>
        <w:t>1 : 1 ) * transMatrixCol0to15[63 </w:t>
      </w:r>
      <w:r w:rsidRPr="00901B03">
        <w:rPr>
          <w:lang w:val="en-CA" w:eastAsia="ko-KR"/>
        </w:rPr>
        <w:t>−</w:t>
      </w:r>
      <w:r w:rsidRPr="00901B03">
        <w:rPr>
          <w:rFonts w:eastAsia="Malgun Gothic"/>
          <w:szCs w:val="22"/>
          <w:lang w:val="en-CA" w:eastAsia="ko-KR"/>
        </w:rPr>
        <w:t>m ][ n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820</w:t>
      </w:r>
      <w:r w:rsidRPr="00901B03">
        <w:rPr>
          <w:rFonts w:eastAsia="Malgun Gothic"/>
          <w:szCs w:val="22"/>
          <w:lang w:val="en-CA"/>
        </w:rPr>
        <w:fldChar w:fldCharType="end"/>
      </w:r>
      <w:r w:rsidRPr="00901B03">
        <w:rPr>
          <w:rFonts w:eastAsia="Malgun Gothic"/>
          <w:szCs w:val="22"/>
          <w:lang w:val="en-CA"/>
        </w:rPr>
        <w:t>)</w:t>
      </w:r>
      <w:r w:rsidRPr="00901B03">
        <w:rPr>
          <w:rFonts w:eastAsia="Malgun Gothic"/>
          <w:lang w:val="en-CA" w:eastAsia="ko-KR"/>
        </w:rPr>
        <w:br/>
      </w:r>
      <w:r w:rsidRPr="00901B03">
        <w:rPr>
          <w:rFonts w:eastAsia="Malgun Gothic"/>
          <w:szCs w:val="22"/>
          <w:lang w:val="en-CA" w:eastAsia="ko-KR"/>
        </w:rPr>
        <w:tab/>
      </w:r>
      <w:r w:rsidRPr="00901B03">
        <w:rPr>
          <w:rFonts w:eastAsia="Malgun Gothic"/>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20B439F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821</w:t>
      </w:r>
      <w:r w:rsidRPr="00901B03">
        <w:rPr>
          <w:rFonts w:eastAsia="Malgun Gothic"/>
          <w:szCs w:val="22"/>
          <w:lang w:val="en-CA"/>
        </w:rPr>
        <w:fldChar w:fldCharType="end"/>
      </w:r>
      <w:r w:rsidRPr="00901B03">
        <w:rPr>
          <w:rFonts w:eastAsia="Malgun Gothic"/>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sz w:val="16"/>
          <w:szCs w:val="16"/>
          <w:lang w:val="en-CA" w:eastAsia="nb-NO"/>
        </w:rPr>
      </w:pPr>
      <w:r w:rsidRPr="00C01734">
        <w:rPr>
          <w:rFonts w:ascii="Courier New" w:eastAsia="Malgun Gothic"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6FEBC5A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822</w:t>
      </w:r>
      <w:r w:rsidRPr="00901B03">
        <w:rPr>
          <w:rFonts w:eastAsia="Malgun Gothic"/>
          <w:szCs w:val="22"/>
          <w:lang w:val="en-CA"/>
        </w:rPr>
        <w:fldChar w:fldCharType="end"/>
      </w:r>
      <w:r w:rsidRPr="00901B03">
        <w:rPr>
          <w:rFonts w:eastAsia="Malgun Gothic"/>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38A5468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823</w:t>
      </w:r>
      <w:r w:rsidRPr="00901B03">
        <w:rPr>
          <w:rFonts w:eastAsia="Malgun Gothic"/>
          <w:szCs w:val="22"/>
          <w:lang w:val="en-CA"/>
        </w:rPr>
        <w:fldChar w:fldCharType="end"/>
      </w:r>
      <w:r w:rsidRPr="00901B03">
        <w:rPr>
          <w:rFonts w:eastAsia="Malgun Gothic"/>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5D69386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824</w:t>
      </w:r>
      <w:r w:rsidRPr="00901B03">
        <w:rPr>
          <w:rFonts w:eastAsia="Malgun Gothic"/>
          <w:szCs w:val="22"/>
          <w:lang w:val="en-CA"/>
        </w:rPr>
        <w:fldChar w:fldCharType="end"/>
      </w:r>
      <w:r w:rsidRPr="00901B03">
        <w:rPr>
          <w:rFonts w:eastAsia="Malgun Gothic"/>
          <w:szCs w:val="22"/>
          <w:lang w:val="en-CA"/>
        </w:rPr>
        <w:t>)</w:t>
      </w:r>
    </w:p>
    <w:p w14:paraId="65145B97" w14:textId="4B8E96F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825</w:t>
      </w:r>
      <w:r w:rsidRPr="00901B03">
        <w:rPr>
          <w:rFonts w:eastAsia="Malgun Gothic"/>
          <w:szCs w:val="22"/>
          <w:lang w:val="en-CA"/>
        </w:rPr>
        <w:fldChar w:fldCharType="end"/>
      </w:r>
      <w:r w:rsidRPr="00901B03">
        <w:rPr>
          <w:rFonts w:eastAsia="Malgun Gothic"/>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A0A6E48" w14:textId="79A114F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826</w:t>
      </w:r>
      <w:r w:rsidRPr="00901B03">
        <w:rPr>
          <w:rFonts w:eastAsia="Malgun Gothic"/>
          <w:szCs w:val="22"/>
          <w:lang w:val="en-CA"/>
        </w:rPr>
        <w:fldChar w:fldCharType="end"/>
      </w:r>
      <w:r w:rsidRPr="00901B03">
        <w:rPr>
          <w:rFonts w:eastAsia="Malgun Gothic"/>
          <w:szCs w:val="22"/>
          <w:lang w:val="en-CA"/>
        </w:rPr>
        <w:t>)</w:t>
      </w:r>
    </w:p>
    <w:p w14:paraId="4D357641" w14:textId="0D14ECF2"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827</w:t>
      </w:r>
      <w:r w:rsidRPr="00901B03">
        <w:rPr>
          <w:rFonts w:eastAsia="Malgun Gothic"/>
          <w:szCs w:val="22"/>
          <w:lang w:val="en-CA"/>
        </w:rPr>
        <w:fldChar w:fldCharType="end"/>
      </w:r>
      <w:r w:rsidRPr="00901B03">
        <w:rPr>
          <w:rFonts w:eastAsia="Malgun Gothic"/>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08B6C07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lastRenderedPageBreak/>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828</w:t>
      </w:r>
      <w:r w:rsidRPr="00901B03">
        <w:rPr>
          <w:rFonts w:eastAsia="Malgun Gothic"/>
          <w:szCs w:val="22"/>
          <w:lang w:val="en-CA"/>
        </w:rPr>
        <w:fldChar w:fldCharType="end"/>
      </w:r>
      <w:r w:rsidRPr="00901B03">
        <w:rPr>
          <w:rFonts w:eastAsia="Malgun Gothic"/>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67905A3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829</w:t>
      </w:r>
      <w:r w:rsidRPr="00901B03">
        <w:rPr>
          <w:rFonts w:eastAsia="Malgun Gothic"/>
          <w:szCs w:val="22"/>
          <w:lang w:val="en-CA"/>
        </w:rPr>
        <w:fldChar w:fldCharType="end"/>
      </w:r>
      <w:r w:rsidRPr="00901B03">
        <w:rPr>
          <w:rFonts w:eastAsia="Malgun Gothic"/>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4CB874D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 xml:space="preserve">transMatrix[ m ][ n ] =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830</w:t>
      </w:r>
      <w:r w:rsidRPr="00901B03">
        <w:rPr>
          <w:rFonts w:eastAsia="Malgun Gothic"/>
          <w:szCs w:val="22"/>
          <w:lang w:val="en-CA"/>
        </w:rPr>
        <w:fldChar w:fldCharType="end"/>
      </w:r>
      <w:r w:rsidRPr="00901B03">
        <w:rPr>
          <w:rFonts w:eastAsia="Malgun Gothic"/>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C01734">
        <w:rPr>
          <w:rFonts w:ascii="Courier New" w:eastAsia="Malgun Gothic"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59FD6D7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lastRenderedPageBreak/>
        <w:t>transMatrix[ m ][ n ] = transMatrixCol0to15[ m ][ n ] with m = 0..15,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831</w:t>
      </w:r>
      <w:r w:rsidRPr="00901B03">
        <w:rPr>
          <w:rFonts w:eastAsia="Malgun Gothic"/>
          <w:szCs w:val="22"/>
          <w:lang w:val="en-CA"/>
        </w:rPr>
        <w:fldChar w:fldCharType="end"/>
      </w:r>
      <w:r w:rsidRPr="00901B03">
        <w:rPr>
          <w:rFonts w:eastAsia="Malgun Gothic"/>
          <w:szCs w:val="22"/>
          <w:lang w:val="en-CA"/>
        </w:rPr>
        <w:t>)</w:t>
      </w:r>
    </w:p>
    <w:p w14:paraId="4A710776" w14:textId="47325D9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transMatrixCol0to15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832</w:t>
      </w:r>
      <w:r w:rsidRPr="00901B03">
        <w:rPr>
          <w:rFonts w:eastAsia="Malgun Gothic"/>
          <w:szCs w:val="22"/>
          <w:lang w:val="en-CA"/>
        </w:rPr>
        <w:fldChar w:fldCharType="end"/>
      </w:r>
      <w:r w:rsidRPr="00901B03">
        <w:rPr>
          <w:rFonts w:eastAsia="Malgun Gothic"/>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EB5AC9">
        <w:rPr>
          <w:rFonts w:ascii="Courier New" w:eastAsia="Malgun Gothic"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59F64B64" w14:textId="3738EDAC"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szCs w:val="22"/>
          <w:lang w:val="en-CA" w:eastAsia="ko-KR"/>
        </w:rPr>
      </w:pPr>
      <w:r w:rsidRPr="00901B03">
        <w:rPr>
          <w:rFonts w:eastAsia="Malgun Gothic"/>
          <w:szCs w:val="22"/>
          <w:lang w:val="en-CA" w:eastAsia="ko-KR"/>
        </w:rPr>
        <w:t>transMatrix[ m ][ n ] = transMatrixCol16to31[ m </w:t>
      </w:r>
      <w:r w:rsidRPr="00901B03">
        <w:rPr>
          <w:lang w:val="en-CA" w:eastAsia="ko-KR"/>
        </w:rPr>
        <w:t>− 16 </w:t>
      </w:r>
      <w:r w:rsidRPr="00901B03">
        <w:rPr>
          <w:rFonts w:eastAsia="Malgun Gothic"/>
          <w:szCs w:val="22"/>
          <w:lang w:val="en-CA" w:eastAsia="ko-KR"/>
        </w:rPr>
        <w:t>][ n ] with m = 16..31, n = 0..31</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833</w:t>
      </w:r>
      <w:r w:rsidRPr="00901B03">
        <w:rPr>
          <w:rFonts w:eastAsia="Malgun Gothic"/>
          <w:szCs w:val="22"/>
          <w:lang w:val="en-CA"/>
        </w:rPr>
        <w:fldChar w:fldCharType="end"/>
      </w:r>
      <w:r w:rsidRPr="00901B03">
        <w:rPr>
          <w:rFonts w:eastAsia="Malgun Gothic"/>
          <w:szCs w:val="22"/>
          <w:lang w:val="en-CA"/>
        </w:rPr>
        <w:t>)</w:t>
      </w:r>
    </w:p>
    <w:p w14:paraId="58B731DD" w14:textId="7426DD5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szCs w:val="22"/>
          <w:lang w:val="en-CA" w:eastAsia="ko-KR"/>
        </w:rPr>
      </w:pPr>
      <w:r w:rsidRPr="00901B03">
        <w:rPr>
          <w:rFonts w:eastAsia="Malgun Gothic"/>
          <w:szCs w:val="22"/>
          <w:lang w:val="en-CA" w:eastAsia="ko-KR"/>
        </w:rPr>
        <w:t>transMatrixCol16to31 =</w:t>
      </w:r>
      <w:r w:rsidRPr="00901B03">
        <w:rPr>
          <w:rFonts w:eastAsia="Malgun Gothic"/>
          <w:szCs w:val="22"/>
          <w:lang w:val="en-CA"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834</w:t>
      </w:r>
      <w:r w:rsidRPr="00901B03">
        <w:rPr>
          <w:rFonts w:eastAsia="Malgun Gothic"/>
          <w:szCs w:val="22"/>
          <w:lang w:val="en-CA"/>
        </w:rPr>
        <w:fldChar w:fldCharType="end"/>
      </w:r>
      <w:r w:rsidRPr="00901B03">
        <w:rPr>
          <w:rFonts w:eastAsia="Malgun Gothic"/>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0B294A">
        <w:rPr>
          <w:rFonts w:ascii="Courier New" w:eastAsia="Malgun Gothic"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sz w:val="16"/>
          <w:szCs w:val="16"/>
          <w:lang w:val="en-CA" w:eastAsia="ko-KR"/>
        </w:rPr>
      </w:pPr>
      <w:r w:rsidRPr="00901B03">
        <w:rPr>
          <w:rFonts w:ascii="Courier New" w:eastAsia="Malgun Gothic"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Heading3"/>
        <w:rPr>
          <w:lang w:val="en-CA" w:eastAsia="ko-KR"/>
        </w:rPr>
      </w:pPr>
      <w:bookmarkStart w:id="1199" w:name="_Ref522356730"/>
      <w:bookmarkStart w:id="1200" w:name="_Toc533101960"/>
      <w:r w:rsidRPr="00901B03" w:rsidDel="00CB1E38">
        <w:rPr>
          <w:lang w:val="en-CA" w:eastAsia="ko-KR"/>
        </w:rPr>
        <w:lastRenderedPageBreak/>
        <w:t>Picture reconstruction process</w:t>
      </w:r>
      <w:bookmarkEnd w:id="1193"/>
      <w:bookmarkEnd w:id="1199"/>
      <w:bookmarkEnd w:id="1200"/>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Heading2"/>
        <w:rPr>
          <w:lang w:eastAsia="ko-KR"/>
        </w:rPr>
      </w:pPr>
      <w:bookmarkStart w:id="1201" w:name="_Ref525237963"/>
      <w:bookmarkStart w:id="1202" w:name="_Toc533101961"/>
      <w:bookmarkStart w:id="1203" w:name="_Toc311217275"/>
      <w:bookmarkStart w:id="1204" w:name="_Toc317198821"/>
      <w:bookmarkStart w:id="1205" w:name="_Ref328751872"/>
      <w:bookmarkStart w:id="1206" w:name="_Toc329080092"/>
      <w:r>
        <w:t>In-loop Filter Process</w:t>
      </w:r>
      <w:bookmarkEnd w:id="1201"/>
      <w:bookmarkEnd w:id="1202"/>
    </w:p>
    <w:p w14:paraId="73BFE04A" w14:textId="77777777" w:rsidR="00412188" w:rsidRPr="00901B03" w:rsidRDefault="00412188" w:rsidP="00412188">
      <w:pPr>
        <w:pStyle w:val="Heading3"/>
        <w:rPr>
          <w:lang w:val="en-CA"/>
        </w:rPr>
      </w:pPr>
      <w:bookmarkStart w:id="1207" w:name="_Toc533101962"/>
      <w:r>
        <w:rPr>
          <w:lang w:val="en-CA"/>
        </w:rPr>
        <w:t>General</w:t>
      </w:r>
      <w:bookmarkEnd w:id="1207"/>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36DE980E"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E57AB9">
        <w:rPr>
          <w:noProof/>
          <w:lang w:eastAsia="ko-KR"/>
        </w:rPr>
        <w:t>8.5.2.1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77237ED3"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E57AB9">
        <w:rPr>
          <w:noProof/>
          <w:lang w:eastAsia="ko-KR"/>
        </w:rPr>
        <w:t>8.5.3.1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57739D1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E57AB9">
        <w:rPr>
          <w:noProof/>
          <w:lang w:eastAsia="ko-KR"/>
        </w:rPr>
        <w:t>8.5.4.1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Heading3"/>
        <w:rPr>
          <w:noProof/>
          <w:lang w:eastAsia="ko-KR"/>
        </w:rPr>
      </w:pPr>
      <w:bookmarkStart w:id="1208" w:name="_Toc328753049"/>
      <w:bookmarkStart w:id="1209" w:name="_Toc328753051"/>
      <w:bookmarkStart w:id="1210" w:name="_Toc328753054"/>
      <w:bookmarkStart w:id="1211" w:name="_Toc328753057"/>
      <w:bookmarkStart w:id="1212" w:name="_Toc328753059"/>
      <w:bookmarkStart w:id="1213" w:name="_Toc287363837"/>
      <w:bookmarkStart w:id="1214" w:name="_Toc311217268"/>
      <w:bookmarkStart w:id="1215" w:name="_Toc317198813"/>
      <w:bookmarkStart w:id="1216" w:name="_Ref328751836"/>
      <w:bookmarkStart w:id="1217" w:name="_Toc415475936"/>
      <w:bookmarkStart w:id="1218" w:name="_Toc423599211"/>
      <w:bookmarkStart w:id="1219" w:name="_Toc423601715"/>
      <w:bookmarkStart w:id="1220" w:name="_Toc462913201"/>
      <w:bookmarkStart w:id="1221" w:name="_Toc533101963"/>
      <w:bookmarkEnd w:id="1208"/>
      <w:bookmarkEnd w:id="1209"/>
      <w:bookmarkEnd w:id="1210"/>
      <w:bookmarkEnd w:id="1211"/>
      <w:bookmarkEnd w:id="1212"/>
      <w:r w:rsidRPr="005F2784">
        <w:rPr>
          <w:lang w:val="en-CA"/>
        </w:rPr>
        <w:t>Deblocking</w:t>
      </w:r>
      <w:r w:rsidRPr="00617CB8">
        <w:rPr>
          <w:noProof/>
        </w:rPr>
        <w:t xml:space="preserve"> filter process</w:t>
      </w:r>
      <w:bookmarkEnd w:id="1213"/>
      <w:bookmarkEnd w:id="1214"/>
      <w:bookmarkEnd w:id="1215"/>
      <w:bookmarkEnd w:id="1216"/>
      <w:bookmarkEnd w:id="1217"/>
      <w:bookmarkEnd w:id="1218"/>
      <w:bookmarkEnd w:id="1219"/>
      <w:bookmarkEnd w:id="1220"/>
      <w:bookmarkEnd w:id="1221"/>
    </w:p>
    <w:p w14:paraId="2B2AD794" w14:textId="77777777" w:rsidR="002A17B2" w:rsidRDefault="002A17B2" w:rsidP="002A17B2">
      <w:pPr>
        <w:pStyle w:val="Heading4"/>
        <w:rPr>
          <w:lang w:val="en-CA"/>
        </w:rPr>
      </w:pPr>
      <w:bookmarkStart w:id="1222" w:name="_Ref525222184"/>
      <w:r>
        <w:rPr>
          <w:lang w:val="en-CA"/>
        </w:rPr>
        <w:t>General</w:t>
      </w:r>
      <w:bookmarkEnd w:id="1222"/>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Malgun Gothic"/>
        </w:rPr>
        <w:t>–</w:t>
      </w:r>
      <w:r w:rsidRPr="003F3F11">
        <w:rPr>
          <w:rFonts w:eastAsia="Malgun Gothic"/>
        </w:rPr>
        <w:tab/>
      </w:r>
      <w:r w:rsidRPr="00455784">
        <w:rPr>
          <w:noProof/>
          <w:highlight w:val="yellow"/>
        </w:rPr>
        <w:t xml:space="preserve">Edges </w:t>
      </w:r>
      <w:r w:rsidRPr="00455784">
        <w:rPr>
          <w:noProof/>
          <w:highlight w:val="yellow"/>
          <w:lang w:eastAsia="ko-KR"/>
        </w:rPr>
        <w:t>that coincide with tile boundaries when loop_filter_across_tiles_enabled_flag is equal to 0,</w:t>
      </w:r>
    </w:p>
    <w:p w14:paraId="4B623944" w14:textId="77777777" w:rsidR="001A4417" w:rsidRPr="00455784" w:rsidRDefault="001A4417" w:rsidP="001A4417">
      <w:pPr>
        <w:spacing w:before="86"/>
        <w:ind w:left="397" w:hanging="397"/>
        <w:rPr>
          <w:noProof/>
          <w:highlight w:val="yellow"/>
        </w:rPr>
      </w:pPr>
      <w:r w:rsidRPr="00455784">
        <w:rPr>
          <w:rFonts w:eastAsia="Malgun Gothic"/>
          <w:highlight w:val="yellow"/>
        </w:rPr>
        <w:lastRenderedPageBreak/>
        <w:t>–</w:t>
      </w:r>
      <w:r w:rsidRPr="00455784">
        <w:rPr>
          <w:rFonts w:eastAsia="Malgun Gothic"/>
          <w:highlight w:val="yellow"/>
        </w:rPr>
        <w:tab/>
      </w:r>
      <w:r w:rsidRPr="00455784">
        <w:rPr>
          <w:noProof/>
          <w:highlight w:val="yellow"/>
        </w:rPr>
        <w:t>Edges</w:t>
      </w:r>
      <w:r w:rsidRPr="00455784">
        <w:rPr>
          <w:noProof/>
          <w:highlight w:val="yellow"/>
          <w:lang w:eastAsia="ko-KR"/>
        </w:rPr>
        <w:t xml:space="preserve"> that coincide with upper or left boundaries of slices with slice_loop_filter_across_slices_enabled_flag equal to 0</w:t>
      </w:r>
      <w:r w:rsidRPr="00455784">
        <w:rPr>
          <w:noProof/>
          <w:highlight w:val="yellow"/>
        </w:rPr>
        <w:t xml:space="preserve"> or slice_deblocking_filter_disabled_flag equal to 1,</w:t>
      </w:r>
    </w:p>
    <w:p w14:paraId="123BD44D" w14:textId="77777777" w:rsidR="001A4417" w:rsidRPr="003F3F11" w:rsidRDefault="001A4417" w:rsidP="001A4417">
      <w:pPr>
        <w:spacing w:before="86"/>
        <w:ind w:left="397" w:hanging="397"/>
        <w:rPr>
          <w:noProof/>
        </w:rPr>
      </w:pPr>
      <w:r w:rsidRPr="00455784">
        <w:rPr>
          <w:rFonts w:eastAsia="Malgun Gothic"/>
          <w:highlight w:val="yellow"/>
        </w:rPr>
        <w:t>–</w:t>
      </w:r>
      <w:r w:rsidRPr="00455784">
        <w:rPr>
          <w:rFonts w:eastAsia="Malgun Gothic"/>
          <w:highlight w:val="yellow"/>
        </w:rPr>
        <w:tab/>
      </w:r>
      <w:r w:rsidRPr="00455784">
        <w:rPr>
          <w:noProof/>
          <w:highlight w:val="yellow"/>
        </w:rPr>
        <w:t>Edges within slices with slice_deblocking_filter_disabled_flag equal to 1,</w:t>
      </w:r>
    </w:p>
    <w:p w14:paraId="1C4C4559"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that do not correspond to 8x8 sample grid boundaries of the considered component,</w:t>
      </w:r>
    </w:p>
    <w:p w14:paraId="350D23BA" w14:textId="77777777" w:rsidR="001A4417" w:rsidRPr="003F3F11" w:rsidRDefault="001A4417" w:rsidP="001A4417">
      <w:pPr>
        <w:spacing w:before="86"/>
        <w:ind w:left="397" w:hanging="397"/>
        <w:rPr>
          <w:noProof/>
        </w:rPr>
      </w:pPr>
      <w:r w:rsidRPr="003F3F11">
        <w:rPr>
          <w:rFonts w:eastAsia="Malgun Gothic"/>
        </w:rPr>
        <w:t>–</w:t>
      </w:r>
      <w:r w:rsidRPr="003F3F11">
        <w:rPr>
          <w:rFonts w:eastAsia="Malgun Gothic"/>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Malgun Gothic"/>
        </w:rPr>
        <w:t>–</w:t>
      </w:r>
      <w:r w:rsidRPr="003F3F11">
        <w:rPr>
          <w:rFonts w:eastAsia="Malgun Gothic"/>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AC35FC">
        <w:rPr>
          <w:highlight w:val="yellow"/>
          <w:lang w:val="en-CA" w:eastAsia="ko-KR"/>
        </w:rPr>
        <w:t>[Ed. (BB): Adapt syntax once tiles are integrated.]</w:t>
      </w:r>
    </w:p>
    <w:p w14:paraId="7815A563" w14:textId="7C783A61"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E57AB9" w:rsidRPr="003F3F11">
        <w:rPr>
          <w:noProof/>
        </w:rPr>
        <w:t>Table </w:t>
      </w:r>
      <w:r w:rsidR="00E57AB9">
        <w:rPr>
          <w:noProof/>
        </w:rPr>
        <w:t>8</w:t>
      </w:r>
      <w:r w:rsidR="00E57AB9">
        <w:rPr>
          <w:noProof/>
        </w:rPr>
        <w:noBreakHyphen/>
        <w:t>17</w:t>
      </w:r>
      <w:r w:rsidRPr="003F3F11">
        <w:rPr>
          <w:noProof/>
        </w:rPr>
        <w:fldChar w:fldCharType="end"/>
      </w:r>
      <w:r w:rsidRPr="003F3F11">
        <w:rPr>
          <w:noProof/>
        </w:rPr>
        <w:t>.</w:t>
      </w:r>
    </w:p>
    <w:p w14:paraId="7176C1C5" w14:textId="77AE792C" w:rsidR="001A4417" w:rsidRPr="003F3F11" w:rsidRDefault="001A4417" w:rsidP="001A4417">
      <w:pPr>
        <w:pStyle w:val="Caption"/>
        <w:rPr>
          <w:noProof/>
          <w:lang w:val="en-GB"/>
        </w:rPr>
      </w:pPr>
      <w:bookmarkStart w:id="1223" w:name="_Ref350429267"/>
      <w:bookmarkStart w:id="1224" w:name="_Toc415476454"/>
      <w:bookmarkStart w:id="1225" w:name="_Toc423602500"/>
      <w:bookmarkStart w:id="1226" w:name="_Toc423602674"/>
      <w:bookmarkStart w:id="1227" w:name="_Toc501130574"/>
      <w:bookmarkStart w:id="1228"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17</w:t>
      </w:r>
      <w:r w:rsidR="007F6735">
        <w:rPr>
          <w:noProof/>
          <w:lang w:val="en-GB"/>
        </w:rPr>
        <w:fldChar w:fldCharType="end"/>
      </w:r>
      <w:bookmarkEnd w:id="1223"/>
      <w:r w:rsidRPr="003F3F11">
        <w:rPr>
          <w:noProof/>
          <w:lang w:val="en-GB"/>
        </w:rPr>
        <w:t xml:space="preserve"> – Name of association to edgeType</w:t>
      </w:r>
      <w:bookmarkEnd w:id="1224"/>
      <w:bookmarkEnd w:id="1225"/>
      <w:bookmarkEnd w:id="1226"/>
      <w:bookmarkEnd w:id="1227"/>
      <w:bookmarkEnd w:id="12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77777777" w:rsidR="001A4417" w:rsidRDefault="001A4417" w:rsidP="001A4417">
      <w:pPr>
        <w:rPr>
          <w:noProof/>
          <w:lang w:eastAsia="ko-KR"/>
        </w:rPr>
      </w:pPr>
      <w:bookmarkStart w:id="1229" w:name="_Ref528073995"/>
      <w:r w:rsidRPr="003F3F11">
        <w:rPr>
          <w:noProof/>
          <w:lang w:eastAsia="ko-KR"/>
        </w:rPr>
        <w:t xml:space="preserve">When slice_deblocking_filter_disabled_flag of the current slice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77777777"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Pr>
          <w:lang w:val="en-CA"/>
        </w:rPr>
        <w:t>slice_type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4EC2E32D"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E57AB9">
        <w:rPr>
          <w:noProof/>
          <w:lang w:eastAsia="ko-KR"/>
        </w:rPr>
        <w:t>8.5.2.2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72A1F079"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E57AB9">
        <w:rPr>
          <w:noProof/>
          <w:lang w:eastAsia="ko-KR"/>
        </w:rPr>
        <w:t>8.5.2.2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1A6EA493"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Pr>
          <w:lang w:val="en-CA"/>
        </w:rPr>
        <w:t>slice_type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3234328B"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E57AB9">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37995238"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E57AB9">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1229"/>
    <w:p w14:paraId="5B633E8F" w14:textId="77777777" w:rsidR="001A4417" w:rsidRDefault="001A4417" w:rsidP="001A4417">
      <w:pPr>
        <w:rPr>
          <w:noProof/>
          <w:lang w:eastAsia="ko-KR"/>
        </w:rPr>
      </w:pPr>
    </w:p>
    <w:p w14:paraId="0963C9BF" w14:textId="77777777" w:rsidR="001A4417" w:rsidRDefault="001A4417" w:rsidP="001A4417">
      <w:pPr>
        <w:pStyle w:val="Heading4"/>
        <w:rPr>
          <w:noProof/>
          <w:lang w:eastAsia="ko-KR"/>
        </w:rPr>
      </w:pPr>
      <w:bookmarkStart w:id="1230" w:name="_Ref528611194"/>
      <w:r>
        <w:rPr>
          <w:noProof/>
          <w:lang w:eastAsia="ko-KR"/>
        </w:rPr>
        <w:t>Deblocking filter process for one direction</w:t>
      </w:r>
      <w:bookmarkEnd w:id="1230"/>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lastRenderedPageBreak/>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690CB51" w:rsidR="001A4417" w:rsidRPr="003F3F11" w:rsidRDefault="001A4417" w:rsidP="001A4417">
      <w:pPr>
        <w:rPr>
          <w:noProof/>
          <w:lang w:eastAsia="ko-KR"/>
        </w:rPr>
      </w:pPr>
      <w:bookmarkStart w:id="1231" w:name="_Ref325462643"/>
      <w:bookmarkStart w:id="1232" w:name="_Toc415475938"/>
      <w:bookmarkStart w:id="1233" w:name="_Toc423599213"/>
      <w:bookmarkStart w:id="1234" w:name="_Toc423601717"/>
      <w:r>
        <w:rPr>
          <w:noProof/>
          <w:lang w:eastAsia="ko-KR"/>
        </w:rPr>
        <w:t>F</w:t>
      </w:r>
      <w:r w:rsidRPr="003F3F11">
        <w:rPr>
          <w:noProof/>
          <w:lang w:eastAsia="ko-KR"/>
        </w:rPr>
        <w:t xml:space="preserve">or each coding unit with coding block </w:t>
      </w:r>
      <w:r w:rsidR="00F76925">
        <w:rPr>
          <w:noProof/>
          <w:lang w:eastAsia="ko-KR"/>
        </w:rPr>
        <w:t xml:space="preserve">width </w:t>
      </w:r>
      <w:r w:rsidRPr="003F3F11">
        <w:rPr>
          <w:noProof/>
          <w:lang w:eastAsia="ko-KR"/>
        </w:rPr>
        <w:t>log2Cb</w:t>
      </w:r>
      <w:r w:rsidR="00F76925">
        <w:rPr>
          <w:noProof/>
          <w:lang w:eastAsia="ko-KR"/>
        </w:rPr>
        <w:t>W, coding block height log2CbH</w:t>
      </w:r>
      <w:r w:rsidRPr="003F3F11">
        <w:rPr>
          <w:noProof/>
          <w:lang w:eastAsia="ko-KR"/>
        </w:rPr>
        <w:t xml:space="preserve"> and location of top-left sample of the coding b</w:t>
      </w:r>
      <w:r>
        <w:rPr>
          <w:noProof/>
          <w:lang w:eastAsia="ko-KR"/>
        </w:rPr>
        <w:t xml:space="preserve">lock ( xCb, yCb ), </w:t>
      </w:r>
      <w:r w:rsidR="00C82E4D">
        <w:rPr>
          <w:noProof/>
          <w:lang w:eastAsia="ko-KR"/>
        </w:rPr>
        <w:t xml:space="preserve">when edgeType is equal to EDGE_VER and xCb % 8 is equal 0 or when edgeType is equal to EDGE_HOR and yCb % 8 is equal to 0, </w:t>
      </w:r>
      <w:r>
        <w:rPr>
          <w:noProof/>
          <w:lang w:eastAsia="ko-KR"/>
        </w:rPr>
        <w:t xml:space="preserve">the </w:t>
      </w:r>
      <w:r w:rsidRPr="003F3F11">
        <w:rPr>
          <w:noProof/>
          <w:lang w:eastAsia="ko-KR"/>
        </w:rPr>
        <w:t>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tile and loop_filter_across_tiles_enabled_flag is equal to 0.</w:t>
      </w:r>
    </w:p>
    <w:p w14:paraId="714A3023"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slice and slice_loop_filter_across_slices_enabled_flag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top boun</w:t>
      </w:r>
      <w:r>
        <w:rPr>
          <w:noProof/>
          <w:highlight w:val="yellow"/>
          <w:lang w:eastAsia="ko-KR"/>
        </w:rPr>
        <w:t xml:space="preserve">dary of the current </w:t>
      </w:r>
      <w:r w:rsidRPr="00455784">
        <w:rPr>
          <w:noProof/>
          <w:highlight w:val="yellow"/>
          <w:lang w:eastAsia="ko-KR"/>
        </w:rPr>
        <w:t>coding block is the top boundary of the tile and loop_filter_across_tiles_enabled_flag is equal to 0.</w:t>
      </w:r>
    </w:p>
    <w:p w14:paraId="0851D261"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w:t>
      </w:r>
      <w:r>
        <w:rPr>
          <w:noProof/>
          <w:highlight w:val="yellow"/>
          <w:lang w:eastAsia="ko-KR"/>
        </w:rPr>
        <w:t xml:space="preserve">op boundary of the current </w:t>
      </w:r>
      <w:r w:rsidRPr="00455784">
        <w:rPr>
          <w:noProof/>
          <w:highlight w:val="yellow"/>
          <w:lang w:eastAsia="ko-KR"/>
        </w:rPr>
        <w:t>coding block is the top boundary of the slice and slice_loop_filter_across_slices_enabled_flag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077FA3">
        <w:rPr>
          <w:highlight w:val="yellow"/>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1C6CCCF8"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E57AB9">
        <w:rPr>
          <w:noProof/>
          <w:lang w:eastAsia="ko-KR"/>
        </w:rPr>
        <w:t>8.5.2.3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3D5DAD7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E57AB9">
        <w:rPr>
          <w:noProof/>
          <w:lang w:eastAsia="ko-KR"/>
        </w:rPr>
        <w:t>8.5.2.4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6300C49D"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E57AB9">
        <w:rPr>
          <w:noProof/>
          <w:lang w:eastAsia="ko-KR"/>
        </w:rPr>
        <w:t>8.5.2.5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65F0472D" w:rsidR="001A4417" w:rsidRDefault="001A4417" w:rsidP="001A4417">
      <w:pPr>
        <w:numPr>
          <w:ilvl w:val="0"/>
          <w:numId w:val="77"/>
        </w:numPr>
        <w:tabs>
          <w:tab w:val="clear" w:pos="794"/>
          <w:tab w:val="left" w:pos="400"/>
        </w:tabs>
        <w:rPr>
          <w:noProof/>
          <w:lang w:eastAsia="ko-KR"/>
        </w:rPr>
      </w:pPr>
      <w:r>
        <w:rPr>
          <w:noProof/>
          <w:lang w:eastAsia="ko-KR"/>
        </w:rPr>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E57AB9">
        <w:rPr>
          <w:noProof/>
          <w:lang w:eastAsia="ko-KR"/>
        </w:rPr>
        <w:t>8.5.2.6.1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lastRenderedPageBreak/>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4161D3C6"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E57AB9">
        <w:rPr>
          <w:noProof/>
          <w:lang w:eastAsia="ko-KR"/>
        </w:rPr>
        <w:t>8.5.2.6.2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1231"/>
    <w:bookmarkEnd w:id="1232"/>
    <w:bookmarkEnd w:id="1233"/>
    <w:bookmarkEnd w:id="1234"/>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Heading4"/>
        <w:rPr>
          <w:noProof/>
        </w:rPr>
      </w:pPr>
      <w:bookmarkStart w:id="1235" w:name="_Ref528075678"/>
      <w:r w:rsidRPr="003F3F11">
        <w:rPr>
          <w:noProof/>
        </w:rPr>
        <w:t xml:space="preserve">Derivation process of </w:t>
      </w:r>
      <w:r w:rsidRPr="00455784">
        <w:t>transform</w:t>
      </w:r>
      <w:r w:rsidRPr="003F3F11">
        <w:rPr>
          <w:noProof/>
        </w:rPr>
        <w:t xml:space="preserve"> block boundary</w:t>
      </w:r>
      <w:bookmarkEnd w:id="1235"/>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4B873993"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835</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10D69117"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836</w:t>
      </w:r>
      <w:r w:rsidRPr="00901B03">
        <w:rPr>
          <w:lang w:val="en-CA"/>
        </w:rPr>
        <w:fldChar w:fldCharType="end"/>
      </w:r>
      <w:r w:rsidRPr="00901B03">
        <w:rPr>
          <w:lang w:val="en-CA"/>
        </w:rPr>
        <w:t>)</w:t>
      </w:r>
    </w:p>
    <w:p w14:paraId="42E79DAE" w14:textId="20731DDB"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837</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w:t>
      </w:r>
      <w:r w:rsidR="00D23F6D">
        <w:rPr>
          <w:lang w:val="en-CA"/>
        </w:rPr>
        <w:lastRenderedPageBreak/>
        <w:t>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Batang"/>
          <w:noProof/>
        </w:rPr>
      </w:pPr>
      <w:r w:rsidRPr="003F3F11">
        <w:rPr>
          <w:rFonts w:eastAsia="Batang"/>
          <w:noProof/>
        </w:rPr>
        <w:t xml:space="preserve">If edgeType is equal to </w:t>
      </w:r>
      <w:r w:rsidRPr="003F3F11">
        <w:rPr>
          <w:noProof/>
          <w:lang w:eastAsia="ko-KR"/>
        </w:rPr>
        <w:t>EDGE_VER</w:t>
      </w:r>
      <w:r w:rsidRPr="003F3F11">
        <w:rPr>
          <w:rFonts w:eastAsia="Batang"/>
          <w:noProof/>
        </w:rPr>
        <w:t>, the value of edgeFlags[ xB0 ][ yB0 + k ] for k = 0..</w:t>
      </w:r>
      <w:r w:rsidR="00916303">
        <w:rPr>
          <w:rFonts w:eastAsia="Batang"/>
          <w:noProof/>
        </w:rPr>
        <w:t>nTbH</w:t>
      </w:r>
      <w:r w:rsidRPr="003F3F11">
        <w:rPr>
          <w:rFonts w:eastAsia="Batang"/>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Batang"/>
          <w:noProof/>
        </w:rPr>
      </w:pPr>
      <w:r w:rsidRPr="003F3F11">
        <w:rPr>
          <w:rFonts w:eastAsia="Batang"/>
          <w:noProof/>
        </w:rPr>
        <w:t xml:space="preserve">Otherwise (edgeType is equal to </w:t>
      </w:r>
      <w:r w:rsidRPr="003F3F11">
        <w:rPr>
          <w:noProof/>
          <w:lang w:eastAsia="ko-KR"/>
        </w:rPr>
        <w:t>EDGE_HOR)</w:t>
      </w:r>
      <w:r w:rsidRPr="003F3F11">
        <w:rPr>
          <w:rFonts w:eastAsia="Batang"/>
          <w:noProof/>
        </w:rPr>
        <w:t>, the value of edgeFlags[ xB0 + k ][ yB0 ] for k = 0..</w:t>
      </w:r>
      <w:r w:rsidR="00916303">
        <w:rPr>
          <w:rFonts w:eastAsia="Batang"/>
          <w:noProof/>
        </w:rPr>
        <w:t>nTbW</w:t>
      </w:r>
      <w:r w:rsidRPr="003F3F11">
        <w:rPr>
          <w:rFonts w:eastAsia="Batang"/>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1236" w:name="_Toc335234596"/>
      <w:bookmarkStart w:id="1237" w:name="_Toc335234597"/>
      <w:bookmarkEnd w:id="1236"/>
      <w:bookmarkEnd w:id="1237"/>
    </w:p>
    <w:p w14:paraId="7399245C" w14:textId="77777777" w:rsidR="00C54A5A" w:rsidRPr="003F3F11" w:rsidRDefault="00C54A5A" w:rsidP="00C54A5A">
      <w:pPr>
        <w:pStyle w:val="Heading4"/>
        <w:rPr>
          <w:noProof/>
        </w:rPr>
      </w:pPr>
      <w:bookmarkStart w:id="1238" w:name="_Ref280369361"/>
      <w:bookmarkStart w:id="1239" w:name="_Toc287363839"/>
      <w:bookmarkStart w:id="1240" w:name="_Toc311217270"/>
      <w:bookmarkStart w:id="1241" w:name="_Toc317198815"/>
      <w:bookmarkStart w:id="1242" w:name="_Toc415475939"/>
      <w:bookmarkStart w:id="1243" w:name="_Toc423599214"/>
      <w:bookmarkStart w:id="1244" w:name="_Toc423601718"/>
      <w:r w:rsidRPr="003F3F11">
        <w:rPr>
          <w:noProof/>
        </w:rPr>
        <w:t xml:space="preserve">Derivation process of </w:t>
      </w:r>
      <w:r>
        <w:rPr>
          <w:noProof/>
        </w:rPr>
        <w:t>coding sub</w:t>
      </w:r>
      <w:r w:rsidRPr="003F3F11">
        <w:rPr>
          <w:noProof/>
        </w:rPr>
        <w:t>block boundary</w:t>
      </w:r>
      <w:bookmarkEnd w:id="1238"/>
      <w:bookmarkEnd w:id="1239"/>
      <w:bookmarkEnd w:id="1240"/>
      <w:bookmarkEnd w:id="1241"/>
      <w:bookmarkEnd w:id="1242"/>
      <w:bookmarkEnd w:id="1243"/>
      <w:bookmarkEnd w:id="1244"/>
    </w:p>
    <w:p w14:paraId="0B1F357A" w14:textId="77777777" w:rsidR="00457510" w:rsidRPr="003F3F11" w:rsidRDefault="00457510" w:rsidP="00457510">
      <w:pPr>
        <w:tabs>
          <w:tab w:val="left" w:pos="284"/>
        </w:tabs>
        <w:ind w:left="284" w:hanging="284"/>
        <w:rPr>
          <w:noProof/>
          <w:lang w:eastAsia="ko-KR"/>
        </w:rPr>
      </w:pPr>
      <w:bookmarkStart w:id="1245" w:name="_Toc335234600"/>
      <w:bookmarkStart w:id="1246" w:name="_Toc335234602"/>
      <w:bookmarkStart w:id="1247" w:name="_Toc311217271"/>
      <w:bookmarkStart w:id="1248" w:name="_Toc317198816"/>
      <w:bookmarkStart w:id="1249" w:name="_Ref324946706"/>
      <w:bookmarkStart w:id="1250" w:name="_Toc415475940"/>
      <w:bookmarkStart w:id="1251" w:name="_Toc423599215"/>
      <w:bookmarkStart w:id="1252" w:name="_Toc423601719"/>
      <w:bookmarkEnd w:id="1245"/>
      <w:bookmarkEnd w:id="1246"/>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4711501F"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i *</w:t>
      </w:r>
      <w:r w:rsidRPr="003F3F11">
        <w:rPr>
          <w:noProof/>
          <w:lang w:eastAsia="ko-KR"/>
        </w:rPr>
        <w:t> </w:t>
      </w:r>
      <w:r w:rsidR="00DF2924">
        <w:rPr>
          <w:noProof/>
          <w:lang w:eastAsia="ko-KR"/>
        </w:rPr>
        <w:t>M</w:t>
      </w:r>
      <w:r w:rsidR="00C82E4D">
        <w:rPr>
          <w:noProof/>
          <w:lang w:eastAsia="ko-KR"/>
        </w:rPr>
        <w:t>ax( 8, </w:t>
      </w:r>
      <w:r>
        <w:rPr>
          <w:noProof/>
          <w:lang w:eastAsia="ko-KR"/>
        </w:rPr>
        <w:t>nCbW / numSbX</w:t>
      </w:r>
      <w:r w:rsidR="00C82E4D">
        <w:rPr>
          <w:noProof/>
          <w:lang w:eastAsia="ko-KR"/>
        </w:rPr>
        <w:t> )</w:t>
      </w:r>
      <w:r w:rsidRPr="003F3F11">
        <w:rPr>
          <w:noProof/>
          <w:lang w:eastAsia="ko-KR"/>
        </w:rPr>
        <w:t> ][ k ]</w:t>
      </w:r>
      <w:r w:rsidR="00C82E4D">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838</w:t>
      </w:r>
      <w:r w:rsidRPr="00901B03">
        <w:rPr>
          <w:lang w:val="en-CA"/>
        </w:rPr>
        <w:fldChar w:fldCharType="end"/>
      </w:r>
      <w:r w:rsidRPr="00901B03">
        <w:rPr>
          <w:lang w:val="en-CA"/>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732BA7E2"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839</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Heading4"/>
        <w:rPr>
          <w:noProof/>
        </w:rPr>
      </w:pPr>
      <w:bookmarkStart w:id="1253" w:name="_Ref528080907"/>
      <w:r w:rsidRPr="003F3F11">
        <w:rPr>
          <w:noProof/>
        </w:rPr>
        <w:t xml:space="preserve">Derivation process of boundary </w:t>
      </w:r>
      <w:r w:rsidRPr="00455784">
        <w:t>filtering</w:t>
      </w:r>
      <w:r w:rsidRPr="003F3F11">
        <w:rPr>
          <w:noProof/>
        </w:rPr>
        <w:t xml:space="preserve"> strength</w:t>
      </w:r>
      <w:bookmarkEnd w:id="1247"/>
      <w:bookmarkEnd w:id="1248"/>
      <w:bookmarkEnd w:id="1249"/>
      <w:bookmarkEnd w:id="1250"/>
      <w:bookmarkEnd w:id="1251"/>
      <w:bookmarkEnd w:id="1252"/>
      <w:bookmarkEnd w:id="1253"/>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If edgeType is equal to EDGE_VER, xD</w:t>
      </w:r>
      <w:r w:rsidRPr="003F3F11">
        <w:rPr>
          <w:noProof/>
          <w:vertAlign w:val="subscript"/>
          <w:lang w:eastAsia="ko-KR"/>
        </w:rPr>
        <w:t>i</w:t>
      </w:r>
      <w:r w:rsidRPr="003F3F11">
        <w:rPr>
          <w:noProof/>
          <w:lang w:eastAsia="ko-KR"/>
        </w:rPr>
        <w:t xml:space="preserve"> is set equal to ( i  &lt;&lt;  3 ), yD</w:t>
      </w:r>
      <w:r w:rsidRPr="003F3F11">
        <w:rPr>
          <w:noProof/>
          <w:vertAlign w:val="subscript"/>
          <w:lang w:eastAsia="ko-KR"/>
        </w:rPr>
        <w:t>j</w:t>
      </w:r>
      <w:r w:rsidRPr="003F3F11">
        <w:rPr>
          <w:noProof/>
          <w:lang w:eastAsia="ko-KR"/>
        </w:rPr>
        <w:t xml:space="preserve"> is set equal to ( j  &lt;&lt;  2 ),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7A040497"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Otherwise (edgeType is equal to EDGE_HOR), xD</w:t>
      </w:r>
      <w:r w:rsidRPr="003F3F11">
        <w:rPr>
          <w:noProof/>
          <w:vertAlign w:val="subscript"/>
          <w:lang w:eastAsia="ko-KR"/>
        </w:rPr>
        <w:t>i</w:t>
      </w:r>
      <w:r w:rsidRPr="003F3F11">
        <w:rPr>
          <w:noProof/>
          <w:lang w:eastAsia="ko-KR"/>
        </w:rPr>
        <w:t xml:space="preserve"> is set equal to ( i  &lt;&lt;  2 ), yD</w:t>
      </w:r>
      <w:r w:rsidRPr="003F3F11">
        <w:rPr>
          <w:noProof/>
          <w:vertAlign w:val="subscript"/>
          <w:lang w:eastAsia="ko-KR"/>
        </w:rPr>
        <w:t>j</w:t>
      </w:r>
      <w:r w:rsidRPr="003F3F11">
        <w:rPr>
          <w:noProof/>
          <w:lang w:eastAsia="ko-KR"/>
        </w:rPr>
        <w:t xml:space="preserve"> is set equal to ( j  &lt;&lt;  3 ), xN is set equal to ( </w:t>
      </w:r>
      <w:r>
        <w:rPr>
          <w:noProof/>
          <w:lang w:eastAsia="ko-KR"/>
        </w:rPr>
        <w:t>nCbW</w:t>
      </w:r>
      <w:r w:rsidRPr="003F3F11">
        <w:rPr>
          <w:noProof/>
          <w:lang w:eastAsia="ko-KR"/>
        </w:rPr>
        <w:t> </w:t>
      </w:r>
      <w:r>
        <w:rPr>
          <w:noProof/>
          <w:lang w:eastAsia="ko-KR"/>
        </w:rPr>
        <w:t>/ 4 )</w:t>
      </w:r>
      <w:r w:rsidRPr="003F3F11">
        <w:rPr>
          <w:noProof/>
          <w:lang w:eastAsia="ko-KR"/>
        </w:rPr>
        <w:t xml:space="preserve"> − 1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2D00F0FC"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696A231"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w:t>
      </w:r>
      <w:r w:rsidRPr="003F3F11">
        <w:rPr>
          <w:noProof/>
          <w:lang w:eastAsia="ko-KR"/>
        </w:rPr>
        <w:lastRenderedPageBreak/>
        <w:t xml:space="preserve">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Heading4"/>
        <w:rPr>
          <w:noProof/>
        </w:rPr>
      </w:pPr>
      <w:bookmarkStart w:id="1254" w:name="_Toc415475941"/>
      <w:bookmarkStart w:id="1255" w:name="_Toc423599216"/>
      <w:bookmarkStart w:id="1256" w:name="_Toc423601720"/>
      <w:bookmarkStart w:id="1257" w:name="_Ref280383764"/>
      <w:bookmarkStart w:id="1258" w:name="_Toc287363841"/>
      <w:bookmarkStart w:id="1259" w:name="_Toc311217272"/>
      <w:bookmarkStart w:id="1260" w:name="_Toc317198817"/>
      <w:bookmarkStart w:id="1261" w:name="_Ref324947263"/>
      <w:r w:rsidRPr="00455C83">
        <w:t>Edge</w:t>
      </w:r>
      <w:r w:rsidRPr="003F3F11">
        <w:rPr>
          <w:noProof/>
        </w:rPr>
        <w:t xml:space="preserve"> filtering process</w:t>
      </w:r>
      <w:bookmarkEnd w:id="1254"/>
      <w:bookmarkEnd w:id="1255"/>
      <w:bookmarkEnd w:id="1256"/>
    </w:p>
    <w:p w14:paraId="44AF0966" w14:textId="77777777" w:rsidR="00D20C80" w:rsidRPr="003F3F11" w:rsidRDefault="00D20C80" w:rsidP="00455C83">
      <w:pPr>
        <w:pStyle w:val="Heading5"/>
        <w:rPr>
          <w:noProof/>
        </w:rPr>
      </w:pPr>
      <w:bookmarkStart w:id="1262" w:name="_Ref325644368"/>
      <w:r w:rsidRPr="003F3F11">
        <w:rPr>
          <w:noProof/>
        </w:rPr>
        <w:t xml:space="preserve">Vertical edge filtering </w:t>
      </w:r>
      <w:r w:rsidRPr="00455C83">
        <w:t>process</w:t>
      </w:r>
      <w:bookmarkEnd w:id="1257"/>
      <w:bookmarkEnd w:id="1258"/>
      <w:bookmarkEnd w:id="1259"/>
      <w:bookmarkEnd w:id="1260"/>
      <w:bookmarkEnd w:id="1261"/>
      <w:bookmarkEnd w:id="1262"/>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11CE3121"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sidR="00792311" w:rsidRPr="003F3F11">
        <w:rPr>
          <w:noProof/>
          <w:lang w:eastAsia="ko-KR"/>
        </w:rPr>
        <w:t xml:space="preserve">xN is set equal to </w:t>
      </w:r>
      <w:r w:rsidR="00792311">
        <w:rPr>
          <w:noProof/>
          <w:lang w:eastAsia="ko-KR"/>
        </w:rPr>
        <w:t>Max</w:t>
      </w:r>
      <w:r w:rsidR="00792311" w:rsidRPr="003F3F11">
        <w:rPr>
          <w:noProof/>
          <w:lang w:eastAsia="ko-KR"/>
        </w:rPr>
        <w:t>( </w:t>
      </w:r>
      <w:r w:rsidR="00792311">
        <w:rPr>
          <w:noProof/>
          <w:lang w:eastAsia="ko-KR"/>
        </w:rPr>
        <w:t>0, ( nCbW / 8 )</w:t>
      </w:r>
      <w:r w:rsidR="00792311" w:rsidRPr="003F3F11">
        <w:rPr>
          <w:noProof/>
          <w:lang w:eastAsia="ko-KR"/>
        </w:rPr>
        <w:t> − 1</w:t>
      </w:r>
      <w:r w:rsidR="00792311">
        <w:rPr>
          <w:noProof/>
          <w:lang w:eastAsia="ko-KR"/>
        </w:rPr>
        <w:t> )</w:t>
      </w:r>
      <w:r w:rsidR="00792311" w:rsidRPr="003F3F11">
        <w:rPr>
          <w:noProof/>
          <w:lang w:eastAsia="ko-KR"/>
        </w:rPr>
        <w:t xml:space="preserve"> and yN is set equal to ( </w:t>
      </w:r>
      <w:r w:rsidR="00792311">
        <w:rPr>
          <w:noProof/>
          <w:lang w:eastAsia="ko-KR"/>
        </w:rPr>
        <w:t>nCbH</w:t>
      </w:r>
      <w:r w:rsidR="00792311" w:rsidRPr="003F3F11">
        <w:rPr>
          <w:noProof/>
          <w:lang w:eastAsia="ko-KR"/>
        </w:rPr>
        <w:t> </w:t>
      </w:r>
      <w:r w:rsidR="00792311">
        <w:rPr>
          <w:noProof/>
          <w:lang w:eastAsia="ko-KR"/>
        </w:rPr>
        <w:t>/ 4 )</w:t>
      </w:r>
      <w:r w:rsidR="00792311" w:rsidRPr="003F3F11">
        <w:rPr>
          <w:noProof/>
          <w:lang w:eastAsia="ko-KR"/>
        </w:rPr>
        <w:t> − 1</w:t>
      </w:r>
      <w:r w:rsidRPr="003F3F11">
        <w:rPr>
          <w:noProof/>
          <w:lang w:eastAsia="ko-KR"/>
        </w:rPr>
        <w:t>.</w:t>
      </w:r>
    </w:p>
    <w:p w14:paraId="2A83EDF8" w14:textId="23797958"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 0..n</w:t>
      </w:r>
      <w:r w:rsidR="00792311">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sidR="002D67EF">
        <w:rPr>
          <w:noProof/>
          <w:lang w:eastAsia="ko-KR"/>
        </w:rPr>
        <w:t>yN</w:t>
      </w:r>
      <w:r w:rsidRPr="003F3F11">
        <w:rPr>
          <w:noProof/>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3C78D41A"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E57AB9">
        <w:rPr>
          <w:noProof/>
          <w:lang w:eastAsia="ko-KR"/>
        </w:rPr>
        <w:t>8.5.2.6.3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0DA1181C" w14:textId="4662AAC8"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E57AB9">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lastRenderedPageBreak/>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43838F74"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451ECCBF"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54432222"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E57AB9">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6FF9A427" w14:textId="32AAD615"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631648AF"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Heading5"/>
        <w:rPr>
          <w:noProof/>
        </w:rPr>
      </w:pPr>
      <w:bookmarkStart w:id="1263" w:name="_Ref325463092"/>
      <w:r w:rsidRPr="003F3F11">
        <w:rPr>
          <w:noProof/>
        </w:rPr>
        <w:t>H</w:t>
      </w:r>
      <w:r w:rsidRPr="003F3F11">
        <w:rPr>
          <w:rFonts w:eastAsia="MS Mincho"/>
          <w:noProof/>
          <w:lang w:eastAsia="ja-JP"/>
        </w:rPr>
        <w:t xml:space="preserve">orizontal edge </w:t>
      </w:r>
      <w:r w:rsidRPr="00455C83">
        <w:t>filtering</w:t>
      </w:r>
      <w:r w:rsidRPr="003F3F11">
        <w:rPr>
          <w:noProof/>
        </w:rPr>
        <w:t xml:space="preserve"> process</w:t>
      </w:r>
      <w:bookmarkEnd w:id="1263"/>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232577C6"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67169495" w14:textId="68D5D525"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Pr>
          <w:noProof/>
          <w:lang w:eastAsia="ko-KR"/>
        </w:rPr>
        <w:t>For y</w:t>
      </w:r>
      <w:r w:rsidRPr="003F3F11">
        <w:rPr>
          <w:noProof/>
          <w:lang w:eastAsia="ko-KR"/>
        </w:rPr>
        <w:t>D</w:t>
      </w:r>
      <w:r>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&lt;&lt;  3 with </w:t>
      </w:r>
      <w:r>
        <w:rPr>
          <w:noProof/>
          <w:lang w:eastAsia="ko-KR"/>
        </w:rPr>
        <w:t>m</w:t>
      </w:r>
      <w:r w:rsidRPr="003F3F11">
        <w:rPr>
          <w:noProof/>
          <w:lang w:eastAsia="ko-KR"/>
        </w:rPr>
        <w:t> =</w:t>
      </w:r>
      <w:r>
        <w:rPr>
          <w:noProof/>
          <w:lang w:eastAsia="ko-KR"/>
        </w:rPr>
        <w:t> 0..yN and x</w:t>
      </w:r>
      <w:r w:rsidRPr="003F3F11">
        <w:rPr>
          <w:noProof/>
          <w:lang w:eastAsia="ko-KR"/>
        </w:rPr>
        <w:t>D</w:t>
      </w:r>
      <w:r>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40DA943C"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E57AB9">
        <w:rPr>
          <w:noProof/>
          <w:lang w:eastAsia="ko-KR"/>
        </w:rPr>
        <w:t>8.5.2.6.3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MS Mincho"/>
          <w:noProof/>
          <w:lang w:eastAsia="ja-JP"/>
        </w:rPr>
        <w:t>dE, dEp and dEq,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7883A542" w14:textId="66D7EE46"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E57AB9">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MS Mincho"/>
          <w:noProof/>
          <w:lang w:eastAsia="ja-JP"/>
        </w:rPr>
        <w:t>,</w:t>
      </w:r>
      <w:r w:rsidR="00D20C80" w:rsidRPr="003F3F11">
        <w:rPr>
          <w:noProof/>
          <w:lang w:eastAsia="ko-KR"/>
        </w:rPr>
        <w:t xml:space="preserve"> the decisions </w:t>
      </w:r>
      <w:r w:rsidR="00D20C80" w:rsidRPr="003F3F11">
        <w:rPr>
          <w:rFonts w:eastAsia="MS Mincho"/>
          <w:noProof/>
          <w:lang w:eastAsia="ja-JP"/>
        </w:rPr>
        <w:t>dEp, dEp and dEq,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2784AD2D"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671FF630"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05EE3803"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E57AB9">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w:t>
      </w:r>
      <w:r w:rsidR="00E36DD6">
        <w:rPr>
          <w:noProof/>
          <w:lang w:eastAsia="ko-KR"/>
        </w:rPr>
        <w:lastRenderedPageBreak/>
        <w:t xml:space="preserve">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413275E8" w14:textId="31A1B5D7"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100A86F6"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Heading5"/>
        <w:rPr>
          <w:noProof/>
        </w:rPr>
      </w:pPr>
      <w:bookmarkStart w:id="1264" w:name="_Ref295419313"/>
      <w:bookmarkStart w:id="1265" w:name="_Ref528317037"/>
      <w:bookmarkStart w:id="1266" w:name="_Ref282080392"/>
      <w:r>
        <w:rPr>
          <w:noProof/>
        </w:rPr>
        <w:t xml:space="preserve">Decision process for </w:t>
      </w:r>
      <w:r w:rsidR="00D3507C" w:rsidRPr="003F3F11">
        <w:rPr>
          <w:noProof/>
        </w:rPr>
        <w:t xml:space="preserve">block </w:t>
      </w:r>
      <w:r w:rsidR="00D3507C" w:rsidRPr="00455C83">
        <w:t>edge</w:t>
      </w:r>
      <w:bookmarkEnd w:id="1264"/>
      <w:r w:rsidR="00D3507C" w:rsidRPr="00455C83">
        <w:t>s</w:t>
      </w:r>
      <w:bookmarkEnd w:id="1265"/>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the sample values p</w:t>
      </w:r>
      <w:r w:rsidRPr="003F3F11">
        <w:rPr>
          <w:rFonts w:eastAsia="MS Mincho"/>
          <w:noProof/>
          <w:vertAlign w:val="subscript"/>
          <w:lang w:eastAsia="ko-KR"/>
        </w:rPr>
        <w:t>i,k</w:t>
      </w:r>
      <w:r w:rsidRPr="003F3F11">
        <w:rPr>
          <w:rFonts w:eastAsia="MS Mincho"/>
          <w:noProof/>
          <w:lang w:eastAsia="ko-KR"/>
        </w:rPr>
        <w:t xml:space="preserve"> and q</w:t>
      </w:r>
      <w:r w:rsidRPr="003F3F11">
        <w:rPr>
          <w:rFonts w:eastAsia="MS Mincho"/>
          <w:noProof/>
          <w:vertAlign w:val="subscript"/>
          <w:lang w:eastAsia="ko-KR"/>
        </w:rPr>
        <w:t>i,k</w:t>
      </w:r>
      <w:r w:rsidRPr="003F3F11">
        <w:rPr>
          <w:rFonts w:eastAsia="MS Mincho"/>
          <w:noProof/>
          <w:lang w:eastAsia="ko-KR"/>
        </w:rPr>
        <w:t xml:space="preserve"> with i = 0..3 and k = 0 and 3 are derived as follows:</w:t>
      </w:r>
    </w:p>
    <w:p w14:paraId="3A709D6D" w14:textId="1965F8D9"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840</w:t>
      </w:r>
      <w:r w:rsidRPr="003F3F11">
        <w:rPr>
          <w:noProof/>
        </w:rPr>
        <w:fldChar w:fldCharType="end"/>
      </w:r>
      <w:r w:rsidRPr="003F3F11">
        <w:rPr>
          <w:noProof/>
        </w:rPr>
        <w:t>)</w:t>
      </w:r>
    </w:p>
    <w:p w14:paraId="0D5443AE" w14:textId="1808A26E"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841</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6B3D8636"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842</w:t>
      </w:r>
      <w:r w:rsidRPr="003F3F11">
        <w:rPr>
          <w:noProof/>
        </w:rPr>
        <w:fldChar w:fldCharType="end"/>
      </w:r>
      <w:r w:rsidRPr="003F3F11">
        <w:rPr>
          <w:noProof/>
        </w:rPr>
        <w:t>)</w:t>
      </w:r>
    </w:p>
    <w:p w14:paraId="17F0D448" w14:textId="1AA5B18F"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843</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AE3E9B">
        <w:rPr>
          <w:rFonts w:eastAsia="MS Mincho"/>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 xml:space="preserve">If </w:t>
      </w:r>
      <w:r w:rsidR="00107827">
        <w:rPr>
          <w:rFonts w:eastAsia="MS Mincho"/>
          <w:noProof/>
          <w:lang w:eastAsia="ko-KR"/>
        </w:rPr>
        <w:t>sps_ladf_ena</w:t>
      </w:r>
      <w:r w:rsidR="00107827" w:rsidRPr="00107827">
        <w:rPr>
          <w:rFonts w:eastAsia="MS Mincho"/>
          <w:noProof/>
          <w:lang w:eastAsia="ko-KR"/>
        </w:rPr>
        <w:t>b</w:t>
      </w:r>
      <w:r w:rsidR="00107827">
        <w:rPr>
          <w:rFonts w:eastAsia="MS Mincho"/>
          <w:noProof/>
          <w:lang w:eastAsia="ko-KR"/>
        </w:rPr>
        <w:t>l</w:t>
      </w:r>
      <w:r w:rsidR="00107827" w:rsidRPr="00107827">
        <w:rPr>
          <w:rFonts w:eastAsia="MS Mincho"/>
          <w:noProof/>
          <w:lang w:eastAsia="ko-KR"/>
        </w:rPr>
        <w:t>ed_flag is equal to 1</w:t>
      </w:r>
      <w:r w:rsidR="00107827">
        <w:rPr>
          <w:rFonts w:eastAsia="MS Mincho"/>
          <w:noProof/>
          <w:lang w:eastAsia="ko-KR"/>
        </w:rPr>
        <w:t xml:space="preserve"> and </w:t>
      </w:r>
      <w:r>
        <w:rPr>
          <w:rFonts w:eastAsia="MS Mincho"/>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Pr>
          <w:rFonts w:eastAsia="MS Mincho"/>
          <w:noProof/>
          <w:lang w:eastAsia="ko-KR"/>
        </w:rPr>
        <w:t>The variable lumaLevel</w:t>
      </w:r>
      <w:r w:rsidRPr="00AE3E9B">
        <w:rPr>
          <w:rFonts w:eastAsia="MS Mincho"/>
          <w:noProof/>
          <w:lang w:eastAsia="ko-KR"/>
        </w:rPr>
        <w:t xml:space="preserve"> of the reconstructed luma level is derived as follow:</w:t>
      </w:r>
    </w:p>
    <w:p w14:paraId="183D3E0C" w14:textId="4331EC73" w:rsidR="001C4BBA" w:rsidRPr="00AE3E9B" w:rsidRDefault="001C4BBA" w:rsidP="001C4BBA">
      <w:pPr>
        <w:pStyle w:val="Equation"/>
        <w:tabs>
          <w:tab w:val="clear" w:pos="4849"/>
        </w:tabs>
        <w:ind w:left="794"/>
        <w:rPr>
          <w:rFonts w:eastAsia="MS Mincho"/>
          <w:noProof/>
          <w:lang w:eastAsia="ko-KR"/>
        </w:rPr>
      </w:pPr>
      <w:r>
        <w:rPr>
          <w:rFonts w:eastAsia="MS Mincho"/>
          <w:noProof/>
          <w:lang w:eastAsia="ko-KR"/>
        </w:rPr>
        <w:t>lumaLevel</w:t>
      </w:r>
      <w:r w:rsidRPr="00AE3E9B">
        <w:rPr>
          <w:rFonts w:eastAsia="MS Mincho"/>
          <w:noProof/>
          <w:lang w:eastAsia="ko-KR"/>
        </w:rPr>
        <w:t xml:space="preserve"> = ( ( p0,0 + p0,3 + </w:t>
      </w:r>
      <w:r>
        <w:rPr>
          <w:rFonts w:eastAsia="MS Mincho"/>
          <w:noProof/>
          <w:lang w:eastAsia="ko-KR"/>
        </w:rPr>
        <w:t>q0,0 + q0,3 ) &gt;&gt; 2 ),</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844</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sidRPr="00AE3E9B">
        <w:rPr>
          <w:rFonts w:eastAsia="MS Mincho"/>
          <w:noProof/>
          <w:lang w:eastAsia="ko-KR"/>
        </w:rPr>
        <w:t xml:space="preserve">The variable qpOffset is </w:t>
      </w:r>
      <w:r>
        <w:rPr>
          <w:rFonts w:eastAsia="MS Mincho"/>
          <w:noProof/>
          <w:lang w:eastAsia="ko-KR"/>
        </w:rPr>
        <w:t xml:space="preserve">set equal to </w:t>
      </w:r>
      <w:r w:rsidRPr="00AE3E9B">
        <w:rPr>
          <w:rFonts w:eastAsia="MS Mincho"/>
          <w:noProof/>
          <w:lang w:eastAsia="ko-KR"/>
        </w:rPr>
        <w:t xml:space="preserve">sps_ladf_lowest_interval_qp_offset </w:t>
      </w:r>
      <w:r>
        <w:rPr>
          <w:rFonts w:eastAsia="MS Mincho"/>
          <w:noProof/>
          <w:lang w:eastAsia="ko-KR"/>
        </w:rPr>
        <w:t xml:space="preserve"> and modified</w:t>
      </w:r>
      <w:r w:rsidRPr="00AE3E9B">
        <w:rPr>
          <w:rFonts w:eastAsia="MS Mincho"/>
          <w:noProof/>
          <w:lang w:eastAsia="ko-KR"/>
        </w:rPr>
        <w:t xml:space="preserve"> as follows:</w:t>
      </w:r>
    </w:p>
    <w:p w14:paraId="1AEC88F7" w14:textId="005D5967" w:rsidR="001C4BBA" w:rsidRDefault="001C4BBA" w:rsidP="001C4BBA">
      <w:pPr>
        <w:pStyle w:val="Equation"/>
        <w:tabs>
          <w:tab w:val="clear" w:pos="1588"/>
          <w:tab w:val="clear" w:pos="4849"/>
          <w:tab w:val="left" w:pos="1080"/>
          <w:tab w:val="left" w:pos="1350"/>
        </w:tabs>
        <w:ind w:left="794"/>
        <w:rPr>
          <w:rFonts w:eastAsia="MS Mincho"/>
          <w:noProof/>
          <w:lang w:eastAsia="ko-KR"/>
        </w:rPr>
      </w:pPr>
      <w:r>
        <w:rPr>
          <w:rFonts w:eastAsia="MS Mincho"/>
          <w:noProof/>
          <w:lang w:eastAsia="ko-KR"/>
        </w:rPr>
        <w:t>for</w:t>
      </w:r>
      <w:r w:rsidRPr="00AE3E9B">
        <w:rPr>
          <w:rFonts w:eastAsia="MS Mincho"/>
          <w:noProof/>
          <w:lang w:eastAsia="ko-KR"/>
        </w:rPr>
        <w:t>( i = 0; i &lt; sps_num_ladf_intervals_minus2 + 1; i++ ) {</w:t>
      </w:r>
      <w:r w:rsidRPr="00901B03">
        <w:rPr>
          <w:rFonts w:eastAsia="Malgun Gothic"/>
          <w:lang w:val="en-CA" w:eastAsia="ko-KR"/>
        </w:rPr>
        <w:br/>
      </w:r>
      <w:r>
        <w:rPr>
          <w:rFonts w:eastAsia="MS Mincho"/>
          <w:noProof/>
          <w:lang w:eastAsia="ko-KR"/>
        </w:rPr>
        <w:tab/>
        <w:t>if( lumaLevel &gt; SpsLadfIntervalLowerBound[ i + 1 ] )</w:t>
      </w:r>
      <w:r w:rsidRPr="00901B03">
        <w:rPr>
          <w:rFonts w:eastAsia="Malgun Gothic"/>
          <w:lang w:val="en-CA" w:eastAsia="ko-KR"/>
        </w:rPr>
        <w:br/>
      </w:r>
      <w:r w:rsidRPr="00AE3E9B">
        <w:rPr>
          <w:rFonts w:eastAsia="MS Mincho"/>
          <w:noProof/>
          <w:lang w:eastAsia="ko-KR"/>
        </w:rPr>
        <w:lastRenderedPageBreak/>
        <w:tab/>
      </w:r>
      <w:r>
        <w:rPr>
          <w:rFonts w:eastAsia="MS Mincho"/>
          <w:noProof/>
          <w:lang w:eastAsia="ko-KR"/>
        </w:rPr>
        <w:tab/>
        <w:t>qpOffset = sps_ladf_qp_offset[ i </w:t>
      </w:r>
      <w:r w:rsidRPr="00AE3E9B">
        <w:rPr>
          <w:rFonts w:eastAsia="MS Mincho"/>
          <w:noProof/>
          <w:lang w:eastAsia="ko-KR"/>
        </w:rPr>
        <w:t>]</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845</w:t>
      </w:r>
      <w:r w:rsidRPr="003F3F11">
        <w:rPr>
          <w:noProof/>
        </w:rPr>
        <w:fldChar w:fldCharType="end"/>
      </w:r>
      <w:r w:rsidRPr="003F3F11">
        <w:rPr>
          <w:noProof/>
        </w:rPr>
        <w:t>)</w:t>
      </w:r>
      <w:r w:rsidRPr="00901B03">
        <w:rPr>
          <w:rFonts w:eastAsia="Malgun Gothic"/>
          <w:lang w:val="en-CA" w:eastAsia="ko-KR"/>
        </w:rPr>
        <w:br/>
      </w:r>
      <w:r w:rsidRPr="00AE3E9B">
        <w:rPr>
          <w:rFonts w:eastAsia="MS Mincho"/>
          <w:noProof/>
          <w:lang w:eastAsia="ko-KR"/>
        </w:rPr>
        <w:tab/>
        <w:t>else</w:t>
      </w:r>
      <w:r w:rsidRPr="00901B03">
        <w:rPr>
          <w:rFonts w:eastAsia="Malgun Gothic"/>
          <w:lang w:val="en-CA" w:eastAsia="ko-KR"/>
        </w:rPr>
        <w:br/>
      </w:r>
      <w:r w:rsidRPr="00AE3E9B">
        <w:rPr>
          <w:rFonts w:eastAsia="MS Mincho"/>
          <w:noProof/>
          <w:lang w:eastAsia="ko-KR"/>
        </w:rPr>
        <w:tab/>
      </w:r>
      <w:r w:rsidRPr="00AE3E9B">
        <w:rPr>
          <w:rFonts w:eastAsia="MS Mincho"/>
          <w:noProof/>
          <w:lang w:eastAsia="ko-KR"/>
        </w:rPr>
        <w:tab/>
        <w:t>break</w:t>
      </w:r>
      <w:r w:rsidRPr="00901B03">
        <w:rPr>
          <w:rFonts w:eastAsia="Malgun Gothic"/>
          <w:lang w:val="en-CA" w:eastAsia="ko-KR"/>
        </w:rPr>
        <w:br/>
      </w:r>
      <w:r w:rsidRPr="00AE3E9B">
        <w:rPr>
          <w:rFonts w:eastAsia="MS Mincho"/>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Otherwise (treeType is equal to DUAL_TREE_CHROMA), qpOffset is set equal to 0.</w:t>
      </w:r>
    </w:p>
    <w:p w14:paraId="76D1452A" w14:textId="77777777" w:rsidR="00950D16" w:rsidRDefault="00950D16" w:rsidP="00950D16">
      <w:pPr>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Pr>
          <w:rFonts w:eastAsia="MS Mincho"/>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If treeType is equal to SINGLE_TREE or DUAL_TREE_LUMA,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sidRPr="00F869B3">
        <w:rPr>
          <w:rFonts w:eastAsia="MS Mincho"/>
          <w:noProof/>
          <w:vertAlign w:val="subscript"/>
          <w:lang w:eastAsia="ko-KR"/>
        </w:rPr>
        <w:t>Y</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0F7DDAEA"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Otherwise (treeType is equal to DUAL_TREE_CHROMA),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Pr>
          <w:rFonts w:eastAsia="MS Mincho"/>
          <w:noProof/>
          <w:vertAlign w:val="subscript"/>
          <w:lang w:eastAsia="ko-KR"/>
        </w:rPr>
        <w:t>C</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056A58A4"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846</w:t>
      </w:r>
      <w:r w:rsidRPr="003F3F11">
        <w:rPr>
          <w:noProof/>
        </w:rPr>
        <w:fldChar w:fldCharType="end"/>
      </w:r>
      <w:r w:rsidRPr="003F3F11">
        <w:rPr>
          <w:noProof/>
        </w:rPr>
        <w:t>)</w:t>
      </w:r>
    </w:p>
    <w:p w14:paraId="1913886E" w14:textId="38AAEF22"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6C624317"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slice_beta_offset_div2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847</w:t>
      </w:r>
      <w:r w:rsidRPr="003F3F11">
        <w:rPr>
          <w:noProof/>
        </w:rPr>
        <w:fldChar w:fldCharType="end"/>
      </w:r>
      <w:r w:rsidRPr="003F3F11">
        <w:rPr>
          <w:noProof/>
        </w:rPr>
        <w:t>)</w:t>
      </w:r>
    </w:p>
    <w:p w14:paraId="606EF2D4"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slice_beta_offset_div2 is the value of the syntax element slice_beta_offset_div2 for the slice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03C6248E"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848</w:t>
      </w:r>
      <w:r w:rsidRPr="003F3F11">
        <w:rPr>
          <w:noProof/>
        </w:rPr>
        <w:fldChar w:fldCharType="end"/>
      </w:r>
      <w:r w:rsidRPr="003F3F11">
        <w:rPr>
          <w:noProof/>
        </w:rPr>
        <w:t>)</w:t>
      </w:r>
    </w:p>
    <w:p w14:paraId="0FF3A0A9" w14:textId="5A64C369"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131855C9"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849</w:t>
      </w:r>
      <w:r w:rsidRPr="003F3F11">
        <w:rPr>
          <w:noProof/>
        </w:rPr>
        <w:fldChar w:fldCharType="end"/>
      </w:r>
      <w:r w:rsidRPr="003F3F11">
        <w:rPr>
          <w:noProof/>
        </w:rPr>
        <w:t>)</w:t>
      </w:r>
    </w:p>
    <w:p w14:paraId="619E3B6C"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6889E55C"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850</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4497AA1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851</w:t>
      </w:r>
      <w:r w:rsidRPr="003F3F11">
        <w:rPr>
          <w:noProof/>
          <w:lang w:eastAsia="ko-KR"/>
        </w:rPr>
        <w:fldChar w:fldCharType="end"/>
      </w:r>
      <w:r w:rsidRPr="003F3F11">
        <w:rPr>
          <w:noProof/>
          <w:lang w:eastAsia="ko-KR"/>
        </w:rPr>
        <w:t>)</w:t>
      </w:r>
    </w:p>
    <w:p w14:paraId="070F4AD1" w14:textId="734419B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852</w:t>
      </w:r>
      <w:r w:rsidRPr="003F3F11">
        <w:rPr>
          <w:noProof/>
          <w:lang w:eastAsia="ko-KR"/>
        </w:rPr>
        <w:fldChar w:fldCharType="end"/>
      </w:r>
      <w:r w:rsidRPr="003F3F11">
        <w:rPr>
          <w:noProof/>
          <w:lang w:eastAsia="ko-KR"/>
        </w:rPr>
        <w:t>)</w:t>
      </w:r>
    </w:p>
    <w:p w14:paraId="70B5F7A9" w14:textId="3E5C6D1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853</w:t>
      </w:r>
      <w:r w:rsidRPr="003F3F11">
        <w:rPr>
          <w:noProof/>
          <w:lang w:eastAsia="ko-KR"/>
        </w:rPr>
        <w:fldChar w:fldCharType="end"/>
      </w:r>
      <w:r w:rsidRPr="003F3F11">
        <w:rPr>
          <w:noProof/>
          <w:lang w:eastAsia="ko-KR"/>
        </w:rPr>
        <w:t>)</w:t>
      </w:r>
    </w:p>
    <w:p w14:paraId="0FEAF008" w14:textId="3AED439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854</w:t>
      </w:r>
      <w:r w:rsidRPr="003F3F11">
        <w:rPr>
          <w:noProof/>
          <w:lang w:eastAsia="ko-KR"/>
        </w:rPr>
        <w:fldChar w:fldCharType="end"/>
      </w:r>
      <w:r w:rsidRPr="003F3F11">
        <w:rPr>
          <w:noProof/>
          <w:lang w:eastAsia="ko-KR"/>
        </w:rPr>
        <w:t>)</w:t>
      </w:r>
    </w:p>
    <w:p w14:paraId="43070A18" w14:textId="3C8677A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855</w:t>
      </w:r>
      <w:r w:rsidRPr="003F3F11">
        <w:rPr>
          <w:noProof/>
          <w:lang w:eastAsia="ko-KR"/>
        </w:rPr>
        <w:fldChar w:fldCharType="end"/>
      </w:r>
      <w:r w:rsidRPr="003F3F11">
        <w:rPr>
          <w:noProof/>
          <w:lang w:eastAsia="ko-KR"/>
        </w:rPr>
        <w:t>)</w:t>
      </w:r>
    </w:p>
    <w:p w14:paraId="001B147D" w14:textId="4A48283F"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856</w:t>
      </w:r>
      <w:r w:rsidRPr="003F3F11">
        <w:rPr>
          <w:noProof/>
          <w:lang w:eastAsia="ko-KR"/>
        </w:rPr>
        <w:fldChar w:fldCharType="end"/>
      </w:r>
      <w:r w:rsidRPr="003F3F11">
        <w:rPr>
          <w:noProof/>
          <w:lang w:eastAsia="ko-KR"/>
        </w:rPr>
        <w:t>)</w:t>
      </w:r>
    </w:p>
    <w:p w14:paraId="29EDA3C1" w14:textId="76B7922F"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857</w:t>
      </w:r>
      <w:r w:rsidRPr="003F3F11">
        <w:rPr>
          <w:noProof/>
          <w:lang w:eastAsia="ko-KR"/>
        </w:rPr>
        <w:fldChar w:fldCharType="end"/>
      </w:r>
      <w:r w:rsidRPr="003F3F11">
        <w:rPr>
          <w:noProof/>
          <w:lang w:eastAsia="ko-KR"/>
        </w:rPr>
        <w:t>)</w:t>
      </w:r>
    </w:p>
    <w:p w14:paraId="1CAFDA44" w14:textId="7007F08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858</w:t>
      </w:r>
      <w:r w:rsidRPr="003F3F11">
        <w:rPr>
          <w:noProof/>
          <w:lang w:eastAsia="ko-KR"/>
        </w:rPr>
        <w:fldChar w:fldCharType="end"/>
      </w:r>
      <w:r w:rsidRPr="003F3F11">
        <w:rPr>
          <w:noProof/>
          <w:lang w:eastAsia="ko-KR"/>
        </w:rPr>
        <w:t>)</w:t>
      </w:r>
    </w:p>
    <w:p w14:paraId="21551894" w14:textId="47B123B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859</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0E22297F"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When d is less than β, 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2936A650"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3039118F"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429C89A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860</w:t>
      </w:r>
      <w:r w:rsidRPr="003F3F11">
        <w:rPr>
          <w:noProof/>
          <w:lang w:eastAsia="ko-KR"/>
        </w:rPr>
        <w:fldChar w:fldCharType="end"/>
      </w:r>
      <w:r w:rsidRPr="003F3F11">
        <w:rPr>
          <w:noProof/>
          <w:lang w:eastAsia="ko-KR"/>
        </w:rPr>
        <w:t>)</w:t>
      </w:r>
    </w:p>
    <w:p w14:paraId="5D4BE5E0" w14:textId="32EBDDE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861</w:t>
      </w:r>
      <w:r w:rsidRPr="003F3F11">
        <w:rPr>
          <w:noProof/>
          <w:lang w:eastAsia="ko-KR"/>
        </w:rPr>
        <w:fldChar w:fldCharType="end"/>
      </w:r>
      <w:r w:rsidRPr="003F3F11">
        <w:rPr>
          <w:noProof/>
          <w:lang w:eastAsia="ko-KR"/>
        </w:rPr>
        <w:t>)</w:t>
      </w:r>
    </w:p>
    <w:p w14:paraId="43BEB6E3" w14:textId="52E11A9A"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862</w:t>
      </w:r>
      <w:r w:rsidRPr="003F3F11">
        <w:rPr>
          <w:noProof/>
          <w:lang w:eastAsia="ko-KR"/>
        </w:rPr>
        <w:fldChar w:fldCharType="end"/>
      </w:r>
      <w:r w:rsidRPr="003F3F11">
        <w:rPr>
          <w:noProof/>
          <w:lang w:eastAsia="ko-KR"/>
        </w:rPr>
        <w:t>)</w:t>
      </w:r>
    </w:p>
    <w:p w14:paraId="067B0D9E" w14:textId="1217BF3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863</w:t>
      </w:r>
      <w:r w:rsidRPr="003F3F11">
        <w:rPr>
          <w:noProof/>
          <w:lang w:eastAsia="ko-KR"/>
        </w:rPr>
        <w:fldChar w:fldCharType="end"/>
      </w:r>
      <w:r w:rsidRPr="003F3F11">
        <w:rPr>
          <w:noProof/>
          <w:lang w:eastAsia="ko-KR"/>
        </w:rPr>
        <w:t>)</w:t>
      </w:r>
    </w:p>
    <w:p w14:paraId="39C61022" w14:textId="0523277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864</w:t>
      </w:r>
      <w:r w:rsidRPr="003F3F11">
        <w:rPr>
          <w:noProof/>
          <w:lang w:eastAsia="ko-KR"/>
        </w:rPr>
        <w:fldChar w:fldCharType="end"/>
      </w:r>
      <w:r w:rsidRPr="003F3F11">
        <w:rPr>
          <w:noProof/>
          <w:lang w:eastAsia="ko-KR"/>
        </w:rPr>
        <w:t>)</w:t>
      </w:r>
    </w:p>
    <w:p w14:paraId="7E65C8DB" w14:textId="2BF9083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865</w:t>
      </w:r>
      <w:r w:rsidRPr="003F3F11">
        <w:rPr>
          <w:noProof/>
          <w:lang w:eastAsia="ko-KR"/>
        </w:rPr>
        <w:fldChar w:fldCharType="end"/>
      </w:r>
      <w:r w:rsidRPr="003F3F11">
        <w:rPr>
          <w:noProof/>
          <w:lang w:eastAsia="ko-KR"/>
        </w:rPr>
        <w:t>)</w:t>
      </w:r>
    </w:p>
    <w:p w14:paraId="21D777F7" w14:textId="228E416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866</w:t>
      </w:r>
      <w:r w:rsidRPr="003F3F11">
        <w:rPr>
          <w:noProof/>
          <w:lang w:eastAsia="ko-KR"/>
        </w:rPr>
        <w:fldChar w:fldCharType="end"/>
      </w:r>
      <w:r w:rsidRPr="003F3F11">
        <w:rPr>
          <w:noProof/>
          <w:lang w:eastAsia="ko-KR"/>
        </w:rPr>
        <w:t>)</w:t>
      </w:r>
    </w:p>
    <w:p w14:paraId="622202B0" w14:textId="32F4B29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867</w:t>
      </w:r>
      <w:r w:rsidRPr="003F3F11">
        <w:rPr>
          <w:noProof/>
          <w:lang w:eastAsia="ko-KR"/>
        </w:rPr>
        <w:fldChar w:fldCharType="end"/>
      </w:r>
      <w:r w:rsidRPr="003F3F11">
        <w:rPr>
          <w:noProof/>
          <w:lang w:eastAsia="ko-KR"/>
        </w:rPr>
        <w:t>)</w:t>
      </w:r>
    </w:p>
    <w:p w14:paraId="4DCE1079" w14:textId="794BE7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868</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39544B3F"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65657402"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7218AB80"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127A6E9F" w:rsidR="00D3507C" w:rsidRPr="003F3F11" w:rsidRDefault="00D3507C" w:rsidP="00D3507C">
      <w:pPr>
        <w:pStyle w:val="Caption"/>
        <w:rPr>
          <w:noProof/>
          <w:lang w:val="en-GB"/>
        </w:rPr>
      </w:pPr>
      <w:bookmarkStart w:id="1267" w:name="_Ref335135732"/>
      <w:bookmarkStart w:id="1268" w:name="_Toc415476455"/>
      <w:bookmarkStart w:id="1269" w:name="_Toc423602501"/>
      <w:bookmarkStart w:id="1270" w:name="_Toc423602675"/>
      <w:bookmarkStart w:id="1271" w:name="_Toc501130575"/>
      <w:bookmarkStart w:id="1272" w:name="_Toc510795500"/>
      <w:bookmarkStart w:id="1273" w:name="_Ref295419339"/>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18</w:t>
      </w:r>
      <w:r w:rsidR="007F6735">
        <w:rPr>
          <w:noProof/>
          <w:lang w:val="en-GB"/>
        </w:rPr>
        <w:fldChar w:fldCharType="end"/>
      </w:r>
      <w:bookmarkEnd w:id="1267"/>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1268"/>
      <w:bookmarkEnd w:id="1269"/>
      <w:bookmarkEnd w:id="1270"/>
      <w:bookmarkEnd w:id="1271"/>
      <w:bookmarkEnd w:id="1272"/>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Heading5"/>
        <w:rPr>
          <w:noProof/>
        </w:rPr>
      </w:pPr>
      <w:bookmarkStart w:id="1274" w:name="_Ref336339730"/>
      <w:r>
        <w:rPr>
          <w:noProof/>
        </w:rPr>
        <w:t xml:space="preserve">Filtering process for </w:t>
      </w:r>
      <w:r w:rsidR="00D3507C" w:rsidRPr="003F3F11">
        <w:rPr>
          <w:noProof/>
        </w:rPr>
        <w:t>block edge</w:t>
      </w:r>
      <w:bookmarkEnd w:id="1266"/>
      <w:bookmarkEnd w:id="1273"/>
      <w:r w:rsidR="00D3507C" w:rsidRPr="003F3F11">
        <w:rPr>
          <w:noProof/>
        </w:rPr>
        <w:t>s</w:t>
      </w:r>
      <w:bookmarkEnd w:id="1274"/>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47B724B2"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869</w:t>
      </w:r>
      <w:r w:rsidRPr="003F3F11">
        <w:rPr>
          <w:noProof/>
        </w:rPr>
        <w:fldChar w:fldCharType="end"/>
      </w:r>
      <w:r w:rsidRPr="003F3F11">
        <w:rPr>
          <w:noProof/>
        </w:rPr>
        <w:t>)</w:t>
      </w:r>
    </w:p>
    <w:p w14:paraId="3279F6DB" w14:textId="5E87F48F"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870</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31F72B73"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E57AB9">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3B500D9E" w14:textId="75E5DF13"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871</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401AA9E1" w14:textId="78C92558"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872</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474206A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873</w:t>
      </w:r>
      <w:r w:rsidRPr="003F3F11">
        <w:rPr>
          <w:noProof/>
        </w:rPr>
        <w:fldChar w:fldCharType="end"/>
      </w:r>
      <w:r w:rsidRPr="003F3F11">
        <w:rPr>
          <w:noProof/>
        </w:rPr>
        <w:t>)</w:t>
      </w:r>
    </w:p>
    <w:p w14:paraId="7A6AB6FA" w14:textId="063D3F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874</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27FD927B" w14:textId="606D5CB3"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E57AB9">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2046D06D" w14:textId="7C71E5D2"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875</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16B8D5EF" w14:textId="18CBC754" w:rsidR="00D3507C" w:rsidRPr="003F3F11" w:rsidRDefault="00D3507C" w:rsidP="00D3507C">
      <w:pPr>
        <w:pStyle w:val="Equation"/>
        <w:tabs>
          <w:tab w:val="clear" w:pos="794"/>
          <w:tab w:val="clear" w:pos="1588"/>
          <w:tab w:val="left" w:pos="851"/>
          <w:tab w:val="left" w:pos="1134"/>
          <w:tab w:val="left" w:pos="1418"/>
        </w:tabs>
        <w:ind w:left="1418"/>
        <w:rPr>
          <w:rFonts w:eastAsia="MS Mincho"/>
          <w:noProof/>
          <w:lang w:eastAsia="ja-JP"/>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876</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Heading5"/>
        <w:rPr>
          <w:noProof/>
        </w:rPr>
      </w:pPr>
      <w:bookmarkStart w:id="1275" w:name="_Ref286594894"/>
      <w:bookmarkStart w:id="1276" w:name="_Ref280386596"/>
      <w:r w:rsidRPr="003F3F11">
        <w:rPr>
          <w:noProof/>
        </w:rPr>
        <w:t>Filtering process for chroma block edge</w:t>
      </w:r>
      <w:bookmarkEnd w:id="1275"/>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7EDCC025"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877</w:t>
      </w:r>
      <w:r w:rsidRPr="003F3F11">
        <w:rPr>
          <w:noProof/>
        </w:rPr>
        <w:fldChar w:fldCharType="end"/>
      </w:r>
      <w:r w:rsidRPr="003F3F11">
        <w:rPr>
          <w:noProof/>
        </w:rPr>
        <w:t>)</w:t>
      </w:r>
    </w:p>
    <w:p w14:paraId="738A6AF1" w14:textId="6F1EA7A3"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878</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6608BB9B"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879</w:t>
      </w:r>
      <w:r w:rsidRPr="003F3F11">
        <w:rPr>
          <w:noProof/>
        </w:rPr>
        <w:fldChar w:fldCharType="end"/>
      </w:r>
      <w:r w:rsidRPr="003F3F11">
        <w:rPr>
          <w:noProof/>
        </w:rPr>
        <w:t>)</w:t>
      </w:r>
    </w:p>
    <w:p w14:paraId="5A92A775" w14:textId="3141C0DD"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880</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the Qp</w:t>
      </w:r>
      <w:r w:rsidRPr="003F3F11">
        <w:rPr>
          <w:rFonts w:eastAsia="MS Mincho"/>
          <w:noProof/>
          <w:vertAlign w:val="subscript"/>
          <w:lang w:eastAsia="ko-KR"/>
        </w:rPr>
        <w:t>Y</w:t>
      </w:r>
      <w:r w:rsidRPr="003F3F11">
        <w:rPr>
          <w:rFonts w:eastAsia="MS Mincho"/>
          <w:noProof/>
          <w:lang w:eastAsia="ko-KR"/>
        </w:rPr>
        <w:t xml:space="preserve"> value</w:t>
      </w:r>
      <w:r w:rsidRPr="003F3F11">
        <w:rPr>
          <w:rFonts w:eastAsia="MS Mincho"/>
          <w:noProof/>
          <w:lang w:eastAsia="ja-JP"/>
        </w:rPr>
        <w:t xml:space="preserve">s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20A49094" w14:textId="725B76C5"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E57AB9" w:rsidRPr="003F3F11">
        <w:rPr>
          <w:noProof/>
        </w:rPr>
        <w:t>Table </w:t>
      </w:r>
      <w:r w:rsidR="00E57AB9">
        <w:rPr>
          <w:noProof/>
        </w:rPr>
        <w:t>8</w:t>
      </w:r>
      <w:r w:rsidR="00E57AB9">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027C5C81"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881</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1E05D2D3" w:rsidR="00D3507C" w:rsidRPr="003F3F11" w:rsidRDefault="00D3507C" w:rsidP="00D3507C">
      <w:pPr>
        <w:pStyle w:val="Note1"/>
        <w:rPr>
          <w:noProof/>
        </w:rPr>
      </w:pPr>
      <w:r w:rsidRPr="003F3F11">
        <w:rPr>
          <w:noProof/>
        </w:rPr>
        <w:lastRenderedPageBreak/>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Pr="003F3F11">
        <w:rPr>
          <w:noProof/>
          <w:lang w:eastAsia="ko-KR"/>
        </w:rPr>
        <w:t>slice_cb_qp_offset or slice_cr_qp_offset.</w:t>
      </w:r>
    </w:p>
    <w:p w14:paraId="640FDE7A" w14:textId="6ED36B5C"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1B4C3D37"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882</w:t>
      </w:r>
      <w:r w:rsidRPr="003F3F11">
        <w:rPr>
          <w:noProof/>
        </w:rPr>
        <w:fldChar w:fldCharType="end"/>
      </w:r>
      <w:r w:rsidRPr="003F3F11">
        <w:rPr>
          <w:noProof/>
        </w:rPr>
        <w:t>)</w:t>
      </w:r>
    </w:p>
    <w:p w14:paraId="7ED4F289" w14:textId="77777777" w:rsidR="00D3507C" w:rsidRPr="003F3F11" w:rsidRDefault="00D3507C" w:rsidP="00D3507C">
      <w:pPr>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4AFC2AE3"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883</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53AD0401"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E57AB9">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3C9D9C0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884</w:t>
      </w:r>
      <w:r w:rsidRPr="003F3F11">
        <w:rPr>
          <w:noProof/>
        </w:rPr>
        <w:fldChar w:fldCharType="end"/>
      </w:r>
      <w:r w:rsidRPr="003F3F11">
        <w:rPr>
          <w:noProof/>
        </w:rPr>
        <w:t>)</w:t>
      </w:r>
    </w:p>
    <w:p w14:paraId="075C3139" w14:textId="2FED47CF"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885</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7D97D260" w14:textId="43C79F34"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E57AB9">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4ADD114D"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886</w:t>
      </w:r>
      <w:r w:rsidRPr="003F3F11">
        <w:rPr>
          <w:noProof/>
        </w:rPr>
        <w:fldChar w:fldCharType="end"/>
      </w:r>
      <w:r w:rsidRPr="003F3F11">
        <w:rPr>
          <w:noProof/>
        </w:rPr>
        <w:t>)</w:t>
      </w:r>
    </w:p>
    <w:p w14:paraId="46BC6942" w14:textId="1E068B71"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887</w:t>
      </w:r>
      <w:r w:rsidRPr="003F3F11">
        <w:rPr>
          <w:noProof/>
        </w:rPr>
        <w:fldChar w:fldCharType="end"/>
      </w:r>
      <w:r w:rsidRPr="003F3F11">
        <w:rPr>
          <w:noProof/>
        </w:rPr>
        <w:t>)</w:t>
      </w:r>
    </w:p>
    <w:p w14:paraId="451ED0FC" w14:textId="59FAFAC4" w:rsidR="00D3507C" w:rsidRPr="003F3F11" w:rsidRDefault="006D61B2" w:rsidP="00455C83">
      <w:pPr>
        <w:pStyle w:val="Heading5"/>
        <w:rPr>
          <w:noProof/>
          <w:lang w:eastAsia="ko-KR"/>
        </w:rPr>
      </w:pPr>
      <w:bookmarkStart w:id="1277" w:name="_Ref295421791"/>
      <w:r>
        <w:rPr>
          <w:noProof/>
        </w:rPr>
        <w:t xml:space="preserve">Decision process for a </w:t>
      </w:r>
      <w:r w:rsidR="00D3507C" w:rsidRPr="003F3F11">
        <w:rPr>
          <w:noProof/>
        </w:rPr>
        <w:t>sample</w:t>
      </w:r>
      <w:bookmarkEnd w:id="1277"/>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Heading5"/>
        <w:rPr>
          <w:noProof/>
        </w:rPr>
      </w:pPr>
      <w:bookmarkStart w:id="1278" w:name="_Ref286594180"/>
      <w:r>
        <w:rPr>
          <w:noProof/>
        </w:rPr>
        <w:t xml:space="preserve">Filtering process for a </w:t>
      </w:r>
      <w:r w:rsidR="00D3507C" w:rsidRPr="00455C83">
        <w:t>sample</w:t>
      </w:r>
      <w:bookmarkEnd w:id="1276"/>
      <w:bookmarkEnd w:id="1278"/>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591A40F5"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888</w:t>
      </w:r>
      <w:r w:rsidRPr="003F3F11">
        <w:rPr>
          <w:noProof/>
          <w:lang w:eastAsia="ko-KR"/>
        </w:rPr>
        <w:fldChar w:fldCharType="end"/>
      </w:r>
      <w:r w:rsidRPr="003F3F11">
        <w:rPr>
          <w:noProof/>
          <w:lang w:eastAsia="ko-KR"/>
        </w:rPr>
        <w:t>)</w:t>
      </w:r>
    </w:p>
    <w:p w14:paraId="3F5CE5A8" w14:textId="530D05F1"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889</w:t>
      </w:r>
      <w:r w:rsidRPr="003F3F11">
        <w:rPr>
          <w:noProof/>
          <w:lang w:eastAsia="ko-KR"/>
        </w:rPr>
        <w:fldChar w:fldCharType="end"/>
      </w:r>
      <w:r w:rsidRPr="003F3F11">
        <w:rPr>
          <w:noProof/>
          <w:lang w:eastAsia="ko-KR"/>
        </w:rPr>
        <w:t>)</w:t>
      </w:r>
    </w:p>
    <w:p w14:paraId="69E32356" w14:textId="44FB4C0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890</w:t>
      </w:r>
      <w:r w:rsidRPr="003F3F11">
        <w:rPr>
          <w:noProof/>
          <w:lang w:eastAsia="ko-KR"/>
        </w:rPr>
        <w:fldChar w:fldCharType="end"/>
      </w:r>
      <w:r w:rsidRPr="003F3F11">
        <w:rPr>
          <w:noProof/>
          <w:lang w:eastAsia="ko-KR"/>
        </w:rPr>
        <w:t>)</w:t>
      </w:r>
    </w:p>
    <w:p w14:paraId="49CF9B1E" w14:textId="2A2AE7E1"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891</w:t>
      </w:r>
      <w:r w:rsidRPr="003F3F11">
        <w:rPr>
          <w:noProof/>
          <w:lang w:eastAsia="ko-KR"/>
        </w:rPr>
        <w:fldChar w:fldCharType="end"/>
      </w:r>
      <w:r w:rsidRPr="003F3F11">
        <w:rPr>
          <w:noProof/>
          <w:lang w:eastAsia="ko-KR"/>
        </w:rPr>
        <w:t>)</w:t>
      </w:r>
    </w:p>
    <w:p w14:paraId="3C7EB7EC" w14:textId="53DAAB7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892</w:t>
      </w:r>
      <w:r w:rsidRPr="003F3F11">
        <w:rPr>
          <w:noProof/>
          <w:lang w:eastAsia="ko-KR"/>
        </w:rPr>
        <w:fldChar w:fldCharType="end"/>
      </w:r>
      <w:r w:rsidRPr="003F3F11">
        <w:rPr>
          <w:noProof/>
          <w:lang w:eastAsia="ko-KR"/>
        </w:rPr>
        <w:t>)</w:t>
      </w:r>
    </w:p>
    <w:p w14:paraId="6462B365" w14:textId="4C55F657"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893</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6AA5776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894</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442232D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895</w:t>
      </w:r>
      <w:r w:rsidRPr="003F3F11">
        <w:rPr>
          <w:noProof/>
          <w:lang w:eastAsia="ko-KR"/>
        </w:rPr>
        <w:fldChar w:fldCharType="end"/>
      </w:r>
      <w:r w:rsidRPr="003F3F11">
        <w:rPr>
          <w:noProof/>
          <w:lang w:eastAsia="ko-KR"/>
        </w:rPr>
        <w:t>)</w:t>
      </w:r>
    </w:p>
    <w:p w14:paraId="19537E7E" w14:textId="29F0DFF9"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896</w:t>
      </w:r>
      <w:r w:rsidRPr="003F3F11">
        <w:rPr>
          <w:noProof/>
          <w:lang w:eastAsia="ko-KR"/>
        </w:rPr>
        <w:fldChar w:fldCharType="end"/>
      </w:r>
      <w:r w:rsidRPr="003F3F11">
        <w:rPr>
          <w:noProof/>
          <w:lang w:eastAsia="ko-KR"/>
        </w:rPr>
        <w:t>)</w:t>
      </w:r>
    </w:p>
    <w:p w14:paraId="3328648B" w14:textId="2677B588"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897</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3AEF7DD9"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898</w:t>
      </w:r>
      <w:r w:rsidRPr="003F3F11">
        <w:rPr>
          <w:noProof/>
          <w:lang w:eastAsia="ko-KR"/>
        </w:rPr>
        <w:fldChar w:fldCharType="end"/>
      </w:r>
      <w:r w:rsidRPr="003F3F11">
        <w:rPr>
          <w:noProof/>
          <w:lang w:eastAsia="ko-KR"/>
        </w:rPr>
        <w:t>)</w:t>
      </w:r>
    </w:p>
    <w:p w14:paraId="2BF7DCFF" w14:textId="40671CA0"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899</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3AEE295E"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900</w:t>
      </w:r>
      <w:r w:rsidRPr="003F3F11">
        <w:rPr>
          <w:noProof/>
          <w:lang w:eastAsia="ko-KR"/>
        </w:rPr>
        <w:fldChar w:fldCharType="end"/>
      </w:r>
      <w:r w:rsidRPr="003F3F11">
        <w:rPr>
          <w:noProof/>
          <w:lang w:eastAsia="ko-KR"/>
        </w:rPr>
        <w:t>)</w:t>
      </w:r>
    </w:p>
    <w:p w14:paraId="7B3504A5" w14:textId="6DD629D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901</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Heading5"/>
        <w:rPr>
          <w:noProof/>
        </w:rPr>
      </w:pPr>
      <w:bookmarkStart w:id="1279" w:name="_Toc335234780"/>
      <w:bookmarkStart w:id="1280" w:name="_Ref286595152"/>
      <w:bookmarkEnd w:id="1279"/>
      <w:r w:rsidRPr="003F3F11">
        <w:rPr>
          <w:noProof/>
        </w:rPr>
        <w:t>Filtering process for a chroma sample</w:t>
      </w:r>
      <w:bookmarkEnd w:id="1280"/>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lastRenderedPageBreak/>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30B2C5B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902</w:t>
      </w:r>
      <w:r w:rsidRPr="003F3F11">
        <w:rPr>
          <w:noProof/>
          <w:lang w:eastAsia="ko-KR"/>
        </w:rPr>
        <w:fldChar w:fldCharType="end"/>
      </w:r>
      <w:r w:rsidRPr="003F3F11">
        <w:rPr>
          <w:noProof/>
          <w:lang w:eastAsia="ko-KR"/>
        </w:rPr>
        <w:t>)</w:t>
      </w:r>
    </w:p>
    <w:p w14:paraId="4E90BDBF" w14:textId="096ED2D6"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903</w:t>
      </w:r>
      <w:r w:rsidRPr="003F3F11">
        <w:rPr>
          <w:noProof/>
          <w:lang w:eastAsia="ko-KR"/>
        </w:rPr>
        <w:fldChar w:fldCharType="end"/>
      </w:r>
      <w:r w:rsidRPr="003F3F11">
        <w:rPr>
          <w:noProof/>
          <w:lang w:eastAsia="ko-KR"/>
        </w:rPr>
        <w:t>)</w:t>
      </w:r>
    </w:p>
    <w:p w14:paraId="21CC3868" w14:textId="6817E345"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904</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Heading3"/>
        <w:rPr>
          <w:noProof/>
          <w:lang w:eastAsia="ko-KR"/>
        </w:rPr>
      </w:pPr>
      <w:bookmarkStart w:id="1281" w:name="_Toc311217273"/>
      <w:bookmarkStart w:id="1282" w:name="_Toc317198819"/>
      <w:bookmarkStart w:id="1283" w:name="_Ref328751851"/>
      <w:bookmarkStart w:id="1284" w:name="_Toc415475942"/>
      <w:bookmarkStart w:id="1285" w:name="_Toc423599217"/>
      <w:bookmarkStart w:id="1286" w:name="_Toc423601721"/>
      <w:bookmarkStart w:id="1287" w:name="_Toc501130212"/>
      <w:bookmarkStart w:id="1288" w:name="_Toc510795135"/>
      <w:bookmarkStart w:id="1289" w:name="_Toc533101964"/>
      <w:bookmarkStart w:id="1290" w:name="_Toc287363842"/>
      <w:r w:rsidRPr="003F3F11">
        <w:rPr>
          <w:noProof/>
          <w:lang w:eastAsia="ko-KR"/>
        </w:rPr>
        <w:t xml:space="preserve">Sample </w:t>
      </w:r>
      <w:r w:rsidRPr="00AC35FC">
        <w:t>adaptive</w:t>
      </w:r>
      <w:r w:rsidRPr="003F3F11">
        <w:rPr>
          <w:noProof/>
          <w:lang w:eastAsia="ko-KR"/>
        </w:rPr>
        <w:t xml:space="preserve"> offset process</w:t>
      </w:r>
      <w:bookmarkEnd w:id="1281"/>
      <w:bookmarkEnd w:id="1282"/>
      <w:bookmarkEnd w:id="1283"/>
      <w:bookmarkEnd w:id="1284"/>
      <w:bookmarkEnd w:id="1285"/>
      <w:bookmarkEnd w:id="1286"/>
      <w:bookmarkEnd w:id="1287"/>
      <w:bookmarkEnd w:id="1288"/>
      <w:bookmarkEnd w:id="1289"/>
    </w:p>
    <w:p w14:paraId="740940E6" w14:textId="77777777" w:rsidR="00C32BC6" w:rsidRPr="003F3F11" w:rsidRDefault="00C32BC6" w:rsidP="00C32BC6">
      <w:pPr>
        <w:pStyle w:val="Heading4"/>
        <w:rPr>
          <w:noProof/>
          <w:lang w:eastAsia="ko-KR"/>
        </w:rPr>
      </w:pPr>
      <w:bookmarkStart w:id="1291" w:name="_Toc415475943"/>
      <w:bookmarkStart w:id="1292" w:name="_Toc423599218"/>
      <w:bookmarkStart w:id="1293" w:name="_Toc423601722"/>
      <w:bookmarkStart w:id="1294" w:name="_Ref528056849"/>
      <w:r w:rsidRPr="00AC35FC">
        <w:t>General</w:t>
      </w:r>
      <w:bookmarkEnd w:id="1291"/>
      <w:bookmarkEnd w:id="1292"/>
      <w:bookmarkEnd w:id="1293"/>
      <w:bookmarkEnd w:id="1294"/>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2208136F"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slice_sao_luma_flag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2BD7CA40"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34686642"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Heading4"/>
        <w:rPr>
          <w:noProof/>
        </w:rPr>
      </w:pPr>
      <w:bookmarkStart w:id="1295" w:name="_Toc327178233"/>
      <w:bookmarkStart w:id="1296" w:name="_Ref305587094"/>
      <w:bookmarkStart w:id="1297" w:name="_Toc311217274"/>
      <w:bookmarkStart w:id="1298" w:name="_Toc317198820"/>
      <w:bookmarkStart w:id="1299" w:name="_Toc415475944"/>
      <w:bookmarkStart w:id="1300" w:name="_Toc423599219"/>
      <w:bookmarkStart w:id="1301" w:name="_Toc423601723"/>
      <w:bookmarkEnd w:id="1295"/>
      <w:r w:rsidRPr="003F3F11">
        <w:rPr>
          <w:noProof/>
        </w:rPr>
        <w:t xml:space="preserve">CTB </w:t>
      </w:r>
      <w:r w:rsidRPr="00AC35FC">
        <w:t>modification</w:t>
      </w:r>
      <w:r w:rsidRPr="003F3F11">
        <w:rPr>
          <w:noProof/>
        </w:rPr>
        <w:t xml:space="preserve"> process</w:t>
      </w:r>
      <w:bookmarkEnd w:id="1296"/>
      <w:bookmarkEnd w:id="1297"/>
      <w:bookmarkEnd w:id="1298"/>
      <w:bookmarkEnd w:id="1299"/>
      <w:bookmarkEnd w:id="1300"/>
      <w:bookmarkEnd w:id="1301"/>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MS Mincho"/>
          <w:noProof/>
          <w:lang w:eastAsia="ja-JP"/>
        </w:rPr>
      </w:pPr>
      <w:r w:rsidRPr="003F3F11">
        <w:rPr>
          <w:noProof/>
        </w:rPr>
        <w:lastRenderedPageBreak/>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4F483883"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905</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01073A05"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w:t>
      </w:r>
      <w:r w:rsidRPr="003F3F11">
        <w:rPr>
          <w:noProof/>
        </w:rPr>
        <w:t>( xCtb + i, yCtb +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906</w:t>
      </w:r>
      <w:r w:rsidRPr="003F3F11">
        <w:rPr>
          <w:noProof/>
        </w:rPr>
        <w:fldChar w:fldCharType="end"/>
      </w:r>
      <w:r w:rsidRPr="003F3F11">
        <w:rPr>
          <w:noProof/>
        </w:rPr>
        <w:t>)</w:t>
      </w:r>
    </w:p>
    <w:p w14:paraId="1D12DA27" w14:textId="15B18162"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 ( cIdx  = =  0 ) ?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 xS</w:t>
      </w:r>
      <w:r w:rsidRPr="003F3F11">
        <w:rPr>
          <w:noProof/>
          <w:vertAlign w:val="subscript"/>
          <w:lang w:eastAsia="ko-KR"/>
        </w:rPr>
        <w:t>i</w:t>
      </w:r>
      <w:r w:rsidRPr="003F3F11">
        <w:rPr>
          <w:noProof/>
          <w:lang w:eastAsia="ko-KR"/>
        </w:rPr>
        <w:t> * SubWidthC, yS</w:t>
      </w:r>
      <w:r w:rsidRPr="003F3F11">
        <w:rPr>
          <w:noProof/>
          <w:vertAlign w:val="subscript"/>
          <w:lang w:eastAsia="ko-KR"/>
        </w:rPr>
        <w:t>j</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907</w:t>
      </w:r>
      <w:r w:rsidRPr="003F3F11">
        <w:rPr>
          <w:noProof/>
        </w:rPr>
        <w:fldChar w:fldCharType="end"/>
      </w:r>
      <w:r w:rsidRPr="003F3F11">
        <w:rPr>
          <w:noProof/>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MS Mincho"/>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MS Mincho"/>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MS Mincho"/>
          <w:noProof/>
          <w:lang w:eastAsia="ja-JP"/>
        </w:rPr>
        <w:t>a</w:t>
      </w:r>
      <w:r w:rsidRPr="003F3F11">
        <w:rPr>
          <w:rFonts w:eastAsia="MS Mincho"/>
          <w:noProof/>
          <w:lang w:eastAsia="ja-JP"/>
        </w:rPr>
        <w:t xml:space="preserve">nd </w:t>
      </w:r>
      <w:r w:rsidRPr="00175D92">
        <w:rPr>
          <w:rFonts w:eastAsia="MS Mincho"/>
          <w:noProof/>
          <w:highlight w:val="yellow"/>
          <w:lang w:eastAsia="ja-JP"/>
        </w:rPr>
        <w:t>cu_transquant_bypass_flag</w:t>
      </w:r>
      <w:r w:rsidRPr="003F3F11">
        <w:rPr>
          <w:rFonts w:eastAsia="MS Mincho"/>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MS Mincho"/>
          <w:noProof/>
          <w:highlight w:val="yellow"/>
          <w:lang w:eastAsia="ja-JP"/>
        </w:rPr>
        <w:t>cu_transquant_bypass_flag</w:t>
      </w:r>
      <w:r w:rsidRPr="003F3F11">
        <w:rPr>
          <w:rFonts w:eastAsia="MS Mincho"/>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132D9D28"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4D356459"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908</w:t>
      </w:r>
      <w:r w:rsidRPr="003F3F11">
        <w:rPr>
          <w:noProof/>
        </w:rPr>
        <w:fldChar w:fldCharType="end"/>
      </w:r>
      <w:r w:rsidRPr="003F3F11">
        <w:rPr>
          <w:noProof/>
        </w:rPr>
        <w:t>)</w:t>
      </w:r>
    </w:p>
    <w:p w14:paraId="7296FC59" w14:textId="75E02DCE"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909</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slice and one of the following two conditions is true:</w:t>
      </w:r>
    </w:p>
    <w:p w14:paraId="3A3CCE63"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lastRenderedPageBreak/>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77777777" w:rsidR="00EB1E2C" w:rsidRPr="003F3F11" w:rsidRDefault="00EB1E2C" w:rsidP="00EB1E2C">
      <w:pPr>
        <w:rPr>
          <w:noProof/>
          <w:lang w:eastAsia="zh-TW"/>
        </w:rPr>
      </w:pPr>
      <w:r w:rsidRPr="00F869B3">
        <w:rPr>
          <w:highlight w:val="yellow"/>
          <w:lang w:val="en-CA"/>
        </w:rPr>
        <w:t>[Ed. (BB): Modify highlighted sections when tiles without slices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29C4B1D0"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910</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633F1E77"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911</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2B44BDE1"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912</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327425C0"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913</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5A2BB4D0"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914</w:t>
      </w:r>
      <w:r w:rsidRPr="003F3F11">
        <w:rPr>
          <w:noProof/>
        </w:rPr>
        <w:fldChar w:fldCharType="end"/>
      </w:r>
      <w:r w:rsidRPr="003F3F11">
        <w:rPr>
          <w:noProof/>
        </w:rPr>
        <w:t>)</w:t>
      </w:r>
    </w:p>
    <w:p w14:paraId="21C3D239" w14:textId="00B831D5" w:rsidR="00C32BC6" w:rsidRPr="003F3F11" w:rsidRDefault="00C32BC6" w:rsidP="00C32BC6">
      <w:pPr>
        <w:pStyle w:val="Caption"/>
        <w:rPr>
          <w:noProof/>
          <w:lang w:val="en-GB" w:eastAsia="ko-KR"/>
        </w:rPr>
      </w:pPr>
      <w:bookmarkStart w:id="1302" w:name="_Ref305592425"/>
      <w:bookmarkStart w:id="1303" w:name="_Toc415476456"/>
      <w:bookmarkStart w:id="1304" w:name="_Toc423602502"/>
      <w:bookmarkStart w:id="1305" w:name="_Toc423602676"/>
      <w:bookmarkStart w:id="1306" w:name="_Toc501130576"/>
      <w:bookmarkStart w:id="1307"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19</w:t>
      </w:r>
      <w:r w:rsidR="007F6735">
        <w:rPr>
          <w:noProof/>
          <w:lang w:val="en-GB"/>
        </w:rPr>
        <w:fldChar w:fldCharType="end"/>
      </w:r>
      <w:bookmarkEnd w:id="1302"/>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1303"/>
      <w:bookmarkEnd w:id="1304"/>
      <w:bookmarkEnd w:id="1305"/>
      <w:bookmarkEnd w:id="1306"/>
      <w:bookmarkEnd w:id="130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1290"/>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4DF5BDC4" w:rsidR="00412188" w:rsidRPr="003F17AE" w:rsidRDefault="00412188" w:rsidP="00412188">
      <w:pPr>
        <w:pStyle w:val="Heading3"/>
        <w:rPr>
          <w:lang w:eastAsia="ko-KR"/>
        </w:rPr>
      </w:pPr>
      <w:bookmarkStart w:id="1308" w:name="_Toc533101965"/>
      <w:r w:rsidRPr="005F2784">
        <w:rPr>
          <w:lang w:val="en-CA"/>
        </w:rPr>
        <w:t>Adaptive</w:t>
      </w:r>
      <w:r w:rsidRPr="003F17AE">
        <w:t xml:space="preserve"> loop filter process</w:t>
      </w:r>
      <w:bookmarkEnd w:id="1203"/>
      <w:bookmarkEnd w:id="1204"/>
      <w:bookmarkEnd w:id="1205"/>
      <w:bookmarkEnd w:id="1206"/>
      <w:bookmarkEnd w:id="1308"/>
    </w:p>
    <w:p w14:paraId="0951E1D7" w14:textId="77777777" w:rsidR="00412188" w:rsidRPr="00901B03" w:rsidRDefault="00412188" w:rsidP="00412188">
      <w:pPr>
        <w:pStyle w:val="Heading4"/>
        <w:rPr>
          <w:lang w:val="en-CA" w:eastAsia="ko-KR"/>
        </w:rPr>
      </w:pPr>
      <w:bookmarkStart w:id="1309" w:name="_Ref525222192"/>
      <w:r w:rsidRPr="00901B03">
        <w:rPr>
          <w:lang w:val="en-CA" w:eastAsia="ko-KR"/>
        </w:rPr>
        <w:t>General</w:t>
      </w:r>
      <w:bookmarkEnd w:id="1309"/>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123696B5" w:rsidR="00784277" w:rsidRPr="00E21744" w:rsidRDefault="00784277" w:rsidP="00AC2505">
      <w:pPr>
        <w:tabs>
          <w:tab w:val="clear" w:pos="794"/>
        </w:tabs>
        <w:rPr>
          <w:lang w:eastAsia="ko-KR"/>
        </w:rPr>
      </w:pPr>
      <w:r>
        <w:rPr>
          <w:lang w:eastAsia="ko-KR"/>
        </w:rPr>
        <w:lastRenderedPageBreak/>
        <w:t>When slice_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614B4C39"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E57AB9">
        <w:rPr>
          <w:lang w:eastAsia="ko-KR"/>
        </w:rPr>
        <w:t>8.5.4.2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50DF6B2A"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E57AB9">
        <w:rPr>
          <w:lang w:eastAsia="ko-KR"/>
        </w:rPr>
        <w:t>8.5.4.4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107F72A7"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E57AB9">
        <w:rPr>
          <w:lang w:eastAsia="ko-KR"/>
        </w:rPr>
        <w:t>8.5.4.4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1310" w:name="_Ref328067389"/>
      <w:bookmarkStart w:id="1311" w:name="_Toc329080094"/>
    </w:p>
    <w:p w14:paraId="77A76E87" w14:textId="77777777" w:rsidR="00DF2463" w:rsidRDefault="00DF2463" w:rsidP="00DF2463">
      <w:pPr>
        <w:pStyle w:val="Heading4"/>
        <w:tabs>
          <w:tab w:val="num" w:pos="862"/>
        </w:tabs>
        <w:ind w:left="1870" w:hanging="1870"/>
        <w:jc w:val="left"/>
      </w:pPr>
      <w:bookmarkStart w:id="1312" w:name="_Ref328573810"/>
      <w:bookmarkStart w:id="1313" w:name="_Toc329080095"/>
      <w:r w:rsidRPr="00E1755A">
        <w:t>Coding tree block filtering process for luma samples</w:t>
      </w:r>
      <w:bookmarkEnd w:id="1312"/>
      <w:bookmarkEnd w:id="1313"/>
    </w:p>
    <w:p w14:paraId="3DD74862" w14:textId="77777777" w:rsidR="003C7A29" w:rsidRPr="00E21744" w:rsidRDefault="003C7A29" w:rsidP="003C7A29">
      <w:pPr>
        <w:tabs>
          <w:tab w:val="left" w:pos="284"/>
        </w:tabs>
        <w:ind w:left="284" w:hanging="284"/>
        <w:rPr>
          <w:lang w:eastAsia="ko-KR"/>
        </w:rPr>
      </w:pPr>
      <w:bookmarkStart w:id="1314" w:name="_Ref287542912"/>
      <w:bookmarkStart w:id="1315" w:name="_Toc311217278"/>
      <w:bookmarkStart w:id="1316"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2A52B47A"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E57AB9">
        <w:rPr>
          <w:lang w:eastAsia="ko-KR"/>
        </w:rPr>
        <w:t>8.5.4.3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22B8FF7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915</w:t>
      </w:r>
      <w:r w:rsidRPr="00901B03">
        <w:rPr>
          <w:rFonts w:eastAsia="Malgun Gothic"/>
          <w:szCs w:val="22"/>
          <w:lang w:val="en-CA"/>
        </w:rPr>
        <w:fldChar w:fldCharType="end"/>
      </w:r>
      <w:r w:rsidRPr="00901B03">
        <w:rPr>
          <w:rFonts w:eastAsia="Malgun Gothic"/>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18A66882"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916</w:t>
      </w:r>
      <w:r w:rsidRPr="00901B03">
        <w:rPr>
          <w:rFonts w:eastAsia="Malgun Gothic"/>
          <w:szCs w:val="22"/>
          <w:lang w:val="en-CA"/>
        </w:rPr>
        <w:fldChar w:fldCharType="end"/>
      </w:r>
      <w:r w:rsidRPr="00901B03">
        <w:rPr>
          <w:rFonts w:eastAsia="Malgun Gothic"/>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7AC7897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917</w:t>
      </w:r>
      <w:r w:rsidRPr="00901B03">
        <w:rPr>
          <w:rFonts w:eastAsia="Malgun Gothic"/>
          <w:szCs w:val="22"/>
          <w:lang w:val="en-CA"/>
        </w:rPr>
        <w:fldChar w:fldCharType="end"/>
      </w:r>
      <w:r w:rsidRPr="00901B03">
        <w:rPr>
          <w:rFonts w:eastAsia="Malgun Gothic"/>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2E9BD16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918</w:t>
      </w:r>
      <w:r w:rsidRPr="00901B03">
        <w:rPr>
          <w:rFonts w:eastAsia="Malgun Gothic"/>
          <w:szCs w:val="22"/>
          <w:lang w:val="en-CA"/>
        </w:rPr>
        <w:fldChar w:fldCharType="end"/>
      </w:r>
      <w:r w:rsidRPr="00901B03">
        <w:rPr>
          <w:rFonts w:eastAsia="Malgun Gothic"/>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412BBB29"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919</w:t>
      </w:r>
      <w:r w:rsidRPr="00901B03">
        <w:rPr>
          <w:rFonts w:eastAsia="Malgun Gothic"/>
          <w:szCs w:val="22"/>
          <w:lang w:val="en-CA"/>
        </w:rPr>
        <w:fldChar w:fldCharType="end"/>
      </w:r>
      <w:r w:rsidRPr="00901B03">
        <w:rPr>
          <w:rFonts w:eastAsia="Malgun Gothic"/>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7D06A7CA"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920</w:t>
      </w:r>
      <w:r w:rsidRPr="00901B03">
        <w:rPr>
          <w:rFonts w:eastAsia="Malgun Gothic"/>
          <w:szCs w:val="22"/>
          <w:lang w:val="en-CA"/>
        </w:rPr>
        <w:fldChar w:fldCharType="end"/>
      </w:r>
      <w:r w:rsidRPr="00901B03">
        <w:rPr>
          <w:rFonts w:eastAsia="Malgun Gothic"/>
          <w:szCs w:val="22"/>
          <w:lang w:val="en-CA"/>
        </w:rPr>
        <w:t>)</w:t>
      </w:r>
    </w:p>
    <w:p w14:paraId="1E18395E" w14:textId="73938633"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921</w:t>
      </w:r>
      <w:r w:rsidRPr="00901B03">
        <w:rPr>
          <w:rFonts w:eastAsia="Malgun Gothic"/>
          <w:szCs w:val="22"/>
          <w:lang w:val="en-CA"/>
        </w:rPr>
        <w:fldChar w:fldCharType="end"/>
      </w:r>
      <w:r w:rsidRPr="00901B03">
        <w:rPr>
          <w:rFonts w:eastAsia="Malgun Gothic"/>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lastRenderedPageBreak/>
        <w:t xml:space="preserve">The variable sum is </w:t>
      </w:r>
      <w:r w:rsidR="00AC2738">
        <w:rPr>
          <w:lang w:eastAsia="ko-KR"/>
        </w:rPr>
        <w:t>derived as</w:t>
      </w:r>
      <w:r>
        <w:rPr>
          <w:lang w:eastAsia="ko-KR"/>
        </w:rPr>
        <w:t xml:space="preserve"> follows:</w:t>
      </w:r>
    </w:p>
    <w:p w14:paraId="301617EA" w14:textId="701E19F3"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Malgun Gothic"/>
          <w:szCs w:val="22"/>
          <w:lang w:val="en-CA"/>
        </w:rPr>
        <w:t>(</w:t>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STYLEREF 1 \s </w:instrText>
      </w:r>
      <w:r w:rsidR="00260024" w:rsidRPr="00901B03">
        <w:rPr>
          <w:rFonts w:eastAsia="Malgun Gothic"/>
          <w:szCs w:val="22"/>
          <w:lang w:val="en-CA"/>
        </w:rPr>
        <w:fldChar w:fldCharType="separate"/>
      </w:r>
      <w:r w:rsidR="00E57AB9">
        <w:rPr>
          <w:rFonts w:eastAsia="Malgun Gothic"/>
          <w:noProof/>
          <w:szCs w:val="22"/>
          <w:lang w:val="en-CA"/>
        </w:rPr>
        <w:t>8</w:t>
      </w:r>
      <w:r w:rsidR="00260024" w:rsidRPr="00901B03">
        <w:rPr>
          <w:rFonts w:eastAsia="Malgun Gothic"/>
          <w:szCs w:val="22"/>
          <w:lang w:val="en-CA"/>
        </w:rPr>
        <w:fldChar w:fldCharType="end"/>
      </w:r>
      <w:r w:rsidR="00260024" w:rsidRPr="00901B03">
        <w:rPr>
          <w:rFonts w:eastAsia="Malgun Gothic"/>
          <w:szCs w:val="22"/>
          <w:lang w:val="en-CA"/>
        </w:rPr>
        <w:noBreakHyphen/>
      </w:r>
      <w:r w:rsidR="00260024" w:rsidRPr="00901B03">
        <w:rPr>
          <w:rFonts w:eastAsia="Malgun Gothic"/>
          <w:szCs w:val="22"/>
          <w:lang w:val="en-CA"/>
        </w:rPr>
        <w:fldChar w:fldCharType="begin" w:fldLock="1"/>
      </w:r>
      <w:r w:rsidR="00260024" w:rsidRPr="00901B03">
        <w:rPr>
          <w:rFonts w:eastAsia="Malgun Gothic"/>
          <w:szCs w:val="22"/>
          <w:lang w:val="en-CA"/>
        </w:rPr>
        <w:instrText xml:space="preserve"> SEQ Equation \* ARABIC \s 1 </w:instrText>
      </w:r>
      <w:r w:rsidR="00260024" w:rsidRPr="00901B03">
        <w:rPr>
          <w:rFonts w:eastAsia="Malgun Gothic"/>
          <w:szCs w:val="22"/>
          <w:lang w:val="en-CA"/>
        </w:rPr>
        <w:fldChar w:fldCharType="separate"/>
      </w:r>
      <w:r w:rsidR="00E57AB9">
        <w:rPr>
          <w:rFonts w:eastAsia="Malgun Gothic"/>
          <w:noProof/>
          <w:szCs w:val="22"/>
          <w:lang w:val="en-CA"/>
        </w:rPr>
        <w:t>922</w:t>
      </w:r>
      <w:r w:rsidR="00260024" w:rsidRPr="00901B03">
        <w:rPr>
          <w:rFonts w:eastAsia="Malgun Gothic"/>
          <w:szCs w:val="22"/>
          <w:lang w:val="en-CA"/>
        </w:rPr>
        <w:fldChar w:fldCharType="end"/>
      </w:r>
      <w:r w:rsidR="00260024" w:rsidRPr="00901B03">
        <w:rPr>
          <w:rFonts w:eastAsia="Malgun Gothic"/>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22A38891"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923</w:t>
      </w:r>
      <w:r w:rsidRPr="00901B03">
        <w:rPr>
          <w:rFonts w:eastAsia="Malgun Gothic"/>
          <w:szCs w:val="22"/>
          <w:lang w:val="en-CA"/>
        </w:rPr>
        <w:fldChar w:fldCharType="end"/>
      </w:r>
      <w:r w:rsidRPr="00901B03">
        <w:rPr>
          <w:rFonts w:eastAsia="Malgun Gothic"/>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6A9DA371" w:rsidR="003C7A29" w:rsidRDefault="003C7A29" w:rsidP="003C7A29">
      <w:pPr>
        <w:pStyle w:val="Equation"/>
        <w:tabs>
          <w:tab w:val="clear" w:pos="794"/>
          <w:tab w:val="clear" w:pos="1588"/>
          <w:tab w:val="left" w:pos="851"/>
          <w:tab w:val="left" w:pos="1134"/>
          <w:tab w:val="left" w:pos="1418"/>
        </w:tabs>
        <w:ind w:left="851"/>
        <w:rPr>
          <w:rFonts w:eastAsia="Malgun Gothic"/>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924</w:t>
      </w:r>
      <w:r w:rsidRPr="00901B03">
        <w:rPr>
          <w:rFonts w:eastAsia="Malgun Gothic"/>
          <w:szCs w:val="22"/>
          <w:lang w:val="en-CA"/>
        </w:rPr>
        <w:fldChar w:fldCharType="end"/>
      </w:r>
      <w:r w:rsidRPr="00901B03">
        <w:rPr>
          <w:rFonts w:eastAsia="Malgun Gothic"/>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Heading4"/>
        <w:tabs>
          <w:tab w:val="num" w:pos="862"/>
        </w:tabs>
        <w:ind w:left="1870" w:hanging="1870"/>
        <w:jc w:val="left"/>
      </w:pPr>
      <w:bookmarkStart w:id="1317"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1314"/>
      <w:bookmarkEnd w:id="1315"/>
      <w:bookmarkEnd w:id="1316"/>
      <w:bookmarkEnd w:id="1317"/>
    </w:p>
    <w:bookmarkEnd w:id="1310"/>
    <w:bookmarkEnd w:id="1311"/>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3DDD35E6"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925</w:t>
      </w:r>
      <w:r w:rsidRPr="00901B03">
        <w:rPr>
          <w:rFonts w:eastAsia="Malgun Gothic"/>
          <w:szCs w:val="22"/>
          <w:lang w:val="en-CA"/>
        </w:rPr>
        <w:fldChar w:fldCharType="end"/>
      </w:r>
      <w:r w:rsidRPr="00901B03">
        <w:rPr>
          <w:rFonts w:eastAsia="Malgun Gothic"/>
          <w:szCs w:val="22"/>
          <w:lang w:val="en-CA"/>
        </w:rPr>
        <w:t>)</w:t>
      </w:r>
    </w:p>
    <w:p w14:paraId="6AA61548" w14:textId="0FDFFBDA"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926</w:t>
      </w:r>
      <w:r w:rsidRPr="00901B03">
        <w:rPr>
          <w:rFonts w:eastAsia="Malgun Gothic"/>
          <w:szCs w:val="22"/>
          <w:lang w:val="en-CA"/>
        </w:rPr>
        <w:fldChar w:fldCharType="end"/>
      </w:r>
      <w:r w:rsidRPr="00901B03">
        <w:rPr>
          <w:rFonts w:eastAsia="Malgun Gothic"/>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12A38A53"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927</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71D050D5"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928</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3E8F7B24"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929</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61E13024"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930</w:t>
      </w:r>
      <w:r w:rsidR="000E1650" w:rsidRPr="00901B03">
        <w:rPr>
          <w:rFonts w:eastAsia="Malgun Gothic"/>
          <w:szCs w:val="22"/>
          <w:lang w:val="en-CA"/>
        </w:rPr>
        <w:fldChar w:fldCharType="end"/>
      </w:r>
      <w:r w:rsidR="000E1650" w:rsidRPr="00901B03">
        <w:rPr>
          <w:rFonts w:eastAsia="Malgun Gothic"/>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lastRenderedPageBreak/>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32F863EA"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931</w:t>
      </w:r>
      <w:r w:rsidR="000E1650" w:rsidRPr="00901B03">
        <w:rPr>
          <w:rFonts w:eastAsia="Malgun Gothic"/>
          <w:szCs w:val="22"/>
          <w:lang w:val="en-CA"/>
        </w:rPr>
        <w:fldChar w:fldCharType="end"/>
      </w:r>
      <w:r w:rsidR="000E1650" w:rsidRPr="00901B03">
        <w:rPr>
          <w:rFonts w:eastAsia="Malgun Gothic"/>
          <w:szCs w:val="22"/>
          <w:lang w:val="en-CA"/>
        </w:rPr>
        <w:t>)</w:t>
      </w:r>
    </w:p>
    <w:p w14:paraId="0EA9ABD4" w14:textId="4090E55C"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932</w:t>
      </w:r>
      <w:r w:rsidR="000E1650" w:rsidRPr="00901B03">
        <w:rPr>
          <w:rFonts w:eastAsia="Malgun Gothic"/>
          <w:szCs w:val="22"/>
          <w:lang w:val="en-CA"/>
        </w:rPr>
        <w:fldChar w:fldCharType="end"/>
      </w:r>
      <w:r w:rsidR="000E1650" w:rsidRPr="00901B03">
        <w:rPr>
          <w:rFonts w:eastAsia="Malgun Gothic"/>
          <w:szCs w:val="22"/>
          <w:lang w:val="en-CA"/>
        </w:rPr>
        <w:t>)</w:t>
      </w:r>
    </w:p>
    <w:p w14:paraId="1E319EE9" w14:textId="3D476613"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933</w:t>
      </w:r>
      <w:r w:rsidR="000E1650" w:rsidRPr="00901B03">
        <w:rPr>
          <w:rFonts w:eastAsia="Malgun Gothic"/>
          <w:szCs w:val="22"/>
          <w:lang w:val="en-CA"/>
        </w:rPr>
        <w:fldChar w:fldCharType="end"/>
      </w:r>
      <w:r w:rsidR="000E1650" w:rsidRPr="00901B03">
        <w:rPr>
          <w:rFonts w:eastAsia="Malgun Gothic"/>
          <w:szCs w:val="22"/>
          <w:lang w:val="en-CA"/>
        </w:rPr>
        <w:t>)</w:t>
      </w:r>
    </w:p>
    <w:p w14:paraId="70AA21A4" w14:textId="0B1844EB"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934</w:t>
      </w:r>
      <w:r w:rsidR="000E1650" w:rsidRPr="00901B03">
        <w:rPr>
          <w:rFonts w:eastAsia="Malgun Gothic"/>
          <w:szCs w:val="22"/>
          <w:lang w:val="en-CA"/>
        </w:rPr>
        <w:fldChar w:fldCharType="end"/>
      </w:r>
      <w:r w:rsidR="000E1650" w:rsidRPr="00901B03">
        <w:rPr>
          <w:rFonts w:eastAsia="Malgun Gothic"/>
          <w:szCs w:val="22"/>
          <w:lang w:val="en-CA"/>
        </w:rPr>
        <w:t>)</w:t>
      </w:r>
    </w:p>
    <w:p w14:paraId="49D977FB" w14:textId="70AE8480"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935</w:t>
      </w:r>
      <w:r w:rsidR="000E1650" w:rsidRPr="00901B03">
        <w:rPr>
          <w:rFonts w:eastAsia="Malgun Gothic"/>
          <w:szCs w:val="22"/>
          <w:lang w:val="en-CA"/>
        </w:rPr>
        <w:fldChar w:fldCharType="end"/>
      </w:r>
      <w:r w:rsidR="000E1650" w:rsidRPr="00901B03">
        <w:rPr>
          <w:rFonts w:eastAsia="Malgun Gothic"/>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2299B100"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936</w:t>
      </w:r>
      <w:r w:rsidRPr="00901B03">
        <w:rPr>
          <w:rFonts w:eastAsia="Malgun Gothic"/>
          <w:szCs w:val="22"/>
          <w:lang w:val="en-CA"/>
        </w:rPr>
        <w:fldChar w:fldCharType="end"/>
      </w:r>
      <w:r w:rsidRPr="00901B03">
        <w:rPr>
          <w:rFonts w:eastAsia="Malgun Gothic"/>
          <w:szCs w:val="22"/>
          <w:lang w:val="en-CA"/>
        </w:rPr>
        <w:t>)</w:t>
      </w:r>
    </w:p>
    <w:p w14:paraId="1BC838A7" w14:textId="60A9C04C"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Malgun Gothic"/>
          <w:szCs w:val="22"/>
          <w:lang w:val="en-CA"/>
        </w:rPr>
        <w:tab/>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937</w:t>
      </w:r>
      <w:r w:rsidRPr="00901B03">
        <w:rPr>
          <w:rFonts w:eastAsia="Malgun Gothic"/>
          <w:szCs w:val="22"/>
          <w:lang w:val="en-CA"/>
        </w:rPr>
        <w:fldChar w:fldCharType="end"/>
      </w:r>
      <w:r w:rsidRPr="00901B03">
        <w:rPr>
          <w:rFonts w:eastAsia="Malgun Gothic"/>
          <w:szCs w:val="22"/>
          <w:lang w:val="en-CA"/>
        </w:rPr>
        <w:t>)</w:t>
      </w:r>
    </w:p>
    <w:p w14:paraId="6B323043" w14:textId="5878EB91"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938</w:t>
      </w:r>
      <w:r w:rsidRPr="00901B03">
        <w:rPr>
          <w:rFonts w:eastAsia="Malgun Gothic"/>
          <w:szCs w:val="22"/>
          <w:lang w:val="en-CA"/>
        </w:rPr>
        <w:fldChar w:fldCharType="end"/>
      </w:r>
      <w:r w:rsidRPr="00901B03">
        <w:rPr>
          <w:rFonts w:eastAsia="Malgun Gothic"/>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6A782738"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939</w:t>
      </w:r>
      <w:r w:rsidRPr="00901B03">
        <w:rPr>
          <w:rFonts w:eastAsia="Malgun Gothic"/>
          <w:szCs w:val="22"/>
          <w:lang w:val="en-CA"/>
        </w:rPr>
        <w:fldChar w:fldCharType="end"/>
      </w:r>
      <w:r w:rsidRPr="00901B03">
        <w:rPr>
          <w:rFonts w:eastAsia="Malgun Gothic"/>
          <w:szCs w:val="22"/>
          <w:lang w:val="en-CA"/>
        </w:rPr>
        <w:t>)</w:t>
      </w:r>
    </w:p>
    <w:p w14:paraId="6AA96FE8" w14:textId="10C29810"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940</w:t>
      </w:r>
      <w:r w:rsidRPr="00901B03">
        <w:rPr>
          <w:rFonts w:eastAsia="Malgun Gothic"/>
          <w:szCs w:val="22"/>
          <w:lang w:val="en-CA"/>
        </w:rPr>
        <w:fldChar w:fldCharType="end"/>
      </w:r>
      <w:r w:rsidRPr="00901B03">
        <w:rPr>
          <w:rFonts w:eastAsia="Malgun Gothic"/>
          <w:szCs w:val="22"/>
          <w:lang w:val="en-CA"/>
        </w:rPr>
        <w:t>)</w:t>
      </w:r>
    </w:p>
    <w:p w14:paraId="0137141E" w14:textId="59B2C8A4"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941</w:t>
      </w:r>
      <w:r w:rsidRPr="00901B03">
        <w:rPr>
          <w:rFonts w:eastAsia="Malgun Gothic"/>
          <w:szCs w:val="22"/>
          <w:lang w:val="en-CA"/>
        </w:rPr>
        <w:fldChar w:fldCharType="end"/>
      </w:r>
      <w:r w:rsidRPr="00901B03">
        <w:rPr>
          <w:rFonts w:eastAsia="Malgun Gothic"/>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22CDCB65"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942</w:t>
      </w:r>
      <w:r w:rsidRPr="00901B03">
        <w:rPr>
          <w:rFonts w:eastAsia="Malgun Gothic"/>
          <w:szCs w:val="22"/>
          <w:lang w:val="en-CA"/>
        </w:rPr>
        <w:fldChar w:fldCharType="end"/>
      </w:r>
      <w:r w:rsidRPr="00901B03">
        <w:rPr>
          <w:rFonts w:eastAsia="Malgun Gothic"/>
          <w:szCs w:val="22"/>
          <w:lang w:val="en-CA"/>
        </w:rPr>
        <w:t>)</w:t>
      </w:r>
    </w:p>
    <w:p w14:paraId="6DB34F8A" w14:textId="1C04B8E9"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943</w:t>
      </w:r>
      <w:r w:rsidRPr="00901B03">
        <w:rPr>
          <w:rFonts w:eastAsia="Malgun Gothic"/>
          <w:szCs w:val="22"/>
          <w:lang w:val="en-CA"/>
        </w:rPr>
        <w:fldChar w:fldCharType="end"/>
      </w:r>
      <w:r w:rsidRPr="00901B03">
        <w:rPr>
          <w:rFonts w:eastAsia="Malgun Gothic"/>
          <w:szCs w:val="22"/>
          <w:lang w:val="en-CA"/>
        </w:rPr>
        <w:t>)</w:t>
      </w:r>
    </w:p>
    <w:p w14:paraId="12FF495C" w14:textId="28AD7275"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944</w:t>
      </w:r>
      <w:r w:rsidRPr="00901B03">
        <w:rPr>
          <w:rFonts w:eastAsia="Malgun Gothic"/>
          <w:szCs w:val="22"/>
          <w:lang w:val="en-CA"/>
        </w:rPr>
        <w:fldChar w:fldCharType="end"/>
      </w:r>
      <w:r w:rsidRPr="00901B03">
        <w:rPr>
          <w:rFonts w:eastAsia="Malgun Gothic"/>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7E50EF3D"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945</w:t>
      </w:r>
      <w:r w:rsidRPr="00901B03">
        <w:rPr>
          <w:rFonts w:eastAsia="Malgun Gothic"/>
          <w:szCs w:val="22"/>
          <w:lang w:val="en-CA"/>
        </w:rPr>
        <w:fldChar w:fldCharType="end"/>
      </w:r>
      <w:r w:rsidRPr="00901B03">
        <w:rPr>
          <w:rFonts w:eastAsia="Malgun Gothic"/>
          <w:szCs w:val="22"/>
          <w:lang w:val="en-CA"/>
        </w:rPr>
        <w:t>)</w:t>
      </w:r>
    </w:p>
    <w:p w14:paraId="49F97B49" w14:textId="50BC57D6"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946</w:t>
      </w:r>
      <w:r w:rsidRPr="00901B03">
        <w:rPr>
          <w:rFonts w:eastAsia="Malgun Gothic"/>
          <w:szCs w:val="22"/>
          <w:lang w:val="en-CA"/>
        </w:rPr>
        <w:fldChar w:fldCharType="end"/>
      </w:r>
      <w:r w:rsidRPr="00901B03">
        <w:rPr>
          <w:rFonts w:eastAsia="Malgun Gothic"/>
          <w:szCs w:val="22"/>
          <w:lang w:val="en-CA"/>
        </w:rPr>
        <w:t>)</w:t>
      </w:r>
    </w:p>
    <w:p w14:paraId="02FB7A09" w14:textId="47C9A1E5"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947</w:t>
      </w:r>
      <w:r w:rsidRPr="00901B03">
        <w:rPr>
          <w:rFonts w:eastAsia="Malgun Gothic"/>
          <w:szCs w:val="22"/>
          <w:lang w:val="en-CA"/>
        </w:rPr>
        <w:fldChar w:fldCharType="end"/>
      </w:r>
      <w:r w:rsidRPr="00901B03">
        <w:rPr>
          <w:rFonts w:eastAsia="Malgun Gothic"/>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6D916469"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948</w:t>
      </w:r>
      <w:r w:rsidRPr="00901B03">
        <w:rPr>
          <w:rFonts w:eastAsia="Malgun Gothic"/>
          <w:szCs w:val="22"/>
          <w:lang w:val="en-CA"/>
        </w:rPr>
        <w:fldChar w:fldCharType="end"/>
      </w:r>
      <w:r w:rsidRPr="00901B03">
        <w:rPr>
          <w:rFonts w:eastAsia="Malgun Gothic"/>
          <w:szCs w:val="22"/>
          <w:lang w:val="en-CA"/>
        </w:rPr>
        <w:t>)</w:t>
      </w:r>
    </w:p>
    <w:p w14:paraId="50696337" w14:textId="4A2C5C14"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949</w:t>
      </w:r>
      <w:r w:rsidRPr="00901B03">
        <w:rPr>
          <w:rFonts w:eastAsia="Malgun Gothic"/>
          <w:szCs w:val="22"/>
          <w:lang w:val="en-CA"/>
        </w:rPr>
        <w:fldChar w:fldCharType="end"/>
      </w:r>
      <w:r w:rsidRPr="00901B03">
        <w:rPr>
          <w:rFonts w:eastAsia="Malgun Gothic"/>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6ABC83F7" w:rsidR="000E1650" w:rsidRDefault="00A7068F" w:rsidP="000E1650">
      <w:pPr>
        <w:pStyle w:val="Equation"/>
        <w:tabs>
          <w:tab w:val="clear" w:pos="794"/>
          <w:tab w:val="clear" w:pos="1588"/>
        </w:tabs>
        <w:spacing w:after="0"/>
        <w:ind w:left="1985"/>
        <w:rPr>
          <w:lang w:eastAsia="ko-KR"/>
        </w:rPr>
      </w:pPr>
      <w:r>
        <w:rPr>
          <w:lang w:eastAsia="ko-KR"/>
        </w:rPr>
        <w:t>dir1[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dirD  :  dirHV</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950</w:t>
      </w:r>
      <w:r w:rsidR="000E1650" w:rsidRPr="00901B03">
        <w:rPr>
          <w:rFonts w:eastAsia="Malgun Gothic"/>
          <w:szCs w:val="22"/>
          <w:lang w:val="en-CA"/>
        </w:rPr>
        <w:fldChar w:fldCharType="end"/>
      </w:r>
      <w:r w:rsidR="000E1650" w:rsidRPr="00901B03">
        <w:rPr>
          <w:rFonts w:eastAsia="Malgun Gothic"/>
          <w:szCs w:val="22"/>
          <w:lang w:val="en-CA"/>
        </w:rPr>
        <w:t>)</w:t>
      </w:r>
    </w:p>
    <w:p w14:paraId="2B656526" w14:textId="3A2E4ED0"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Malgun Gothic"/>
          <w:szCs w:val="22"/>
          <w:lang w:val="en-CA"/>
        </w:rPr>
        <w:t>(</w:t>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STYLEREF 1 \s </w:instrText>
      </w:r>
      <w:r w:rsidR="000E1650" w:rsidRPr="00901B03">
        <w:rPr>
          <w:rFonts w:eastAsia="Malgun Gothic"/>
          <w:szCs w:val="22"/>
          <w:lang w:val="en-CA"/>
        </w:rPr>
        <w:fldChar w:fldCharType="separate"/>
      </w:r>
      <w:r w:rsidR="00E57AB9">
        <w:rPr>
          <w:rFonts w:eastAsia="Malgun Gothic"/>
          <w:noProof/>
          <w:szCs w:val="22"/>
          <w:lang w:val="en-CA"/>
        </w:rPr>
        <w:t>8</w:t>
      </w:r>
      <w:r w:rsidR="000E1650" w:rsidRPr="00901B03">
        <w:rPr>
          <w:rFonts w:eastAsia="Malgun Gothic"/>
          <w:szCs w:val="22"/>
          <w:lang w:val="en-CA"/>
        </w:rPr>
        <w:fldChar w:fldCharType="end"/>
      </w:r>
      <w:r w:rsidR="000E1650" w:rsidRPr="00901B03">
        <w:rPr>
          <w:rFonts w:eastAsia="Malgun Gothic"/>
          <w:szCs w:val="22"/>
          <w:lang w:val="en-CA"/>
        </w:rPr>
        <w:noBreakHyphen/>
      </w:r>
      <w:r w:rsidR="000E1650" w:rsidRPr="00901B03">
        <w:rPr>
          <w:rFonts w:eastAsia="Malgun Gothic"/>
          <w:szCs w:val="22"/>
          <w:lang w:val="en-CA"/>
        </w:rPr>
        <w:fldChar w:fldCharType="begin" w:fldLock="1"/>
      </w:r>
      <w:r w:rsidR="000E1650" w:rsidRPr="00901B03">
        <w:rPr>
          <w:rFonts w:eastAsia="Malgun Gothic"/>
          <w:szCs w:val="22"/>
          <w:lang w:val="en-CA"/>
        </w:rPr>
        <w:instrText xml:space="preserve"> SEQ Equation \* ARABIC \s 1 </w:instrText>
      </w:r>
      <w:r w:rsidR="000E1650" w:rsidRPr="00901B03">
        <w:rPr>
          <w:rFonts w:eastAsia="Malgun Gothic"/>
          <w:szCs w:val="22"/>
          <w:lang w:val="en-CA"/>
        </w:rPr>
        <w:fldChar w:fldCharType="separate"/>
      </w:r>
      <w:r w:rsidR="00E57AB9">
        <w:rPr>
          <w:rFonts w:eastAsia="Malgun Gothic"/>
          <w:noProof/>
          <w:szCs w:val="22"/>
          <w:lang w:val="en-CA"/>
        </w:rPr>
        <w:t>951</w:t>
      </w:r>
      <w:r w:rsidR="000E1650" w:rsidRPr="00901B03">
        <w:rPr>
          <w:rFonts w:eastAsia="Malgun Gothic"/>
          <w:szCs w:val="22"/>
          <w:lang w:val="en-CA"/>
        </w:rPr>
        <w:fldChar w:fldCharType="end"/>
      </w:r>
      <w:r w:rsidR="000E1650" w:rsidRPr="00901B03">
        <w:rPr>
          <w:rFonts w:eastAsia="Malgun Gothic"/>
          <w:szCs w:val="22"/>
          <w:lang w:val="en-CA"/>
        </w:rPr>
        <w:t>)</w:t>
      </w:r>
    </w:p>
    <w:p w14:paraId="6BE61AB3" w14:textId="59911637"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Malgun Gothic"/>
          <w:szCs w:val="22"/>
          <w:lang w:val="en-CA"/>
        </w:rPr>
        <w:t>(</w:t>
      </w:r>
      <w:r w:rsidRPr="00901B03">
        <w:rPr>
          <w:rFonts w:eastAsia="Malgun Gothic"/>
          <w:szCs w:val="22"/>
          <w:lang w:val="en-CA"/>
        </w:rPr>
        <w:fldChar w:fldCharType="begin" w:fldLock="1"/>
      </w:r>
      <w:r w:rsidRPr="00901B03">
        <w:rPr>
          <w:rFonts w:eastAsia="Malgun Gothic"/>
          <w:szCs w:val="22"/>
          <w:lang w:val="en-CA"/>
        </w:rPr>
        <w:instrText xml:space="preserve"> STYLEREF 1 \s </w:instrText>
      </w:r>
      <w:r w:rsidRPr="00901B03">
        <w:rPr>
          <w:rFonts w:eastAsia="Malgun Gothic"/>
          <w:szCs w:val="22"/>
          <w:lang w:val="en-CA"/>
        </w:rPr>
        <w:fldChar w:fldCharType="separate"/>
      </w:r>
      <w:r w:rsidR="00E57AB9">
        <w:rPr>
          <w:rFonts w:eastAsia="Malgun Gothic"/>
          <w:noProof/>
          <w:szCs w:val="22"/>
          <w:lang w:val="en-CA"/>
        </w:rPr>
        <w:t>8</w:t>
      </w:r>
      <w:r w:rsidRPr="00901B03">
        <w:rPr>
          <w:rFonts w:eastAsia="Malgun Gothic"/>
          <w:szCs w:val="22"/>
          <w:lang w:val="en-CA"/>
        </w:rPr>
        <w:fldChar w:fldCharType="end"/>
      </w:r>
      <w:r w:rsidRPr="00901B03">
        <w:rPr>
          <w:rFonts w:eastAsia="Malgun Gothic"/>
          <w:szCs w:val="22"/>
          <w:lang w:val="en-CA"/>
        </w:rPr>
        <w:noBreakHyphen/>
      </w:r>
      <w:r w:rsidRPr="00901B03">
        <w:rPr>
          <w:rFonts w:eastAsia="Malgun Gothic"/>
          <w:szCs w:val="22"/>
          <w:lang w:val="en-CA"/>
        </w:rPr>
        <w:fldChar w:fldCharType="begin" w:fldLock="1"/>
      </w:r>
      <w:r w:rsidRPr="00901B03">
        <w:rPr>
          <w:rFonts w:eastAsia="Malgun Gothic"/>
          <w:szCs w:val="22"/>
          <w:lang w:val="en-CA"/>
        </w:rPr>
        <w:instrText xml:space="preserve"> SEQ Equation \* ARABIC \s 1 </w:instrText>
      </w:r>
      <w:r w:rsidRPr="00901B03">
        <w:rPr>
          <w:rFonts w:eastAsia="Malgun Gothic"/>
          <w:szCs w:val="22"/>
          <w:lang w:val="en-CA"/>
        </w:rPr>
        <w:fldChar w:fldCharType="separate"/>
      </w:r>
      <w:r w:rsidR="00E57AB9">
        <w:rPr>
          <w:rFonts w:eastAsia="Malgun Gothic"/>
          <w:noProof/>
          <w:szCs w:val="22"/>
          <w:lang w:val="en-CA"/>
        </w:rPr>
        <w:t>952</w:t>
      </w:r>
      <w:r w:rsidRPr="00901B03">
        <w:rPr>
          <w:rFonts w:eastAsia="Malgun Gothic"/>
          <w:szCs w:val="22"/>
          <w:lang w:val="en-CA"/>
        </w:rPr>
        <w:fldChar w:fldCharType="end"/>
      </w:r>
      <w:r w:rsidRPr="00901B03">
        <w:rPr>
          <w:rFonts w:eastAsia="Malgun Gothic"/>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107F9B1C"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953</w:t>
      </w:r>
      <w:r>
        <w:rPr>
          <w:lang w:eastAsia="ko-KR"/>
        </w:rPr>
        <w:fldChar w:fldCharType="end"/>
      </w:r>
      <w:r w:rsidRPr="00FB08DB">
        <w:rPr>
          <w:lang w:eastAsia="ko-KR"/>
        </w:rPr>
        <w:t>)</w:t>
      </w:r>
    </w:p>
    <w:p w14:paraId="330546EB" w14:textId="38CB1D2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954</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lastRenderedPageBreak/>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r w:rsidR="00A7068F">
        <w:rPr>
          <w:lang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0DFFA06E"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955</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Heading4"/>
        <w:tabs>
          <w:tab w:val="num" w:pos="862"/>
        </w:tabs>
        <w:ind w:left="1870" w:hanging="1870"/>
        <w:jc w:val="left"/>
      </w:pPr>
      <w:bookmarkStart w:id="1318" w:name="_Ref525240265"/>
      <w:r w:rsidRPr="00E1755A">
        <w:t>Coding tree block filtering process for chroma samples</w:t>
      </w:r>
      <w:bookmarkEnd w:id="1318"/>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4AB1EE45"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956</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3C8B951E"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E57AB9">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E57AB9">
        <w:rPr>
          <w:noProof/>
          <w:lang w:eastAsia="ko-KR"/>
        </w:rPr>
        <w:t>957</w:t>
      </w:r>
      <w:r w:rsidR="00433B1B">
        <w:rPr>
          <w:lang w:eastAsia="ko-KR"/>
        </w:rPr>
        <w:fldChar w:fldCharType="end"/>
      </w:r>
      <w:r w:rsidR="00433B1B" w:rsidRPr="00FB08DB">
        <w:rPr>
          <w:lang w:eastAsia="ko-KR"/>
        </w:rPr>
        <w:t>)</w:t>
      </w:r>
    </w:p>
    <w:p w14:paraId="05B5E309" w14:textId="08D4556B"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E57AB9">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E57AB9">
        <w:rPr>
          <w:noProof/>
          <w:lang w:eastAsia="ko-KR"/>
        </w:rPr>
        <w:t>958</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71737BD0"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1319" w:name="_Hlk519484903"/>
      <w:r w:rsidRPr="008C12BD">
        <w:rPr>
          <w:vertAlign w:val="subscript"/>
          <w:lang w:eastAsia="ko-KR"/>
        </w:rPr>
        <w:t>−</w:t>
      </w:r>
      <w:bookmarkEnd w:id="1319"/>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E57AB9">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E57AB9">
        <w:rPr>
          <w:noProof/>
          <w:lang w:eastAsia="ko-KR"/>
        </w:rPr>
        <w:t>959</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235F2B66"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E57AB9">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E57AB9">
        <w:rPr>
          <w:noProof/>
          <w:lang w:eastAsia="ko-KR"/>
        </w:rPr>
        <w:t>960</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315E73BD"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E57AB9">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E57AB9">
        <w:rPr>
          <w:noProof/>
          <w:lang w:eastAsia="ko-KR"/>
        </w:rPr>
        <w:t>961</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Heading1"/>
        <w:rPr>
          <w:lang w:val="en-CA"/>
        </w:rPr>
      </w:pPr>
      <w:bookmarkStart w:id="1320" w:name="_Toc348981919"/>
      <w:bookmarkStart w:id="1321" w:name="_Toc348981922"/>
      <w:bookmarkStart w:id="1322" w:name="_Toc348981991"/>
      <w:bookmarkStart w:id="1323" w:name="_Toc533101966"/>
      <w:bookmarkEnd w:id="1320"/>
      <w:bookmarkEnd w:id="1321"/>
      <w:bookmarkEnd w:id="1322"/>
      <w:r w:rsidRPr="00901B03">
        <w:rPr>
          <w:lang w:val="en-CA"/>
        </w:rPr>
        <w:t>Parsing process</w:t>
      </w:r>
      <w:bookmarkEnd w:id="1323"/>
    </w:p>
    <w:p w14:paraId="506C1109" w14:textId="77777777" w:rsidR="00822405" w:rsidRPr="00901B03" w:rsidRDefault="00822405" w:rsidP="00822405">
      <w:pPr>
        <w:pStyle w:val="Heading2"/>
        <w:rPr>
          <w:lang w:val="en-CA"/>
        </w:rPr>
      </w:pPr>
      <w:bookmarkStart w:id="1324" w:name="_Toc533101967"/>
      <w:r w:rsidRPr="00901B03">
        <w:rPr>
          <w:lang w:val="en-CA"/>
        </w:rPr>
        <w:t>General</w:t>
      </w:r>
      <w:bookmarkEnd w:id="1324"/>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t>Outputs of this process are syntax element values.</w:t>
      </w:r>
    </w:p>
    <w:p w14:paraId="752B712F" w14:textId="16C920C2" w:rsidR="0022791A" w:rsidRPr="00901B03" w:rsidRDefault="0022791A" w:rsidP="0022791A">
      <w:pPr>
        <w:rPr>
          <w:lang w:val="en-CA"/>
        </w:rPr>
      </w:pPr>
      <w:r w:rsidRPr="00901B03">
        <w:rPr>
          <w:lang w:val="en-CA"/>
        </w:rPr>
        <w:lastRenderedPageBreak/>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E57AB9">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E57AB9">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E57AB9">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E57AB9">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Heading2"/>
        <w:rPr>
          <w:lang w:val="en-CA"/>
        </w:rPr>
      </w:pPr>
      <w:bookmarkStart w:id="1325" w:name="_Ref522195041"/>
      <w:bookmarkStart w:id="1326" w:name="_Toc533101968"/>
      <w:r w:rsidRPr="00901B03">
        <w:rPr>
          <w:lang w:val="en-CA"/>
        </w:rPr>
        <w:t xml:space="preserve">Parsing process for </w:t>
      </w:r>
      <w:r w:rsidR="00463328">
        <w:rPr>
          <w:lang w:val="en-CA"/>
        </w:rPr>
        <w:t>k</w:t>
      </w:r>
      <w:r w:rsidRPr="00901B03">
        <w:rPr>
          <w:lang w:val="en-CA"/>
        </w:rPr>
        <w:t>-th order Exp-Golomb codes</w:t>
      </w:r>
      <w:bookmarkEnd w:id="1325"/>
      <w:bookmarkEnd w:id="1326"/>
    </w:p>
    <w:p w14:paraId="49A18386" w14:textId="77777777" w:rsidR="00AF4EBD" w:rsidRPr="00901B03" w:rsidRDefault="00AF4EBD" w:rsidP="00AF4EBD">
      <w:pPr>
        <w:pStyle w:val="Heading3"/>
        <w:rPr>
          <w:lang w:val="en-CA"/>
        </w:rPr>
      </w:pPr>
      <w:bookmarkStart w:id="1327" w:name="_Toc415475948"/>
      <w:bookmarkStart w:id="1328" w:name="_Toc423599223"/>
      <w:bookmarkStart w:id="1329" w:name="_Toc423601727"/>
      <w:bookmarkStart w:id="1330" w:name="_Toc501130216"/>
      <w:bookmarkStart w:id="1331" w:name="_Toc503777920"/>
      <w:bookmarkStart w:id="1332" w:name="_Toc533101969"/>
      <w:r w:rsidRPr="00901B03">
        <w:rPr>
          <w:lang w:val="en-CA"/>
        </w:rPr>
        <w:t>General</w:t>
      </w:r>
      <w:bookmarkEnd w:id="1327"/>
      <w:bookmarkEnd w:id="1328"/>
      <w:bookmarkEnd w:id="1329"/>
      <w:bookmarkEnd w:id="1330"/>
      <w:bookmarkEnd w:id="1331"/>
      <w:bookmarkEnd w:id="1332"/>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37CF91D5"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4CD28766"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6DAE2175"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12EE3DCC" w:rsidR="00C1543B" w:rsidRPr="00901B03" w:rsidRDefault="00C1543B" w:rsidP="00C1543B">
      <w:pPr>
        <w:pStyle w:val="Caption"/>
        <w:rPr>
          <w:lang w:val="en-CA"/>
        </w:rPr>
      </w:pPr>
      <w:bookmarkStart w:id="1333" w:name="_Ref24091501"/>
      <w:bookmarkStart w:id="1334" w:name="_Ref289853906"/>
      <w:bookmarkStart w:id="1335" w:name="_Toc77680783"/>
      <w:bookmarkStart w:id="1336" w:name="_Toc118289132"/>
      <w:bookmarkStart w:id="1337" w:name="_Toc246350717"/>
      <w:bookmarkStart w:id="1338" w:name="_Toc287363941"/>
      <w:bookmarkStart w:id="1339" w:name="_Toc415476457"/>
      <w:bookmarkStart w:id="1340" w:name="_Toc423602503"/>
      <w:bookmarkStart w:id="1341" w:name="_Toc423602677"/>
      <w:bookmarkStart w:id="1342" w:name="_Toc501130577"/>
      <w:bookmarkStart w:id="1343" w:name="_Toc50377058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1333"/>
      <w:bookmarkEnd w:id="1334"/>
      <w:r w:rsidRPr="00901B03">
        <w:rPr>
          <w:lang w:val="en-CA"/>
        </w:rPr>
        <w:t xml:space="preserve"> – Bit strings with "prefix" and "suffix" bits and assignment to codeNum ranges (informative)</w:t>
      </w:r>
      <w:bookmarkEnd w:id="1335"/>
      <w:bookmarkEnd w:id="1336"/>
      <w:bookmarkEnd w:id="1337"/>
      <w:bookmarkEnd w:id="1338"/>
      <w:bookmarkEnd w:id="1339"/>
      <w:bookmarkEnd w:id="1340"/>
      <w:bookmarkEnd w:id="1341"/>
      <w:bookmarkEnd w:id="1342"/>
      <w:bookmarkEnd w:id="13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2ED6C4B1" w:rsidR="00C1543B" w:rsidRPr="00901B03" w:rsidRDefault="00C1543B" w:rsidP="00C1543B">
      <w:pPr>
        <w:keepNext/>
        <w:keepLines/>
        <w:rPr>
          <w:lang w:val="en-CA"/>
        </w:rPr>
      </w:pPr>
      <w:r w:rsidRPr="00901B03">
        <w:rPr>
          <w:lang w:val="en-CA"/>
        </w:rPr>
        <w:lastRenderedPageBreak/>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7FEEAC2A" w:rsidR="00C1543B" w:rsidRPr="00901B03" w:rsidRDefault="00C1543B" w:rsidP="00C1543B">
      <w:pPr>
        <w:pStyle w:val="Caption"/>
        <w:rPr>
          <w:lang w:val="en-CA"/>
        </w:rPr>
      </w:pPr>
      <w:bookmarkStart w:id="1344" w:name="_Ref19418112"/>
      <w:bookmarkStart w:id="1345" w:name="_Toc16578098"/>
      <w:bookmarkStart w:id="1346" w:name="_Toc17563188"/>
      <w:bookmarkStart w:id="1347" w:name="_Toc77680784"/>
      <w:bookmarkStart w:id="1348" w:name="_Toc118289133"/>
      <w:bookmarkStart w:id="1349" w:name="_Toc246350718"/>
      <w:bookmarkStart w:id="1350" w:name="_Toc287363942"/>
      <w:bookmarkStart w:id="1351" w:name="_Toc415476458"/>
      <w:bookmarkStart w:id="1352" w:name="_Toc423602504"/>
      <w:bookmarkStart w:id="1353" w:name="_Toc423602678"/>
      <w:bookmarkStart w:id="1354" w:name="_Toc501130578"/>
      <w:bookmarkStart w:id="1355"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1344"/>
      <w:r w:rsidRPr="00901B03">
        <w:rPr>
          <w:lang w:val="en-CA"/>
        </w:rPr>
        <w:t xml:space="preserve"> – Exp-Golomb bit strings and codeNum in explicit form</w:t>
      </w:r>
      <w:bookmarkEnd w:id="1345"/>
      <w:r w:rsidRPr="00901B03">
        <w:rPr>
          <w:lang w:val="en-CA"/>
        </w:rPr>
        <w:t xml:space="preserve"> and used as ue(v)</w:t>
      </w:r>
      <w:bookmarkEnd w:id="1346"/>
      <w:r w:rsidRPr="00901B03">
        <w:rPr>
          <w:lang w:val="en-CA"/>
        </w:rPr>
        <w:t xml:space="preserve"> (informative)</w:t>
      </w:r>
      <w:bookmarkEnd w:id="1347"/>
      <w:bookmarkEnd w:id="1348"/>
      <w:bookmarkEnd w:id="1349"/>
      <w:bookmarkEnd w:id="1350"/>
      <w:bookmarkEnd w:id="1351"/>
      <w:bookmarkEnd w:id="1352"/>
      <w:bookmarkEnd w:id="1353"/>
      <w:bookmarkEnd w:id="1354"/>
      <w:bookmarkEnd w:id="1355"/>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1356" w:name="_Toc328598990"/>
      <w:bookmarkStart w:id="1357" w:name="_Toc328663636"/>
      <w:bookmarkStart w:id="1358" w:name="_Toc328753505"/>
      <w:bookmarkStart w:id="1359" w:name="_Toc328598993"/>
      <w:bookmarkStart w:id="1360" w:name="_Toc328663639"/>
      <w:bookmarkStart w:id="1361" w:name="_Toc328753508"/>
      <w:bookmarkStart w:id="1362" w:name="_Toc328598996"/>
      <w:bookmarkStart w:id="1363" w:name="_Toc328663642"/>
      <w:bookmarkStart w:id="1364" w:name="_Toc328753511"/>
      <w:bookmarkStart w:id="1365" w:name="_Toc328599001"/>
      <w:bookmarkStart w:id="1366" w:name="_Toc328663647"/>
      <w:bookmarkStart w:id="1367" w:name="_Toc328753516"/>
      <w:bookmarkStart w:id="1368" w:name="_Toc328599003"/>
      <w:bookmarkStart w:id="1369" w:name="_Toc328663649"/>
      <w:bookmarkStart w:id="1370" w:name="_Toc328753518"/>
      <w:bookmarkStart w:id="1371" w:name="_Toc328599006"/>
      <w:bookmarkStart w:id="1372" w:name="_Toc328663652"/>
      <w:bookmarkStart w:id="1373" w:name="_Toc328753521"/>
      <w:bookmarkStart w:id="1374" w:name="_Toc328599008"/>
      <w:bookmarkStart w:id="1375" w:name="_Toc328663654"/>
      <w:bookmarkStart w:id="1376" w:name="_Toc328753523"/>
      <w:bookmarkStart w:id="1377" w:name="_Toc16577839"/>
      <w:bookmarkStart w:id="1378" w:name="_Toc20134382"/>
      <w:bookmarkStart w:id="1379" w:name="_Ref24094007"/>
      <w:bookmarkStart w:id="1380" w:name="_Ref33182036"/>
      <w:bookmarkStart w:id="1381" w:name="_Toc77680543"/>
      <w:bookmarkStart w:id="1382" w:name="_Toc118289134"/>
      <w:bookmarkStart w:id="1383" w:name="_Toc226456731"/>
      <w:bookmarkStart w:id="1384" w:name="_Toc248045366"/>
      <w:bookmarkStart w:id="1385" w:name="_Toc287363848"/>
      <w:bookmarkStart w:id="1386" w:name="_Toc311217283"/>
      <w:bookmarkStart w:id="1387" w:name="_Toc317198831"/>
      <w:bookmarkStart w:id="1388" w:name="_Toc415475949"/>
      <w:bookmarkStart w:id="1389" w:name="_Toc423599224"/>
      <w:bookmarkStart w:id="1390" w:name="_Toc423601728"/>
      <w:bookmarkStart w:id="1391" w:name="_Toc501130217"/>
      <w:bookmarkStart w:id="1392" w:name="_Toc503777921"/>
      <w:bookmarkStart w:id="1393" w:name="_Ref522195066"/>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5D7BEE38"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E57AB9">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Heading3"/>
        <w:rPr>
          <w:lang w:val="en-CA"/>
        </w:rPr>
      </w:pPr>
      <w:bookmarkStart w:id="1394" w:name="_Ref522196280"/>
      <w:bookmarkStart w:id="1395" w:name="_Toc533101970"/>
      <w:r w:rsidRPr="00901B03">
        <w:rPr>
          <w:lang w:val="en-CA"/>
        </w:rPr>
        <w:t>Mapping process for signed Exp-Golomb codes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14:paraId="7B7F6D3C" w14:textId="14479DFE"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E57AB9">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05EA77A5"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3</w:t>
      </w:r>
      <w:r w:rsidRPr="00901B03">
        <w:rPr>
          <w:lang w:val="en-CA"/>
        </w:rPr>
        <w:fldChar w:fldCharType="end"/>
      </w:r>
      <w:r w:rsidRPr="00901B03">
        <w:rPr>
          <w:lang w:val="en-CA"/>
        </w:rPr>
        <w:t xml:space="preserve"> provides the assignment rule.</w:t>
      </w:r>
    </w:p>
    <w:p w14:paraId="72E2005F" w14:textId="7BEB35AC" w:rsidR="00C1543B" w:rsidRPr="00901B03" w:rsidRDefault="00C1543B" w:rsidP="00C1543B">
      <w:pPr>
        <w:pStyle w:val="Caption"/>
        <w:rPr>
          <w:lang w:val="en-CA"/>
        </w:rPr>
      </w:pPr>
      <w:bookmarkStart w:id="1396" w:name="_Ref328664225"/>
      <w:bookmarkStart w:id="1397" w:name="_Toc415476459"/>
      <w:bookmarkStart w:id="1398" w:name="_Toc423602505"/>
      <w:bookmarkStart w:id="1399" w:name="_Toc423602679"/>
      <w:bookmarkStart w:id="1400" w:name="_Toc501130579"/>
      <w:bookmarkStart w:id="1401" w:name="_Toc5037705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1396"/>
      <w:r w:rsidRPr="00901B03">
        <w:rPr>
          <w:lang w:val="en-CA"/>
        </w:rPr>
        <w:t xml:space="preserve"> – Assignment of syntax element to codeNum for signed Exp-Golomb coded syntax elements se(v)</w:t>
      </w:r>
      <w:bookmarkStart w:id="1402" w:name="_Toc22727479"/>
      <w:bookmarkStart w:id="1403" w:name="_Toc22728252"/>
      <w:bookmarkStart w:id="1404" w:name="_Toc22728986"/>
      <w:bookmarkStart w:id="1405" w:name="_Toc22790490"/>
      <w:bookmarkStart w:id="1406" w:name="_Toc22727483"/>
      <w:bookmarkStart w:id="1407" w:name="_Toc22728256"/>
      <w:bookmarkStart w:id="1408" w:name="_Toc22728990"/>
      <w:bookmarkStart w:id="1409" w:name="_Toc22790494"/>
      <w:bookmarkStart w:id="1410" w:name="_Toc22006965"/>
      <w:bookmarkStart w:id="1411" w:name="_Toc22033244"/>
      <w:bookmarkStart w:id="1412" w:name="_Ref2421458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1412"/>
    </w:tbl>
    <w:p w14:paraId="3837886A" w14:textId="77777777" w:rsidR="00C1543B" w:rsidRDefault="00C1543B" w:rsidP="0085481D">
      <w:pPr>
        <w:rPr>
          <w:lang w:val="en-CA"/>
        </w:rPr>
      </w:pPr>
    </w:p>
    <w:p w14:paraId="1489A61F" w14:textId="77777777" w:rsidR="00994058" w:rsidRDefault="00994058" w:rsidP="00994058">
      <w:pPr>
        <w:pStyle w:val="Heading2"/>
      </w:pPr>
      <w:bookmarkStart w:id="1413" w:name="_Ref328591245"/>
      <w:bookmarkStart w:id="1414" w:name="_Toc329080099"/>
      <w:bookmarkStart w:id="1415" w:name="_Toc533101971"/>
      <w:r>
        <w:lastRenderedPageBreak/>
        <w:t>Parsing process for truncated unary codes</w:t>
      </w:r>
      <w:bookmarkEnd w:id="1413"/>
      <w:bookmarkEnd w:id="1414"/>
      <w:bookmarkEnd w:id="1415"/>
    </w:p>
    <w:p w14:paraId="7FB6B8DE" w14:textId="10A48237"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E57AB9">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3271E1F6"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E57AB9">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E57AB9">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Heading2"/>
      </w:pPr>
      <w:bookmarkStart w:id="1416" w:name="_Ref525301903"/>
      <w:bookmarkStart w:id="1417" w:name="_Toc533101972"/>
      <w:r>
        <w:t>Parsing process for truncated b</w:t>
      </w:r>
      <w:r w:rsidR="00994058">
        <w:t>inary codes</w:t>
      </w:r>
      <w:bookmarkEnd w:id="1416"/>
      <w:bookmarkEnd w:id="1417"/>
    </w:p>
    <w:p w14:paraId="38169985" w14:textId="67FAC7C6"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E57AB9">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12F67E4A"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E57AB9">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E57AB9">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77777777" w:rsidR="00822405" w:rsidRPr="00901B03" w:rsidRDefault="00822405" w:rsidP="00822405">
      <w:pPr>
        <w:pStyle w:val="Heading2"/>
        <w:rPr>
          <w:lang w:val="en-CA"/>
        </w:rPr>
      </w:pPr>
      <w:bookmarkStart w:id="1418" w:name="_Ref522195046"/>
      <w:bookmarkStart w:id="1419" w:name="_Toc533101973"/>
      <w:r w:rsidRPr="00901B03">
        <w:rPr>
          <w:lang w:val="en-CA"/>
        </w:rPr>
        <w:t>CABAC parsing process for slice segment data</w:t>
      </w:r>
      <w:bookmarkEnd w:id="1418"/>
      <w:bookmarkEnd w:id="1419"/>
    </w:p>
    <w:p w14:paraId="53E456F6" w14:textId="77777777" w:rsidR="00822405" w:rsidRPr="00901B03" w:rsidRDefault="00822405" w:rsidP="00822405">
      <w:pPr>
        <w:pStyle w:val="Heading3"/>
        <w:rPr>
          <w:lang w:val="en-CA"/>
        </w:rPr>
      </w:pPr>
      <w:bookmarkStart w:id="1420" w:name="_Toc533101974"/>
      <w:r w:rsidRPr="00901B03">
        <w:rPr>
          <w:lang w:val="en-CA"/>
        </w:rPr>
        <w:t>General</w:t>
      </w:r>
      <w:bookmarkEnd w:id="1420"/>
    </w:p>
    <w:p w14:paraId="79E8ED7C" w14:textId="0CF57CC2" w:rsidR="00822405" w:rsidRDefault="00822405" w:rsidP="00822405">
      <w:pPr>
        <w:pStyle w:val="Heading3"/>
        <w:rPr>
          <w:lang w:val="en-CA"/>
        </w:rPr>
      </w:pPr>
      <w:bookmarkStart w:id="1421" w:name="_Toc533101975"/>
      <w:r w:rsidRPr="00901B03">
        <w:rPr>
          <w:lang w:val="en-CA"/>
        </w:rPr>
        <w:t>Initialization process</w:t>
      </w:r>
      <w:bookmarkEnd w:id="1421"/>
    </w:p>
    <w:p w14:paraId="40BFE655" w14:textId="013806F8" w:rsidR="008C38E9" w:rsidRDefault="008C38E9">
      <w:pPr>
        <w:pStyle w:val="Heading4"/>
        <w:rPr>
          <w:ins w:id="1422" w:author="Jie Dong" w:date="2019-01-07T11:25:00Z"/>
          <w:lang w:val="en-CA"/>
        </w:rPr>
        <w:pPrChange w:id="1423" w:author="Jie Dong" w:date="2019-01-07T11:25:00Z">
          <w:pPr/>
        </w:pPrChange>
      </w:pPr>
      <w:ins w:id="1424" w:author="Jie Dong" w:date="2019-01-07T11:25:00Z">
        <w:r>
          <w:rPr>
            <w:lang w:val="en-CA"/>
          </w:rPr>
          <w:t>General</w:t>
        </w:r>
      </w:ins>
    </w:p>
    <w:p w14:paraId="5D6FF8C3" w14:textId="789A73AC" w:rsidR="008C38E9" w:rsidRDefault="008C38E9">
      <w:pPr>
        <w:pStyle w:val="Heading4"/>
        <w:rPr>
          <w:ins w:id="1425" w:author="Jie Dong" w:date="2019-01-07T11:31:00Z"/>
          <w:lang w:val="en-CA"/>
        </w:rPr>
        <w:pPrChange w:id="1426" w:author="Jie Dong" w:date="2019-01-07T11:25:00Z">
          <w:pPr/>
        </w:pPrChange>
      </w:pPr>
      <w:ins w:id="1427" w:author="Jie Dong" w:date="2019-01-07T11:25:00Z">
        <w:r>
          <w:rPr>
            <w:lang w:val="en-CA"/>
          </w:rPr>
          <w:t>Initializ</w:t>
        </w:r>
        <w:r w:rsidR="00CB0611">
          <w:rPr>
            <w:lang w:val="en-CA"/>
          </w:rPr>
          <w:t>ation process for context varia</w:t>
        </w:r>
      </w:ins>
      <w:ins w:id="1428" w:author="Jie Dong" w:date="2019-01-07T11:26:00Z">
        <w:r w:rsidR="00CB0611">
          <w:rPr>
            <w:lang w:val="en-CA"/>
          </w:rPr>
          <w:t>bl</w:t>
        </w:r>
      </w:ins>
      <w:ins w:id="1429" w:author="Jie Dong" w:date="2019-01-07T11:25:00Z">
        <w:r>
          <w:rPr>
            <w:lang w:val="en-CA"/>
          </w:rPr>
          <w:t>es</w:t>
        </w:r>
      </w:ins>
    </w:p>
    <w:p w14:paraId="58548A8A" w14:textId="14B161EF" w:rsidR="00CB0611" w:rsidRPr="00CB0611" w:rsidRDefault="00CB0611">
      <w:pPr>
        <w:rPr>
          <w:ins w:id="1430" w:author="Jie Dong" w:date="2019-01-07T11:29:00Z"/>
          <w:lang w:val="en-CA"/>
        </w:rPr>
      </w:pPr>
      <w:commentRangeStart w:id="1431"/>
      <w:ins w:id="1432" w:author="Jie Dong" w:date="2019-01-07T11:31:00Z">
        <w:r w:rsidRPr="008017F0">
          <w:rPr>
            <w:lang w:val="en-CA"/>
          </w:rPr>
          <w:t>…</w:t>
        </w:r>
        <w:r w:rsidRPr="002B60A8">
          <w:rPr>
            <w:lang w:val="en-CA"/>
          </w:rPr>
          <w:t>…</w:t>
        </w:r>
      </w:ins>
      <w:commentRangeEnd w:id="1431"/>
      <w:ins w:id="1433" w:author="Jie Dong" w:date="2019-01-07T11:41:00Z">
        <w:r w:rsidR="008017F0" w:rsidRPr="008017F0">
          <w:rPr>
            <w:rStyle w:val="CommentReference"/>
          </w:rPr>
          <w:commentReference w:id="1431"/>
        </w:r>
      </w:ins>
    </w:p>
    <w:p w14:paraId="13BCF8CB" w14:textId="250F1E0C" w:rsidR="00CB0611" w:rsidRPr="00943A5F" w:rsidRDefault="00CB0611" w:rsidP="00CB0611">
      <w:pPr>
        <w:rPr>
          <w:ins w:id="1434" w:author="Jie Dong" w:date="2019-01-07T11:30:00Z"/>
          <w:noProof/>
        </w:rPr>
      </w:pPr>
      <w:ins w:id="1435" w:author="Jie Dong" w:date="2019-01-07T11:30:00Z">
        <w:r w:rsidRPr="00943A5F">
          <w:rPr>
            <w:noProof/>
          </w:rPr>
          <w:t>For each context varia</w:t>
        </w:r>
        <w:r>
          <w:rPr>
            <w:noProof/>
          </w:rPr>
          <w:t>ble, the variable pState</w:t>
        </w:r>
      </w:ins>
      <w:ins w:id="1436" w:author="Jie Dong [2]" w:date="2019-01-10T08:52:00Z">
        <w:r w:rsidR="00A0410D">
          <w:rPr>
            <w:noProof/>
          </w:rPr>
          <w:t xml:space="preserve"> is</w:t>
        </w:r>
      </w:ins>
      <w:ins w:id="1437" w:author="Jie Dong" w:date="2019-01-07T11:30:00Z">
        <w:r w:rsidRPr="00943A5F">
          <w:rPr>
            <w:noProof/>
          </w:rPr>
          <w:t xml:space="preserve"> initialized.</w:t>
        </w:r>
      </w:ins>
    </w:p>
    <w:p w14:paraId="53A135CC" w14:textId="308E3D2E" w:rsidR="00CB0611" w:rsidRPr="00943A5F" w:rsidRDefault="00CB0611" w:rsidP="00CB0611">
      <w:pPr>
        <w:pStyle w:val="Note1"/>
        <w:rPr>
          <w:ins w:id="1438" w:author="Jie Dong" w:date="2019-01-07T11:30:00Z"/>
          <w:noProof/>
        </w:rPr>
      </w:pPr>
      <w:ins w:id="1439" w:author="Jie Dong" w:date="2019-01-07T11:30:00Z">
        <w:r w:rsidRPr="00943A5F">
          <w:rPr>
            <w:noProof/>
          </w:rPr>
          <w:t>NOTE </w:t>
        </w:r>
        <w:r w:rsidRPr="00943A5F">
          <w:rPr>
            <w:noProof/>
          </w:rPr>
          <w:fldChar w:fldCharType="begin" w:fldLock="1"/>
        </w:r>
        <w:r w:rsidRPr="00943A5F">
          <w:rPr>
            <w:noProof/>
          </w:rPr>
          <w:instrText xml:space="preserve"> SEQ NoteCounter \s 9 \* MERGEFORMAT </w:instrText>
        </w:r>
        <w:r w:rsidRPr="00943A5F">
          <w:rPr>
            <w:noProof/>
          </w:rPr>
          <w:fldChar w:fldCharType="separate"/>
        </w:r>
        <w:r>
          <w:rPr>
            <w:noProof/>
          </w:rPr>
          <w:t>1</w:t>
        </w:r>
        <w:r w:rsidRPr="00943A5F">
          <w:rPr>
            <w:noProof/>
          </w:rPr>
          <w:fldChar w:fldCharType="end"/>
        </w:r>
        <w:r w:rsidRPr="00943A5F">
          <w:rPr>
            <w:noProof/>
          </w:rPr>
          <w:t> – </w:t>
        </w:r>
        <w:r>
          <w:rPr>
            <w:noProof/>
          </w:rPr>
          <w:t>The variable pState</w:t>
        </w:r>
        <w:r w:rsidRPr="00943A5F">
          <w:rPr>
            <w:noProof/>
          </w:rPr>
          <w:t xml:space="preserve"> corresponds to a probability state.</w:t>
        </w:r>
      </w:ins>
    </w:p>
    <w:p w14:paraId="6A99B9D5" w14:textId="77777777" w:rsidR="00CB0611" w:rsidRPr="00ED5FDD" w:rsidRDefault="00CB0611" w:rsidP="00CB0611">
      <w:pPr>
        <w:rPr>
          <w:ins w:id="1440" w:author="Jie Dong" w:date="2019-01-07T11:30:00Z"/>
          <w:noProof/>
        </w:rPr>
      </w:pPr>
      <w:ins w:id="1441" w:author="Jie Dong" w:date="2019-01-07T11:30:00Z">
        <w:r w:rsidRPr="00ED5FDD">
          <w:rPr>
            <w:noProof/>
          </w:rPr>
          <w:t>From the 8 bit table entry initValue, the two 4 bit variables slopeIdx and offset</w:t>
        </w:r>
        <w:r w:rsidRPr="00ED5FDD">
          <w:rPr>
            <w:rFonts w:eastAsia="MS Mincho"/>
            <w:noProof/>
            <w:lang w:eastAsia="ja-JP"/>
          </w:rPr>
          <w:t>Idx</w:t>
        </w:r>
        <w:r w:rsidRPr="00ED5FDD">
          <w:rPr>
            <w:noProof/>
          </w:rPr>
          <w:t xml:space="preserve"> are derived as follows:</w:t>
        </w:r>
      </w:ins>
    </w:p>
    <w:p w14:paraId="267B21B5" w14:textId="47D98B50" w:rsidR="00CB0611" w:rsidRPr="00ED5FDD" w:rsidRDefault="00CB0611" w:rsidP="00CB0611">
      <w:pPr>
        <w:pStyle w:val="Equation"/>
        <w:tabs>
          <w:tab w:val="clear" w:pos="4849"/>
        </w:tabs>
        <w:ind w:left="907"/>
        <w:rPr>
          <w:ins w:id="1442" w:author="Jie Dong" w:date="2019-01-07T11:30:00Z"/>
          <w:noProof/>
        </w:rPr>
      </w:pPr>
      <w:ins w:id="1443" w:author="Jie Dong" w:date="2019-01-07T11:30:00Z">
        <w:r w:rsidRPr="0064287D">
          <w:rPr>
            <w:noProof/>
          </w:rPr>
          <w:lastRenderedPageBreak/>
          <w:t>slopeIdx = initValue  &gt;&gt;  4</w:t>
        </w:r>
        <w:r w:rsidRPr="0064287D">
          <w:rPr>
            <w:noProof/>
          </w:rPr>
          <w:br/>
        </w:r>
        <w:r w:rsidRPr="0064287D">
          <w:rPr>
            <w:rFonts w:eastAsia="MS Mincho"/>
            <w:noProof/>
            <w:lang w:eastAsia="ja-JP"/>
          </w:rPr>
          <w:t>offsetIdx</w:t>
        </w:r>
        <w:r w:rsidRPr="0064287D">
          <w:rPr>
            <w:noProof/>
          </w:rPr>
          <w:t xml:space="preserve"> = initValue &amp; 15</w:t>
        </w:r>
        <w:r w:rsidRPr="0064287D">
          <w:rPr>
            <w:noProof/>
          </w:rPr>
          <w:tab/>
        </w:r>
        <w:commentRangeStart w:id="1444"/>
        <w:r w:rsidRPr="0064287D">
          <w:rPr>
            <w:noProof/>
          </w:rPr>
          <w:t>(</w:t>
        </w:r>
      </w:ins>
      <w:ins w:id="1445" w:author="Jie Dong" w:date="2019-01-07T11:43:00Z">
        <w:r w:rsidR="008017F0" w:rsidRPr="0064287D">
          <w:rPr>
            <w:noProof/>
          </w:rPr>
          <w:t>9-x</w:t>
        </w:r>
      </w:ins>
      <w:ins w:id="1446" w:author="Jie Dong" w:date="2019-01-07T11:30:00Z">
        <w:r w:rsidRPr="0064287D">
          <w:rPr>
            <w:noProof/>
          </w:rPr>
          <w:t>)</w:t>
        </w:r>
      </w:ins>
      <w:commentRangeEnd w:id="1444"/>
      <w:ins w:id="1447" w:author="Jie Dong" w:date="2019-01-07T11:44:00Z">
        <w:r w:rsidR="002B60A8" w:rsidRPr="00ED5FDD">
          <w:rPr>
            <w:rStyle w:val="CommentReference"/>
            <w:sz w:val="20"/>
            <w:rPrChange w:id="1448" w:author="Jie Dong" w:date="2019-01-07T12:07:00Z">
              <w:rPr>
                <w:rStyle w:val="CommentReference"/>
              </w:rPr>
            </w:rPrChange>
          </w:rPr>
          <w:commentReference w:id="1444"/>
        </w:r>
      </w:ins>
    </w:p>
    <w:p w14:paraId="5CC8E3DC" w14:textId="77777777" w:rsidR="00CB0611" w:rsidRPr="0064287D" w:rsidRDefault="00CB0611" w:rsidP="00CB0611">
      <w:pPr>
        <w:jc w:val="left"/>
        <w:rPr>
          <w:ins w:id="1449" w:author="Jie Dong" w:date="2019-01-07T11:30:00Z"/>
          <w:rFonts w:eastAsia="MS Mincho"/>
          <w:noProof/>
          <w:lang w:eastAsia="ja-JP"/>
        </w:rPr>
      </w:pPr>
      <w:ins w:id="1450" w:author="Jie Dong" w:date="2019-01-07T11:30:00Z">
        <w:r w:rsidRPr="0064287D">
          <w:rPr>
            <w:rFonts w:eastAsia="MS Mincho"/>
            <w:noProof/>
            <w:lang w:eastAsia="ja-JP"/>
          </w:rPr>
          <w:t>The variables m and n, used in the initialization of context variables, are derived from slopeIdx and offsetIdx as follows:</w:t>
        </w:r>
      </w:ins>
    </w:p>
    <w:p w14:paraId="21DA5739" w14:textId="546CC405" w:rsidR="00CB0611" w:rsidRPr="00ED5FDD" w:rsidRDefault="00CB0611" w:rsidP="00CB0611">
      <w:pPr>
        <w:pStyle w:val="Equation"/>
        <w:tabs>
          <w:tab w:val="clear" w:pos="4849"/>
        </w:tabs>
        <w:ind w:left="907"/>
        <w:rPr>
          <w:ins w:id="1451" w:author="Jie Dong" w:date="2019-01-07T11:30:00Z"/>
          <w:noProof/>
        </w:rPr>
      </w:pPr>
      <w:ins w:id="1452" w:author="Jie Dong" w:date="2019-01-07T11:30:00Z">
        <w:r w:rsidRPr="00E37075">
          <w:rPr>
            <w:rFonts w:eastAsia="MS Mincho"/>
            <w:noProof/>
            <w:lang w:eastAsia="ja-JP"/>
          </w:rPr>
          <w:t>m = slopeIdx * 5 − 45</w:t>
        </w:r>
        <w:r w:rsidRPr="00E37075">
          <w:rPr>
            <w:noProof/>
          </w:rPr>
          <w:br/>
        </w:r>
        <w:r w:rsidRPr="00E37075">
          <w:rPr>
            <w:rFonts w:eastAsia="MS Mincho"/>
            <w:noProof/>
            <w:lang w:eastAsia="ja-JP"/>
          </w:rPr>
          <w:t>n = ( offsetIdx  &lt;&lt;  3 ) − 16</w:t>
        </w:r>
        <w:r w:rsidRPr="00E37075">
          <w:rPr>
            <w:noProof/>
          </w:rPr>
          <w:tab/>
        </w:r>
      </w:ins>
      <w:ins w:id="1453" w:author="Jie Dong" w:date="2019-01-07T12:16:00Z">
        <w:r w:rsidR="00E37075">
          <w:rPr>
            <w:noProof/>
          </w:rPr>
          <w:t>(9-x)</w:t>
        </w:r>
      </w:ins>
    </w:p>
    <w:p w14:paraId="4E25A7E8" w14:textId="2DF4A6BE" w:rsidR="005E1B41" w:rsidRPr="00ED5FDD" w:rsidRDefault="00624DB6" w:rsidP="00CB0611">
      <w:pPr>
        <w:rPr>
          <w:ins w:id="1454" w:author="Jie Dong" w:date="2019-01-07T11:55:00Z"/>
          <w:noProof/>
        </w:rPr>
      </w:pPr>
      <w:ins w:id="1455" w:author="Jie Dong" w:date="2019-01-07T12:02:00Z">
        <w:r w:rsidRPr="00ED5FDD">
          <w:rPr>
            <w:noProof/>
          </w:rPr>
          <w:t xml:space="preserve">The variable preCtxStateIdx is </w:t>
        </w:r>
      </w:ins>
      <w:ins w:id="1456" w:author="Jie Dong" w:date="2019-01-07T11:30:00Z">
        <w:r w:rsidR="00CB0611" w:rsidRPr="00ED5FDD">
          <w:rPr>
            <w:noProof/>
          </w:rPr>
          <w:t>derived from SliceQp</w:t>
        </w:r>
        <w:r w:rsidR="00CB0611" w:rsidRPr="00ED5FDD">
          <w:rPr>
            <w:noProof/>
            <w:vertAlign w:val="subscript"/>
          </w:rPr>
          <w:t>Y</w:t>
        </w:r>
        <w:r w:rsidR="00CB0611" w:rsidRPr="00ED5FDD">
          <w:rPr>
            <w:noProof/>
          </w:rPr>
          <w:t>, which is derived in Equation </w:t>
        </w:r>
      </w:ins>
      <w:commentRangeStart w:id="1457"/>
      <w:ins w:id="1458" w:author="Jie Dong" w:date="2019-01-07T11:49:00Z">
        <w:r w:rsidR="005E1B41" w:rsidRPr="00ED5FDD">
          <w:rPr>
            <w:noProof/>
          </w:rPr>
          <w:t>7-46</w:t>
        </w:r>
        <w:commentRangeEnd w:id="1457"/>
        <w:r w:rsidR="005E1B41" w:rsidRPr="00ED5FDD">
          <w:rPr>
            <w:rStyle w:val="CommentReference"/>
            <w:sz w:val="20"/>
            <w:rPrChange w:id="1459" w:author="Jie Dong" w:date="2019-01-07T12:07:00Z">
              <w:rPr>
                <w:rStyle w:val="CommentReference"/>
              </w:rPr>
            </w:rPrChange>
          </w:rPr>
          <w:commentReference w:id="1457"/>
        </w:r>
      </w:ins>
      <w:ins w:id="1460" w:author="Jie Dong" w:date="2019-01-07T11:30:00Z">
        <w:r w:rsidR="00ED5FDD" w:rsidRPr="00ED5FDD">
          <w:rPr>
            <w:noProof/>
          </w:rPr>
          <w:t xml:space="preserve">, </w:t>
        </w:r>
        <w:r w:rsidR="00CB0611" w:rsidRPr="00ED5FDD">
          <w:rPr>
            <w:noProof/>
          </w:rPr>
          <w:t xml:space="preserve"> </w:t>
        </w:r>
      </w:ins>
      <w:ins w:id="1461" w:author="Jie Dong" w:date="2019-01-07T11:55:00Z">
        <w:r w:rsidR="005E1B41" w:rsidRPr="00ED5FDD">
          <w:rPr>
            <w:noProof/>
          </w:rPr>
          <w:t>as follows:</w:t>
        </w:r>
      </w:ins>
    </w:p>
    <w:p w14:paraId="24DEBB86" w14:textId="13C5273E" w:rsidR="00CB0611" w:rsidRPr="00ED5FDD" w:rsidRDefault="00CB0611">
      <w:pPr>
        <w:pStyle w:val="Equation"/>
        <w:tabs>
          <w:tab w:val="clear" w:pos="4849"/>
        </w:tabs>
        <w:ind w:left="907"/>
        <w:rPr>
          <w:ins w:id="1462" w:author="Jie Dong" w:date="2019-01-07T11:55:00Z"/>
          <w:noProof/>
        </w:rPr>
        <w:pPrChange w:id="1463" w:author="Jie Dong" w:date="2019-01-07T11:31:00Z">
          <w:pPr/>
        </w:pPrChange>
      </w:pPr>
      <w:ins w:id="1464" w:author="Jie Dong" w:date="2019-01-07T11:30:00Z">
        <w:r w:rsidRPr="00ED5FDD">
          <w:rPr>
            <w:noProof/>
          </w:rPr>
          <w:t>preCtxState</w:t>
        </w:r>
      </w:ins>
      <w:ins w:id="1465" w:author="Jie Dong" w:date="2019-01-07T11:51:00Z">
        <w:r w:rsidR="005E1B41" w:rsidRPr="00ED5FDD">
          <w:rPr>
            <w:noProof/>
          </w:rPr>
          <w:t>Idx</w:t>
        </w:r>
      </w:ins>
      <w:ins w:id="1466" w:author="Jie Dong" w:date="2019-01-07T11:30:00Z">
        <w:r w:rsidRPr="00ED5FDD">
          <w:rPr>
            <w:noProof/>
          </w:rPr>
          <w:t xml:space="preserve"> = Clip3( </w:t>
        </w:r>
      </w:ins>
      <w:ins w:id="1467" w:author="Jie Dong [2]" w:date="2019-01-10T08:53:00Z">
        <w:r w:rsidR="00A0410D">
          <w:rPr>
            <w:noProof/>
          </w:rPr>
          <w:t>0</w:t>
        </w:r>
      </w:ins>
      <w:ins w:id="1468" w:author="Jie Dong" w:date="2019-01-07T11:30:00Z">
        <w:r w:rsidRPr="00ED5FDD">
          <w:rPr>
            <w:noProof/>
          </w:rPr>
          <w:t>, 12</w:t>
        </w:r>
      </w:ins>
      <w:ins w:id="1469" w:author="Jie Dong" w:date="2019-01-07T11:51:00Z">
        <w:r w:rsidR="005E1B41" w:rsidRPr="00ED5FDD">
          <w:rPr>
            <w:noProof/>
          </w:rPr>
          <w:t>7</w:t>
        </w:r>
      </w:ins>
      <w:ins w:id="1470" w:author="Jie Dong" w:date="2019-01-07T11:30:00Z">
        <w:r w:rsidRPr="00ED5FDD">
          <w:rPr>
            <w:noProof/>
          </w:rPr>
          <w:t>, ( ( m * Clip3( 0, 51, SliceQp</w:t>
        </w:r>
        <w:r w:rsidRPr="00ED5FDD">
          <w:rPr>
            <w:noProof/>
            <w:vertAlign w:val="subscript"/>
          </w:rPr>
          <w:t>Y</w:t>
        </w:r>
        <w:r w:rsidRPr="00ED5FDD">
          <w:rPr>
            <w:noProof/>
          </w:rPr>
          <w:t xml:space="preserve"> ) )  &gt;&gt;  4 ) + n )</w:t>
        </w:r>
      </w:ins>
      <w:ins w:id="1471" w:author="Jie Dong" w:date="2019-01-07T12:04:00Z">
        <w:r w:rsidR="00ED5FDD" w:rsidRPr="00ED5FDD">
          <w:rPr>
            <w:noProof/>
          </w:rPr>
          <w:t xml:space="preserve">                                          </w:t>
        </w:r>
      </w:ins>
      <w:ins w:id="1472" w:author="Jie Dong" w:date="2019-01-07T12:16:00Z">
        <w:r w:rsidR="00E37075">
          <w:rPr>
            <w:noProof/>
          </w:rPr>
          <w:t>(9-x)</w:t>
        </w:r>
      </w:ins>
    </w:p>
    <w:p w14:paraId="4A5F9BC8" w14:textId="104A6C56" w:rsidR="00ED5FDD" w:rsidRPr="00ED5FDD" w:rsidRDefault="00ED5FDD">
      <w:pPr>
        <w:tabs>
          <w:tab w:val="clear" w:pos="794"/>
          <w:tab w:val="left" w:pos="1000"/>
        </w:tabs>
        <w:rPr>
          <w:ins w:id="1473" w:author="Jie Dong" w:date="2019-01-07T12:05:00Z"/>
          <w:i/>
          <w:iCs/>
          <w:noProof/>
        </w:rPr>
        <w:pPrChange w:id="1474" w:author="Jie Dong" w:date="2019-01-07T12:05:00Z">
          <w:pPr>
            <w:tabs>
              <w:tab w:val="clear" w:pos="794"/>
              <w:tab w:val="left" w:pos="1000"/>
            </w:tabs>
            <w:ind w:left="1000" w:hanging="400"/>
          </w:pPr>
        </w:pPrChange>
      </w:pPr>
      <w:ins w:id="1475" w:author="Jie Dong" w:date="2019-01-07T12:05:00Z">
        <w:r w:rsidRPr="00ED5FDD">
          <w:rPr>
            <w:noProof/>
          </w:rPr>
          <w:t xml:space="preserve">The value of </w:t>
        </w:r>
      </w:ins>
      <w:ins w:id="1476" w:author="Jie Dong [2]" w:date="2019-01-08T19:25:00Z">
        <w:r w:rsidR="00C43813">
          <w:rPr>
            <w:noProof/>
          </w:rPr>
          <w:t>pState is</w:t>
        </w:r>
      </w:ins>
      <w:ins w:id="1477" w:author="Jie Dong [2]" w:date="2019-01-08T19:26:00Z">
        <w:r w:rsidR="00C43813">
          <w:rPr>
            <w:noProof/>
          </w:rPr>
          <w:t xml:space="preserve"> derived by looking up </w:t>
        </w:r>
      </w:ins>
      <w:ins w:id="1478" w:author="Jie Dong" w:date="2019-01-07T12:05:00Z">
        <w:r w:rsidRPr="00ED5FDD">
          <w:rPr>
            <w:iCs/>
            <w:noProof/>
          </w:rPr>
          <w:t>initState</w:t>
        </w:r>
      </w:ins>
      <w:ins w:id="1479" w:author="Jie Dong" w:date="2019-01-07T12:09:00Z">
        <w:r>
          <w:rPr>
            <w:iCs/>
            <w:noProof/>
          </w:rPr>
          <w:t>Idx</w:t>
        </w:r>
      </w:ins>
      <w:ins w:id="1480" w:author="Jie Dong" w:date="2019-01-07T12:05:00Z">
        <w:r>
          <w:rPr>
            <w:iCs/>
            <w:noProof/>
          </w:rPr>
          <w:t>ToState</w:t>
        </w:r>
        <w:r w:rsidRPr="00ED5FDD">
          <w:rPr>
            <w:noProof/>
          </w:rPr>
          <w:t xml:space="preserve"> </w:t>
        </w:r>
        <w:r w:rsidRPr="00ED5FDD">
          <w:rPr>
            <w:iCs/>
            <w:noProof/>
          </w:rPr>
          <w:t xml:space="preserve">as specified in </w:t>
        </w:r>
      </w:ins>
      <w:commentRangeStart w:id="1481"/>
      <w:ins w:id="1482" w:author="Jie Dong" w:date="2019-01-07T12:06:00Z">
        <w:r w:rsidRPr="00ED5FDD">
          <w:rPr>
            <w:iCs/>
            <w:noProof/>
          </w:rPr>
          <w:t>Table 9-x</w:t>
        </w:r>
        <w:commentRangeEnd w:id="1481"/>
        <w:r w:rsidRPr="00ED5FDD">
          <w:rPr>
            <w:rStyle w:val="CommentReference"/>
            <w:sz w:val="20"/>
            <w:rPrChange w:id="1483" w:author="Jie Dong" w:date="2019-01-07T12:07:00Z">
              <w:rPr>
                <w:rStyle w:val="CommentReference"/>
              </w:rPr>
            </w:rPrChange>
          </w:rPr>
          <w:commentReference w:id="1481"/>
        </w:r>
      </w:ins>
      <w:ins w:id="1484" w:author="Jie Dong [2]" w:date="2019-01-08T19:26:00Z">
        <w:r w:rsidR="00C43813">
          <w:rPr>
            <w:noProof/>
          </w:rPr>
          <w:t>, as follows</w:t>
        </w:r>
      </w:ins>
      <w:ins w:id="1485" w:author="Jie Dong" w:date="2019-01-07T12:05:00Z">
        <w:r w:rsidRPr="00ED5FDD">
          <w:rPr>
            <w:noProof/>
          </w:rPr>
          <w:t>:</w:t>
        </w:r>
      </w:ins>
    </w:p>
    <w:p w14:paraId="4D91248F" w14:textId="5049E1AD" w:rsidR="0064287D" w:rsidRPr="00ED5FDD" w:rsidRDefault="00ED5FDD" w:rsidP="0064287D">
      <w:pPr>
        <w:pStyle w:val="Equation"/>
        <w:tabs>
          <w:tab w:val="clear" w:pos="4849"/>
        </w:tabs>
        <w:ind w:left="907"/>
        <w:rPr>
          <w:ins w:id="1486" w:author="Jie Dong" w:date="2019-01-07T12:11:00Z"/>
          <w:noProof/>
        </w:rPr>
      </w:pPr>
      <w:ins w:id="1487" w:author="Jie Dong" w:date="2019-01-07T11:55:00Z">
        <w:r>
          <w:rPr>
            <w:noProof/>
          </w:rPr>
          <w:t>p</w:t>
        </w:r>
        <w:r w:rsidR="005E1B41" w:rsidRPr="00943A5F">
          <w:rPr>
            <w:noProof/>
          </w:rPr>
          <w:t xml:space="preserve">State = </w:t>
        </w:r>
      </w:ins>
      <w:ins w:id="1488" w:author="Jie Dong" w:date="2019-01-07T12:09:00Z">
        <w:r w:rsidR="00FF3403" w:rsidRPr="00ED5FDD">
          <w:rPr>
            <w:iCs/>
            <w:noProof/>
          </w:rPr>
          <w:t>initState</w:t>
        </w:r>
        <w:r w:rsidR="00FF3403">
          <w:rPr>
            <w:iCs/>
            <w:noProof/>
          </w:rPr>
          <w:t>IdxToState</w:t>
        </w:r>
      </w:ins>
      <w:ins w:id="1489" w:author="Jie Dong" w:date="2019-01-07T12:08:00Z">
        <w:r>
          <w:rPr>
            <w:iCs/>
            <w:noProof/>
          </w:rPr>
          <w:t xml:space="preserve">[ </w:t>
        </w:r>
        <w:r w:rsidRPr="00ED5FDD">
          <w:rPr>
            <w:noProof/>
          </w:rPr>
          <w:t>preCtxStateIdx</w:t>
        </w:r>
      </w:ins>
      <w:ins w:id="1490" w:author="Jie Dong" w:date="2019-01-07T12:09:00Z">
        <w:r>
          <w:rPr>
            <w:noProof/>
          </w:rPr>
          <w:t xml:space="preserve"> ]</w:t>
        </w:r>
        <w:r w:rsidR="0064287D">
          <w:rPr>
            <w:noProof/>
          </w:rPr>
          <w:t xml:space="preserve"> &gt;&gt; 1</w:t>
        </w:r>
      </w:ins>
      <w:ins w:id="1491" w:author="Jie Dong" w:date="2019-01-07T11:55:00Z">
        <w:r w:rsidR="005E1B41" w:rsidRPr="00943A5F">
          <w:rPr>
            <w:noProof/>
          </w:rPr>
          <w:tab/>
        </w:r>
      </w:ins>
      <w:ins w:id="1492" w:author="Jie Dong" w:date="2019-01-07T12:16:00Z">
        <w:r w:rsidR="00E37075">
          <w:rPr>
            <w:noProof/>
          </w:rPr>
          <w:t>(9-x)</w:t>
        </w:r>
      </w:ins>
      <w:ins w:id="1493" w:author="Jie Dong" w:date="2019-01-07T12:11:00Z">
        <w:r w:rsidR="0064287D" w:rsidRPr="0064287D">
          <w:rPr>
            <w:noProof/>
          </w:rPr>
          <w:t xml:space="preserve"> </w:t>
        </w:r>
      </w:ins>
    </w:p>
    <w:p w14:paraId="3D7F3FA5" w14:textId="624A1D07" w:rsidR="00954C5C" w:rsidRDefault="00954C5C">
      <w:pPr>
        <w:pStyle w:val="Caption"/>
        <w:rPr>
          <w:ins w:id="1494" w:author="Jie Dong" w:date="2019-01-07T12:24:00Z"/>
          <w:lang w:val="en-CA"/>
        </w:rPr>
        <w:pPrChange w:id="1495" w:author="Jie Dong" w:date="2019-01-07T12:23:00Z">
          <w:pPr/>
        </w:pPrChange>
      </w:pPr>
      <w:ins w:id="1496" w:author="Jie Dong" w:date="2019-01-07T12:23:00Z">
        <w:r w:rsidRPr="00901B03">
          <w:rPr>
            <w:lang w:val="en-CA"/>
          </w:rPr>
          <w:t>Table </w:t>
        </w:r>
        <w:commentRangeStart w:id="1497"/>
        <w:r>
          <w:rPr>
            <w:lang w:val="en-CA"/>
          </w:rPr>
          <w:t>9-x</w:t>
        </w:r>
        <w:r w:rsidRPr="00901B03">
          <w:rPr>
            <w:lang w:val="en-CA"/>
          </w:rPr>
          <w:t xml:space="preserve"> </w:t>
        </w:r>
        <w:commentRangeEnd w:id="1497"/>
        <w:r>
          <w:rPr>
            <w:rStyle w:val="CommentReference"/>
            <w:rFonts w:eastAsia="SimSun"/>
            <w:b w:val="0"/>
            <w:bCs w:val="0"/>
            <w:lang w:val="en-GB"/>
          </w:rPr>
          <w:commentReference w:id="1497"/>
        </w:r>
        <w:del w:id="1498" w:author="Jie Dong [2]" w:date="2019-01-08T19:23:00Z">
          <w:r w:rsidRPr="00901B03" w:rsidDel="008D4253">
            <w:rPr>
              <w:lang w:val="en-CA"/>
            </w:rPr>
            <w:delText>–</w:delText>
          </w:r>
        </w:del>
      </w:ins>
      <w:ins w:id="1499" w:author="Jie Dong [2]" w:date="2019-01-08T19:24:00Z">
        <w:r w:rsidR="00170B35">
          <w:rPr>
            <w:lang w:val="en-CA"/>
          </w:rPr>
          <w:t xml:space="preserve"> initStateId</w:t>
        </w:r>
        <w:r w:rsidR="00E75B2D">
          <w:rPr>
            <w:lang w:val="en-CA"/>
          </w:rPr>
          <w:t>xTo</w:t>
        </w:r>
      </w:ins>
      <w:ins w:id="1500" w:author="Jie Dong [2]" w:date="2019-01-08T19:25:00Z">
        <w:r w:rsidR="00E75B2D">
          <w:rPr>
            <w:lang w:val="en-CA"/>
          </w:rPr>
          <w:t>State for m</w:t>
        </w:r>
      </w:ins>
      <w:ins w:id="1501" w:author="Jie Dong [2]" w:date="2019-01-08T19:23:00Z">
        <w:r w:rsidR="008D4253">
          <w:rPr>
            <w:lang w:val="en-CA"/>
          </w:rPr>
          <w:t>ap</w:t>
        </w:r>
      </w:ins>
      <w:ins w:id="1502" w:author="Jie Dong [2]" w:date="2019-01-08T19:25:00Z">
        <w:r w:rsidR="00E75B2D">
          <w:rPr>
            <w:lang w:val="en-CA"/>
          </w:rPr>
          <w:t>ping</w:t>
        </w:r>
      </w:ins>
      <w:ins w:id="1503" w:author="Jie Dong [2]" w:date="2019-01-08T19:23:00Z">
        <w:r w:rsidR="008D4253">
          <w:rPr>
            <w:lang w:val="en-CA"/>
          </w:rPr>
          <w:t xml:space="preserve"> preCtxState</w:t>
        </w:r>
      </w:ins>
      <w:ins w:id="1504" w:author="Jie Dong [2]" w:date="2019-01-08T19:24:00Z">
        <w:r w:rsidR="008D4253">
          <w:rPr>
            <w:lang w:val="en-CA"/>
          </w:rPr>
          <w:t>Idx to pState</w:t>
        </w:r>
      </w:ins>
    </w:p>
    <w:tbl>
      <w:tblPr>
        <w:tblStyle w:val="TableGrid"/>
        <w:tblW w:w="5000" w:type="pct"/>
        <w:tblLook w:val="04A0" w:firstRow="1" w:lastRow="0" w:firstColumn="1" w:lastColumn="0" w:noHBand="0" w:noVBand="1"/>
        <w:tblPrChange w:id="1505" w:author="Jie Dong" w:date="2019-01-07T12:52:00Z">
          <w:tblPr>
            <w:tblStyle w:val="TableGrid"/>
            <w:tblW w:w="0" w:type="auto"/>
            <w:tblLook w:val="04A0" w:firstRow="1" w:lastRow="0" w:firstColumn="1" w:lastColumn="0" w:noHBand="0" w:noVBand="1"/>
          </w:tblPr>
        </w:tblPrChange>
      </w:tblPr>
      <w:tblGrid>
        <w:gridCol w:w="1939"/>
        <w:gridCol w:w="972"/>
        <w:gridCol w:w="972"/>
        <w:gridCol w:w="971"/>
        <w:gridCol w:w="971"/>
        <w:gridCol w:w="971"/>
        <w:gridCol w:w="971"/>
        <w:gridCol w:w="971"/>
        <w:gridCol w:w="971"/>
        <w:tblGridChange w:id="1506">
          <w:tblGrid>
            <w:gridCol w:w="1427"/>
            <w:gridCol w:w="517"/>
            <w:gridCol w:w="517"/>
            <w:gridCol w:w="517"/>
            <w:gridCol w:w="517"/>
            <w:gridCol w:w="517"/>
            <w:gridCol w:w="517"/>
            <w:gridCol w:w="518"/>
            <w:gridCol w:w="518"/>
          </w:tblGrid>
        </w:tblGridChange>
      </w:tblGrid>
      <w:tr w:rsidR="00B15FB2" w14:paraId="66D954DF" w14:textId="77777777" w:rsidTr="00702D64">
        <w:trPr>
          <w:ins w:id="1507" w:author="Jie Dong" w:date="2019-01-07T12:25:00Z"/>
        </w:trPr>
        <w:tc>
          <w:tcPr>
            <w:tcW w:w="997" w:type="pct"/>
            <w:tcPrChange w:id="1508" w:author="Jie Dong" w:date="2019-01-07T12:52:00Z">
              <w:tcPr>
                <w:tcW w:w="1427" w:type="dxa"/>
              </w:tcPr>
            </w:tcPrChange>
          </w:tcPr>
          <w:p w14:paraId="5981FAD0" w14:textId="0AE79669" w:rsidR="00B15FB2" w:rsidRDefault="00B15FB2" w:rsidP="00FA6E28">
            <w:pPr>
              <w:rPr>
                <w:ins w:id="1509" w:author="Jie Dong" w:date="2019-01-07T12:25:00Z"/>
                <w:lang w:val="en-CA"/>
              </w:rPr>
            </w:pPr>
            <w:ins w:id="1510" w:author="Jie Dong" w:date="2019-01-07T12:26:00Z">
              <w:r w:rsidRPr="00ED5FDD">
                <w:rPr>
                  <w:noProof/>
                </w:rPr>
                <w:t>preCtxStateIdx</w:t>
              </w:r>
            </w:ins>
          </w:p>
        </w:tc>
        <w:tc>
          <w:tcPr>
            <w:tcW w:w="500" w:type="pct"/>
            <w:tcPrChange w:id="1511" w:author="Jie Dong" w:date="2019-01-07T12:52:00Z">
              <w:tcPr>
                <w:tcW w:w="517" w:type="dxa"/>
              </w:tcPr>
            </w:tcPrChange>
          </w:tcPr>
          <w:p w14:paraId="6A7FDB72" w14:textId="54CB8065" w:rsidR="00B15FB2" w:rsidRDefault="00B15FB2">
            <w:pPr>
              <w:jc w:val="center"/>
              <w:rPr>
                <w:ins w:id="1512" w:author="Jie Dong" w:date="2019-01-07T12:25:00Z"/>
                <w:lang w:val="en-CA"/>
              </w:rPr>
              <w:pPrChange w:id="1513" w:author="Jie Dong" w:date="2019-01-07T12:48:00Z">
                <w:pPr/>
              </w:pPrChange>
            </w:pPr>
            <w:ins w:id="1514" w:author="Jie Dong" w:date="2019-01-07T12:26:00Z">
              <w:r>
                <w:rPr>
                  <w:lang w:val="en-CA"/>
                </w:rPr>
                <w:t>0</w:t>
              </w:r>
            </w:ins>
          </w:p>
        </w:tc>
        <w:tc>
          <w:tcPr>
            <w:tcW w:w="500" w:type="pct"/>
            <w:tcPrChange w:id="1515" w:author="Jie Dong" w:date="2019-01-07T12:52:00Z">
              <w:tcPr>
                <w:tcW w:w="517" w:type="dxa"/>
              </w:tcPr>
            </w:tcPrChange>
          </w:tcPr>
          <w:p w14:paraId="4612951B" w14:textId="60087618" w:rsidR="00B15FB2" w:rsidRDefault="00B15FB2">
            <w:pPr>
              <w:jc w:val="center"/>
              <w:rPr>
                <w:ins w:id="1516" w:author="Jie Dong" w:date="2019-01-07T12:25:00Z"/>
                <w:lang w:val="en-CA"/>
              </w:rPr>
              <w:pPrChange w:id="1517" w:author="Jie Dong" w:date="2019-01-07T12:48:00Z">
                <w:pPr/>
              </w:pPrChange>
            </w:pPr>
            <w:ins w:id="1518" w:author="Jie Dong" w:date="2019-01-07T12:26:00Z">
              <w:r>
                <w:rPr>
                  <w:lang w:val="en-CA"/>
                </w:rPr>
                <w:t>1</w:t>
              </w:r>
            </w:ins>
          </w:p>
        </w:tc>
        <w:tc>
          <w:tcPr>
            <w:tcW w:w="500" w:type="pct"/>
            <w:tcPrChange w:id="1519" w:author="Jie Dong" w:date="2019-01-07T12:52:00Z">
              <w:tcPr>
                <w:tcW w:w="517" w:type="dxa"/>
              </w:tcPr>
            </w:tcPrChange>
          </w:tcPr>
          <w:p w14:paraId="51EF0DD7" w14:textId="3F46C626" w:rsidR="00B15FB2" w:rsidRDefault="00B15FB2">
            <w:pPr>
              <w:jc w:val="center"/>
              <w:rPr>
                <w:ins w:id="1520" w:author="Jie Dong" w:date="2019-01-07T12:25:00Z"/>
                <w:lang w:val="en-CA"/>
              </w:rPr>
              <w:pPrChange w:id="1521" w:author="Jie Dong" w:date="2019-01-07T12:48:00Z">
                <w:pPr/>
              </w:pPrChange>
            </w:pPr>
            <w:ins w:id="1522" w:author="Jie Dong" w:date="2019-01-07T12:26:00Z">
              <w:r>
                <w:rPr>
                  <w:lang w:val="en-CA"/>
                </w:rPr>
                <w:t>2</w:t>
              </w:r>
            </w:ins>
          </w:p>
        </w:tc>
        <w:tc>
          <w:tcPr>
            <w:tcW w:w="500" w:type="pct"/>
            <w:tcPrChange w:id="1523" w:author="Jie Dong" w:date="2019-01-07T12:52:00Z">
              <w:tcPr>
                <w:tcW w:w="517" w:type="dxa"/>
              </w:tcPr>
            </w:tcPrChange>
          </w:tcPr>
          <w:p w14:paraId="5AF2D38F" w14:textId="53F9C5D1" w:rsidR="00B15FB2" w:rsidRDefault="00B15FB2">
            <w:pPr>
              <w:jc w:val="center"/>
              <w:rPr>
                <w:ins w:id="1524" w:author="Jie Dong" w:date="2019-01-07T12:25:00Z"/>
                <w:lang w:val="en-CA"/>
              </w:rPr>
              <w:pPrChange w:id="1525" w:author="Jie Dong" w:date="2019-01-07T12:48:00Z">
                <w:pPr/>
              </w:pPrChange>
            </w:pPr>
            <w:ins w:id="1526" w:author="Jie Dong" w:date="2019-01-07T12:26:00Z">
              <w:r>
                <w:rPr>
                  <w:lang w:val="en-CA"/>
                </w:rPr>
                <w:t>3</w:t>
              </w:r>
            </w:ins>
          </w:p>
        </w:tc>
        <w:tc>
          <w:tcPr>
            <w:tcW w:w="500" w:type="pct"/>
            <w:tcPrChange w:id="1527" w:author="Jie Dong" w:date="2019-01-07T12:52:00Z">
              <w:tcPr>
                <w:tcW w:w="517" w:type="dxa"/>
              </w:tcPr>
            </w:tcPrChange>
          </w:tcPr>
          <w:p w14:paraId="30AB08B7" w14:textId="00AD1A8E" w:rsidR="00B15FB2" w:rsidRDefault="00B15FB2">
            <w:pPr>
              <w:jc w:val="center"/>
              <w:rPr>
                <w:ins w:id="1528" w:author="Jie Dong" w:date="2019-01-07T12:25:00Z"/>
                <w:lang w:val="en-CA"/>
              </w:rPr>
              <w:pPrChange w:id="1529" w:author="Jie Dong" w:date="2019-01-07T12:48:00Z">
                <w:pPr/>
              </w:pPrChange>
            </w:pPr>
            <w:ins w:id="1530" w:author="Jie Dong" w:date="2019-01-07T12:26:00Z">
              <w:r>
                <w:rPr>
                  <w:lang w:val="en-CA"/>
                </w:rPr>
                <w:t>4</w:t>
              </w:r>
            </w:ins>
          </w:p>
        </w:tc>
        <w:tc>
          <w:tcPr>
            <w:tcW w:w="500" w:type="pct"/>
            <w:tcPrChange w:id="1531" w:author="Jie Dong" w:date="2019-01-07T12:52:00Z">
              <w:tcPr>
                <w:tcW w:w="517" w:type="dxa"/>
              </w:tcPr>
            </w:tcPrChange>
          </w:tcPr>
          <w:p w14:paraId="2C7A204F" w14:textId="752DAFDA" w:rsidR="00B15FB2" w:rsidRDefault="00B15FB2">
            <w:pPr>
              <w:jc w:val="center"/>
              <w:rPr>
                <w:ins w:id="1532" w:author="Jie Dong" w:date="2019-01-07T12:25:00Z"/>
                <w:lang w:val="en-CA"/>
              </w:rPr>
              <w:pPrChange w:id="1533" w:author="Jie Dong" w:date="2019-01-07T12:48:00Z">
                <w:pPr/>
              </w:pPrChange>
            </w:pPr>
            <w:ins w:id="1534" w:author="Jie Dong" w:date="2019-01-07T12:26:00Z">
              <w:r>
                <w:rPr>
                  <w:lang w:val="en-CA"/>
                </w:rPr>
                <w:t>5</w:t>
              </w:r>
            </w:ins>
          </w:p>
        </w:tc>
        <w:tc>
          <w:tcPr>
            <w:tcW w:w="500" w:type="pct"/>
            <w:tcPrChange w:id="1535" w:author="Jie Dong" w:date="2019-01-07T12:52:00Z">
              <w:tcPr>
                <w:tcW w:w="518" w:type="dxa"/>
              </w:tcPr>
            </w:tcPrChange>
          </w:tcPr>
          <w:p w14:paraId="643649A5" w14:textId="0C7DC9E0" w:rsidR="00B15FB2" w:rsidRDefault="00B15FB2">
            <w:pPr>
              <w:jc w:val="center"/>
              <w:rPr>
                <w:ins w:id="1536" w:author="Jie Dong" w:date="2019-01-07T12:25:00Z"/>
                <w:lang w:val="en-CA"/>
              </w:rPr>
              <w:pPrChange w:id="1537" w:author="Jie Dong" w:date="2019-01-07T12:48:00Z">
                <w:pPr/>
              </w:pPrChange>
            </w:pPr>
            <w:ins w:id="1538" w:author="Jie Dong" w:date="2019-01-07T12:26:00Z">
              <w:r>
                <w:rPr>
                  <w:lang w:val="en-CA"/>
                </w:rPr>
                <w:t>6</w:t>
              </w:r>
            </w:ins>
          </w:p>
        </w:tc>
        <w:tc>
          <w:tcPr>
            <w:tcW w:w="500" w:type="pct"/>
            <w:tcPrChange w:id="1539" w:author="Jie Dong" w:date="2019-01-07T12:52:00Z">
              <w:tcPr>
                <w:tcW w:w="518" w:type="dxa"/>
              </w:tcPr>
            </w:tcPrChange>
          </w:tcPr>
          <w:p w14:paraId="11B41BB5" w14:textId="318EB1F9" w:rsidR="00B15FB2" w:rsidRDefault="00B15FB2">
            <w:pPr>
              <w:jc w:val="center"/>
              <w:rPr>
                <w:ins w:id="1540" w:author="Jie Dong" w:date="2019-01-07T12:25:00Z"/>
                <w:lang w:val="en-CA"/>
              </w:rPr>
              <w:pPrChange w:id="1541" w:author="Jie Dong" w:date="2019-01-07T12:48:00Z">
                <w:pPr/>
              </w:pPrChange>
            </w:pPr>
            <w:ins w:id="1542" w:author="Jie Dong" w:date="2019-01-07T12:27:00Z">
              <w:r>
                <w:rPr>
                  <w:lang w:val="en-CA"/>
                </w:rPr>
                <w:t>7</w:t>
              </w:r>
            </w:ins>
          </w:p>
        </w:tc>
      </w:tr>
      <w:tr w:rsidR="00B15FB2" w14:paraId="00E84BDF" w14:textId="77777777" w:rsidTr="00702D64">
        <w:trPr>
          <w:ins w:id="1543" w:author="Jie Dong" w:date="2019-01-07T12:25:00Z"/>
        </w:trPr>
        <w:tc>
          <w:tcPr>
            <w:tcW w:w="997" w:type="pct"/>
            <w:tcPrChange w:id="1544" w:author="Jie Dong" w:date="2019-01-07T12:52:00Z">
              <w:tcPr>
                <w:tcW w:w="1427" w:type="dxa"/>
              </w:tcPr>
            </w:tcPrChange>
          </w:tcPr>
          <w:p w14:paraId="3A99DC1C" w14:textId="04901491" w:rsidR="00B15FB2" w:rsidRDefault="000E35B7" w:rsidP="00B15FB2">
            <w:pPr>
              <w:rPr>
                <w:ins w:id="1545" w:author="Jie Dong" w:date="2019-01-07T12:25:00Z"/>
                <w:lang w:val="en-CA"/>
              </w:rPr>
            </w:pPr>
            <w:ins w:id="1546" w:author="Jie Dong [2]" w:date="2019-01-08T21:28:00Z">
              <w:r>
                <w:rPr>
                  <w:noProof/>
                </w:rPr>
                <w:t>initStateIdxToState</w:t>
              </w:r>
            </w:ins>
          </w:p>
        </w:tc>
        <w:tc>
          <w:tcPr>
            <w:tcW w:w="500" w:type="pct"/>
            <w:tcPrChange w:id="1547" w:author="Jie Dong" w:date="2019-01-07T12:52:00Z">
              <w:tcPr>
                <w:tcW w:w="517" w:type="dxa"/>
              </w:tcPr>
            </w:tcPrChange>
          </w:tcPr>
          <w:p w14:paraId="3B9DE3A2" w14:textId="669CFF68" w:rsidR="00B15FB2" w:rsidRDefault="00B15FB2">
            <w:pPr>
              <w:jc w:val="center"/>
              <w:rPr>
                <w:ins w:id="1548" w:author="Jie Dong" w:date="2019-01-07T12:25:00Z"/>
                <w:lang w:val="en-CA"/>
              </w:rPr>
              <w:pPrChange w:id="1549" w:author="Jie Dong" w:date="2019-01-07T12:48:00Z">
                <w:pPr/>
              </w:pPrChange>
            </w:pPr>
            <w:ins w:id="1550" w:author="Jie Dong" w:date="2019-01-07T12:43:00Z">
              <w:r w:rsidRPr="00C95D0F">
                <w:t>614</w:t>
              </w:r>
            </w:ins>
          </w:p>
        </w:tc>
        <w:tc>
          <w:tcPr>
            <w:tcW w:w="500" w:type="pct"/>
            <w:tcPrChange w:id="1551" w:author="Jie Dong" w:date="2019-01-07T12:52:00Z">
              <w:tcPr>
                <w:tcW w:w="517" w:type="dxa"/>
              </w:tcPr>
            </w:tcPrChange>
          </w:tcPr>
          <w:p w14:paraId="33327FF0" w14:textId="2FFF1AB7" w:rsidR="00B15FB2" w:rsidRDefault="00B15FB2">
            <w:pPr>
              <w:jc w:val="center"/>
              <w:rPr>
                <w:ins w:id="1552" w:author="Jie Dong" w:date="2019-01-07T12:25:00Z"/>
                <w:lang w:val="en-CA"/>
              </w:rPr>
              <w:pPrChange w:id="1553" w:author="Jie Dong" w:date="2019-01-07T12:48:00Z">
                <w:pPr/>
              </w:pPrChange>
            </w:pPr>
            <w:ins w:id="1554" w:author="Jie Dong" w:date="2019-01-07T12:43:00Z">
              <w:r w:rsidRPr="00C95D0F">
                <w:t>647</w:t>
              </w:r>
            </w:ins>
          </w:p>
        </w:tc>
        <w:tc>
          <w:tcPr>
            <w:tcW w:w="500" w:type="pct"/>
            <w:tcPrChange w:id="1555" w:author="Jie Dong" w:date="2019-01-07T12:52:00Z">
              <w:tcPr>
                <w:tcW w:w="517" w:type="dxa"/>
              </w:tcPr>
            </w:tcPrChange>
          </w:tcPr>
          <w:p w14:paraId="3362FBF8" w14:textId="68B0A177" w:rsidR="00B15FB2" w:rsidRDefault="00B15FB2">
            <w:pPr>
              <w:jc w:val="center"/>
              <w:rPr>
                <w:ins w:id="1556" w:author="Jie Dong" w:date="2019-01-07T12:25:00Z"/>
                <w:lang w:val="en-CA"/>
              </w:rPr>
              <w:pPrChange w:id="1557" w:author="Jie Dong" w:date="2019-01-07T12:48:00Z">
                <w:pPr/>
              </w:pPrChange>
            </w:pPr>
            <w:ins w:id="1558" w:author="Jie Dong" w:date="2019-01-07T12:43:00Z">
              <w:r w:rsidRPr="00C95D0F">
                <w:t>681</w:t>
              </w:r>
            </w:ins>
          </w:p>
        </w:tc>
        <w:tc>
          <w:tcPr>
            <w:tcW w:w="500" w:type="pct"/>
            <w:tcPrChange w:id="1559" w:author="Jie Dong" w:date="2019-01-07T12:52:00Z">
              <w:tcPr>
                <w:tcW w:w="517" w:type="dxa"/>
              </w:tcPr>
            </w:tcPrChange>
          </w:tcPr>
          <w:p w14:paraId="77693481" w14:textId="5B2F3AE7" w:rsidR="00B15FB2" w:rsidRDefault="00B15FB2">
            <w:pPr>
              <w:jc w:val="center"/>
              <w:rPr>
                <w:ins w:id="1560" w:author="Jie Dong" w:date="2019-01-07T12:25:00Z"/>
                <w:lang w:val="en-CA"/>
              </w:rPr>
              <w:pPrChange w:id="1561" w:author="Jie Dong" w:date="2019-01-07T12:48:00Z">
                <w:pPr/>
              </w:pPrChange>
            </w:pPr>
            <w:ins w:id="1562" w:author="Jie Dong" w:date="2019-01-07T12:43:00Z">
              <w:r w:rsidRPr="00C95D0F">
                <w:t>718</w:t>
              </w:r>
            </w:ins>
          </w:p>
        </w:tc>
        <w:tc>
          <w:tcPr>
            <w:tcW w:w="500" w:type="pct"/>
            <w:tcPrChange w:id="1563" w:author="Jie Dong" w:date="2019-01-07T12:52:00Z">
              <w:tcPr>
                <w:tcW w:w="517" w:type="dxa"/>
              </w:tcPr>
            </w:tcPrChange>
          </w:tcPr>
          <w:p w14:paraId="1A1029C8" w14:textId="3DF3A69B" w:rsidR="00B15FB2" w:rsidRDefault="00B15FB2">
            <w:pPr>
              <w:jc w:val="center"/>
              <w:rPr>
                <w:ins w:id="1564" w:author="Jie Dong" w:date="2019-01-07T12:25:00Z"/>
                <w:lang w:val="en-CA"/>
              </w:rPr>
              <w:pPrChange w:id="1565" w:author="Jie Dong" w:date="2019-01-07T12:48:00Z">
                <w:pPr/>
              </w:pPrChange>
            </w:pPr>
            <w:ins w:id="1566" w:author="Jie Dong" w:date="2019-01-07T12:43:00Z">
              <w:r w:rsidRPr="00C95D0F">
                <w:t>756</w:t>
              </w:r>
            </w:ins>
          </w:p>
        </w:tc>
        <w:tc>
          <w:tcPr>
            <w:tcW w:w="500" w:type="pct"/>
            <w:tcPrChange w:id="1567" w:author="Jie Dong" w:date="2019-01-07T12:52:00Z">
              <w:tcPr>
                <w:tcW w:w="517" w:type="dxa"/>
              </w:tcPr>
            </w:tcPrChange>
          </w:tcPr>
          <w:p w14:paraId="791FAD4D" w14:textId="474B575C" w:rsidR="00B15FB2" w:rsidRDefault="00B15FB2">
            <w:pPr>
              <w:jc w:val="center"/>
              <w:rPr>
                <w:ins w:id="1568" w:author="Jie Dong" w:date="2019-01-07T12:25:00Z"/>
                <w:lang w:val="en-CA"/>
              </w:rPr>
              <w:pPrChange w:id="1569" w:author="Jie Dong" w:date="2019-01-07T12:48:00Z">
                <w:pPr/>
              </w:pPrChange>
            </w:pPr>
            <w:ins w:id="1570" w:author="Jie Dong" w:date="2019-01-07T12:43:00Z">
              <w:r w:rsidRPr="00C95D0F">
                <w:t>797</w:t>
              </w:r>
            </w:ins>
          </w:p>
        </w:tc>
        <w:tc>
          <w:tcPr>
            <w:tcW w:w="500" w:type="pct"/>
            <w:tcPrChange w:id="1571" w:author="Jie Dong" w:date="2019-01-07T12:52:00Z">
              <w:tcPr>
                <w:tcW w:w="518" w:type="dxa"/>
              </w:tcPr>
            </w:tcPrChange>
          </w:tcPr>
          <w:p w14:paraId="4F486665" w14:textId="3063301A" w:rsidR="00B15FB2" w:rsidRDefault="00B15FB2">
            <w:pPr>
              <w:jc w:val="center"/>
              <w:rPr>
                <w:ins w:id="1572" w:author="Jie Dong" w:date="2019-01-07T12:25:00Z"/>
                <w:lang w:val="en-CA"/>
              </w:rPr>
              <w:pPrChange w:id="1573" w:author="Jie Dong" w:date="2019-01-07T12:48:00Z">
                <w:pPr/>
              </w:pPrChange>
            </w:pPr>
            <w:ins w:id="1574" w:author="Jie Dong" w:date="2019-01-07T12:43:00Z">
              <w:r w:rsidRPr="00C95D0F">
                <w:t>839</w:t>
              </w:r>
            </w:ins>
          </w:p>
        </w:tc>
        <w:tc>
          <w:tcPr>
            <w:tcW w:w="500" w:type="pct"/>
            <w:tcPrChange w:id="1575" w:author="Jie Dong" w:date="2019-01-07T12:52:00Z">
              <w:tcPr>
                <w:tcW w:w="518" w:type="dxa"/>
              </w:tcPr>
            </w:tcPrChange>
          </w:tcPr>
          <w:p w14:paraId="278D219C" w14:textId="68391A74" w:rsidR="00B15FB2" w:rsidRDefault="00B15FB2">
            <w:pPr>
              <w:jc w:val="center"/>
              <w:rPr>
                <w:ins w:id="1576" w:author="Jie Dong" w:date="2019-01-07T12:25:00Z"/>
                <w:lang w:val="en-CA"/>
              </w:rPr>
              <w:pPrChange w:id="1577" w:author="Jie Dong" w:date="2019-01-07T12:48:00Z">
                <w:pPr/>
              </w:pPrChange>
            </w:pPr>
            <w:ins w:id="1578" w:author="Jie Dong" w:date="2019-01-07T12:43:00Z">
              <w:r w:rsidRPr="00C95D0F">
                <w:t>884</w:t>
              </w:r>
            </w:ins>
          </w:p>
        </w:tc>
      </w:tr>
      <w:tr w:rsidR="00B15FB2" w14:paraId="516C51A4" w14:textId="77777777" w:rsidTr="00702D64">
        <w:trPr>
          <w:ins w:id="1579" w:author="Jie Dong" w:date="2019-01-07T12:35:00Z"/>
        </w:trPr>
        <w:tc>
          <w:tcPr>
            <w:tcW w:w="997" w:type="pct"/>
            <w:tcPrChange w:id="1580" w:author="Jie Dong" w:date="2019-01-07T12:52:00Z">
              <w:tcPr>
                <w:tcW w:w="1427" w:type="dxa"/>
              </w:tcPr>
            </w:tcPrChange>
          </w:tcPr>
          <w:p w14:paraId="53DFB32F" w14:textId="0CE38994" w:rsidR="00B15FB2" w:rsidRDefault="00B15FB2" w:rsidP="00B15FB2">
            <w:pPr>
              <w:rPr>
                <w:ins w:id="1581" w:author="Jie Dong" w:date="2019-01-07T12:35:00Z"/>
                <w:noProof/>
              </w:rPr>
            </w:pPr>
            <w:ins w:id="1582" w:author="Jie Dong" w:date="2019-01-07T12:35:00Z">
              <w:r w:rsidRPr="00ED5FDD">
                <w:rPr>
                  <w:noProof/>
                </w:rPr>
                <w:t>preCtxStateIdx</w:t>
              </w:r>
            </w:ins>
          </w:p>
        </w:tc>
        <w:tc>
          <w:tcPr>
            <w:tcW w:w="500" w:type="pct"/>
            <w:tcPrChange w:id="1583" w:author="Jie Dong" w:date="2019-01-07T12:52:00Z">
              <w:tcPr>
                <w:tcW w:w="517" w:type="dxa"/>
              </w:tcPr>
            </w:tcPrChange>
          </w:tcPr>
          <w:p w14:paraId="47E9F4C1" w14:textId="1F36D0E1" w:rsidR="00B15FB2" w:rsidRDefault="00B15FB2">
            <w:pPr>
              <w:jc w:val="center"/>
              <w:rPr>
                <w:ins w:id="1584" w:author="Jie Dong" w:date="2019-01-07T12:35:00Z"/>
                <w:lang w:val="en-CA"/>
              </w:rPr>
              <w:pPrChange w:id="1585" w:author="Jie Dong" w:date="2019-01-07T12:48:00Z">
                <w:pPr/>
              </w:pPrChange>
            </w:pPr>
            <w:ins w:id="1586" w:author="Jie Dong" w:date="2019-01-07T12:36:00Z">
              <w:r>
                <w:rPr>
                  <w:lang w:val="en-CA"/>
                </w:rPr>
                <w:t>8</w:t>
              </w:r>
            </w:ins>
          </w:p>
        </w:tc>
        <w:tc>
          <w:tcPr>
            <w:tcW w:w="500" w:type="pct"/>
            <w:tcPrChange w:id="1587" w:author="Jie Dong" w:date="2019-01-07T12:52:00Z">
              <w:tcPr>
                <w:tcW w:w="517" w:type="dxa"/>
              </w:tcPr>
            </w:tcPrChange>
          </w:tcPr>
          <w:p w14:paraId="755F726B" w14:textId="14F7F91E" w:rsidR="00B15FB2" w:rsidRDefault="00B15FB2">
            <w:pPr>
              <w:jc w:val="center"/>
              <w:rPr>
                <w:ins w:id="1588" w:author="Jie Dong" w:date="2019-01-07T12:35:00Z"/>
                <w:lang w:val="en-CA"/>
              </w:rPr>
              <w:pPrChange w:id="1589" w:author="Jie Dong" w:date="2019-01-07T12:48:00Z">
                <w:pPr/>
              </w:pPrChange>
            </w:pPr>
            <w:ins w:id="1590" w:author="Jie Dong" w:date="2019-01-07T12:36:00Z">
              <w:r>
                <w:rPr>
                  <w:lang w:val="en-CA"/>
                </w:rPr>
                <w:t>9</w:t>
              </w:r>
            </w:ins>
          </w:p>
        </w:tc>
        <w:tc>
          <w:tcPr>
            <w:tcW w:w="500" w:type="pct"/>
            <w:tcPrChange w:id="1591" w:author="Jie Dong" w:date="2019-01-07T12:52:00Z">
              <w:tcPr>
                <w:tcW w:w="517" w:type="dxa"/>
              </w:tcPr>
            </w:tcPrChange>
          </w:tcPr>
          <w:p w14:paraId="69B558B2" w14:textId="081CC247" w:rsidR="00B15FB2" w:rsidRDefault="00B15FB2">
            <w:pPr>
              <w:jc w:val="center"/>
              <w:rPr>
                <w:ins w:id="1592" w:author="Jie Dong" w:date="2019-01-07T12:35:00Z"/>
                <w:lang w:val="en-CA"/>
              </w:rPr>
              <w:pPrChange w:id="1593" w:author="Jie Dong" w:date="2019-01-07T12:48:00Z">
                <w:pPr/>
              </w:pPrChange>
            </w:pPr>
            <w:ins w:id="1594" w:author="Jie Dong" w:date="2019-01-07T12:36:00Z">
              <w:r>
                <w:rPr>
                  <w:lang w:val="en-CA"/>
                </w:rPr>
                <w:t>10</w:t>
              </w:r>
            </w:ins>
          </w:p>
        </w:tc>
        <w:tc>
          <w:tcPr>
            <w:tcW w:w="500" w:type="pct"/>
            <w:tcPrChange w:id="1595" w:author="Jie Dong" w:date="2019-01-07T12:52:00Z">
              <w:tcPr>
                <w:tcW w:w="517" w:type="dxa"/>
              </w:tcPr>
            </w:tcPrChange>
          </w:tcPr>
          <w:p w14:paraId="6D189F2B" w14:textId="5255D11E" w:rsidR="00B15FB2" w:rsidRDefault="00B15FB2">
            <w:pPr>
              <w:jc w:val="center"/>
              <w:rPr>
                <w:ins w:id="1596" w:author="Jie Dong" w:date="2019-01-07T12:35:00Z"/>
                <w:lang w:val="en-CA"/>
              </w:rPr>
              <w:pPrChange w:id="1597" w:author="Jie Dong" w:date="2019-01-07T12:48:00Z">
                <w:pPr/>
              </w:pPrChange>
            </w:pPr>
            <w:ins w:id="1598" w:author="Jie Dong" w:date="2019-01-07T12:36:00Z">
              <w:r>
                <w:rPr>
                  <w:lang w:val="en-CA"/>
                </w:rPr>
                <w:t>11</w:t>
              </w:r>
            </w:ins>
          </w:p>
        </w:tc>
        <w:tc>
          <w:tcPr>
            <w:tcW w:w="500" w:type="pct"/>
            <w:tcPrChange w:id="1599" w:author="Jie Dong" w:date="2019-01-07T12:52:00Z">
              <w:tcPr>
                <w:tcW w:w="517" w:type="dxa"/>
              </w:tcPr>
            </w:tcPrChange>
          </w:tcPr>
          <w:p w14:paraId="649F3426" w14:textId="414455FF" w:rsidR="00B15FB2" w:rsidRDefault="00B15FB2">
            <w:pPr>
              <w:jc w:val="center"/>
              <w:rPr>
                <w:ins w:id="1600" w:author="Jie Dong" w:date="2019-01-07T12:35:00Z"/>
                <w:lang w:val="en-CA"/>
              </w:rPr>
              <w:pPrChange w:id="1601" w:author="Jie Dong" w:date="2019-01-07T12:48:00Z">
                <w:pPr/>
              </w:pPrChange>
            </w:pPr>
            <w:ins w:id="1602" w:author="Jie Dong" w:date="2019-01-07T12:36:00Z">
              <w:r>
                <w:rPr>
                  <w:lang w:val="en-CA"/>
                </w:rPr>
                <w:t>12</w:t>
              </w:r>
            </w:ins>
          </w:p>
        </w:tc>
        <w:tc>
          <w:tcPr>
            <w:tcW w:w="500" w:type="pct"/>
            <w:tcPrChange w:id="1603" w:author="Jie Dong" w:date="2019-01-07T12:52:00Z">
              <w:tcPr>
                <w:tcW w:w="517" w:type="dxa"/>
              </w:tcPr>
            </w:tcPrChange>
          </w:tcPr>
          <w:p w14:paraId="4AA075A3" w14:textId="75A3F944" w:rsidR="00B15FB2" w:rsidRDefault="00B15FB2">
            <w:pPr>
              <w:jc w:val="center"/>
              <w:rPr>
                <w:ins w:id="1604" w:author="Jie Dong" w:date="2019-01-07T12:35:00Z"/>
                <w:lang w:val="en-CA"/>
              </w:rPr>
              <w:pPrChange w:id="1605" w:author="Jie Dong" w:date="2019-01-07T12:48:00Z">
                <w:pPr/>
              </w:pPrChange>
            </w:pPr>
            <w:ins w:id="1606" w:author="Jie Dong" w:date="2019-01-07T12:36:00Z">
              <w:r>
                <w:rPr>
                  <w:lang w:val="en-CA"/>
                </w:rPr>
                <w:t>13</w:t>
              </w:r>
            </w:ins>
          </w:p>
        </w:tc>
        <w:tc>
          <w:tcPr>
            <w:tcW w:w="500" w:type="pct"/>
            <w:tcPrChange w:id="1607" w:author="Jie Dong" w:date="2019-01-07T12:52:00Z">
              <w:tcPr>
                <w:tcW w:w="518" w:type="dxa"/>
              </w:tcPr>
            </w:tcPrChange>
          </w:tcPr>
          <w:p w14:paraId="08CDD445" w14:textId="2E9E998B" w:rsidR="00B15FB2" w:rsidRDefault="00B15FB2">
            <w:pPr>
              <w:jc w:val="center"/>
              <w:rPr>
                <w:ins w:id="1608" w:author="Jie Dong" w:date="2019-01-07T12:35:00Z"/>
                <w:lang w:val="en-CA"/>
              </w:rPr>
              <w:pPrChange w:id="1609" w:author="Jie Dong" w:date="2019-01-07T12:48:00Z">
                <w:pPr/>
              </w:pPrChange>
            </w:pPr>
            <w:ins w:id="1610" w:author="Jie Dong" w:date="2019-01-07T12:36:00Z">
              <w:r>
                <w:rPr>
                  <w:lang w:val="en-CA"/>
                </w:rPr>
                <w:t>14</w:t>
              </w:r>
            </w:ins>
          </w:p>
        </w:tc>
        <w:tc>
          <w:tcPr>
            <w:tcW w:w="500" w:type="pct"/>
            <w:tcPrChange w:id="1611" w:author="Jie Dong" w:date="2019-01-07T12:52:00Z">
              <w:tcPr>
                <w:tcW w:w="518" w:type="dxa"/>
              </w:tcPr>
            </w:tcPrChange>
          </w:tcPr>
          <w:p w14:paraId="5B551DAD" w14:textId="15753C72" w:rsidR="00B15FB2" w:rsidRDefault="00B15FB2">
            <w:pPr>
              <w:jc w:val="center"/>
              <w:rPr>
                <w:ins w:id="1612" w:author="Jie Dong" w:date="2019-01-07T12:35:00Z"/>
                <w:lang w:val="en-CA"/>
              </w:rPr>
              <w:pPrChange w:id="1613" w:author="Jie Dong" w:date="2019-01-07T12:48:00Z">
                <w:pPr/>
              </w:pPrChange>
            </w:pPr>
            <w:ins w:id="1614" w:author="Jie Dong" w:date="2019-01-07T12:36:00Z">
              <w:r>
                <w:rPr>
                  <w:lang w:val="en-CA"/>
                </w:rPr>
                <w:t>15</w:t>
              </w:r>
            </w:ins>
          </w:p>
        </w:tc>
      </w:tr>
      <w:tr w:rsidR="00B15FB2" w14:paraId="7A1F4B82" w14:textId="77777777" w:rsidTr="00702D64">
        <w:trPr>
          <w:ins w:id="1615" w:author="Jie Dong" w:date="2019-01-07T12:35:00Z"/>
        </w:trPr>
        <w:tc>
          <w:tcPr>
            <w:tcW w:w="997" w:type="pct"/>
            <w:tcPrChange w:id="1616" w:author="Jie Dong" w:date="2019-01-07T12:52:00Z">
              <w:tcPr>
                <w:tcW w:w="1427" w:type="dxa"/>
              </w:tcPr>
            </w:tcPrChange>
          </w:tcPr>
          <w:p w14:paraId="54F5F5D7" w14:textId="0AC363E8" w:rsidR="00B15FB2" w:rsidRDefault="000E35B7" w:rsidP="00B15FB2">
            <w:pPr>
              <w:rPr>
                <w:ins w:id="1617" w:author="Jie Dong" w:date="2019-01-07T12:35:00Z"/>
                <w:noProof/>
              </w:rPr>
            </w:pPr>
            <w:ins w:id="1618" w:author="Jie Dong [2]" w:date="2019-01-08T21:28:00Z">
              <w:r>
                <w:rPr>
                  <w:noProof/>
                </w:rPr>
                <w:t>initStateIdxToState</w:t>
              </w:r>
            </w:ins>
          </w:p>
        </w:tc>
        <w:tc>
          <w:tcPr>
            <w:tcW w:w="500" w:type="pct"/>
            <w:tcPrChange w:id="1619" w:author="Jie Dong" w:date="2019-01-07T12:52:00Z">
              <w:tcPr>
                <w:tcW w:w="517" w:type="dxa"/>
              </w:tcPr>
            </w:tcPrChange>
          </w:tcPr>
          <w:p w14:paraId="7AE5254C" w14:textId="17FF2974" w:rsidR="00B15FB2" w:rsidRDefault="00B15FB2">
            <w:pPr>
              <w:jc w:val="center"/>
              <w:rPr>
                <w:ins w:id="1620" w:author="Jie Dong" w:date="2019-01-07T12:35:00Z"/>
                <w:lang w:val="en-CA"/>
              </w:rPr>
              <w:pPrChange w:id="1621" w:author="Jie Dong" w:date="2019-01-07T12:48:00Z">
                <w:pPr/>
              </w:pPrChange>
            </w:pPr>
            <w:ins w:id="1622" w:author="Jie Dong" w:date="2019-01-07T12:43:00Z">
              <w:r w:rsidRPr="00E50568">
                <w:t>932</w:t>
              </w:r>
            </w:ins>
          </w:p>
        </w:tc>
        <w:tc>
          <w:tcPr>
            <w:tcW w:w="500" w:type="pct"/>
            <w:tcPrChange w:id="1623" w:author="Jie Dong" w:date="2019-01-07T12:52:00Z">
              <w:tcPr>
                <w:tcW w:w="517" w:type="dxa"/>
              </w:tcPr>
            </w:tcPrChange>
          </w:tcPr>
          <w:p w14:paraId="43D4DFE7" w14:textId="32E5F3CD" w:rsidR="00B15FB2" w:rsidRDefault="00B15FB2">
            <w:pPr>
              <w:jc w:val="center"/>
              <w:rPr>
                <w:ins w:id="1624" w:author="Jie Dong" w:date="2019-01-07T12:35:00Z"/>
                <w:lang w:val="en-CA"/>
              </w:rPr>
              <w:pPrChange w:id="1625" w:author="Jie Dong" w:date="2019-01-07T12:48:00Z">
                <w:pPr/>
              </w:pPrChange>
            </w:pPr>
            <w:ins w:id="1626" w:author="Jie Dong" w:date="2019-01-07T12:43:00Z">
              <w:r w:rsidRPr="00E50568">
                <w:t>982</w:t>
              </w:r>
            </w:ins>
          </w:p>
        </w:tc>
        <w:tc>
          <w:tcPr>
            <w:tcW w:w="500" w:type="pct"/>
            <w:tcPrChange w:id="1627" w:author="Jie Dong" w:date="2019-01-07T12:52:00Z">
              <w:tcPr>
                <w:tcW w:w="517" w:type="dxa"/>
              </w:tcPr>
            </w:tcPrChange>
          </w:tcPr>
          <w:p w14:paraId="589E6E2B" w14:textId="3AC6BCD7" w:rsidR="00B15FB2" w:rsidRDefault="00B15FB2">
            <w:pPr>
              <w:jc w:val="center"/>
              <w:rPr>
                <w:ins w:id="1628" w:author="Jie Dong" w:date="2019-01-07T12:35:00Z"/>
                <w:lang w:val="en-CA"/>
              </w:rPr>
              <w:pPrChange w:id="1629" w:author="Jie Dong" w:date="2019-01-07T12:48:00Z">
                <w:pPr/>
              </w:pPrChange>
            </w:pPr>
            <w:ins w:id="1630" w:author="Jie Dong" w:date="2019-01-07T12:43:00Z">
              <w:r w:rsidRPr="00E50568">
                <w:t>1034</w:t>
              </w:r>
            </w:ins>
          </w:p>
        </w:tc>
        <w:tc>
          <w:tcPr>
            <w:tcW w:w="500" w:type="pct"/>
            <w:tcPrChange w:id="1631" w:author="Jie Dong" w:date="2019-01-07T12:52:00Z">
              <w:tcPr>
                <w:tcW w:w="517" w:type="dxa"/>
              </w:tcPr>
            </w:tcPrChange>
          </w:tcPr>
          <w:p w14:paraId="50F54BE0" w14:textId="754754E0" w:rsidR="00B15FB2" w:rsidRDefault="00B15FB2">
            <w:pPr>
              <w:jc w:val="center"/>
              <w:rPr>
                <w:ins w:id="1632" w:author="Jie Dong" w:date="2019-01-07T12:35:00Z"/>
                <w:lang w:val="en-CA"/>
              </w:rPr>
              <w:pPrChange w:id="1633" w:author="Jie Dong" w:date="2019-01-07T12:48:00Z">
                <w:pPr/>
              </w:pPrChange>
            </w:pPr>
            <w:ins w:id="1634" w:author="Jie Dong" w:date="2019-01-07T12:43:00Z">
              <w:r w:rsidRPr="00E50568">
                <w:t>1089</w:t>
              </w:r>
            </w:ins>
          </w:p>
        </w:tc>
        <w:tc>
          <w:tcPr>
            <w:tcW w:w="500" w:type="pct"/>
            <w:tcPrChange w:id="1635" w:author="Jie Dong" w:date="2019-01-07T12:52:00Z">
              <w:tcPr>
                <w:tcW w:w="517" w:type="dxa"/>
              </w:tcPr>
            </w:tcPrChange>
          </w:tcPr>
          <w:p w14:paraId="6D6CAB8F" w14:textId="4C900E3C" w:rsidR="00B15FB2" w:rsidRDefault="00B15FB2">
            <w:pPr>
              <w:jc w:val="center"/>
              <w:rPr>
                <w:ins w:id="1636" w:author="Jie Dong" w:date="2019-01-07T12:35:00Z"/>
                <w:lang w:val="en-CA"/>
              </w:rPr>
              <w:pPrChange w:id="1637" w:author="Jie Dong" w:date="2019-01-07T12:48:00Z">
                <w:pPr/>
              </w:pPrChange>
            </w:pPr>
            <w:ins w:id="1638" w:author="Jie Dong" w:date="2019-01-07T12:43:00Z">
              <w:r w:rsidRPr="00E50568">
                <w:t>1148</w:t>
              </w:r>
            </w:ins>
          </w:p>
        </w:tc>
        <w:tc>
          <w:tcPr>
            <w:tcW w:w="500" w:type="pct"/>
            <w:tcPrChange w:id="1639" w:author="Jie Dong" w:date="2019-01-07T12:52:00Z">
              <w:tcPr>
                <w:tcW w:w="517" w:type="dxa"/>
              </w:tcPr>
            </w:tcPrChange>
          </w:tcPr>
          <w:p w14:paraId="7CFE8F52" w14:textId="4D7EED30" w:rsidR="00B15FB2" w:rsidRDefault="00B15FB2">
            <w:pPr>
              <w:jc w:val="center"/>
              <w:rPr>
                <w:ins w:id="1640" w:author="Jie Dong" w:date="2019-01-07T12:35:00Z"/>
                <w:lang w:val="en-CA"/>
              </w:rPr>
              <w:pPrChange w:id="1641" w:author="Jie Dong" w:date="2019-01-07T12:48:00Z">
                <w:pPr/>
              </w:pPrChange>
            </w:pPr>
            <w:ins w:id="1642" w:author="Jie Dong" w:date="2019-01-07T12:43:00Z">
              <w:r w:rsidRPr="00E50568">
                <w:t>1209</w:t>
              </w:r>
            </w:ins>
          </w:p>
        </w:tc>
        <w:tc>
          <w:tcPr>
            <w:tcW w:w="500" w:type="pct"/>
            <w:tcPrChange w:id="1643" w:author="Jie Dong" w:date="2019-01-07T12:52:00Z">
              <w:tcPr>
                <w:tcW w:w="518" w:type="dxa"/>
              </w:tcPr>
            </w:tcPrChange>
          </w:tcPr>
          <w:p w14:paraId="4CCD3F17" w14:textId="195E18AA" w:rsidR="00B15FB2" w:rsidRDefault="00B15FB2">
            <w:pPr>
              <w:jc w:val="center"/>
              <w:rPr>
                <w:ins w:id="1644" w:author="Jie Dong" w:date="2019-01-07T12:35:00Z"/>
                <w:lang w:val="en-CA"/>
              </w:rPr>
              <w:pPrChange w:id="1645" w:author="Jie Dong" w:date="2019-01-07T12:48:00Z">
                <w:pPr/>
              </w:pPrChange>
            </w:pPr>
            <w:ins w:id="1646" w:author="Jie Dong" w:date="2019-01-07T12:43:00Z">
              <w:r w:rsidRPr="00E50568">
                <w:t>1274</w:t>
              </w:r>
            </w:ins>
          </w:p>
        </w:tc>
        <w:tc>
          <w:tcPr>
            <w:tcW w:w="500" w:type="pct"/>
            <w:tcPrChange w:id="1647" w:author="Jie Dong" w:date="2019-01-07T12:52:00Z">
              <w:tcPr>
                <w:tcW w:w="518" w:type="dxa"/>
              </w:tcPr>
            </w:tcPrChange>
          </w:tcPr>
          <w:p w14:paraId="78FA2A65" w14:textId="49E4FD83" w:rsidR="00B15FB2" w:rsidRDefault="00B15FB2">
            <w:pPr>
              <w:jc w:val="center"/>
              <w:rPr>
                <w:ins w:id="1648" w:author="Jie Dong" w:date="2019-01-07T12:35:00Z"/>
                <w:lang w:val="en-CA"/>
              </w:rPr>
              <w:pPrChange w:id="1649" w:author="Jie Dong" w:date="2019-01-07T12:48:00Z">
                <w:pPr/>
              </w:pPrChange>
            </w:pPr>
            <w:ins w:id="1650" w:author="Jie Dong" w:date="2019-01-07T12:43:00Z">
              <w:r w:rsidRPr="00E50568">
                <w:t>1342</w:t>
              </w:r>
            </w:ins>
          </w:p>
        </w:tc>
      </w:tr>
      <w:tr w:rsidR="00B15FB2" w14:paraId="4735FFBC" w14:textId="77777777" w:rsidTr="00702D64">
        <w:trPr>
          <w:ins w:id="1651" w:author="Jie Dong" w:date="2019-01-07T12:25:00Z"/>
        </w:trPr>
        <w:tc>
          <w:tcPr>
            <w:tcW w:w="997" w:type="pct"/>
            <w:tcPrChange w:id="1652" w:author="Jie Dong" w:date="2019-01-07T12:52:00Z">
              <w:tcPr>
                <w:tcW w:w="1427" w:type="dxa"/>
              </w:tcPr>
            </w:tcPrChange>
          </w:tcPr>
          <w:p w14:paraId="6AB35D2F" w14:textId="69ED7FC8" w:rsidR="00B15FB2" w:rsidRDefault="00B15FB2" w:rsidP="00FA6E28">
            <w:pPr>
              <w:rPr>
                <w:ins w:id="1653" w:author="Jie Dong" w:date="2019-01-07T12:25:00Z"/>
                <w:lang w:val="en-CA"/>
              </w:rPr>
            </w:pPr>
            <w:ins w:id="1654" w:author="Jie Dong" w:date="2019-01-07T12:26:00Z">
              <w:r w:rsidRPr="00ED5FDD">
                <w:rPr>
                  <w:noProof/>
                </w:rPr>
                <w:t>preCtxStateIdx</w:t>
              </w:r>
            </w:ins>
          </w:p>
        </w:tc>
        <w:tc>
          <w:tcPr>
            <w:tcW w:w="500" w:type="pct"/>
            <w:tcPrChange w:id="1655" w:author="Jie Dong" w:date="2019-01-07T12:52:00Z">
              <w:tcPr>
                <w:tcW w:w="517" w:type="dxa"/>
              </w:tcPr>
            </w:tcPrChange>
          </w:tcPr>
          <w:p w14:paraId="7E0AD699" w14:textId="0D3A2233" w:rsidR="00B15FB2" w:rsidRDefault="00B15FB2">
            <w:pPr>
              <w:jc w:val="center"/>
              <w:rPr>
                <w:ins w:id="1656" w:author="Jie Dong" w:date="2019-01-07T12:25:00Z"/>
                <w:lang w:val="en-CA"/>
              </w:rPr>
              <w:pPrChange w:id="1657" w:author="Jie Dong" w:date="2019-01-07T12:48:00Z">
                <w:pPr/>
              </w:pPrChange>
            </w:pPr>
            <w:ins w:id="1658" w:author="Jie Dong" w:date="2019-01-07T12:30:00Z">
              <w:r>
                <w:rPr>
                  <w:lang w:val="en-CA"/>
                </w:rPr>
                <w:t>1</w:t>
              </w:r>
            </w:ins>
            <w:ins w:id="1659" w:author="Jie Dong" w:date="2019-01-07T12:27:00Z">
              <w:r>
                <w:rPr>
                  <w:lang w:val="en-CA"/>
                </w:rPr>
                <w:t>6</w:t>
              </w:r>
            </w:ins>
          </w:p>
        </w:tc>
        <w:tc>
          <w:tcPr>
            <w:tcW w:w="500" w:type="pct"/>
            <w:tcPrChange w:id="1660" w:author="Jie Dong" w:date="2019-01-07T12:52:00Z">
              <w:tcPr>
                <w:tcW w:w="517" w:type="dxa"/>
              </w:tcPr>
            </w:tcPrChange>
          </w:tcPr>
          <w:p w14:paraId="00D7A0ED" w14:textId="72B04A5F" w:rsidR="00B15FB2" w:rsidRDefault="00B15FB2">
            <w:pPr>
              <w:jc w:val="center"/>
              <w:rPr>
                <w:ins w:id="1661" w:author="Jie Dong" w:date="2019-01-07T12:25:00Z"/>
                <w:lang w:val="en-CA"/>
              </w:rPr>
              <w:pPrChange w:id="1662" w:author="Jie Dong" w:date="2019-01-07T12:48:00Z">
                <w:pPr/>
              </w:pPrChange>
            </w:pPr>
            <w:ins w:id="1663" w:author="Jie Dong" w:date="2019-01-07T12:30:00Z">
              <w:r>
                <w:rPr>
                  <w:lang w:val="en-CA"/>
                </w:rPr>
                <w:t>1</w:t>
              </w:r>
            </w:ins>
            <w:ins w:id="1664" w:author="Jie Dong" w:date="2019-01-07T12:27:00Z">
              <w:r>
                <w:rPr>
                  <w:lang w:val="en-CA"/>
                </w:rPr>
                <w:t>7</w:t>
              </w:r>
            </w:ins>
          </w:p>
        </w:tc>
        <w:tc>
          <w:tcPr>
            <w:tcW w:w="500" w:type="pct"/>
            <w:tcPrChange w:id="1665" w:author="Jie Dong" w:date="2019-01-07T12:52:00Z">
              <w:tcPr>
                <w:tcW w:w="517" w:type="dxa"/>
              </w:tcPr>
            </w:tcPrChange>
          </w:tcPr>
          <w:p w14:paraId="6B454297" w14:textId="62BA6F3F" w:rsidR="00B15FB2" w:rsidRDefault="00B15FB2">
            <w:pPr>
              <w:jc w:val="center"/>
              <w:rPr>
                <w:ins w:id="1666" w:author="Jie Dong" w:date="2019-01-07T12:25:00Z"/>
                <w:lang w:val="en-CA"/>
              </w:rPr>
              <w:pPrChange w:id="1667" w:author="Jie Dong" w:date="2019-01-07T12:48:00Z">
                <w:pPr/>
              </w:pPrChange>
            </w:pPr>
            <w:ins w:id="1668" w:author="Jie Dong" w:date="2019-01-07T12:30:00Z">
              <w:r>
                <w:rPr>
                  <w:lang w:val="en-CA"/>
                </w:rPr>
                <w:t>1</w:t>
              </w:r>
            </w:ins>
            <w:ins w:id="1669" w:author="Jie Dong" w:date="2019-01-07T12:27:00Z">
              <w:r>
                <w:rPr>
                  <w:lang w:val="en-CA"/>
                </w:rPr>
                <w:t>8</w:t>
              </w:r>
            </w:ins>
          </w:p>
        </w:tc>
        <w:tc>
          <w:tcPr>
            <w:tcW w:w="500" w:type="pct"/>
            <w:tcPrChange w:id="1670" w:author="Jie Dong" w:date="2019-01-07T12:52:00Z">
              <w:tcPr>
                <w:tcW w:w="517" w:type="dxa"/>
              </w:tcPr>
            </w:tcPrChange>
          </w:tcPr>
          <w:p w14:paraId="5B189849" w14:textId="027B6023" w:rsidR="00B15FB2" w:rsidRDefault="00B15FB2">
            <w:pPr>
              <w:jc w:val="center"/>
              <w:rPr>
                <w:ins w:id="1671" w:author="Jie Dong" w:date="2019-01-07T12:25:00Z"/>
                <w:lang w:val="en-CA"/>
              </w:rPr>
              <w:pPrChange w:id="1672" w:author="Jie Dong" w:date="2019-01-07T12:48:00Z">
                <w:pPr/>
              </w:pPrChange>
            </w:pPr>
            <w:ins w:id="1673" w:author="Jie Dong" w:date="2019-01-07T12:30:00Z">
              <w:r>
                <w:rPr>
                  <w:lang w:val="en-CA"/>
                </w:rPr>
                <w:t>1</w:t>
              </w:r>
            </w:ins>
            <w:ins w:id="1674" w:author="Jie Dong" w:date="2019-01-07T12:27:00Z">
              <w:r>
                <w:rPr>
                  <w:lang w:val="en-CA"/>
                </w:rPr>
                <w:t>9</w:t>
              </w:r>
            </w:ins>
          </w:p>
        </w:tc>
        <w:tc>
          <w:tcPr>
            <w:tcW w:w="500" w:type="pct"/>
            <w:tcPrChange w:id="1675" w:author="Jie Dong" w:date="2019-01-07T12:52:00Z">
              <w:tcPr>
                <w:tcW w:w="517" w:type="dxa"/>
              </w:tcPr>
            </w:tcPrChange>
          </w:tcPr>
          <w:p w14:paraId="59971072" w14:textId="30A3AA45" w:rsidR="00B15FB2" w:rsidRDefault="00B15FB2">
            <w:pPr>
              <w:jc w:val="center"/>
              <w:rPr>
                <w:ins w:id="1676" w:author="Jie Dong" w:date="2019-01-07T12:25:00Z"/>
                <w:lang w:val="en-CA"/>
              </w:rPr>
              <w:pPrChange w:id="1677" w:author="Jie Dong" w:date="2019-01-07T12:48:00Z">
                <w:pPr/>
              </w:pPrChange>
            </w:pPr>
            <w:ins w:id="1678" w:author="Jie Dong" w:date="2019-01-07T12:30:00Z">
              <w:r>
                <w:rPr>
                  <w:lang w:val="en-CA"/>
                </w:rPr>
                <w:t>2</w:t>
              </w:r>
            </w:ins>
            <w:ins w:id="1679" w:author="Jie Dong" w:date="2019-01-07T12:27:00Z">
              <w:r>
                <w:rPr>
                  <w:lang w:val="en-CA"/>
                </w:rPr>
                <w:t>0</w:t>
              </w:r>
            </w:ins>
          </w:p>
        </w:tc>
        <w:tc>
          <w:tcPr>
            <w:tcW w:w="500" w:type="pct"/>
            <w:tcPrChange w:id="1680" w:author="Jie Dong" w:date="2019-01-07T12:52:00Z">
              <w:tcPr>
                <w:tcW w:w="517" w:type="dxa"/>
              </w:tcPr>
            </w:tcPrChange>
          </w:tcPr>
          <w:p w14:paraId="135EBCC9" w14:textId="02B1D9C0" w:rsidR="00B15FB2" w:rsidRDefault="00B15FB2">
            <w:pPr>
              <w:jc w:val="center"/>
              <w:rPr>
                <w:ins w:id="1681" w:author="Jie Dong" w:date="2019-01-07T12:25:00Z"/>
                <w:lang w:val="en-CA"/>
              </w:rPr>
              <w:pPrChange w:id="1682" w:author="Jie Dong" w:date="2019-01-07T12:48:00Z">
                <w:pPr/>
              </w:pPrChange>
            </w:pPr>
            <w:ins w:id="1683" w:author="Jie Dong" w:date="2019-01-07T12:30:00Z">
              <w:r>
                <w:rPr>
                  <w:lang w:val="en-CA"/>
                </w:rPr>
                <w:t>2</w:t>
              </w:r>
            </w:ins>
            <w:ins w:id="1684" w:author="Jie Dong" w:date="2019-01-07T12:27:00Z">
              <w:r>
                <w:rPr>
                  <w:lang w:val="en-CA"/>
                </w:rPr>
                <w:t>1</w:t>
              </w:r>
            </w:ins>
          </w:p>
        </w:tc>
        <w:tc>
          <w:tcPr>
            <w:tcW w:w="500" w:type="pct"/>
            <w:tcPrChange w:id="1685" w:author="Jie Dong" w:date="2019-01-07T12:52:00Z">
              <w:tcPr>
                <w:tcW w:w="518" w:type="dxa"/>
              </w:tcPr>
            </w:tcPrChange>
          </w:tcPr>
          <w:p w14:paraId="347D168E" w14:textId="652E7481" w:rsidR="00B15FB2" w:rsidRDefault="00B15FB2">
            <w:pPr>
              <w:jc w:val="center"/>
              <w:rPr>
                <w:ins w:id="1686" w:author="Jie Dong" w:date="2019-01-07T12:25:00Z"/>
                <w:lang w:val="en-CA"/>
              </w:rPr>
              <w:pPrChange w:id="1687" w:author="Jie Dong" w:date="2019-01-07T12:48:00Z">
                <w:pPr/>
              </w:pPrChange>
            </w:pPr>
            <w:ins w:id="1688" w:author="Jie Dong" w:date="2019-01-07T12:30:00Z">
              <w:r>
                <w:rPr>
                  <w:lang w:val="en-CA"/>
                </w:rPr>
                <w:t>2</w:t>
              </w:r>
            </w:ins>
            <w:ins w:id="1689" w:author="Jie Dong" w:date="2019-01-07T12:27:00Z">
              <w:r>
                <w:rPr>
                  <w:lang w:val="en-CA"/>
                </w:rPr>
                <w:t>2</w:t>
              </w:r>
            </w:ins>
          </w:p>
        </w:tc>
        <w:tc>
          <w:tcPr>
            <w:tcW w:w="500" w:type="pct"/>
            <w:tcPrChange w:id="1690" w:author="Jie Dong" w:date="2019-01-07T12:52:00Z">
              <w:tcPr>
                <w:tcW w:w="518" w:type="dxa"/>
              </w:tcPr>
            </w:tcPrChange>
          </w:tcPr>
          <w:p w14:paraId="3DD70D84" w14:textId="4556A9B3" w:rsidR="00B15FB2" w:rsidRDefault="00B15FB2">
            <w:pPr>
              <w:jc w:val="center"/>
              <w:rPr>
                <w:ins w:id="1691" w:author="Jie Dong" w:date="2019-01-07T12:25:00Z"/>
                <w:lang w:val="en-CA"/>
              </w:rPr>
              <w:pPrChange w:id="1692" w:author="Jie Dong" w:date="2019-01-07T12:48:00Z">
                <w:pPr/>
              </w:pPrChange>
            </w:pPr>
            <w:ins w:id="1693" w:author="Jie Dong" w:date="2019-01-07T12:30:00Z">
              <w:r>
                <w:rPr>
                  <w:lang w:val="en-CA"/>
                </w:rPr>
                <w:t>2</w:t>
              </w:r>
            </w:ins>
            <w:ins w:id="1694" w:author="Jie Dong" w:date="2019-01-07T12:27:00Z">
              <w:r>
                <w:rPr>
                  <w:lang w:val="en-CA"/>
                </w:rPr>
                <w:t>3</w:t>
              </w:r>
            </w:ins>
          </w:p>
        </w:tc>
      </w:tr>
      <w:tr w:rsidR="00B15FB2" w14:paraId="4DDA51EF" w14:textId="77777777" w:rsidTr="00702D64">
        <w:trPr>
          <w:ins w:id="1695" w:author="Jie Dong" w:date="2019-01-07T12:25:00Z"/>
        </w:trPr>
        <w:tc>
          <w:tcPr>
            <w:tcW w:w="997" w:type="pct"/>
            <w:tcPrChange w:id="1696" w:author="Jie Dong" w:date="2019-01-07T12:52:00Z">
              <w:tcPr>
                <w:tcW w:w="1427" w:type="dxa"/>
              </w:tcPr>
            </w:tcPrChange>
          </w:tcPr>
          <w:p w14:paraId="7DA0A6A9" w14:textId="74A2708B" w:rsidR="00B15FB2" w:rsidRDefault="000E35B7" w:rsidP="00B15FB2">
            <w:pPr>
              <w:rPr>
                <w:ins w:id="1697" w:author="Jie Dong" w:date="2019-01-07T12:25:00Z"/>
                <w:lang w:val="en-CA"/>
              </w:rPr>
            </w:pPr>
            <w:ins w:id="1698" w:author="Jie Dong [2]" w:date="2019-01-08T21:28:00Z">
              <w:r>
                <w:rPr>
                  <w:noProof/>
                </w:rPr>
                <w:t>initStateIdxToState</w:t>
              </w:r>
            </w:ins>
          </w:p>
        </w:tc>
        <w:tc>
          <w:tcPr>
            <w:tcW w:w="500" w:type="pct"/>
            <w:tcPrChange w:id="1699" w:author="Jie Dong" w:date="2019-01-07T12:52:00Z">
              <w:tcPr>
                <w:tcW w:w="517" w:type="dxa"/>
              </w:tcPr>
            </w:tcPrChange>
          </w:tcPr>
          <w:p w14:paraId="172699A8" w14:textId="74EA599F" w:rsidR="00B15FB2" w:rsidRDefault="00B15FB2">
            <w:pPr>
              <w:jc w:val="center"/>
              <w:rPr>
                <w:ins w:id="1700" w:author="Jie Dong" w:date="2019-01-07T12:25:00Z"/>
                <w:lang w:val="en-CA"/>
              </w:rPr>
              <w:pPrChange w:id="1701" w:author="Jie Dong" w:date="2019-01-07T12:48:00Z">
                <w:pPr/>
              </w:pPrChange>
            </w:pPr>
            <w:ins w:id="1702" w:author="Jie Dong" w:date="2019-01-07T12:43:00Z">
              <w:r w:rsidRPr="00816A76">
                <w:t>1414</w:t>
              </w:r>
            </w:ins>
          </w:p>
        </w:tc>
        <w:tc>
          <w:tcPr>
            <w:tcW w:w="500" w:type="pct"/>
            <w:tcPrChange w:id="1703" w:author="Jie Dong" w:date="2019-01-07T12:52:00Z">
              <w:tcPr>
                <w:tcW w:w="517" w:type="dxa"/>
              </w:tcPr>
            </w:tcPrChange>
          </w:tcPr>
          <w:p w14:paraId="3EE18A0A" w14:textId="5D7D0C44" w:rsidR="00B15FB2" w:rsidRDefault="00B15FB2">
            <w:pPr>
              <w:jc w:val="center"/>
              <w:rPr>
                <w:ins w:id="1704" w:author="Jie Dong" w:date="2019-01-07T12:25:00Z"/>
                <w:lang w:val="en-CA"/>
              </w:rPr>
              <w:pPrChange w:id="1705" w:author="Jie Dong" w:date="2019-01-07T12:48:00Z">
                <w:pPr/>
              </w:pPrChange>
            </w:pPr>
            <w:ins w:id="1706" w:author="Jie Dong" w:date="2019-01-07T12:43:00Z">
              <w:r w:rsidRPr="00816A76">
                <w:t>1490</w:t>
              </w:r>
            </w:ins>
          </w:p>
        </w:tc>
        <w:tc>
          <w:tcPr>
            <w:tcW w:w="500" w:type="pct"/>
            <w:tcPrChange w:id="1707" w:author="Jie Dong" w:date="2019-01-07T12:52:00Z">
              <w:tcPr>
                <w:tcW w:w="517" w:type="dxa"/>
              </w:tcPr>
            </w:tcPrChange>
          </w:tcPr>
          <w:p w14:paraId="6D796A76" w14:textId="214C6EF0" w:rsidR="00B15FB2" w:rsidRDefault="00B15FB2">
            <w:pPr>
              <w:jc w:val="center"/>
              <w:rPr>
                <w:ins w:id="1708" w:author="Jie Dong" w:date="2019-01-07T12:25:00Z"/>
                <w:lang w:val="en-CA"/>
              </w:rPr>
              <w:pPrChange w:id="1709" w:author="Jie Dong" w:date="2019-01-07T12:48:00Z">
                <w:pPr/>
              </w:pPrChange>
            </w:pPr>
            <w:ins w:id="1710" w:author="Jie Dong" w:date="2019-01-07T12:43:00Z">
              <w:r w:rsidRPr="00816A76">
                <w:t>1569</w:t>
              </w:r>
            </w:ins>
          </w:p>
        </w:tc>
        <w:tc>
          <w:tcPr>
            <w:tcW w:w="500" w:type="pct"/>
            <w:tcPrChange w:id="1711" w:author="Jie Dong" w:date="2019-01-07T12:52:00Z">
              <w:tcPr>
                <w:tcW w:w="517" w:type="dxa"/>
              </w:tcPr>
            </w:tcPrChange>
          </w:tcPr>
          <w:p w14:paraId="65F61FFC" w14:textId="0C48A5B0" w:rsidR="00B15FB2" w:rsidRDefault="00B15FB2">
            <w:pPr>
              <w:jc w:val="center"/>
              <w:rPr>
                <w:ins w:id="1712" w:author="Jie Dong" w:date="2019-01-07T12:25:00Z"/>
                <w:lang w:val="en-CA"/>
              </w:rPr>
              <w:pPrChange w:id="1713" w:author="Jie Dong" w:date="2019-01-07T12:48:00Z">
                <w:pPr/>
              </w:pPrChange>
            </w:pPr>
            <w:ins w:id="1714" w:author="Jie Dong" w:date="2019-01-07T12:43:00Z">
              <w:r w:rsidRPr="00816A76">
                <w:t>1653</w:t>
              </w:r>
            </w:ins>
          </w:p>
        </w:tc>
        <w:tc>
          <w:tcPr>
            <w:tcW w:w="500" w:type="pct"/>
            <w:tcPrChange w:id="1715" w:author="Jie Dong" w:date="2019-01-07T12:52:00Z">
              <w:tcPr>
                <w:tcW w:w="517" w:type="dxa"/>
              </w:tcPr>
            </w:tcPrChange>
          </w:tcPr>
          <w:p w14:paraId="2E35EEC6" w14:textId="5A0902C3" w:rsidR="00B15FB2" w:rsidRDefault="00B15FB2">
            <w:pPr>
              <w:jc w:val="center"/>
              <w:rPr>
                <w:ins w:id="1716" w:author="Jie Dong" w:date="2019-01-07T12:25:00Z"/>
                <w:lang w:val="en-CA"/>
              </w:rPr>
              <w:pPrChange w:id="1717" w:author="Jie Dong" w:date="2019-01-07T12:48:00Z">
                <w:pPr/>
              </w:pPrChange>
            </w:pPr>
            <w:ins w:id="1718" w:author="Jie Dong" w:date="2019-01-07T12:43:00Z">
              <w:r w:rsidRPr="00816A76">
                <w:t>1742</w:t>
              </w:r>
            </w:ins>
          </w:p>
        </w:tc>
        <w:tc>
          <w:tcPr>
            <w:tcW w:w="500" w:type="pct"/>
            <w:tcPrChange w:id="1719" w:author="Jie Dong" w:date="2019-01-07T12:52:00Z">
              <w:tcPr>
                <w:tcW w:w="517" w:type="dxa"/>
              </w:tcPr>
            </w:tcPrChange>
          </w:tcPr>
          <w:p w14:paraId="6615EECE" w14:textId="26BBEB07" w:rsidR="00B15FB2" w:rsidRDefault="00B15FB2">
            <w:pPr>
              <w:jc w:val="center"/>
              <w:rPr>
                <w:ins w:id="1720" w:author="Jie Dong" w:date="2019-01-07T12:25:00Z"/>
                <w:lang w:val="en-CA"/>
              </w:rPr>
              <w:pPrChange w:id="1721" w:author="Jie Dong" w:date="2019-01-07T12:48:00Z">
                <w:pPr/>
              </w:pPrChange>
            </w:pPr>
            <w:ins w:id="1722" w:author="Jie Dong" w:date="2019-01-07T12:43:00Z">
              <w:r w:rsidRPr="00816A76">
                <w:t>1835</w:t>
              </w:r>
            </w:ins>
          </w:p>
        </w:tc>
        <w:tc>
          <w:tcPr>
            <w:tcW w:w="500" w:type="pct"/>
            <w:tcPrChange w:id="1723" w:author="Jie Dong" w:date="2019-01-07T12:52:00Z">
              <w:tcPr>
                <w:tcW w:w="518" w:type="dxa"/>
              </w:tcPr>
            </w:tcPrChange>
          </w:tcPr>
          <w:p w14:paraId="72773C9C" w14:textId="12342C82" w:rsidR="00B15FB2" w:rsidRDefault="00B15FB2">
            <w:pPr>
              <w:jc w:val="center"/>
              <w:rPr>
                <w:ins w:id="1724" w:author="Jie Dong" w:date="2019-01-07T12:25:00Z"/>
                <w:lang w:val="en-CA"/>
              </w:rPr>
              <w:pPrChange w:id="1725" w:author="Jie Dong" w:date="2019-01-07T12:48:00Z">
                <w:pPr/>
              </w:pPrChange>
            </w:pPr>
            <w:ins w:id="1726" w:author="Jie Dong" w:date="2019-01-07T12:43:00Z">
              <w:r w:rsidRPr="00816A76">
                <w:t>1933</w:t>
              </w:r>
            </w:ins>
          </w:p>
        </w:tc>
        <w:tc>
          <w:tcPr>
            <w:tcW w:w="500" w:type="pct"/>
            <w:tcPrChange w:id="1727" w:author="Jie Dong" w:date="2019-01-07T12:52:00Z">
              <w:tcPr>
                <w:tcW w:w="518" w:type="dxa"/>
              </w:tcPr>
            </w:tcPrChange>
          </w:tcPr>
          <w:p w14:paraId="635D1C77" w14:textId="769C3D35" w:rsidR="00B15FB2" w:rsidRDefault="00B15FB2">
            <w:pPr>
              <w:jc w:val="center"/>
              <w:rPr>
                <w:ins w:id="1728" w:author="Jie Dong" w:date="2019-01-07T12:25:00Z"/>
                <w:lang w:val="en-CA"/>
              </w:rPr>
              <w:pPrChange w:id="1729" w:author="Jie Dong" w:date="2019-01-07T12:48:00Z">
                <w:pPr/>
              </w:pPrChange>
            </w:pPr>
            <w:ins w:id="1730" w:author="Jie Dong" w:date="2019-01-07T12:43:00Z">
              <w:r w:rsidRPr="00816A76">
                <w:t>2037</w:t>
              </w:r>
            </w:ins>
          </w:p>
        </w:tc>
      </w:tr>
      <w:tr w:rsidR="00B15FB2" w14:paraId="643EF300" w14:textId="77777777" w:rsidTr="00702D64">
        <w:trPr>
          <w:ins w:id="1731" w:author="Jie Dong" w:date="2019-01-07T12:35:00Z"/>
        </w:trPr>
        <w:tc>
          <w:tcPr>
            <w:tcW w:w="997" w:type="pct"/>
            <w:tcPrChange w:id="1732" w:author="Jie Dong" w:date="2019-01-07T12:52:00Z">
              <w:tcPr>
                <w:tcW w:w="1427" w:type="dxa"/>
              </w:tcPr>
            </w:tcPrChange>
          </w:tcPr>
          <w:p w14:paraId="20AC26B8" w14:textId="4AECFBEE" w:rsidR="00B15FB2" w:rsidRDefault="00B15FB2" w:rsidP="00B15FB2">
            <w:pPr>
              <w:rPr>
                <w:ins w:id="1733" w:author="Jie Dong" w:date="2019-01-07T12:35:00Z"/>
                <w:noProof/>
              </w:rPr>
            </w:pPr>
            <w:ins w:id="1734" w:author="Jie Dong" w:date="2019-01-07T12:36:00Z">
              <w:r w:rsidRPr="00ED5FDD">
                <w:rPr>
                  <w:noProof/>
                </w:rPr>
                <w:t>preCtxStateIdx</w:t>
              </w:r>
            </w:ins>
          </w:p>
        </w:tc>
        <w:tc>
          <w:tcPr>
            <w:tcW w:w="500" w:type="pct"/>
            <w:tcPrChange w:id="1735" w:author="Jie Dong" w:date="2019-01-07T12:52:00Z">
              <w:tcPr>
                <w:tcW w:w="517" w:type="dxa"/>
              </w:tcPr>
            </w:tcPrChange>
          </w:tcPr>
          <w:p w14:paraId="07562735" w14:textId="7B85A28C" w:rsidR="00B15FB2" w:rsidRDefault="00B15FB2">
            <w:pPr>
              <w:jc w:val="center"/>
              <w:rPr>
                <w:ins w:id="1736" w:author="Jie Dong" w:date="2019-01-07T12:35:00Z"/>
                <w:lang w:val="en-CA"/>
              </w:rPr>
              <w:pPrChange w:id="1737" w:author="Jie Dong" w:date="2019-01-07T12:48:00Z">
                <w:pPr/>
              </w:pPrChange>
            </w:pPr>
            <w:ins w:id="1738" w:author="Jie Dong" w:date="2019-01-07T12:36:00Z">
              <w:r>
                <w:rPr>
                  <w:lang w:val="en-CA"/>
                </w:rPr>
                <w:t>24</w:t>
              </w:r>
            </w:ins>
          </w:p>
        </w:tc>
        <w:tc>
          <w:tcPr>
            <w:tcW w:w="500" w:type="pct"/>
            <w:tcPrChange w:id="1739" w:author="Jie Dong" w:date="2019-01-07T12:52:00Z">
              <w:tcPr>
                <w:tcW w:w="517" w:type="dxa"/>
              </w:tcPr>
            </w:tcPrChange>
          </w:tcPr>
          <w:p w14:paraId="0F2ABEE0" w14:textId="50B9D044" w:rsidR="00B15FB2" w:rsidRDefault="00B15FB2">
            <w:pPr>
              <w:jc w:val="center"/>
              <w:rPr>
                <w:ins w:id="1740" w:author="Jie Dong" w:date="2019-01-07T12:35:00Z"/>
                <w:lang w:val="en-CA"/>
              </w:rPr>
              <w:pPrChange w:id="1741" w:author="Jie Dong" w:date="2019-01-07T12:48:00Z">
                <w:pPr/>
              </w:pPrChange>
            </w:pPr>
            <w:ins w:id="1742" w:author="Jie Dong" w:date="2019-01-07T12:36:00Z">
              <w:r>
                <w:rPr>
                  <w:lang w:val="en-CA"/>
                </w:rPr>
                <w:t>25</w:t>
              </w:r>
            </w:ins>
          </w:p>
        </w:tc>
        <w:tc>
          <w:tcPr>
            <w:tcW w:w="500" w:type="pct"/>
            <w:tcPrChange w:id="1743" w:author="Jie Dong" w:date="2019-01-07T12:52:00Z">
              <w:tcPr>
                <w:tcW w:w="517" w:type="dxa"/>
              </w:tcPr>
            </w:tcPrChange>
          </w:tcPr>
          <w:p w14:paraId="75E947B3" w14:textId="0377A0D7" w:rsidR="00B15FB2" w:rsidRDefault="00B15FB2">
            <w:pPr>
              <w:jc w:val="center"/>
              <w:rPr>
                <w:ins w:id="1744" w:author="Jie Dong" w:date="2019-01-07T12:35:00Z"/>
                <w:lang w:val="en-CA"/>
              </w:rPr>
              <w:pPrChange w:id="1745" w:author="Jie Dong" w:date="2019-01-07T12:48:00Z">
                <w:pPr/>
              </w:pPrChange>
            </w:pPr>
            <w:ins w:id="1746" w:author="Jie Dong" w:date="2019-01-07T12:36:00Z">
              <w:r>
                <w:rPr>
                  <w:lang w:val="en-CA"/>
                </w:rPr>
                <w:t>26</w:t>
              </w:r>
            </w:ins>
          </w:p>
        </w:tc>
        <w:tc>
          <w:tcPr>
            <w:tcW w:w="500" w:type="pct"/>
            <w:tcPrChange w:id="1747" w:author="Jie Dong" w:date="2019-01-07T12:52:00Z">
              <w:tcPr>
                <w:tcW w:w="517" w:type="dxa"/>
              </w:tcPr>
            </w:tcPrChange>
          </w:tcPr>
          <w:p w14:paraId="1170A44D" w14:textId="1F620D4F" w:rsidR="00B15FB2" w:rsidRDefault="00B15FB2">
            <w:pPr>
              <w:jc w:val="center"/>
              <w:rPr>
                <w:ins w:id="1748" w:author="Jie Dong" w:date="2019-01-07T12:35:00Z"/>
                <w:lang w:val="en-CA"/>
              </w:rPr>
              <w:pPrChange w:id="1749" w:author="Jie Dong" w:date="2019-01-07T12:48:00Z">
                <w:pPr/>
              </w:pPrChange>
            </w:pPr>
            <w:ins w:id="1750" w:author="Jie Dong" w:date="2019-01-07T12:36:00Z">
              <w:r>
                <w:rPr>
                  <w:lang w:val="en-CA"/>
                </w:rPr>
                <w:t>27</w:t>
              </w:r>
            </w:ins>
          </w:p>
        </w:tc>
        <w:tc>
          <w:tcPr>
            <w:tcW w:w="500" w:type="pct"/>
            <w:tcPrChange w:id="1751" w:author="Jie Dong" w:date="2019-01-07T12:52:00Z">
              <w:tcPr>
                <w:tcW w:w="517" w:type="dxa"/>
              </w:tcPr>
            </w:tcPrChange>
          </w:tcPr>
          <w:p w14:paraId="295BE4A2" w14:textId="0FA541D4" w:rsidR="00B15FB2" w:rsidRDefault="00B15FB2">
            <w:pPr>
              <w:jc w:val="center"/>
              <w:rPr>
                <w:ins w:id="1752" w:author="Jie Dong" w:date="2019-01-07T12:35:00Z"/>
                <w:lang w:val="en-CA"/>
              </w:rPr>
              <w:pPrChange w:id="1753" w:author="Jie Dong" w:date="2019-01-07T12:48:00Z">
                <w:pPr/>
              </w:pPrChange>
            </w:pPr>
            <w:ins w:id="1754" w:author="Jie Dong" w:date="2019-01-07T12:36:00Z">
              <w:r>
                <w:rPr>
                  <w:lang w:val="en-CA"/>
                </w:rPr>
                <w:t>28</w:t>
              </w:r>
            </w:ins>
          </w:p>
        </w:tc>
        <w:tc>
          <w:tcPr>
            <w:tcW w:w="500" w:type="pct"/>
            <w:tcPrChange w:id="1755" w:author="Jie Dong" w:date="2019-01-07T12:52:00Z">
              <w:tcPr>
                <w:tcW w:w="517" w:type="dxa"/>
              </w:tcPr>
            </w:tcPrChange>
          </w:tcPr>
          <w:p w14:paraId="455ED957" w14:textId="51DB2959" w:rsidR="00B15FB2" w:rsidRDefault="00B15FB2">
            <w:pPr>
              <w:jc w:val="center"/>
              <w:rPr>
                <w:ins w:id="1756" w:author="Jie Dong" w:date="2019-01-07T12:35:00Z"/>
                <w:lang w:val="en-CA"/>
              </w:rPr>
              <w:pPrChange w:id="1757" w:author="Jie Dong" w:date="2019-01-07T12:48:00Z">
                <w:pPr/>
              </w:pPrChange>
            </w:pPr>
            <w:ins w:id="1758" w:author="Jie Dong" w:date="2019-01-07T12:36:00Z">
              <w:r>
                <w:rPr>
                  <w:lang w:val="en-CA"/>
                </w:rPr>
                <w:t>29</w:t>
              </w:r>
            </w:ins>
          </w:p>
        </w:tc>
        <w:tc>
          <w:tcPr>
            <w:tcW w:w="500" w:type="pct"/>
            <w:tcPrChange w:id="1759" w:author="Jie Dong" w:date="2019-01-07T12:52:00Z">
              <w:tcPr>
                <w:tcW w:w="518" w:type="dxa"/>
              </w:tcPr>
            </w:tcPrChange>
          </w:tcPr>
          <w:p w14:paraId="62C4CB2D" w14:textId="5FCE122C" w:rsidR="00B15FB2" w:rsidRDefault="00B15FB2">
            <w:pPr>
              <w:jc w:val="center"/>
              <w:rPr>
                <w:ins w:id="1760" w:author="Jie Dong" w:date="2019-01-07T12:35:00Z"/>
                <w:lang w:val="en-CA"/>
              </w:rPr>
              <w:pPrChange w:id="1761" w:author="Jie Dong" w:date="2019-01-07T12:48:00Z">
                <w:pPr/>
              </w:pPrChange>
            </w:pPr>
            <w:ins w:id="1762" w:author="Jie Dong" w:date="2019-01-07T12:36:00Z">
              <w:r>
                <w:rPr>
                  <w:lang w:val="en-CA"/>
                </w:rPr>
                <w:t>30</w:t>
              </w:r>
            </w:ins>
          </w:p>
        </w:tc>
        <w:tc>
          <w:tcPr>
            <w:tcW w:w="500" w:type="pct"/>
            <w:tcPrChange w:id="1763" w:author="Jie Dong" w:date="2019-01-07T12:52:00Z">
              <w:tcPr>
                <w:tcW w:w="518" w:type="dxa"/>
              </w:tcPr>
            </w:tcPrChange>
          </w:tcPr>
          <w:p w14:paraId="32B35EC1" w14:textId="7F9C0FD3" w:rsidR="00B15FB2" w:rsidRDefault="00B15FB2">
            <w:pPr>
              <w:jc w:val="center"/>
              <w:rPr>
                <w:ins w:id="1764" w:author="Jie Dong" w:date="2019-01-07T12:35:00Z"/>
                <w:lang w:val="en-CA"/>
              </w:rPr>
              <w:pPrChange w:id="1765" w:author="Jie Dong" w:date="2019-01-07T12:48:00Z">
                <w:pPr/>
              </w:pPrChange>
            </w:pPr>
            <w:ins w:id="1766" w:author="Jie Dong" w:date="2019-01-07T12:36:00Z">
              <w:r>
                <w:rPr>
                  <w:lang w:val="en-CA"/>
                </w:rPr>
                <w:t>31</w:t>
              </w:r>
            </w:ins>
          </w:p>
        </w:tc>
      </w:tr>
      <w:tr w:rsidR="00B15FB2" w14:paraId="6266B3B6" w14:textId="77777777" w:rsidTr="00702D64">
        <w:trPr>
          <w:ins w:id="1767" w:author="Jie Dong" w:date="2019-01-07T12:35:00Z"/>
        </w:trPr>
        <w:tc>
          <w:tcPr>
            <w:tcW w:w="997" w:type="pct"/>
            <w:tcPrChange w:id="1768" w:author="Jie Dong" w:date="2019-01-07T12:52:00Z">
              <w:tcPr>
                <w:tcW w:w="1427" w:type="dxa"/>
              </w:tcPr>
            </w:tcPrChange>
          </w:tcPr>
          <w:p w14:paraId="5BBC5485" w14:textId="22DFCBD8" w:rsidR="00B15FB2" w:rsidRDefault="000E35B7" w:rsidP="00B15FB2">
            <w:pPr>
              <w:rPr>
                <w:ins w:id="1769" w:author="Jie Dong" w:date="2019-01-07T12:35:00Z"/>
                <w:noProof/>
              </w:rPr>
            </w:pPr>
            <w:ins w:id="1770" w:author="Jie Dong [2]" w:date="2019-01-08T21:28:00Z">
              <w:r>
                <w:rPr>
                  <w:noProof/>
                </w:rPr>
                <w:t>initStateIdxToState</w:t>
              </w:r>
            </w:ins>
          </w:p>
        </w:tc>
        <w:tc>
          <w:tcPr>
            <w:tcW w:w="500" w:type="pct"/>
            <w:tcPrChange w:id="1771" w:author="Jie Dong" w:date="2019-01-07T12:52:00Z">
              <w:tcPr>
                <w:tcW w:w="517" w:type="dxa"/>
              </w:tcPr>
            </w:tcPrChange>
          </w:tcPr>
          <w:p w14:paraId="6303688D" w14:textId="36B28244" w:rsidR="00B15FB2" w:rsidRDefault="00B15FB2">
            <w:pPr>
              <w:jc w:val="center"/>
              <w:rPr>
                <w:ins w:id="1772" w:author="Jie Dong" w:date="2019-01-07T12:35:00Z"/>
                <w:lang w:val="en-CA"/>
              </w:rPr>
              <w:pPrChange w:id="1773" w:author="Jie Dong" w:date="2019-01-07T12:48:00Z">
                <w:pPr/>
              </w:pPrChange>
            </w:pPr>
            <w:ins w:id="1774" w:author="Jie Dong" w:date="2019-01-07T12:43:00Z">
              <w:r w:rsidRPr="00186DB8">
                <w:t>2146</w:t>
              </w:r>
            </w:ins>
          </w:p>
        </w:tc>
        <w:tc>
          <w:tcPr>
            <w:tcW w:w="500" w:type="pct"/>
            <w:tcPrChange w:id="1775" w:author="Jie Dong" w:date="2019-01-07T12:52:00Z">
              <w:tcPr>
                <w:tcW w:w="517" w:type="dxa"/>
              </w:tcPr>
            </w:tcPrChange>
          </w:tcPr>
          <w:p w14:paraId="14CEDB31" w14:textId="793C2CC9" w:rsidR="00B15FB2" w:rsidRDefault="00B15FB2">
            <w:pPr>
              <w:jc w:val="center"/>
              <w:rPr>
                <w:ins w:id="1776" w:author="Jie Dong" w:date="2019-01-07T12:35:00Z"/>
                <w:lang w:val="en-CA"/>
              </w:rPr>
              <w:pPrChange w:id="1777" w:author="Jie Dong" w:date="2019-01-07T12:48:00Z">
                <w:pPr/>
              </w:pPrChange>
            </w:pPr>
            <w:ins w:id="1778" w:author="Jie Dong" w:date="2019-01-07T12:43:00Z">
              <w:r w:rsidRPr="00186DB8">
                <w:t>2261</w:t>
              </w:r>
            </w:ins>
          </w:p>
        </w:tc>
        <w:tc>
          <w:tcPr>
            <w:tcW w:w="500" w:type="pct"/>
            <w:tcPrChange w:id="1779" w:author="Jie Dong" w:date="2019-01-07T12:52:00Z">
              <w:tcPr>
                <w:tcW w:w="517" w:type="dxa"/>
              </w:tcPr>
            </w:tcPrChange>
          </w:tcPr>
          <w:p w14:paraId="5EBBA4D7" w14:textId="148F232B" w:rsidR="00B15FB2" w:rsidRDefault="00B15FB2">
            <w:pPr>
              <w:jc w:val="center"/>
              <w:rPr>
                <w:ins w:id="1780" w:author="Jie Dong" w:date="2019-01-07T12:35:00Z"/>
                <w:lang w:val="en-CA"/>
              </w:rPr>
              <w:pPrChange w:id="1781" w:author="Jie Dong" w:date="2019-01-07T12:48:00Z">
                <w:pPr/>
              </w:pPrChange>
            </w:pPr>
            <w:ins w:id="1782" w:author="Jie Dong" w:date="2019-01-07T12:43:00Z">
              <w:r w:rsidRPr="00186DB8">
                <w:t>2382</w:t>
              </w:r>
            </w:ins>
          </w:p>
        </w:tc>
        <w:tc>
          <w:tcPr>
            <w:tcW w:w="500" w:type="pct"/>
            <w:tcPrChange w:id="1783" w:author="Jie Dong" w:date="2019-01-07T12:52:00Z">
              <w:tcPr>
                <w:tcW w:w="517" w:type="dxa"/>
              </w:tcPr>
            </w:tcPrChange>
          </w:tcPr>
          <w:p w14:paraId="5FAFB53A" w14:textId="5244DDBF" w:rsidR="00B15FB2" w:rsidRDefault="00B15FB2">
            <w:pPr>
              <w:jc w:val="center"/>
              <w:rPr>
                <w:ins w:id="1784" w:author="Jie Dong" w:date="2019-01-07T12:35:00Z"/>
                <w:lang w:val="en-CA"/>
              </w:rPr>
              <w:pPrChange w:id="1785" w:author="Jie Dong" w:date="2019-01-07T12:48:00Z">
                <w:pPr/>
              </w:pPrChange>
            </w:pPr>
            <w:ins w:id="1786" w:author="Jie Dong" w:date="2019-01-07T12:43:00Z">
              <w:r w:rsidRPr="00186DB8">
                <w:t>2509</w:t>
              </w:r>
            </w:ins>
          </w:p>
        </w:tc>
        <w:tc>
          <w:tcPr>
            <w:tcW w:w="500" w:type="pct"/>
            <w:tcPrChange w:id="1787" w:author="Jie Dong" w:date="2019-01-07T12:52:00Z">
              <w:tcPr>
                <w:tcW w:w="517" w:type="dxa"/>
              </w:tcPr>
            </w:tcPrChange>
          </w:tcPr>
          <w:p w14:paraId="72C86C33" w14:textId="36FBB9E9" w:rsidR="00B15FB2" w:rsidRDefault="00B15FB2">
            <w:pPr>
              <w:jc w:val="center"/>
              <w:rPr>
                <w:ins w:id="1788" w:author="Jie Dong" w:date="2019-01-07T12:35:00Z"/>
                <w:lang w:val="en-CA"/>
              </w:rPr>
              <w:pPrChange w:id="1789" w:author="Jie Dong" w:date="2019-01-07T12:48:00Z">
                <w:pPr/>
              </w:pPrChange>
            </w:pPr>
            <w:ins w:id="1790" w:author="Jie Dong" w:date="2019-01-07T12:43:00Z">
              <w:r w:rsidRPr="00186DB8">
                <w:t>2643</w:t>
              </w:r>
            </w:ins>
          </w:p>
        </w:tc>
        <w:tc>
          <w:tcPr>
            <w:tcW w:w="500" w:type="pct"/>
            <w:tcPrChange w:id="1791" w:author="Jie Dong" w:date="2019-01-07T12:52:00Z">
              <w:tcPr>
                <w:tcW w:w="517" w:type="dxa"/>
              </w:tcPr>
            </w:tcPrChange>
          </w:tcPr>
          <w:p w14:paraId="0DEBE395" w14:textId="7217EB18" w:rsidR="00B15FB2" w:rsidRDefault="00B15FB2">
            <w:pPr>
              <w:jc w:val="center"/>
              <w:rPr>
                <w:ins w:id="1792" w:author="Jie Dong" w:date="2019-01-07T12:35:00Z"/>
                <w:lang w:val="en-CA"/>
              </w:rPr>
              <w:pPrChange w:id="1793" w:author="Jie Dong" w:date="2019-01-07T12:48:00Z">
                <w:pPr/>
              </w:pPrChange>
            </w:pPr>
            <w:ins w:id="1794" w:author="Jie Dong" w:date="2019-01-07T12:43:00Z">
              <w:r w:rsidRPr="00186DB8">
                <w:t>2785</w:t>
              </w:r>
            </w:ins>
          </w:p>
        </w:tc>
        <w:tc>
          <w:tcPr>
            <w:tcW w:w="500" w:type="pct"/>
            <w:tcPrChange w:id="1795" w:author="Jie Dong" w:date="2019-01-07T12:52:00Z">
              <w:tcPr>
                <w:tcW w:w="518" w:type="dxa"/>
              </w:tcPr>
            </w:tcPrChange>
          </w:tcPr>
          <w:p w14:paraId="2D8672C4" w14:textId="1AA2F48D" w:rsidR="00B15FB2" w:rsidRDefault="00B15FB2">
            <w:pPr>
              <w:jc w:val="center"/>
              <w:rPr>
                <w:ins w:id="1796" w:author="Jie Dong" w:date="2019-01-07T12:35:00Z"/>
                <w:lang w:val="en-CA"/>
              </w:rPr>
              <w:pPrChange w:id="1797" w:author="Jie Dong" w:date="2019-01-07T12:48:00Z">
                <w:pPr/>
              </w:pPrChange>
            </w:pPr>
            <w:ins w:id="1798" w:author="Jie Dong" w:date="2019-01-07T12:43:00Z">
              <w:r w:rsidRPr="00186DB8">
                <w:t>2934</w:t>
              </w:r>
            </w:ins>
          </w:p>
        </w:tc>
        <w:tc>
          <w:tcPr>
            <w:tcW w:w="500" w:type="pct"/>
            <w:tcPrChange w:id="1799" w:author="Jie Dong" w:date="2019-01-07T12:52:00Z">
              <w:tcPr>
                <w:tcW w:w="518" w:type="dxa"/>
              </w:tcPr>
            </w:tcPrChange>
          </w:tcPr>
          <w:p w14:paraId="19EDA66B" w14:textId="788C905F" w:rsidR="00B15FB2" w:rsidRDefault="00B15FB2">
            <w:pPr>
              <w:jc w:val="center"/>
              <w:rPr>
                <w:ins w:id="1800" w:author="Jie Dong" w:date="2019-01-07T12:35:00Z"/>
                <w:lang w:val="en-CA"/>
              </w:rPr>
              <w:pPrChange w:id="1801" w:author="Jie Dong" w:date="2019-01-07T12:48:00Z">
                <w:pPr/>
              </w:pPrChange>
            </w:pPr>
            <w:ins w:id="1802" w:author="Jie Dong" w:date="2019-01-07T12:43:00Z">
              <w:r w:rsidRPr="00186DB8">
                <w:t>3091</w:t>
              </w:r>
            </w:ins>
          </w:p>
        </w:tc>
      </w:tr>
      <w:tr w:rsidR="00B15FB2" w14:paraId="535C9618" w14:textId="77777777" w:rsidTr="00702D64">
        <w:trPr>
          <w:ins w:id="1803" w:author="Jie Dong" w:date="2019-01-07T12:25:00Z"/>
        </w:trPr>
        <w:tc>
          <w:tcPr>
            <w:tcW w:w="997" w:type="pct"/>
            <w:tcPrChange w:id="1804" w:author="Jie Dong" w:date="2019-01-07T12:52:00Z">
              <w:tcPr>
                <w:tcW w:w="1427" w:type="dxa"/>
              </w:tcPr>
            </w:tcPrChange>
          </w:tcPr>
          <w:p w14:paraId="4B862E71" w14:textId="579D037A" w:rsidR="00B15FB2" w:rsidRDefault="00B15FB2" w:rsidP="00FA6E28">
            <w:pPr>
              <w:rPr>
                <w:ins w:id="1805" w:author="Jie Dong" w:date="2019-01-07T12:25:00Z"/>
                <w:lang w:val="en-CA"/>
              </w:rPr>
            </w:pPr>
            <w:ins w:id="1806" w:author="Jie Dong" w:date="2019-01-07T12:26:00Z">
              <w:r w:rsidRPr="00ED5FDD">
                <w:rPr>
                  <w:noProof/>
                </w:rPr>
                <w:t>preCtxStateIdx</w:t>
              </w:r>
            </w:ins>
          </w:p>
        </w:tc>
        <w:tc>
          <w:tcPr>
            <w:tcW w:w="500" w:type="pct"/>
            <w:tcPrChange w:id="1807" w:author="Jie Dong" w:date="2019-01-07T12:52:00Z">
              <w:tcPr>
                <w:tcW w:w="517" w:type="dxa"/>
              </w:tcPr>
            </w:tcPrChange>
          </w:tcPr>
          <w:p w14:paraId="75B07F1D" w14:textId="2DCF56D6" w:rsidR="00B15FB2" w:rsidRDefault="00B15FB2">
            <w:pPr>
              <w:jc w:val="center"/>
              <w:rPr>
                <w:ins w:id="1808" w:author="Jie Dong" w:date="2019-01-07T12:25:00Z"/>
                <w:lang w:val="en-CA"/>
              </w:rPr>
              <w:pPrChange w:id="1809" w:author="Jie Dong" w:date="2019-01-07T12:48:00Z">
                <w:pPr/>
              </w:pPrChange>
            </w:pPr>
            <w:ins w:id="1810" w:author="Jie Dong" w:date="2019-01-07T12:31:00Z">
              <w:r>
                <w:rPr>
                  <w:lang w:val="en-CA"/>
                </w:rPr>
                <w:t>3</w:t>
              </w:r>
            </w:ins>
            <w:ins w:id="1811" w:author="Jie Dong" w:date="2019-01-07T12:28:00Z">
              <w:r>
                <w:rPr>
                  <w:lang w:val="en-CA"/>
                </w:rPr>
                <w:t>2</w:t>
              </w:r>
            </w:ins>
          </w:p>
        </w:tc>
        <w:tc>
          <w:tcPr>
            <w:tcW w:w="500" w:type="pct"/>
            <w:tcPrChange w:id="1812" w:author="Jie Dong" w:date="2019-01-07T12:52:00Z">
              <w:tcPr>
                <w:tcW w:w="517" w:type="dxa"/>
              </w:tcPr>
            </w:tcPrChange>
          </w:tcPr>
          <w:p w14:paraId="0F09621E" w14:textId="550AC497" w:rsidR="00B15FB2" w:rsidRDefault="00B15FB2">
            <w:pPr>
              <w:jc w:val="center"/>
              <w:rPr>
                <w:ins w:id="1813" w:author="Jie Dong" w:date="2019-01-07T12:25:00Z"/>
                <w:lang w:val="en-CA"/>
              </w:rPr>
              <w:pPrChange w:id="1814" w:author="Jie Dong" w:date="2019-01-07T12:48:00Z">
                <w:pPr/>
              </w:pPrChange>
            </w:pPr>
            <w:ins w:id="1815" w:author="Jie Dong" w:date="2019-01-07T12:31:00Z">
              <w:r>
                <w:rPr>
                  <w:lang w:val="en-CA"/>
                </w:rPr>
                <w:t>3</w:t>
              </w:r>
            </w:ins>
            <w:ins w:id="1816" w:author="Jie Dong" w:date="2019-01-07T12:28:00Z">
              <w:r>
                <w:rPr>
                  <w:lang w:val="en-CA"/>
                </w:rPr>
                <w:t>3</w:t>
              </w:r>
            </w:ins>
          </w:p>
        </w:tc>
        <w:tc>
          <w:tcPr>
            <w:tcW w:w="500" w:type="pct"/>
            <w:tcPrChange w:id="1817" w:author="Jie Dong" w:date="2019-01-07T12:52:00Z">
              <w:tcPr>
                <w:tcW w:w="517" w:type="dxa"/>
              </w:tcPr>
            </w:tcPrChange>
          </w:tcPr>
          <w:p w14:paraId="7605BFA2" w14:textId="2DFAADAA" w:rsidR="00B15FB2" w:rsidRDefault="00B15FB2">
            <w:pPr>
              <w:jc w:val="center"/>
              <w:rPr>
                <w:ins w:id="1818" w:author="Jie Dong" w:date="2019-01-07T12:25:00Z"/>
                <w:lang w:val="en-CA"/>
              </w:rPr>
              <w:pPrChange w:id="1819" w:author="Jie Dong" w:date="2019-01-07T12:48:00Z">
                <w:pPr/>
              </w:pPrChange>
            </w:pPr>
            <w:ins w:id="1820" w:author="Jie Dong" w:date="2019-01-07T12:31:00Z">
              <w:r>
                <w:rPr>
                  <w:lang w:val="en-CA"/>
                </w:rPr>
                <w:t>3</w:t>
              </w:r>
            </w:ins>
            <w:ins w:id="1821" w:author="Jie Dong" w:date="2019-01-07T12:28:00Z">
              <w:r>
                <w:rPr>
                  <w:lang w:val="en-CA"/>
                </w:rPr>
                <w:t>4</w:t>
              </w:r>
            </w:ins>
          </w:p>
        </w:tc>
        <w:tc>
          <w:tcPr>
            <w:tcW w:w="500" w:type="pct"/>
            <w:tcPrChange w:id="1822" w:author="Jie Dong" w:date="2019-01-07T12:52:00Z">
              <w:tcPr>
                <w:tcW w:w="517" w:type="dxa"/>
              </w:tcPr>
            </w:tcPrChange>
          </w:tcPr>
          <w:p w14:paraId="5595A688" w14:textId="1753EA59" w:rsidR="00B15FB2" w:rsidRDefault="00B15FB2">
            <w:pPr>
              <w:jc w:val="center"/>
              <w:rPr>
                <w:ins w:id="1823" w:author="Jie Dong" w:date="2019-01-07T12:25:00Z"/>
                <w:lang w:val="en-CA"/>
              </w:rPr>
              <w:pPrChange w:id="1824" w:author="Jie Dong" w:date="2019-01-07T12:48:00Z">
                <w:pPr/>
              </w:pPrChange>
            </w:pPr>
            <w:ins w:id="1825" w:author="Jie Dong" w:date="2019-01-07T12:31:00Z">
              <w:r>
                <w:rPr>
                  <w:lang w:val="en-CA"/>
                </w:rPr>
                <w:t>3</w:t>
              </w:r>
            </w:ins>
            <w:ins w:id="1826" w:author="Jie Dong" w:date="2019-01-07T12:28:00Z">
              <w:r>
                <w:rPr>
                  <w:lang w:val="en-CA"/>
                </w:rPr>
                <w:t>5</w:t>
              </w:r>
            </w:ins>
          </w:p>
        </w:tc>
        <w:tc>
          <w:tcPr>
            <w:tcW w:w="500" w:type="pct"/>
            <w:tcPrChange w:id="1827" w:author="Jie Dong" w:date="2019-01-07T12:52:00Z">
              <w:tcPr>
                <w:tcW w:w="517" w:type="dxa"/>
              </w:tcPr>
            </w:tcPrChange>
          </w:tcPr>
          <w:p w14:paraId="692292D5" w14:textId="6CA73770" w:rsidR="00B15FB2" w:rsidRDefault="00B15FB2">
            <w:pPr>
              <w:jc w:val="center"/>
              <w:rPr>
                <w:ins w:id="1828" w:author="Jie Dong" w:date="2019-01-07T12:25:00Z"/>
                <w:lang w:val="en-CA"/>
              </w:rPr>
              <w:pPrChange w:id="1829" w:author="Jie Dong" w:date="2019-01-07T12:48:00Z">
                <w:pPr/>
              </w:pPrChange>
            </w:pPr>
            <w:ins w:id="1830" w:author="Jie Dong" w:date="2019-01-07T12:31:00Z">
              <w:r>
                <w:rPr>
                  <w:lang w:val="en-CA"/>
                </w:rPr>
                <w:t>3</w:t>
              </w:r>
            </w:ins>
            <w:ins w:id="1831" w:author="Jie Dong" w:date="2019-01-07T12:28:00Z">
              <w:r>
                <w:rPr>
                  <w:lang w:val="en-CA"/>
                </w:rPr>
                <w:t>6</w:t>
              </w:r>
            </w:ins>
          </w:p>
        </w:tc>
        <w:tc>
          <w:tcPr>
            <w:tcW w:w="500" w:type="pct"/>
            <w:tcPrChange w:id="1832" w:author="Jie Dong" w:date="2019-01-07T12:52:00Z">
              <w:tcPr>
                <w:tcW w:w="517" w:type="dxa"/>
              </w:tcPr>
            </w:tcPrChange>
          </w:tcPr>
          <w:p w14:paraId="6E67F701" w14:textId="6FBB5205" w:rsidR="00B15FB2" w:rsidRDefault="00B15FB2">
            <w:pPr>
              <w:jc w:val="center"/>
              <w:rPr>
                <w:ins w:id="1833" w:author="Jie Dong" w:date="2019-01-07T12:25:00Z"/>
                <w:lang w:val="en-CA"/>
              </w:rPr>
              <w:pPrChange w:id="1834" w:author="Jie Dong" w:date="2019-01-07T12:48:00Z">
                <w:pPr/>
              </w:pPrChange>
            </w:pPr>
            <w:ins w:id="1835" w:author="Jie Dong" w:date="2019-01-07T12:31:00Z">
              <w:r>
                <w:rPr>
                  <w:lang w:val="en-CA"/>
                </w:rPr>
                <w:t>3</w:t>
              </w:r>
            </w:ins>
            <w:ins w:id="1836" w:author="Jie Dong" w:date="2019-01-07T12:28:00Z">
              <w:r>
                <w:rPr>
                  <w:lang w:val="en-CA"/>
                </w:rPr>
                <w:t>7</w:t>
              </w:r>
            </w:ins>
          </w:p>
        </w:tc>
        <w:tc>
          <w:tcPr>
            <w:tcW w:w="500" w:type="pct"/>
            <w:tcPrChange w:id="1837" w:author="Jie Dong" w:date="2019-01-07T12:52:00Z">
              <w:tcPr>
                <w:tcW w:w="518" w:type="dxa"/>
              </w:tcPr>
            </w:tcPrChange>
          </w:tcPr>
          <w:p w14:paraId="257BC458" w14:textId="07CE89D1" w:rsidR="00B15FB2" w:rsidRDefault="00B15FB2">
            <w:pPr>
              <w:jc w:val="center"/>
              <w:rPr>
                <w:ins w:id="1838" w:author="Jie Dong" w:date="2019-01-07T12:25:00Z"/>
                <w:lang w:val="en-CA"/>
              </w:rPr>
              <w:pPrChange w:id="1839" w:author="Jie Dong" w:date="2019-01-07T12:48:00Z">
                <w:pPr/>
              </w:pPrChange>
            </w:pPr>
            <w:ins w:id="1840" w:author="Jie Dong" w:date="2019-01-07T12:31:00Z">
              <w:r>
                <w:rPr>
                  <w:lang w:val="en-CA"/>
                </w:rPr>
                <w:t>3</w:t>
              </w:r>
            </w:ins>
            <w:ins w:id="1841" w:author="Jie Dong" w:date="2019-01-07T12:28:00Z">
              <w:r>
                <w:rPr>
                  <w:lang w:val="en-CA"/>
                </w:rPr>
                <w:t>8</w:t>
              </w:r>
            </w:ins>
          </w:p>
        </w:tc>
        <w:tc>
          <w:tcPr>
            <w:tcW w:w="500" w:type="pct"/>
            <w:tcPrChange w:id="1842" w:author="Jie Dong" w:date="2019-01-07T12:52:00Z">
              <w:tcPr>
                <w:tcW w:w="518" w:type="dxa"/>
              </w:tcPr>
            </w:tcPrChange>
          </w:tcPr>
          <w:p w14:paraId="18283BDD" w14:textId="0CECCF7E" w:rsidR="00B15FB2" w:rsidRDefault="00B15FB2">
            <w:pPr>
              <w:jc w:val="center"/>
              <w:rPr>
                <w:ins w:id="1843" w:author="Jie Dong" w:date="2019-01-07T12:25:00Z"/>
                <w:lang w:val="en-CA"/>
              </w:rPr>
              <w:pPrChange w:id="1844" w:author="Jie Dong" w:date="2019-01-07T12:48:00Z">
                <w:pPr/>
              </w:pPrChange>
            </w:pPr>
            <w:ins w:id="1845" w:author="Jie Dong" w:date="2019-01-07T12:31:00Z">
              <w:r>
                <w:rPr>
                  <w:lang w:val="en-CA"/>
                </w:rPr>
                <w:t>3</w:t>
              </w:r>
            </w:ins>
            <w:ins w:id="1846" w:author="Jie Dong" w:date="2019-01-07T12:28:00Z">
              <w:r>
                <w:rPr>
                  <w:lang w:val="en-CA"/>
                </w:rPr>
                <w:t>9</w:t>
              </w:r>
            </w:ins>
          </w:p>
        </w:tc>
      </w:tr>
      <w:tr w:rsidR="00BC4288" w14:paraId="6CAB214D" w14:textId="77777777" w:rsidTr="00702D64">
        <w:trPr>
          <w:ins w:id="1847" w:author="Jie Dong" w:date="2019-01-07T12:25:00Z"/>
        </w:trPr>
        <w:tc>
          <w:tcPr>
            <w:tcW w:w="997" w:type="pct"/>
            <w:tcPrChange w:id="1848" w:author="Jie Dong" w:date="2019-01-07T12:52:00Z">
              <w:tcPr>
                <w:tcW w:w="1427" w:type="dxa"/>
              </w:tcPr>
            </w:tcPrChange>
          </w:tcPr>
          <w:p w14:paraId="21F6E818" w14:textId="18F606CD" w:rsidR="00BC4288" w:rsidRDefault="000E35B7" w:rsidP="00BC4288">
            <w:pPr>
              <w:rPr>
                <w:ins w:id="1849" w:author="Jie Dong" w:date="2019-01-07T12:25:00Z"/>
                <w:lang w:val="en-CA"/>
              </w:rPr>
            </w:pPr>
            <w:ins w:id="1850" w:author="Jie Dong [2]" w:date="2019-01-08T21:28:00Z">
              <w:r>
                <w:rPr>
                  <w:noProof/>
                </w:rPr>
                <w:t>initStateIdxToState</w:t>
              </w:r>
            </w:ins>
          </w:p>
        </w:tc>
        <w:tc>
          <w:tcPr>
            <w:tcW w:w="500" w:type="pct"/>
            <w:tcPrChange w:id="1851" w:author="Jie Dong" w:date="2019-01-07T12:52:00Z">
              <w:tcPr>
                <w:tcW w:w="517" w:type="dxa"/>
              </w:tcPr>
            </w:tcPrChange>
          </w:tcPr>
          <w:p w14:paraId="18329E3D" w14:textId="57C47738" w:rsidR="00BC4288" w:rsidRDefault="00BC4288">
            <w:pPr>
              <w:jc w:val="center"/>
              <w:rPr>
                <w:ins w:id="1852" w:author="Jie Dong" w:date="2019-01-07T12:25:00Z"/>
                <w:lang w:val="en-CA"/>
              </w:rPr>
              <w:pPrChange w:id="1853" w:author="Jie Dong" w:date="2019-01-07T12:48:00Z">
                <w:pPr/>
              </w:pPrChange>
            </w:pPr>
            <w:ins w:id="1854" w:author="Jie Dong" w:date="2019-01-07T12:44:00Z">
              <w:r w:rsidRPr="00C51876">
                <w:t>3256</w:t>
              </w:r>
            </w:ins>
          </w:p>
        </w:tc>
        <w:tc>
          <w:tcPr>
            <w:tcW w:w="500" w:type="pct"/>
            <w:tcPrChange w:id="1855" w:author="Jie Dong" w:date="2019-01-07T12:52:00Z">
              <w:tcPr>
                <w:tcW w:w="517" w:type="dxa"/>
              </w:tcPr>
            </w:tcPrChange>
          </w:tcPr>
          <w:p w14:paraId="68ED4281" w14:textId="271E8579" w:rsidR="00BC4288" w:rsidRDefault="00BC4288">
            <w:pPr>
              <w:jc w:val="center"/>
              <w:rPr>
                <w:ins w:id="1856" w:author="Jie Dong" w:date="2019-01-07T12:25:00Z"/>
                <w:lang w:val="en-CA"/>
              </w:rPr>
              <w:pPrChange w:id="1857" w:author="Jie Dong" w:date="2019-01-07T12:48:00Z">
                <w:pPr/>
              </w:pPrChange>
            </w:pPr>
            <w:ins w:id="1858" w:author="Jie Dong" w:date="2019-01-07T12:44:00Z">
              <w:r w:rsidRPr="00C51876">
                <w:t>3430</w:t>
              </w:r>
            </w:ins>
          </w:p>
        </w:tc>
        <w:tc>
          <w:tcPr>
            <w:tcW w:w="500" w:type="pct"/>
            <w:tcPrChange w:id="1859" w:author="Jie Dong" w:date="2019-01-07T12:52:00Z">
              <w:tcPr>
                <w:tcW w:w="517" w:type="dxa"/>
              </w:tcPr>
            </w:tcPrChange>
          </w:tcPr>
          <w:p w14:paraId="711D3F7A" w14:textId="58F33C89" w:rsidR="00BC4288" w:rsidRDefault="00BC4288">
            <w:pPr>
              <w:jc w:val="center"/>
              <w:rPr>
                <w:ins w:id="1860" w:author="Jie Dong" w:date="2019-01-07T12:25:00Z"/>
                <w:lang w:val="en-CA"/>
              </w:rPr>
              <w:pPrChange w:id="1861" w:author="Jie Dong" w:date="2019-01-07T12:48:00Z">
                <w:pPr/>
              </w:pPrChange>
            </w:pPr>
            <w:ins w:id="1862" w:author="Jie Dong" w:date="2019-01-07T12:44:00Z">
              <w:r w:rsidRPr="00C51876">
                <w:t>3614</w:t>
              </w:r>
            </w:ins>
          </w:p>
        </w:tc>
        <w:tc>
          <w:tcPr>
            <w:tcW w:w="500" w:type="pct"/>
            <w:tcPrChange w:id="1863" w:author="Jie Dong" w:date="2019-01-07T12:52:00Z">
              <w:tcPr>
                <w:tcW w:w="517" w:type="dxa"/>
              </w:tcPr>
            </w:tcPrChange>
          </w:tcPr>
          <w:p w14:paraId="0A192BC0" w14:textId="06663BD9" w:rsidR="00BC4288" w:rsidRDefault="00BC4288">
            <w:pPr>
              <w:jc w:val="center"/>
              <w:rPr>
                <w:ins w:id="1864" w:author="Jie Dong" w:date="2019-01-07T12:25:00Z"/>
                <w:lang w:val="en-CA"/>
              </w:rPr>
              <w:pPrChange w:id="1865" w:author="Jie Dong" w:date="2019-01-07T12:48:00Z">
                <w:pPr/>
              </w:pPrChange>
            </w:pPr>
            <w:ins w:id="1866" w:author="Jie Dong" w:date="2019-01-07T12:44:00Z">
              <w:r w:rsidRPr="00C51876">
                <w:t>3807</w:t>
              </w:r>
            </w:ins>
          </w:p>
        </w:tc>
        <w:tc>
          <w:tcPr>
            <w:tcW w:w="500" w:type="pct"/>
            <w:tcPrChange w:id="1867" w:author="Jie Dong" w:date="2019-01-07T12:52:00Z">
              <w:tcPr>
                <w:tcW w:w="517" w:type="dxa"/>
              </w:tcPr>
            </w:tcPrChange>
          </w:tcPr>
          <w:p w14:paraId="02B0251E" w14:textId="1B12B2C6" w:rsidR="00BC4288" w:rsidRDefault="00BC4288">
            <w:pPr>
              <w:jc w:val="center"/>
              <w:rPr>
                <w:ins w:id="1868" w:author="Jie Dong" w:date="2019-01-07T12:25:00Z"/>
                <w:lang w:val="en-CA"/>
              </w:rPr>
              <w:pPrChange w:id="1869" w:author="Jie Dong" w:date="2019-01-07T12:48:00Z">
                <w:pPr/>
              </w:pPrChange>
            </w:pPr>
            <w:ins w:id="1870" w:author="Jie Dong" w:date="2019-01-07T12:44:00Z">
              <w:r w:rsidRPr="00C51876">
                <w:t>4011</w:t>
              </w:r>
            </w:ins>
          </w:p>
        </w:tc>
        <w:tc>
          <w:tcPr>
            <w:tcW w:w="500" w:type="pct"/>
            <w:tcPrChange w:id="1871" w:author="Jie Dong" w:date="2019-01-07T12:52:00Z">
              <w:tcPr>
                <w:tcW w:w="517" w:type="dxa"/>
              </w:tcPr>
            </w:tcPrChange>
          </w:tcPr>
          <w:p w14:paraId="3A8CA480" w14:textId="37611F96" w:rsidR="00BC4288" w:rsidRDefault="00BC4288">
            <w:pPr>
              <w:jc w:val="center"/>
              <w:rPr>
                <w:ins w:id="1872" w:author="Jie Dong" w:date="2019-01-07T12:25:00Z"/>
                <w:lang w:val="en-CA"/>
              </w:rPr>
              <w:pPrChange w:id="1873" w:author="Jie Dong" w:date="2019-01-07T12:48:00Z">
                <w:pPr/>
              </w:pPrChange>
            </w:pPr>
            <w:ins w:id="1874" w:author="Jie Dong" w:date="2019-01-07T12:44:00Z">
              <w:r w:rsidRPr="00C51876">
                <w:t>4225</w:t>
              </w:r>
            </w:ins>
          </w:p>
        </w:tc>
        <w:tc>
          <w:tcPr>
            <w:tcW w:w="500" w:type="pct"/>
            <w:tcPrChange w:id="1875" w:author="Jie Dong" w:date="2019-01-07T12:52:00Z">
              <w:tcPr>
                <w:tcW w:w="518" w:type="dxa"/>
              </w:tcPr>
            </w:tcPrChange>
          </w:tcPr>
          <w:p w14:paraId="408F899C" w14:textId="2405862D" w:rsidR="00BC4288" w:rsidRDefault="00BC4288">
            <w:pPr>
              <w:jc w:val="center"/>
              <w:rPr>
                <w:ins w:id="1876" w:author="Jie Dong" w:date="2019-01-07T12:25:00Z"/>
                <w:lang w:val="en-CA"/>
              </w:rPr>
              <w:pPrChange w:id="1877" w:author="Jie Dong" w:date="2019-01-07T12:48:00Z">
                <w:pPr/>
              </w:pPrChange>
            </w:pPr>
            <w:ins w:id="1878" w:author="Jie Dong" w:date="2019-01-07T12:44:00Z">
              <w:r w:rsidRPr="00C51876">
                <w:t>4452</w:t>
              </w:r>
            </w:ins>
          </w:p>
        </w:tc>
        <w:tc>
          <w:tcPr>
            <w:tcW w:w="500" w:type="pct"/>
            <w:tcPrChange w:id="1879" w:author="Jie Dong" w:date="2019-01-07T12:52:00Z">
              <w:tcPr>
                <w:tcW w:w="518" w:type="dxa"/>
              </w:tcPr>
            </w:tcPrChange>
          </w:tcPr>
          <w:p w14:paraId="5D9EFE9C" w14:textId="02F9272C" w:rsidR="00BC4288" w:rsidRDefault="00BC4288">
            <w:pPr>
              <w:jc w:val="center"/>
              <w:rPr>
                <w:ins w:id="1880" w:author="Jie Dong" w:date="2019-01-07T12:25:00Z"/>
                <w:lang w:val="en-CA"/>
              </w:rPr>
              <w:pPrChange w:id="1881" w:author="Jie Dong" w:date="2019-01-07T12:48:00Z">
                <w:pPr/>
              </w:pPrChange>
            </w:pPr>
            <w:ins w:id="1882" w:author="Jie Dong" w:date="2019-01-07T12:44:00Z">
              <w:r w:rsidRPr="00C51876">
                <w:t>4690</w:t>
              </w:r>
            </w:ins>
          </w:p>
        </w:tc>
      </w:tr>
      <w:tr w:rsidR="00B15FB2" w14:paraId="3ED45C8E" w14:textId="77777777" w:rsidTr="00702D64">
        <w:trPr>
          <w:ins w:id="1883" w:author="Jie Dong" w:date="2019-01-07T12:35:00Z"/>
        </w:trPr>
        <w:tc>
          <w:tcPr>
            <w:tcW w:w="997" w:type="pct"/>
            <w:tcPrChange w:id="1884" w:author="Jie Dong" w:date="2019-01-07T12:52:00Z">
              <w:tcPr>
                <w:tcW w:w="1427" w:type="dxa"/>
              </w:tcPr>
            </w:tcPrChange>
          </w:tcPr>
          <w:p w14:paraId="2D1CE9F6" w14:textId="70192813" w:rsidR="00B15FB2" w:rsidRDefault="00B15FB2" w:rsidP="00B15FB2">
            <w:pPr>
              <w:rPr>
                <w:ins w:id="1885" w:author="Jie Dong" w:date="2019-01-07T12:35:00Z"/>
                <w:noProof/>
              </w:rPr>
            </w:pPr>
            <w:ins w:id="1886" w:author="Jie Dong" w:date="2019-01-07T12:36:00Z">
              <w:r w:rsidRPr="00ED5FDD">
                <w:rPr>
                  <w:noProof/>
                </w:rPr>
                <w:t>preCtxStateIdx</w:t>
              </w:r>
            </w:ins>
          </w:p>
        </w:tc>
        <w:tc>
          <w:tcPr>
            <w:tcW w:w="500" w:type="pct"/>
            <w:tcPrChange w:id="1887" w:author="Jie Dong" w:date="2019-01-07T12:52:00Z">
              <w:tcPr>
                <w:tcW w:w="517" w:type="dxa"/>
              </w:tcPr>
            </w:tcPrChange>
          </w:tcPr>
          <w:p w14:paraId="494855E9" w14:textId="01A76D08" w:rsidR="00B15FB2" w:rsidRDefault="00B15FB2">
            <w:pPr>
              <w:jc w:val="center"/>
              <w:rPr>
                <w:ins w:id="1888" w:author="Jie Dong" w:date="2019-01-07T12:35:00Z"/>
                <w:lang w:val="en-CA"/>
              </w:rPr>
              <w:pPrChange w:id="1889" w:author="Jie Dong" w:date="2019-01-07T12:48:00Z">
                <w:pPr/>
              </w:pPrChange>
            </w:pPr>
            <w:ins w:id="1890" w:author="Jie Dong" w:date="2019-01-07T12:36:00Z">
              <w:r>
                <w:rPr>
                  <w:lang w:val="en-CA"/>
                </w:rPr>
                <w:t>40</w:t>
              </w:r>
            </w:ins>
          </w:p>
        </w:tc>
        <w:tc>
          <w:tcPr>
            <w:tcW w:w="500" w:type="pct"/>
            <w:tcPrChange w:id="1891" w:author="Jie Dong" w:date="2019-01-07T12:52:00Z">
              <w:tcPr>
                <w:tcW w:w="517" w:type="dxa"/>
              </w:tcPr>
            </w:tcPrChange>
          </w:tcPr>
          <w:p w14:paraId="7714B9C9" w14:textId="0F0E780B" w:rsidR="00B15FB2" w:rsidRDefault="00B15FB2">
            <w:pPr>
              <w:jc w:val="center"/>
              <w:rPr>
                <w:ins w:id="1892" w:author="Jie Dong" w:date="2019-01-07T12:35:00Z"/>
                <w:lang w:val="en-CA"/>
              </w:rPr>
              <w:pPrChange w:id="1893" w:author="Jie Dong" w:date="2019-01-07T12:48:00Z">
                <w:pPr/>
              </w:pPrChange>
            </w:pPr>
            <w:ins w:id="1894" w:author="Jie Dong" w:date="2019-01-07T12:36:00Z">
              <w:r>
                <w:rPr>
                  <w:lang w:val="en-CA"/>
                </w:rPr>
                <w:t>41</w:t>
              </w:r>
            </w:ins>
          </w:p>
        </w:tc>
        <w:tc>
          <w:tcPr>
            <w:tcW w:w="500" w:type="pct"/>
            <w:tcPrChange w:id="1895" w:author="Jie Dong" w:date="2019-01-07T12:52:00Z">
              <w:tcPr>
                <w:tcW w:w="517" w:type="dxa"/>
              </w:tcPr>
            </w:tcPrChange>
          </w:tcPr>
          <w:p w14:paraId="712854AB" w14:textId="391FF0F3" w:rsidR="00B15FB2" w:rsidRDefault="00B15FB2">
            <w:pPr>
              <w:jc w:val="center"/>
              <w:rPr>
                <w:ins w:id="1896" w:author="Jie Dong" w:date="2019-01-07T12:35:00Z"/>
                <w:lang w:val="en-CA"/>
              </w:rPr>
              <w:pPrChange w:id="1897" w:author="Jie Dong" w:date="2019-01-07T12:48:00Z">
                <w:pPr/>
              </w:pPrChange>
            </w:pPr>
            <w:ins w:id="1898" w:author="Jie Dong" w:date="2019-01-07T12:36:00Z">
              <w:r>
                <w:rPr>
                  <w:lang w:val="en-CA"/>
                </w:rPr>
                <w:t>42</w:t>
              </w:r>
            </w:ins>
          </w:p>
        </w:tc>
        <w:tc>
          <w:tcPr>
            <w:tcW w:w="500" w:type="pct"/>
            <w:tcPrChange w:id="1899" w:author="Jie Dong" w:date="2019-01-07T12:52:00Z">
              <w:tcPr>
                <w:tcW w:w="517" w:type="dxa"/>
              </w:tcPr>
            </w:tcPrChange>
          </w:tcPr>
          <w:p w14:paraId="33451FAE" w14:textId="196B6D0A" w:rsidR="00B15FB2" w:rsidRDefault="00B15FB2">
            <w:pPr>
              <w:jc w:val="center"/>
              <w:rPr>
                <w:ins w:id="1900" w:author="Jie Dong" w:date="2019-01-07T12:35:00Z"/>
                <w:lang w:val="en-CA"/>
              </w:rPr>
              <w:pPrChange w:id="1901" w:author="Jie Dong" w:date="2019-01-07T12:48:00Z">
                <w:pPr/>
              </w:pPrChange>
            </w:pPr>
            <w:ins w:id="1902" w:author="Jie Dong" w:date="2019-01-07T12:36:00Z">
              <w:r>
                <w:rPr>
                  <w:lang w:val="en-CA"/>
                </w:rPr>
                <w:t>43</w:t>
              </w:r>
            </w:ins>
          </w:p>
        </w:tc>
        <w:tc>
          <w:tcPr>
            <w:tcW w:w="500" w:type="pct"/>
            <w:tcPrChange w:id="1903" w:author="Jie Dong" w:date="2019-01-07T12:52:00Z">
              <w:tcPr>
                <w:tcW w:w="517" w:type="dxa"/>
              </w:tcPr>
            </w:tcPrChange>
          </w:tcPr>
          <w:p w14:paraId="7DDD1DEA" w14:textId="4942D0D4" w:rsidR="00B15FB2" w:rsidRDefault="00B15FB2">
            <w:pPr>
              <w:jc w:val="center"/>
              <w:rPr>
                <w:ins w:id="1904" w:author="Jie Dong" w:date="2019-01-07T12:35:00Z"/>
                <w:lang w:val="en-CA"/>
              </w:rPr>
              <w:pPrChange w:id="1905" w:author="Jie Dong" w:date="2019-01-07T12:48:00Z">
                <w:pPr/>
              </w:pPrChange>
            </w:pPr>
            <w:ins w:id="1906" w:author="Jie Dong" w:date="2019-01-07T12:36:00Z">
              <w:r>
                <w:rPr>
                  <w:lang w:val="en-CA"/>
                </w:rPr>
                <w:t>44</w:t>
              </w:r>
            </w:ins>
          </w:p>
        </w:tc>
        <w:tc>
          <w:tcPr>
            <w:tcW w:w="500" w:type="pct"/>
            <w:tcPrChange w:id="1907" w:author="Jie Dong" w:date="2019-01-07T12:52:00Z">
              <w:tcPr>
                <w:tcW w:w="517" w:type="dxa"/>
              </w:tcPr>
            </w:tcPrChange>
          </w:tcPr>
          <w:p w14:paraId="26D193B1" w14:textId="235237B3" w:rsidR="00B15FB2" w:rsidRDefault="00B15FB2">
            <w:pPr>
              <w:jc w:val="center"/>
              <w:rPr>
                <w:ins w:id="1908" w:author="Jie Dong" w:date="2019-01-07T12:35:00Z"/>
                <w:lang w:val="en-CA"/>
              </w:rPr>
              <w:pPrChange w:id="1909" w:author="Jie Dong" w:date="2019-01-07T12:48:00Z">
                <w:pPr/>
              </w:pPrChange>
            </w:pPr>
            <w:ins w:id="1910" w:author="Jie Dong" w:date="2019-01-07T12:36:00Z">
              <w:r>
                <w:rPr>
                  <w:lang w:val="en-CA"/>
                </w:rPr>
                <w:t>45</w:t>
              </w:r>
            </w:ins>
          </w:p>
        </w:tc>
        <w:tc>
          <w:tcPr>
            <w:tcW w:w="500" w:type="pct"/>
            <w:tcPrChange w:id="1911" w:author="Jie Dong" w:date="2019-01-07T12:52:00Z">
              <w:tcPr>
                <w:tcW w:w="518" w:type="dxa"/>
              </w:tcPr>
            </w:tcPrChange>
          </w:tcPr>
          <w:p w14:paraId="511BC68A" w14:textId="242F89F9" w:rsidR="00B15FB2" w:rsidRDefault="00B15FB2">
            <w:pPr>
              <w:jc w:val="center"/>
              <w:rPr>
                <w:ins w:id="1912" w:author="Jie Dong" w:date="2019-01-07T12:35:00Z"/>
                <w:lang w:val="en-CA"/>
              </w:rPr>
              <w:pPrChange w:id="1913" w:author="Jie Dong" w:date="2019-01-07T12:48:00Z">
                <w:pPr/>
              </w:pPrChange>
            </w:pPr>
            <w:ins w:id="1914" w:author="Jie Dong" w:date="2019-01-07T12:36:00Z">
              <w:r>
                <w:rPr>
                  <w:lang w:val="en-CA"/>
                </w:rPr>
                <w:t>46</w:t>
              </w:r>
            </w:ins>
          </w:p>
        </w:tc>
        <w:tc>
          <w:tcPr>
            <w:tcW w:w="500" w:type="pct"/>
            <w:tcPrChange w:id="1915" w:author="Jie Dong" w:date="2019-01-07T12:52:00Z">
              <w:tcPr>
                <w:tcW w:w="518" w:type="dxa"/>
              </w:tcPr>
            </w:tcPrChange>
          </w:tcPr>
          <w:p w14:paraId="319C82C9" w14:textId="4ECCD4EC" w:rsidR="00B15FB2" w:rsidRDefault="00B15FB2">
            <w:pPr>
              <w:jc w:val="center"/>
              <w:rPr>
                <w:ins w:id="1916" w:author="Jie Dong" w:date="2019-01-07T12:35:00Z"/>
                <w:lang w:val="en-CA"/>
              </w:rPr>
              <w:pPrChange w:id="1917" w:author="Jie Dong" w:date="2019-01-07T12:48:00Z">
                <w:pPr/>
              </w:pPrChange>
            </w:pPr>
            <w:ins w:id="1918" w:author="Jie Dong" w:date="2019-01-07T12:36:00Z">
              <w:r>
                <w:rPr>
                  <w:lang w:val="en-CA"/>
                </w:rPr>
                <w:t>47</w:t>
              </w:r>
            </w:ins>
          </w:p>
        </w:tc>
      </w:tr>
      <w:tr w:rsidR="00A847C4" w14:paraId="05B2F486" w14:textId="77777777" w:rsidTr="00702D64">
        <w:trPr>
          <w:ins w:id="1919" w:author="Jie Dong" w:date="2019-01-07T12:35:00Z"/>
        </w:trPr>
        <w:tc>
          <w:tcPr>
            <w:tcW w:w="997" w:type="pct"/>
            <w:tcPrChange w:id="1920" w:author="Jie Dong" w:date="2019-01-07T12:52:00Z">
              <w:tcPr>
                <w:tcW w:w="1427" w:type="dxa"/>
              </w:tcPr>
            </w:tcPrChange>
          </w:tcPr>
          <w:p w14:paraId="4B3DF021" w14:textId="66E328A1" w:rsidR="00A847C4" w:rsidRDefault="000E35B7" w:rsidP="00A847C4">
            <w:pPr>
              <w:rPr>
                <w:ins w:id="1921" w:author="Jie Dong" w:date="2019-01-07T12:35:00Z"/>
                <w:noProof/>
              </w:rPr>
            </w:pPr>
            <w:ins w:id="1922" w:author="Jie Dong [2]" w:date="2019-01-08T21:28:00Z">
              <w:r>
                <w:rPr>
                  <w:noProof/>
                </w:rPr>
                <w:t>initStateIdxToState</w:t>
              </w:r>
            </w:ins>
          </w:p>
        </w:tc>
        <w:tc>
          <w:tcPr>
            <w:tcW w:w="500" w:type="pct"/>
            <w:tcPrChange w:id="1923" w:author="Jie Dong" w:date="2019-01-07T12:52:00Z">
              <w:tcPr>
                <w:tcW w:w="517" w:type="dxa"/>
              </w:tcPr>
            </w:tcPrChange>
          </w:tcPr>
          <w:p w14:paraId="2231F47D" w14:textId="70885667" w:rsidR="00A847C4" w:rsidRDefault="00A847C4">
            <w:pPr>
              <w:jc w:val="center"/>
              <w:rPr>
                <w:ins w:id="1924" w:author="Jie Dong" w:date="2019-01-07T12:35:00Z"/>
                <w:lang w:val="en-CA"/>
              </w:rPr>
              <w:pPrChange w:id="1925" w:author="Jie Dong" w:date="2019-01-07T12:48:00Z">
                <w:pPr/>
              </w:pPrChange>
            </w:pPr>
            <w:ins w:id="1926" w:author="Jie Dong" w:date="2019-01-07T12:45:00Z">
              <w:r w:rsidRPr="00F7699B">
                <w:t>4941</w:t>
              </w:r>
            </w:ins>
          </w:p>
        </w:tc>
        <w:tc>
          <w:tcPr>
            <w:tcW w:w="500" w:type="pct"/>
            <w:tcPrChange w:id="1927" w:author="Jie Dong" w:date="2019-01-07T12:52:00Z">
              <w:tcPr>
                <w:tcW w:w="517" w:type="dxa"/>
              </w:tcPr>
            </w:tcPrChange>
          </w:tcPr>
          <w:p w14:paraId="717D125C" w14:textId="39678E00" w:rsidR="00A847C4" w:rsidRDefault="00A847C4">
            <w:pPr>
              <w:jc w:val="center"/>
              <w:rPr>
                <w:ins w:id="1928" w:author="Jie Dong" w:date="2019-01-07T12:35:00Z"/>
                <w:lang w:val="en-CA"/>
              </w:rPr>
              <w:pPrChange w:id="1929" w:author="Jie Dong" w:date="2019-01-07T12:48:00Z">
                <w:pPr/>
              </w:pPrChange>
            </w:pPr>
            <w:ins w:id="1930" w:author="Jie Dong" w:date="2019-01-07T12:45:00Z">
              <w:r w:rsidRPr="00F7699B">
                <w:t>5205</w:t>
              </w:r>
            </w:ins>
          </w:p>
        </w:tc>
        <w:tc>
          <w:tcPr>
            <w:tcW w:w="500" w:type="pct"/>
            <w:tcPrChange w:id="1931" w:author="Jie Dong" w:date="2019-01-07T12:52:00Z">
              <w:tcPr>
                <w:tcW w:w="517" w:type="dxa"/>
              </w:tcPr>
            </w:tcPrChange>
          </w:tcPr>
          <w:p w14:paraId="6636410A" w14:textId="54BF7515" w:rsidR="00A847C4" w:rsidRDefault="00A847C4">
            <w:pPr>
              <w:jc w:val="center"/>
              <w:rPr>
                <w:ins w:id="1932" w:author="Jie Dong" w:date="2019-01-07T12:35:00Z"/>
                <w:lang w:val="en-CA"/>
              </w:rPr>
              <w:pPrChange w:id="1933" w:author="Jie Dong" w:date="2019-01-07T12:48:00Z">
                <w:pPr/>
              </w:pPrChange>
            </w:pPr>
            <w:ins w:id="1934" w:author="Jie Dong" w:date="2019-01-07T12:45:00Z">
              <w:r w:rsidRPr="00F7699B">
                <w:t>5483</w:t>
              </w:r>
            </w:ins>
          </w:p>
        </w:tc>
        <w:tc>
          <w:tcPr>
            <w:tcW w:w="500" w:type="pct"/>
            <w:tcPrChange w:id="1935" w:author="Jie Dong" w:date="2019-01-07T12:52:00Z">
              <w:tcPr>
                <w:tcW w:w="517" w:type="dxa"/>
              </w:tcPr>
            </w:tcPrChange>
          </w:tcPr>
          <w:p w14:paraId="4A6A12F2" w14:textId="4FFB93B9" w:rsidR="00A847C4" w:rsidRDefault="00A847C4">
            <w:pPr>
              <w:jc w:val="center"/>
              <w:rPr>
                <w:ins w:id="1936" w:author="Jie Dong" w:date="2019-01-07T12:35:00Z"/>
                <w:lang w:val="en-CA"/>
              </w:rPr>
              <w:pPrChange w:id="1937" w:author="Jie Dong" w:date="2019-01-07T12:48:00Z">
                <w:pPr/>
              </w:pPrChange>
            </w:pPr>
            <w:ins w:id="1938" w:author="Jie Dong" w:date="2019-01-07T12:45:00Z">
              <w:r w:rsidRPr="00F7699B">
                <w:t>5777</w:t>
              </w:r>
            </w:ins>
          </w:p>
        </w:tc>
        <w:tc>
          <w:tcPr>
            <w:tcW w:w="500" w:type="pct"/>
            <w:tcPrChange w:id="1939" w:author="Jie Dong" w:date="2019-01-07T12:52:00Z">
              <w:tcPr>
                <w:tcW w:w="517" w:type="dxa"/>
              </w:tcPr>
            </w:tcPrChange>
          </w:tcPr>
          <w:p w14:paraId="6265A07C" w14:textId="015F0C08" w:rsidR="00A847C4" w:rsidRDefault="00A847C4">
            <w:pPr>
              <w:jc w:val="center"/>
              <w:rPr>
                <w:ins w:id="1940" w:author="Jie Dong" w:date="2019-01-07T12:35:00Z"/>
                <w:lang w:val="en-CA"/>
              </w:rPr>
              <w:pPrChange w:id="1941" w:author="Jie Dong" w:date="2019-01-07T12:48:00Z">
                <w:pPr/>
              </w:pPrChange>
            </w:pPr>
            <w:ins w:id="1942" w:author="Jie Dong" w:date="2019-01-07T12:45:00Z">
              <w:r w:rsidRPr="00F7699B">
                <w:t>6086</w:t>
              </w:r>
            </w:ins>
          </w:p>
        </w:tc>
        <w:tc>
          <w:tcPr>
            <w:tcW w:w="500" w:type="pct"/>
            <w:tcPrChange w:id="1943" w:author="Jie Dong" w:date="2019-01-07T12:52:00Z">
              <w:tcPr>
                <w:tcW w:w="517" w:type="dxa"/>
              </w:tcPr>
            </w:tcPrChange>
          </w:tcPr>
          <w:p w14:paraId="6FCA9554" w14:textId="365D50FE" w:rsidR="00A847C4" w:rsidRDefault="00A847C4">
            <w:pPr>
              <w:jc w:val="center"/>
              <w:rPr>
                <w:ins w:id="1944" w:author="Jie Dong" w:date="2019-01-07T12:35:00Z"/>
                <w:lang w:val="en-CA"/>
              </w:rPr>
              <w:pPrChange w:id="1945" w:author="Jie Dong" w:date="2019-01-07T12:48:00Z">
                <w:pPr/>
              </w:pPrChange>
            </w:pPr>
            <w:ins w:id="1946" w:author="Jie Dong" w:date="2019-01-07T12:45:00Z">
              <w:r w:rsidRPr="00F7699B">
                <w:t>6412</w:t>
              </w:r>
            </w:ins>
          </w:p>
        </w:tc>
        <w:tc>
          <w:tcPr>
            <w:tcW w:w="500" w:type="pct"/>
            <w:tcPrChange w:id="1947" w:author="Jie Dong" w:date="2019-01-07T12:52:00Z">
              <w:tcPr>
                <w:tcW w:w="518" w:type="dxa"/>
              </w:tcPr>
            </w:tcPrChange>
          </w:tcPr>
          <w:p w14:paraId="49CFA104" w14:textId="34F9020F" w:rsidR="00A847C4" w:rsidRDefault="00A847C4">
            <w:pPr>
              <w:jc w:val="center"/>
              <w:rPr>
                <w:ins w:id="1948" w:author="Jie Dong" w:date="2019-01-07T12:35:00Z"/>
                <w:lang w:val="en-CA"/>
              </w:rPr>
              <w:pPrChange w:id="1949" w:author="Jie Dong" w:date="2019-01-07T12:48:00Z">
                <w:pPr/>
              </w:pPrChange>
            </w:pPr>
            <w:ins w:id="1950" w:author="Jie Dong" w:date="2019-01-07T12:45:00Z">
              <w:r w:rsidRPr="00F7699B">
                <w:t>6755</w:t>
              </w:r>
            </w:ins>
          </w:p>
        </w:tc>
        <w:tc>
          <w:tcPr>
            <w:tcW w:w="500" w:type="pct"/>
            <w:tcPrChange w:id="1951" w:author="Jie Dong" w:date="2019-01-07T12:52:00Z">
              <w:tcPr>
                <w:tcW w:w="518" w:type="dxa"/>
              </w:tcPr>
            </w:tcPrChange>
          </w:tcPr>
          <w:p w14:paraId="3D60E6B4" w14:textId="4FD0B9F6" w:rsidR="00A847C4" w:rsidRDefault="00A847C4">
            <w:pPr>
              <w:jc w:val="center"/>
              <w:rPr>
                <w:ins w:id="1952" w:author="Jie Dong" w:date="2019-01-07T12:35:00Z"/>
                <w:lang w:val="en-CA"/>
              </w:rPr>
              <w:pPrChange w:id="1953" w:author="Jie Dong" w:date="2019-01-07T12:48:00Z">
                <w:pPr/>
              </w:pPrChange>
            </w:pPr>
            <w:ins w:id="1954" w:author="Jie Dong" w:date="2019-01-07T12:45:00Z">
              <w:r w:rsidRPr="00F7699B">
                <w:t>7116</w:t>
              </w:r>
            </w:ins>
          </w:p>
        </w:tc>
      </w:tr>
      <w:tr w:rsidR="00B15FB2" w14:paraId="42418A4A" w14:textId="77777777" w:rsidTr="00702D64">
        <w:trPr>
          <w:ins w:id="1955" w:author="Jie Dong" w:date="2019-01-07T12:25:00Z"/>
        </w:trPr>
        <w:tc>
          <w:tcPr>
            <w:tcW w:w="997" w:type="pct"/>
            <w:tcPrChange w:id="1956" w:author="Jie Dong" w:date="2019-01-07T12:52:00Z">
              <w:tcPr>
                <w:tcW w:w="1427" w:type="dxa"/>
              </w:tcPr>
            </w:tcPrChange>
          </w:tcPr>
          <w:p w14:paraId="7C298765" w14:textId="7FABE577" w:rsidR="00B15FB2" w:rsidRDefault="00B15FB2" w:rsidP="00FA6E28">
            <w:pPr>
              <w:rPr>
                <w:ins w:id="1957" w:author="Jie Dong" w:date="2019-01-07T12:25:00Z"/>
                <w:lang w:val="en-CA"/>
              </w:rPr>
            </w:pPr>
            <w:ins w:id="1958" w:author="Jie Dong" w:date="2019-01-07T12:26:00Z">
              <w:r w:rsidRPr="00ED5FDD">
                <w:rPr>
                  <w:noProof/>
                </w:rPr>
                <w:t>preCtxStateIdx</w:t>
              </w:r>
            </w:ins>
          </w:p>
        </w:tc>
        <w:tc>
          <w:tcPr>
            <w:tcW w:w="500" w:type="pct"/>
            <w:tcPrChange w:id="1959" w:author="Jie Dong" w:date="2019-01-07T12:52:00Z">
              <w:tcPr>
                <w:tcW w:w="517" w:type="dxa"/>
              </w:tcPr>
            </w:tcPrChange>
          </w:tcPr>
          <w:p w14:paraId="603C3AC8" w14:textId="72736C85" w:rsidR="00B15FB2" w:rsidRDefault="00B15FB2">
            <w:pPr>
              <w:jc w:val="center"/>
              <w:rPr>
                <w:ins w:id="1960" w:author="Jie Dong" w:date="2019-01-07T12:25:00Z"/>
                <w:lang w:val="en-CA"/>
              </w:rPr>
              <w:pPrChange w:id="1961" w:author="Jie Dong" w:date="2019-01-07T12:48:00Z">
                <w:pPr/>
              </w:pPrChange>
            </w:pPr>
            <w:ins w:id="1962" w:author="Jie Dong" w:date="2019-01-07T12:31:00Z">
              <w:r>
                <w:rPr>
                  <w:lang w:val="en-CA"/>
                </w:rPr>
                <w:t>4</w:t>
              </w:r>
            </w:ins>
            <w:ins w:id="1963" w:author="Jie Dong" w:date="2019-01-07T12:29:00Z">
              <w:r>
                <w:rPr>
                  <w:lang w:val="en-CA"/>
                </w:rPr>
                <w:t>8</w:t>
              </w:r>
            </w:ins>
          </w:p>
        </w:tc>
        <w:tc>
          <w:tcPr>
            <w:tcW w:w="500" w:type="pct"/>
            <w:tcPrChange w:id="1964" w:author="Jie Dong" w:date="2019-01-07T12:52:00Z">
              <w:tcPr>
                <w:tcW w:w="517" w:type="dxa"/>
              </w:tcPr>
            </w:tcPrChange>
          </w:tcPr>
          <w:p w14:paraId="01A7E5B3" w14:textId="00E73513" w:rsidR="00B15FB2" w:rsidRDefault="00B15FB2">
            <w:pPr>
              <w:jc w:val="center"/>
              <w:rPr>
                <w:ins w:id="1965" w:author="Jie Dong" w:date="2019-01-07T12:25:00Z"/>
                <w:lang w:val="en-CA"/>
              </w:rPr>
              <w:pPrChange w:id="1966" w:author="Jie Dong" w:date="2019-01-07T12:48:00Z">
                <w:pPr/>
              </w:pPrChange>
            </w:pPr>
            <w:ins w:id="1967" w:author="Jie Dong" w:date="2019-01-07T12:31:00Z">
              <w:r>
                <w:rPr>
                  <w:lang w:val="en-CA"/>
                </w:rPr>
                <w:t>4</w:t>
              </w:r>
            </w:ins>
            <w:ins w:id="1968" w:author="Jie Dong" w:date="2019-01-07T12:29:00Z">
              <w:r>
                <w:rPr>
                  <w:lang w:val="en-CA"/>
                </w:rPr>
                <w:t>9</w:t>
              </w:r>
            </w:ins>
          </w:p>
        </w:tc>
        <w:tc>
          <w:tcPr>
            <w:tcW w:w="500" w:type="pct"/>
            <w:tcPrChange w:id="1969" w:author="Jie Dong" w:date="2019-01-07T12:52:00Z">
              <w:tcPr>
                <w:tcW w:w="517" w:type="dxa"/>
              </w:tcPr>
            </w:tcPrChange>
          </w:tcPr>
          <w:p w14:paraId="2123ABBE" w14:textId="0B4D06DF" w:rsidR="00B15FB2" w:rsidRDefault="00B15FB2">
            <w:pPr>
              <w:jc w:val="center"/>
              <w:rPr>
                <w:ins w:id="1970" w:author="Jie Dong" w:date="2019-01-07T12:25:00Z"/>
                <w:lang w:val="en-CA"/>
              </w:rPr>
              <w:pPrChange w:id="1971" w:author="Jie Dong" w:date="2019-01-07T12:48:00Z">
                <w:pPr/>
              </w:pPrChange>
            </w:pPr>
            <w:ins w:id="1972" w:author="Jie Dong" w:date="2019-01-07T12:31:00Z">
              <w:r>
                <w:rPr>
                  <w:lang w:val="en-CA"/>
                </w:rPr>
                <w:t>5</w:t>
              </w:r>
            </w:ins>
            <w:ins w:id="1973" w:author="Jie Dong" w:date="2019-01-07T12:29:00Z">
              <w:r>
                <w:rPr>
                  <w:lang w:val="en-CA"/>
                </w:rPr>
                <w:t>0</w:t>
              </w:r>
            </w:ins>
          </w:p>
        </w:tc>
        <w:tc>
          <w:tcPr>
            <w:tcW w:w="500" w:type="pct"/>
            <w:tcPrChange w:id="1974" w:author="Jie Dong" w:date="2019-01-07T12:52:00Z">
              <w:tcPr>
                <w:tcW w:w="517" w:type="dxa"/>
              </w:tcPr>
            </w:tcPrChange>
          </w:tcPr>
          <w:p w14:paraId="708055D6" w14:textId="5B54A42D" w:rsidR="00B15FB2" w:rsidRDefault="00B15FB2">
            <w:pPr>
              <w:jc w:val="center"/>
              <w:rPr>
                <w:ins w:id="1975" w:author="Jie Dong" w:date="2019-01-07T12:25:00Z"/>
                <w:lang w:val="en-CA"/>
              </w:rPr>
              <w:pPrChange w:id="1976" w:author="Jie Dong" w:date="2019-01-07T12:48:00Z">
                <w:pPr/>
              </w:pPrChange>
            </w:pPr>
            <w:ins w:id="1977" w:author="Jie Dong" w:date="2019-01-07T12:31:00Z">
              <w:r>
                <w:rPr>
                  <w:lang w:val="en-CA"/>
                </w:rPr>
                <w:t>5</w:t>
              </w:r>
            </w:ins>
            <w:ins w:id="1978" w:author="Jie Dong" w:date="2019-01-07T12:29:00Z">
              <w:r>
                <w:rPr>
                  <w:lang w:val="en-CA"/>
                </w:rPr>
                <w:t>1</w:t>
              </w:r>
            </w:ins>
          </w:p>
        </w:tc>
        <w:tc>
          <w:tcPr>
            <w:tcW w:w="500" w:type="pct"/>
            <w:tcPrChange w:id="1979" w:author="Jie Dong" w:date="2019-01-07T12:52:00Z">
              <w:tcPr>
                <w:tcW w:w="517" w:type="dxa"/>
              </w:tcPr>
            </w:tcPrChange>
          </w:tcPr>
          <w:p w14:paraId="0669F8D5" w14:textId="565DA372" w:rsidR="00B15FB2" w:rsidRDefault="00B15FB2">
            <w:pPr>
              <w:jc w:val="center"/>
              <w:rPr>
                <w:ins w:id="1980" w:author="Jie Dong" w:date="2019-01-07T12:25:00Z"/>
                <w:lang w:val="en-CA"/>
              </w:rPr>
              <w:pPrChange w:id="1981" w:author="Jie Dong" w:date="2019-01-07T12:48:00Z">
                <w:pPr/>
              </w:pPrChange>
            </w:pPr>
            <w:ins w:id="1982" w:author="Jie Dong" w:date="2019-01-07T12:31:00Z">
              <w:r>
                <w:rPr>
                  <w:lang w:val="en-CA"/>
                </w:rPr>
                <w:t>5</w:t>
              </w:r>
            </w:ins>
            <w:ins w:id="1983" w:author="Jie Dong" w:date="2019-01-07T12:29:00Z">
              <w:r>
                <w:rPr>
                  <w:lang w:val="en-CA"/>
                </w:rPr>
                <w:t>2</w:t>
              </w:r>
            </w:ins>
          </w:p>
        </w:tc>
        <w:tc>
          <w:tcPr>
            <w:tcW w:w="500" w:type="pct"/>
            <w:tcPrChange w:id="1984" w:author="Jie Dong" w:date="2019-01-07T12:52:00Z">
              <w:tcPr>
                <w:tcW w:w="517" w:type="dxa"/>
              </w:tcPr>
            </w:tcPrChange>
          </w:tcPr>
          <w:p w14:paraId="2A7BA579" w14:textId="4D3B83EC" w:rsidR="00B15FB2" w:rsidRDefault="00B15FB2">
            <w:pPr>
              <w:jc w:val="center"/>
              <w:rPr>
                <w:ins w:id="1985" w:author="Jie Dong" w:date="2019-01-07T12:25:00Z"/>
                <w:lang w:val="en-CA"/>
              </w:rPr>
              <w:pPrChange w:id="1986" w:author="Jie Dong" w:date="2019-01-07T12:48:00Z">
                <w:pPr/>
              </w:pPrChange>
            </w:pPr>
            <w:ins w:id="1987" w:author="Jie Dong" w:date="2019-01-07T12:31:00Z">
              <w:r>
                <w:rPr>
                  <w:lang w:val="en-CA"/>
                </w:rPr>
                <w:t>5</w:t>
              </w:r>
            </w:ins>
            <w:ins w:id="1988" w:author="Jie Dong" w:date="2019-01-07T12:29:00Z">
              <w:r>
                <w:rPr>
                  <w:lang w:val="en-CA"/>
                </w:rPr>
                <w:t>3</w:t>
              </w:r>
            </w:ins>
          </w:p>
        </w:tc>
        <w:tc>
          <w:tcPr>
            <w:tcW w:w="500" w:type="pct"/>
            <w:tcPrChange w:id="1989" w:author="Jie Dong" w:date="2019-01-07T12:52:00Z">
              <w:tcPr>
                <w:tcW w:w="518" w:type="dxa"/>
              </w:tcPr>
            </w:tcPrChange>
          </w:tcPr>
          <w:p w14:paraId="6487DF3B" w14:textId="665CAD33" w:rsidR="00B15FB2" w:rsidRDefault="00B15FB2">
            <w:pPr>
              <w:jc w:val="center"/>
              <w:rPr>
                <w:ins w:id="1990" w:author="Jie Dong" w:date="2019-01-07T12:25:00Z"/>
                <w:lang w:val="en-CA"/>
              </w:rPr>
              <w:pPrChange w:id="1991" w:author="Jie Dong" w:date="2019-01-07T12:48:00Z">
                <w:pPr/>
              </w:pPrChange>
            </w:pPr>
            <w:ins w:id="1992" w:author="Jie Dong" w:date="2019-01-07T12:31:00Z">
              <w:r>
                <w:rPr>
                  <w:lang w:val="en-CA"/>
                </w:rPr>
                <w:t>5</w:t>
              </w:r>
            </w:ins>
            <w:ins w:id="1993" w:author="Jie Dong" w:date="2019-01-07T12:29:00Z">
              <w:r>
                <w:rPr>
                  <w:lang w:val="en-CA"/>
                </w:rPr>
                <w:t>4</w:t>
              </w:r>
            </w:ins>
          </w:p>
        </w:tc>
        <w:tc>
          <w:tcPr>
            <w:tcW w:w="500" w:type="pct"/>
            <w:tcPrChange w:id="1994" w:author="Jie Dong" w:date="2019-01-07T12:52:00Z">
              <w:tcPr>
                <w:tcW w:w="518" w:type="dxa"/>
              </w:tcPr>
            </w:tcPrChange>
          </w:tcPr>
          <w:p w14:paraId="4B8BD730" w14:textId="22228375" w:rsidR="00B15FB2" w:rsidRDefault="00B15FB2">
            <w:pPr>
              <w:jc w:val="center"/>
              <w:rPr>
                <w:ins w:id="1995" w:author="Jie Dong" w:date="2019-01-07T12:25:00Z"/>
                <w:lang w:val="en-CA"/>
              </w:rPr>
              <w:pPrChange w:id="1996" w:author="Jie Dong" w:date="2019-01-07T12:48:00Z">
                <w:pPr/>
              </w:pPrChange>
            </w:pPr>
            <w:ins w:id="1997" w:author="Jie Dong" w:date="2019-01-07T12:31:00Z">
              <w:r>
                <w:rPr>
                  <w:lang w:val="en-CA"/>
                </w:rPr>
                <w:t>5</w:t>
              </w:r>
            </w:ins>
            <w:ins w:id="1998" w:author="Jie Dong" w:date="2019-01-07T12:29:00Z">
              <w:r>
                <w:rPr>
                  <w:lang w:val="en-CA"/>
                </w:rPr>
                <w:t>5</w:t>
              </w:r>
            </w:ins>
          </w:p>
        </w:tc>
      </w:tr>
      <w:tr w:rsidR="00A847C4" w14:paraId="669C204C" w14:textId="77777777" w:rsidTr="00702D64">
        <w:trPr>
          <w:ins w:id="1999" w:author="Jie Dong" w:date="2019-01-07T12:25:00Z"/>
        </w:trPr>
        <w:tc>
          <w:tcPr>
            <w:tcW w:w="997" w:type="pct"/>
            <w:tcPrChange w:id="2000" w:author="Jie Dong" w:date="2019-01-07T12:52:00Z">
              <w:tcPr>
                <w:tcW w:w="1427" w:type="dxa"/>
              </w:tcPr>
            </w:tcPrChange>
          </w:tcPr>
          <w:p w14:paraId="6763029C" w14:textId="2230C2F1" w:rsidR="00A847C4" w:rsidRDefault="000E35B7" w:rsidP="00A847C4">
            <w:pPr>
              <w:rPr>
                <w:ins w:id="2001" w:author="Jie Dong" w:date="2019-01-07T12:25:00Z"/>
                <w:lang w:val="en-CA"/>
              </w:rPr>
            </w:pPr>
            <w:ins w:id="2002" w:author="Jie Dong [2]" w:date="2019-01-08T21:28:00Z">
              <w:r>
                <w:rPr>
                  <w:noProof/>
                </w:rPr>
                <w:t>initStateIdxToState</w:t>
              </w:r>
            </w:ins>
          </w:p>
        </w:tc>
        <w:tc>
          <w:tcPr>
            <w:tcW w:w="500" w:type="pct"/>
            <w:tcPrChange w:id="2003" w:author="Jie Dong" w:date="2019-01-07T12:52:00Z">
              <w:tcPr>
                <w:tcW w:w="517" w:type="dxa"/>
              </w:tcPr>
            </w:tcPrChange>
          </w:tcPr>
          <w:p w14:paraId="5C6810AF" w14:textId="01FC7789" w:rsidR="00A847C4" w:rsidRDefault="00A847C4">
            <w:pPr>
              <w:jc w:val="center"/>
              <w:rPr>
                <w:ins w:id="2004" w:author="Jie Dong" w:date="2019-01-07T12:25:00Z"/>
                <w:lang w:val="en-CA"/>
              </w:rPr>
              <w:pPrChange w:id="2005" w:author="Jie Dong" w:date="2019-01-07T12:48:00Z">
                <w:pPr/>
              </w:pPrChange>
            </w:pPr>
            <w:ins w:id="2006" w:author="Jie Dong" w:date="2019-01-07T12:45:00Z">
              <w:r w:rsidRPr="004100F9">
                <w:t>7497</w:t>
              </w:r>
            </w:ins>
          </w:p>
        </w:tc>
        <w:tc>
          <w:tcPr>
            <w:tcW w:w="500" w:type="pct"/>
            <w:tcPrChange w:id="2007" w:author="Jie Dong" w:date="2019-01-07T12:52:00Z">
              <w:tcPr>
                <w:tcW w:w="517" w:type="dxa"/>
              </w:tcPr>
            </w:tcPrChange>
          </w:tcPr>
          <w:p w14:paraId="1F54E6A3" w14:textId="4D82629D" w:rsidR="00A847C4" w:rsidRDefault="00A847C4">
            <w:pPr>
              <w:jc w:val="center"/>
              <w:rPr>
                <w:ins w:id="2008" w:author="Jie Dong" w:date="2019-01-07T12:25:00Z"/>
                <w:lang w:val="en-CA"/>
              </w:rPr>
              <w:pPrChange w:id="2009" w:author="Jie Dong" w:date="2019-01-07T12:48:00Z">
                <w:pPr/>
              </w:pPrChange>
            </w:pPr>
            <w:ins w:id="2010" w:author="Jie Dong" w:date="2019-01-07T12:45:00Z">
              <w:r w:rsidRPr="004100F9">
                <w:t>7898</w:t>
              </w:r>
            </w:ins>
          </w:p>
        </w:tc>
        <w:tc>
          <w:tcPr>
            <w:tcW w:w="500" w:type="pct"/>
            <w:tcPrChange w:id="2011" w:author="Jie Dong" w:date="2019-01-07T12:52:00Z">
              <w:tcPr>
                <w:tcW w:w="517" w:type="dxa"/>
              </w:tcPr>
            </w:tcPrChange>
          </w:tcPr>
          <w:p w14:paraId="1720C59F" w14:textId="1E0E0272" w:rsidR="00A847C4" w:rsidRDefault="00A847C4">
            <w:pPr>
              <w:jc w:val="center"/>
              <w:rPr>
                <w:ins w:id="2012" w:author="Jie Dong" w:date="2019-01-07T12:25:00Z"/>
                <w:lang w:val="en-CA"/>
              </w:rPr>
              <w:pPrChange w:id="2013" w:author="Jie Dong" w:date="2019-01-07T12:48:00Z">
                <w:pPr/>
              </w:pPrChange>
            </w:pPr>
            <w:ins w:id="2014" w:author="Jie Dong" w:date="2019-01-07T12:45:00Z">
              <w:r w:rsidRPr="004100F9">
                <w:t>8320</w:t>
              </w:r>
            </w:ins>
          </w:p>
        </w:tc>
        <w:tc>
          <w:tcPr>
            <w:tcW w:w="500" w:type="pct"/>
            <w:tcPrChange w:id="2015" w:author="Jie Dong" w:date="2019-01-07T12:52:00Z">
              <w:tcPr>
                <w:tcW w:w="517" w:type="dxa"/>
              </w:tcPr>
            </w:tcPrChange>
          </w:tcPr>
          <w:p w14:paraId="5F4A2666" w14:textId="1A809EFE" w:rsidR="00A847C4" w:rsidRDefault="00A847C4">
            <w:pPr>
              <w:jc w:val="center"/>
              <w:rPr>
                <w:ins w:id="2016" w:author="Jie Dong" w:date="2019-01-07T12:25:00Z"/>
                <w:lang w:val="en-CA"/>
              </w:rPr>
              <w:pPrChange w:id="2017" w:author="Jie Dong" w:date="2019-01-07T12:48:00Z">
                <w:pPr/>
              </w:pPrChange>
            </w:pPr>
            <w:ins w:id="2018" w:author="Jie Dong" w:date="2019-01-07T12:45:00Z">
              <w:r w:rsidRPr="004100F9">
                <w:t>8766</w:t>
              </w:r>
            </w:ins>
          </w:p>
        </w:tc>
        <w:tc>
          <w:tcPr>
            <w:tcW w:w="500" w:type="pct"/>
            <w:tcPrChange w:id="2019" w:author="Jie Dong" w:date="2019-01-07T12:52:00Z">
              <w:tcPr>
                <w:tcW w:w="517" w:type="dxa"/>
              </w:tcPr>
            </w:tcPrChange>
          </w:tcPr>
          <w:p w14:paraId="3AAFF564" w14:textId="53602600" w:rsidR="00A847C4" w:rsidRDefault="00A847C4">
            <w:pPr>
              <w:jc w:val="center"/>
              <w:rPr>
                <w:ins w:id="2020" w:author="Jie Dong" w:date="2019-01-07T12:25:00Z"/>
                <w:lang w:val="en-CA"/>
              </w:rPr>
              <w:pPrChange w:id="2021" w:author="Jie Dong" w:date="2019-01-07T12:48:00Z">
                <w:pPr/>
              </w:pPrChange>
            </w:pPr>
            <w:ins w:id="2022" w:author="Jie Dong" w:date="2019-01-07T12:45:00Z">
              <w:r w:rsidRPr="004100F9">
                <w:t>9235</w:t>
              </w:r>
            </w:ins>
          </w:p>
        </w:tc>
        <w:tc>
          <w:tcPr>
            <w:tcW w:w="500" w:type="pct"/>
            <w:tcPrChange w:id="2023" w:author="Jie Dong" w:date="2019-01-07T12:52:00Z">
              <w:tcPr>
                <w:tcW w:w="517" w:type="dxa"/>
              </w:tcPr>
            </w:tcPrChange>
          </w:tcPr>
          <w:p w14:paraId="0B65CB1B" w14:textId="2A9EC2E4" w:rsidR="00A847C4" w:rsidRDefault="00A847C4">
            <w:pPr>
              <w:jc w:val="center"/>
              <w:rPr>
                <w:ins w:id="2024" w:author="Jie Dong" w:date="2019-01-07T12:25:00Z"/>
                <w:lang w:val="en-CA"/>
              </w:rPr>
              <w:pPrChange w:id="2025" w:author="Jie Dong" w:date="2019-01-07T12:48:00Z">
                <w:pPr/>
              </w:pPrChange>
            </w:pPr>
            <w:ins w:id="2026" w:author="Jie Dong" w:date="2019-01-07T12:45:00Z">
              <w:r w:rsidRPr="004100F9">
                <w:t>9729</w:t>
              </w:r>
            </w:ins>
          </w:p>
        </w:tc>
        <w:tc>
          <w:tcPr>
            <w:tcW w:w="500" w:type="pct"/>
            <w:tcPrChange w:id="2027" w:author="Jie Dong" w:date="2019-01-07T12:52:00Z">
              <w:tcPr>
                <w:tcW w:w="518" w:type="dxa"/>
              </w:tcPr>
            </w:tcPrChange>
          </w:tcPr>
          <w:p w14:paraId="5B2D931D" w14:textId="27A76618" w:rsidR="00A847C4" w:rsidRDefault="00A847C4">
            <w:pPr>
              <w:jc w:val="center"/>
              <w:rPr>
                <w:ins w:id="2028" w:author="Jie Dong" w:date="2019-01-07T12:25:00Z"/>
                <w:lang w:val="en-CA"/>
              </w:rPr>
              <w:pPrChange w:id="2029" w:author="Jie Dong" w:date="2019-01-07T12:48:00Z">
                <w:pPr/>
              </w:pPrChange>
            </w:pPr>
            <w:ins w:id="2030" w:author="Jie Dong" w:date="2019-01-07T12:45:00Z">
              <w:r w:rsidRPr="004100F9">
                <w:t>10249</w:t>
              </w:r>
            </w:ins>
          </w:p>
        </w:tc>
        <w:tc>
          <w:tcPr>
            <w:tcW w:w="500" w:type="pct"/>
            <w:tcPrChange w:id="2031" w:author="Jie Dong" w:date="2019-01-07T12:52:00Z">
              <w:tcPr>
                <w:tcW w:w="518" w:type="dxa"/>
              </w:tcPr>
            </w:tcPrChange>
          </w:tcPr>
          <w:p w14:paraId="7E71A43C" w14:textId="5C046236" w:rsidR="00A847C4" w:rsidRDefault="00A847C4">
            <w:pPr>
              <w:jc w:val="center"/>
              <w:rPr>
                <w:ins w:id="2032" w:author="Jie Dong" w:date="2019-01-07T12:25:00Z"/>
                <w:lang w:val="en-CA"/>
              </w:rPr>
              <w:pPrChange w:id="2033" w:author="Jie Dong" w:date="2019-01-07T12:48:00Z">
                <w:pPr/>
              </w:pPrChange>
            </w:pPr>
            <w:ins w:id="2034" w:author="Jie Dong" w:date="2019-01-07T12:45:00Z">
              <w:r w:rsidRPr="004100F9">
                <w:t>10798</w:t>
              </w:r>
            </w:ins>
          </w:p>
        </w:tc>
      </w:tr>
      <w:tr w:rsidR="00B15FB2" w14:paraId="6F11ACD7" w14:textId="77777777" w:rsidTr="00702D64">
        <w:trPr>
          <w:ins w:id="2035" w:author="Jie Dong" w:date="2019-01-07T12:35:00Z"/>
        </w:trPr>
        <w:tc>
          <w:tcPr>
            <w:tcW w:w="997" w:type="pct"/>
            <w:tcPrChange w:id="2036" w:author="Jie Dong" w:date="2019-01-07T12:52:00Z">
              <w:tcPr>
                <w:tcW w:w="1427" w:type="dxa"/>
              </w:tcPr>
            </w:tcPrChange>
          </w:tcPr>
          <w:p w14:paraId="59E2F32F" w14:textId="747C7AB1" w:rsidR="00B15FB2" w:rsidRDefault="00B15FB2" w:rsidP="00B15FB2">
            <w:pPr>
              <w:rPr>
                <w:ins w:id="2037" w:author="Jie Dong" w:date="2019-01-07T12:35:00Z"/>
                <w:noProof/>
              </w:rPr>
            </w:pPr>
            <w:ins w:id="2038" w:author="Jie Dong" w:date="2019-01-07T12:36:00Z">
              <w:r w:rsidRPr="00ED5FDD">
                <w:rPr>
                  <w:noProof/>
                </w:rPr>
                <w:t>preCtxStateIdx</w:t>
              </w:r>
            </w:ins>
          </w:p>
        </w:tc>
        <w:tc>
          <w:tcPr>
            <w:tcW w:w="500" w:type="pct"/>
            <w:tcPrChange w:id="2039" w:author="Jie Dong" w:date="2019-01-07T12:52:00Z">
              <w:tcPr>
                <w:tcW w:w="517" w:type="dxa"/>
              </w:tcPr>
            </w:tcPrChange>
          </w:tcPr>
          <w:p w14:paraId="729835F3" w14:textId="499D5AE2" w:rsidR="00B15FB2" w:rsidRDefault="00B15FB2">
            <w:pPr>
              <w:jc w:val="center"/>
              <w:rPr>
                <w:ins w:id="2040" w:author="Jie Dong" w:date="2019-01-07T12:35:00Z"/>
                <w:lang w:val="en-CA"/>
              </w:rPr>
              <w:pPrChange w:id="2041" w:author="Jie Dong" w:date="2019-01-07T12:48:00Z">
                <w:pPr/>
              </w:pPrChange>
            </w:pPr>
            <w:ins w:id="2042" w:author="Jie Dong" w:date="2019-01-07T12:36:00Z">
              <w:r>
                <w:rPr>
                  <w:lang w:val="en-CA"/>
                </w:rPr>
                <w:t>56</w:t>
              </w:r>
            </w:ins>
          </w:p>
        </w:tc>
        <w:tc>
          <w:tcPr>
            <w:tcW w:w="500" w:type="pct"/>
            <w:tcPrChange w:id="2043" w:author="Jie Dong" w:date="2019-01-07T12:52:00Z">
              <w:tcPr>
                <w:tcW w:w="517" w:type="dxa"/>
              </w:tcPr>
            </w:tcPrChange>
          </w:tcPr>
          <w:p w14:paraId="545AB059" w14:textId="34B46406" w:rsidR="00B15FB2" w:rsidRDefault="00B15FB2">
            <w:pPr>
              <w:jc w:val="center"/>
              <w:rPr>
                <w:ins w:id="2044" w:author="Jie Dong" w:date="2019-01-07T12:35:00Z"/>
                <w:lang w:val="en-CA"/>
              </w:rPr>
              <w:pPrChange w:id="2045" w:author="Jie Dong" w:date="2019-01-07T12:48:00Z">
                <w:pPr/>
              </w:pPrChange>
            </w:pPr>
            <w:ins w:id="2046" w:author="Jie Dong" w:date="2019-01-07T12:36:00Z">
              <w:r>
                <w:rPr>
                  <w:lang w:val="en-CA"/>
                </w:rPr>
                <w:t>57</w:t>
              </w:r>
            </w:ins>
          </w:p>
        </w:tc>
        <w:tc>
          <w:tcPr>
            <w:tcW w:w="500" w:type="pct"/>
            <w:tcPrChange w:id="2047" w:author="Jie Dong" w:date="2019-01-07T12:52:00Z">
              <w:tcPr>
                <w:tcW w:w="517" w:type="dxa"/>
              </w:tcPr>
            </w:tcPrChange>
          </w:tcPr>
          <w:p w14:paraId="362C36F3" w14:textId="076DFE71" w:rsidR="00B15FB2" w:rsidRDefault="00B15FB2">
            <w:pPr>
              <w:jc w:val="center"/>
              <w:rPr>
                <w:ins w:id="2048" w:author="Jie Dong" w:date="2019-01-07T12:35:00Z"/>
                <w:lang w:val="en-CA"/>
              </w:rPr>
              <w:pPrChange w:id="2049" w:author="Jie Dong" w:date="2019-01-07T12:48:00Z">
                <w:pPr/>
              </w:pPrChange>
            </w:pPr>
            <w:ins w:id="2050" w:author="Jie Dong" w:date="2019-01-07T12:36:00Z">
              <w:r>
                <w:rPr>
                  <w:lang w:val="en-CA"/>
                </w:rPr>
                <w:t>58</w:t>
              </w:r>
            </w:ins>
          </w:p>
        </w:tc>
        <w:tc>
          <w:tcPr>
            <w:tcW w:w="500" w:type="pct"/>
            <w:tcPrChange w:id="2051" w:author="Jie Dong" w:date="2019-01-07T12:52:00Z">
              <w:tcPr>
                <w:tcW w:w="517" w:type="dxa"/>
              </w:tcPr>
            </w:tcPrChange>
          </w:tcPr>
          <w:p w14:paraId="5944E257" w14:textId="21C6FABC" w:rsidR="00B15FB2" w:rsidRDefault="00B15FB2">
            <w:pPr>
              <w:jc w:val="center"/>
              <w:rPr>
                <w:ins w:id="2052" w:author="Jie Dong" w:date="2019-01-07T12:35:00Z"/>
                <w:lang w:val="en-CA"/>
              </w:rPr>
              <w:pPrChange w:id="2053" w:author="Jie Dong" w:date="2019-01-07T12:48:00Z">
                <w:pPr/>
              </w:pPrChange>
            </w:pPr>
            <w:ins w:id="2054" w:author="Jie Dong" w:date="2019-01-07T12:36:00Z">
              <w:r>
                <w:rPr>
                  <w:lang w:val="en-CA"/>
                </w:rPr>
                <w:t>59</w:t>
              </w:r>
            </w:ins>
          </w:p>
        </w:tc>
        <w:tc>
          <w:tcPr>
            <w:tcW w:w="500" w:type="pct"/>
            <w:tcPrChange w:id="2055" w:author="Jie Dong" w:date="2019-01-07T12:52:00Z">
              <w:tcPr>
                <w:tcW w:w="517" w:type="dxa"/>
              </w:tcPr>
            </w:tcPrChange>
          </w:tcPr>
          <w:p w14:paraId="42AC0A2F" w14:textId="698DD549" w:rsidR="00B15FB2" w:rsidRDefault="00B15FB2">
            <w:pPr>
              <w:jc w:val="center"/>
              <w:rPr>
                <w:ins w:id="2056" w:author="Jie Dong" w:date="2019-01-07T12:35:00Z"/>
                <w:lang w:val="en-CA"/>
              </w:rPr>
              <w:pPrChange w:id="2057" w:author="Jie Dong" w:date="2019-01-07T12:48:00Z">
                <w:pPr/>
              </w:pPrChange>
            </w:pPr>
            <w:ins w:id="2058" w:author="Jie Dong" w:date="2019-01-07T12:36:00Z">
              <w:r>
                <w:rPr>
                  <w:lang w:val="en-CA"/>
                </w:rPr>
                <w:t>60</w:t>
              </w:r>
            </w:ins>
          </w:p>
        </w:tc>
        <w:tc>
          <w:tcPr>
            <w:tcW w:w="500" w:type="pct"/>
            <w:tcPrChange w:id="2059" w:author="Jie Dong" w:date="2019-01-07T12:52:00Z">
              <w:tcPr>
                <w:tcW w:w="517" w:type="dxa"/>
              </w:tcPr>
            </w:tcPrChange>
          </w:tcPr>
          <w:p w14:paraId="5D0F7A19" w14:textId="013C4D4E" w:rsidR="00B15FB2" w:rsidRDefault="00B15FB2">
            <w:pPr>
              <w:jc w:val="center"/>
              <w:rPr>
                <w:ins w:id="2060" w:author="Jie Dong" w:date="2019-01-07T12:35:00Z"/>
                <w:lang w:val="en-CA"/>
              </w:rPr>
              <w:pPrChange w:id="2061" w:author="Jie Dong" w:date="2019-01-07T12:48:00Z">
                <w:pPr/>
              </w:pPrChange>
            </w:pPr>
            <w:ins w:id="2062" w:author="Jie Dong" w:date="2019-01-07T12:36:00Z">
              <w:r>
                <w:rPr>
                  <w:lang w:val="en-CA"/>
                </w:rPr>
                <w:t>61</w:t>
              </w:r>
            </w:ins>
          </w:p>
        </w:tc>
        <w:tc>
          <w:tcPr>
            <w:tcW w:w="500" w:type="pct"/>
            <w:tcPrChange w:id="2063" w:author="Jie Dong" w:date="2019-01-07T12:52:00Z">
              <w:tcPr>
                <w:tcW w:w="518" w:type="dxa"/>
              </w:tcPr>
            </w:tcPrChange>
          </w:tcPr>
          <w:p w14:paraId="35CC06CC" w14:textId="016E5F83" w:rsidR="00B15FB2" w:rsidRDefault="00B15FB2">
            <w:pPr>
              <w:jc w:val="center"/>
              <w:rPr>
                <w:ins w:id="2064" w:author="Jie Dong" w:date="2019-01-07T12:35:00Z"/>
                <w:lang w:val="en-CA"/>
              </w:rPr>
              <w:pPrChange w:id="2065" w:author="Jie Dong" w:date="2019-01-07T12:48:00Z">
                <w:pPr/>
              </w:pPrChange>
            </w:pPr>
            <w:ins w:id="2066" w:author="Jie Dong" w:date="2019-01-07T12:36:00Z">
              <w:r>
                <w:rPr>
                  <w:lang w:val="en-CA"/>
                </w:rPr>
                <w:t>62</w:t>
              </w:r>
            </w:ins>
          </w:p>
        </w:tc>
        <w:tc>
          <w:tcPr>
            <w:tcW w:w="500" w:type="pct"/>
            <w:tcPrChange w:id="2067" w:author="Jie Dong" w:date="2019-01-07T12:52:00Z">
              <w:tcPr>
                <w:tcW w:w="518" w:type="dxa"/>
              </w:tcPr>
            </w:tcPrChange>
          </w:tcPr>
          <w:p w14:paraId="6F2D814B" w14:textId="0252E495" w:rsidR="00B15FB2" w:rsidRDefault="00B15FB2">
            <w:pPr>
              <w:jc w:val="center"/>
              <w:rPr>
                <w:ins w:id="2068" w:author="Jie Dong" w:date="2019-01-07T12:35:00Z"/>
                <w:lang w:val="en-CA"/>
              </w:rPr>
              <w:pPrChange w:id="2069" w:author="Jie Dong" w:date="2019-01-07T12:48:00Z">
                <w:pPr/>
              </w:pPrChange>
            </w:pPr>
            <w:ins w:id="2070" w:author="Jie Dong" w:date="2019-01-07T12:36:00Z">
              <w:r>
                <w:rPr>
                  <w:lang w:val="en-CA"/>
                </w:rPr>
                <w:t>63</w:t>
              </w:r>
            </w:ins>
          </w:p>
        </w:tc>
      </w:tr>
      <w:tr w:rsidR="00A847C4" w14:paraId="78333CD9" w14:textId="77777777" w:rsidTr="00702D64">
        <w:trPr>
          <w:ins w:id="2071" w:author="Jie Dong" w:date="2019-01-07T12:35:00Z"/>
        </w:trPr>
        <w:tc>
          <w:tcPr>
            <w:tcW w:w="997" w:type="pct"/>
            <w:tcPrChange w:id="2072" w:author="Jie Dong" w:date="2019-01-07T12:52:00Z">
              <w:tcPr>
                <w:tcW w:w="1427" w:type="dxa"/>
              </w:tcPr>
            </w:tcPrChange>
          </w:tcPr>
          <w:p w14:paraId="2A05A99C" w14:textId="344510C0" w:rsidR="00A847C4" w:rsidRDefault="000E35B7" w:rsidP="00A847C4">
            <w:pPr>
              <w:rPr>
                <w:ins w:id="2073" w:author="Jie Dong" w:date="2019-01-07T12:35:00Z"/>
                <w:noProof/>
              </w:rPr>
            </w:pPr>
            <w:ins w:id="2074" w:author="Jie Dong [2]" w:date="2019-01-08T21:28:00Z">
              <w:r>
                <w:rPr>
                  <w:noProof/>
                </w:rPr>
                <w:t>initStateIdxToState</w:t>
              </w:r>
            </w:ins>
          </w:p>
        </w:tc>
        <w:tc>
          <w:tcPr>
            <w:tcW w:w="500" w:type="pct"/>
            <w:tcPrChange w:id="2075" w:author="Jie Dong" w:date="2019-01-07T12:52:00Z">
              <w:tcPr>
                <w:tcW w:w="517" w:type="dxa"/>
              </w:tcPr>
            </w:tcPrChange>
          </w:tcPr>
          <w:p w14:paraId="36489C5D" w14:textId="64A31567" w:rsidR="00A847C4" w:rsidRDefault="00A847C4">
            <w:pPr>
              <w:jc w:val="center"/>
              <w:rPr>
                <w:ins w:id="2076" w:author="Jie Dong" w:date="2019-01-07T12:35:00Z"/>
                <w:lang w:val="en-CA"/>
              </w:rPr>
              <w:pPrChange w:id="2077" w:author="Jie Dong" w:date="2019-01-07T12:48:00Z">
                <w:pPr/>
              </w:pPrChange>
            </w:pPr>
            <w:ins w:id="2078" w:author="Jie Dong" w:date="2019-01-07T12:46:00Z">
              <w:r w:rsidRPr="00001081">
                <w:t>11375</w:t>
              </w:r>
            </w:ins>
          </w:p>
        </w:tc>
        <w:tc>
          <w:tcPr>
            <w:tcW w:w="500" w:type="pct"/>
            <w:tcPrChange w:id="2079" w:author="Jie Dong" w:date="2019-01-07T12:52:00Z">
              <w:tcPr>
                <w:tcW w:w="517" w:type="dxa"/>
              </w:tcPr>
            </w:tcPrChange>
          </w:tcPr>
          <w:p w14:paraId="1AA37BB2" w14:textId="5F790A66" w:rsidR="00A847C4" w:rsidRDefault="00A847C4">
            <w:pPr>
              <w:jc w:val="center"/>
              <w:rPr>
                <w:ins w:id="2080" w:author="Jie Dong" w:date="2019-01-07T12:35:00Z"/>
                <w:lang w:val="en-CA"/>
              </w:rPr>
              <w:pPrChange w:id="2081" w:author="Jie Dong" w:date="2019-01-07T12:48:00Z">
                <w:pPr/>
              </w:pPrChange>
            </w:pPr>
            <w:ins w:id="2082" w:author="Jie Dong" w:date="2019-01-07T12:46:00Z">
              <w:r w:rsidRPr="00001081">
                <w:t>11984</w:t>
              </w:r>
            </w:ins>
          </w:p>
        </w:tc>
        <w:tc>
          <w:tcPr>
            <w:tcW w:w="500" w:type="pct"/>
            <w:tcPrChange w:id="2083" w:author="Jie Dong" w:date="2019-01-07T12:52:00Z">
              <w:tcPr>
                <w:tcW w:w="517" w:type="dxa"/>
              </w:tcPr>
            </w:tcPrChange>
          </w:tcPr>
          <w:p w14:paraId="0CCD2253" w14:textId="4190E02B" w:rsidR="00A847C4" w:rsidRDefault="00A847C4">
            <w:pPr>
              <w:jc w:val="center"/>
              <w:rPr>
                <w:ins w:id="2084" w:author="Jie Dong" w:date="2019-01-07T12:35:00Z"/>
                <w:lang w:val="en-CA"/>
              </w:rPr>
              <w:pPrChange w:id="2085" w:author="Jie Dong" w:date="2019-01-07T12:48:00Z">
                <w:pPr/>
              </w:pPrChange>
            </w:pPr>
            <w:ins w:id="2086" w:author="Jie Dong" w:date="2019-01-07T12:46:00Z">
              <w:r w:rsidRPr="00001081">
                <w:t>12625</w:t>
              </w:r>
            </w:ins>
          </w:p>
        </w:tc>
        <w:tc>
          <w:tcPr>
            <w:tcW w:w="500" w:type="pct"/>
            <w:tcPrChange w:id="2087" w:author="Jie Dong" w:date="2019-01-07T12:52:00Z">
              <w:tcPr>
                <w:tcW w:w="517" w:type="dxa"/>
              </w:tcPr>
            </w:tcPrChange>
          </w:tcPr>
          <w:p w14:paraId="34AA88A5" w14:textId="6DF4A7C9" w:rsidR="00A847C4" w:rsidRDefault="00A847C4">
            <w:pPr>
              <w:jc w:val="center"/>
              <w:rPr>
                <w:ins w:id="2088" w:author="Jie Dong" w:date="2019-01-07T12:35:00Z"/>
                <w:lang w:val="en-CA"/>
              </w:rPr>
              <w:pPrChange w:id="2089" w:author="Jie Dong" w:date="2019-01-07T12:48:00Z">
                <w:pPr/>
              </w:pPrChange>
            </w:pPr>
            <w:ins w:id="2090" w:author="Jie Dong" w:date="2019-01-07T12:46:00Z">
              <w:r w:rsidRPr="00001081">
                <w:t>13300</w:t>
              </w:r>
            </w:ins>
          </w:p>
        </w:tc>
        <w:tc>
          <w:tcPr>
            <w:tcW w:w="500" w:type="pct"/>
            <w:tcPrChange w:id="2091" w:author="Jie Dong" w:date="2019-01-07T12:52:00Z">
              <w:tcPr>
                <w:tcW w:w="517" w:type="dxa"/>
              </w:tcPr>
            </w:tcPrChange>
          </w:tcPr>
          <w:p w14:paraId="0D48E827" w14:textId="5DD5C5E0" w:rsidR="00A847C4" w:rsidRDefault="00A847C4">
            <w:pPr>
              <w:jc w:val="center"/>
              <w:rPr>
                <w:ins w:id="2092" w:author="Jie Dong" w:date="2019-01-07T12:35:00Z"/>
                <w:lang w:val="en-CA"/>
              </w:rPr>
              <w:pPrChange w:id="2093" w:author="Jie Dong" w:date="2019-01-07T12:48:00Z">
                <w:pPr/>
              </w:pPrChange>
            </w:pPr>
            <w:ins w:id="2094" w:author="Jie Dong" w:date="2019-01-07T12:46:00Z">
              <w:r w:rsidRPr="00001081">
                <w:t>14012</w:t>
              </w:r>
            </w:ins>
          </w:p>
        </w:tc>
        <w:tc>
          <w:tcPr>
            <w:tcW w:w="500" w:type="pct"/>
            <w:tcPrChange w:id="2095" w:author="Jie Dong" w:date="2019-01-07T12:52:00Z">
              <w:tcPr>
                <w:tcW w:w="517" w:type="dxa"/>
              </w:tcPr>
            </w:tcPrChange>
          </w:tcPr>
          <w:p w14:paraId="40FEDB36" w14:textId="6D1505F4" w:rsidR="00A847C4" w:rsidRDefault="00A847C4">
            <w:pPr>
              <w:jc w:val="center"/>
              <w:rPr>
                <w:ins w:id="2096" w:author="Jie Dong" w:date="2019-01-07T12:35:00Z"/>
                <w:lang w:val="en-CA"/>
              </w:rPr>
              <w:pPrChange w:id="2097" w:author="Jie Dong" w:date="2019-01-07T12:48:00Z">
                <w:pPr/>
              </w:pPrChange>
            </w:pPr>
            <w:ins w:id="2098" w:author="Jie Dong" w:date="2019-01-07T12:46:00Z">
              <w:r w:rsidRPr="00001081">
                <w:t>14762</w:t>
              </w:r>
            </w:ins>
          </w:p>
        </w:tc>
        <w:tc>
          <w:tcPr>
            <w:tcW w:w="500" w:type="pct"/>
            <w:tcPrChange w:id="2099" w:author="Jie Dong" w:date="2019-01-07T12:52:00Z">
              <w:tcPr>
                <w:tcW w:w="518" w:type="dxa"/>
              </w:tcPr>
            </w:tcPrChange>
          </w:tcPr>
          <w:p w14:paraId="0C2C858E" w14:textId="5A924AD7" w:rsidR="00A847C4" w:rsidRDefault="00A847C4">
            <w:pPr>
              <w:jc w:val="center"/>
              <w:rPr>
                <w:ins w:id="2100" w:author="Jie Dong" w:date="2019-01-07T12:35:00Z"/>
                <w:lang w:val="en-CA"/>
              </w:rPr>
              <w:pPrChange w:id="2101" w:author="Jie Dong" w:date="2019-01-07T12:48:00Z">
                <w:pPr/>
              </w:pPrChange>
            </w:pPr>
            <w:ins w:id="2102" w:author="Jie Dong" w:date="2019-01-07T12:46:00Z">
              <w:r w:rsidRPr="00001081">
                <w:t>15551</w:t>
              </w:r>
            </w:ins>
          </w:p>
        </w:tc>
        <w:tc>
          <w:tcPr>
            <w:tcW w:w="500" w:type="pct"/>
            <w:tcPrChange w:id="2103" w:author="Jie Dong" w:date="2019-01-07T12:52:00Z">
              <w:tcPr>
                <w:tcW w:w="518" w:type="dxa"/>
              </w:tcPr>
            </w:tcPrChange>
          </w:tcPr>
          <w:p w14:paraId="230C5162" w14:textId="394DF4D8" w:rsidR="00A847C4" w:rsidRDefault="00A847C4">
            <w:pPr>
              <w:jc w:val="center"/>
              <w:rPr>
                <w:ins w:id="2104" w:author="Jie Dong" w:date="2019-01-07T12:35:00Z"/>
                <w:lang w:val="en-CA"/>
              </w:rPr>
              <w:pPrChange w:id="2105" w:author="Jie Dong" w:date="2019-01-07T12:48:00Z">
                <w:pPr/>
              </w:pPrChange>
            </w:pPr>
            <w:ins w:id="2106" w:author="Jie Dong" w:date="2019-01-07T12:46:00Z">
              <w:r w:rsidRPr="00001081">
                <w:t>16384</w:t>
              </w:r>
            </w:ins>
          </w:p>
        </w:tc>
      </w:tr>
      <w:tr w:rsidR="00B15FB2" w14:paraId="7BD5C8CC" w14:textId="77777777" w:rsidTr="00702D64">
        <w:trPr>
          <w:ins w:id="2107" w:author="Jie Dong" w:date="2019-01-07T12:25:00Z"/>
        </w:trPr>
        <w:tc>
          <w:tcPr>
            <w:tcW w:w="997" w:type="pct"/>
            <w:tcPrChange w:id="2108" w:author="Jie Dong" w:date="2019-01-07T12:52:00Z">
              <w:tcPr>
                <w:tcW w:w="1427" w:type="dxa"/>
              </w:tcPr>
            </w:tcPrChange>
          </w:tcPr>
          <w:p w14:paraId="0E8FF31B" w14:textId="2C05DFE3" w:rsidR="00B15FB2" w:rsidRDefault="00B15FB2" w:rsidP="00FA6E28">
            <w:pPr>
              <w:rPr>
                <w:ins w:id="2109" w:author="Jie Dong" w:date="2019-01-07T12:25:00Z"/>
                <w:lang w:val="en-CA"/>
              </w:rPr>
            </w:pPr>
            <w:ins w:id="2110" w:author="Jie Dong" w:date="2019-01-07T12:26:00Z">
              <w:r w:rsidRPr="00ED5FDD">
                <w:rPr>
                  <w:noProof/>
                </w:rPr>
                <w:t>preCtxStateIdx</w:t>
              </w:r>
            </w:ins>
          </w:p>
        </w:tc>
        <w:tc>
          <w:tcPr>
            <w:tcW w:w="500" w:type="pct"/>
            <w:tcPrChange w:id="2111" w:author="Jie Dong" w:date="2019-01-07T12:52:00Z">
              <w:tcPr>
                <w:tcW w:w="517" w:type="dxa"/>
              </w:tcPr>
            </w:tcPrChange>
          </w:tcPr>
          <w:p w14:paraId="436E1113" w14:textId="615B6E20" w:rsidR="00B15FB2" w:rsidRDefault="00B15FB2">
            <w:pPr>
              <w:jc w:val="center"/>
              <w:rPr>
                <w:ins w:id="2112" w:author="Jie Dong" w:date="2019-01-07T12:25:00Z"/>
                <w:lang w:val="en-CA"/>
              </w:rPr>
              <w:pPrChange w:id="2113" w:author="Jie Dong" w:date="2019-01-07T12:48:00Z">
                <w:pPr/>
              </w:pPrChange>
            </w:pPr>
            <w:ins w:id="2114" w:author="Jie Dong" w:date="2019-01-07T12:32:00Z">
              <w:r>
                <w:rPr>
                  <w:lang w:val="en-CA"/>
                </w:rPr>
                <w:t>6</w:t>
              </w:r>
            </w:ins>
            <w:ins w:id="2115" w:author="Jie Dong" w:date="2019-01-07T12:29:00Z">
              <w:r>
                <w:rPr>
                  <w:lang w:val="en-CA"/>
                </w:rPr>
                <w:t>4</w:t>
              </w:r>
            </w:ins>
          </w:p>
        </w:tc>
        <w:tc>
          <w:tcPr>
            <w:tcW w:w="500" w:type="pct"/>
            <w:tcPrChange w:id="2116" w:author="Jie Dong" w:date="2019-01-07T12:52:00Z">
              <w:tcPr>
                <w:tcW w:w="517" w:type="dxa"/>
              </w:tcPr>
            </w:tcPrChange>
          </w:tcPr>
          <w:p w14:paraId="7091DD91" w14:textId="0A2DD75F" w:rsidR="00B15FB2" w:rsidRDefault="00B15FB2">
            <w:pPr>
              <w:jc w:val="center"/>
              <w:rPr>
                <w:ins w:id="2117" w:author="Jie Dong" w:date="2019-01-07T12:25:00Z"/>
                <w:lang w:val="en-CA"/>
              </w:rPr>
              <w:pPrChange w:id="2118" w:author="Jie Dong" w:date="2019-01-07T12:48:00Z">
                <w:pPr/>
              </w:pPrChange>
            </w:pPr>
            <w:ins w:id="2119" w:author="Jie Dong" w:date="2019-01-07T12:32:00Z">
              <w:r>
                <w:rPr>
                  <w:lang w:val="en-CA"/>
                </w:rPr>
                <w:t>65</w:t>
              </w:r>
            </w:ins>
          </w:p>
        </w:tc>
        <w:tc>
          <w:tcPr>
            <w:tcW w:w="500" w:type="pct"/>
            <w:tcPrChange w:id="2120" w:author="Jie Dong" w:date="2019-01-07T12:52:00Z">
              <w:tcPr>
                <w:tcW w:w="517" w:type="dxa"/>
              </w:tcPr>
            </w:tcPrChange>
          </w:tcPr>
          <w:p w14:paraId="26EDF173" w14:textId="232F86AB" w:rsidR="00B15FB2" w:rsidRDefault="00B15FB2">
            <w:pPr>
              <w:jc w:val="center"/>
              <w:rPr>
                <w:ins w:id="2121" w:author="Jie Dong" w:date="2019-01-07T12:25:00Z"/>
                <w:lang w:val="en-CA"/>
              </w:rPr>
              <w:pPrChange w:id="2122" w:author="Jie Dong" w:date="2019-01-07T12:48:00Z">
                <w:pPr/>
              </w:pPrChange>
            </w:pPr>
            <w:ins w:id="2123" w:author="Jie Dong" w:date="2019-01-07T12:32:00Z">
              <w:r>
                <w:rPr>
                  <w:lang w:val="en-CA"/>
                </w:rPr>
                <w:t>6</w:t>
              </w:r>
            </w:ins>
            <w:ins w:id="2124" w:author="Jie Dong" w:date="2019-01-07T12:29:00Z">
              <w:r>
                <w:rPr>
                  <w:lang w:val="en-CA"/>
                </w:rPr>
                <w:t>6</w:t>
              </w:r>
            </w:ins>
          </w:p>
        </w:tc>
        <w:tc>
          <w:tcPr>
            <w:tcW w:w="500" w:type="pct"/>
            <w:tcPrChange w:id="2125" w:author="Jie Dong" w:date="2019-01-07T12:52:00Z">
              <w:tcPr>
                <w:tcW w:w="517" w:type="dxa"/>
              </w:tcPr>
            </w:tcPrChange>
          </w:tcPr>
          <w:p w14:paraId="1154804D" w14:textId="211B4B6D" w:rsidR="00B15FB2" w:rsidRDefault="00B15FB2">
            <w:pPr>
              <w:jc w:val="center"/>
              <w:rPr>
                <w:ins w:id="2126" w:author="Jie Dong" w:date="2019-01-07T12:25:00Z"/>
                <w:lang w:val="en-CA"/>
              </w:rPr>
              <w:pPrChange w:id="2127" w:author="Jie Dong" w:date="2019-01-07T12:48:00Z">
                <w:pPr/>
              </w:pPrChange>
            </w:pPr>
            <w:ins w:id="2128" w:author="Jie Dong" w:date="2019-01-07T12:32:00Z">
              <w:r>
                <w:rPr>
                  <w:lang w:val="en-CA"/>
                </w:rPr>
                <w:t>6</w:t>
              </w:r>
            </w:ins>
            <w:ins w:id="2129" w:author="Jie Dong" w:date="2019-01-07T12:29:00Z">
              <w:r>
                <w:rPr>
                  <w:lang w:val="en-CA"/>
                </w:rPr>
                <w:t>7</w:t>
              </w:r>
            </w:ins>
          </w:p>
        </w:tc>
        <w:tc>
          <w:tcPr>
            <w:tcW w:w="500" w:type="pct"/>
            <w:tcPrChange w:id="2130" w:author="Jie Dong" w:date="2019-01-07T12:52:00Z">
              <w:tcPr>
                <w:tcW w:w="517" w:type="dxa"/>
              </w:tcPr>
            </w:tcPrChange>
          </w:tcPr>
          <w:p w14:paraId="71CAD44C" w14:textId="7D5FB894" w:rsidR="00B15FB2" w:rsidRDefault="00B15FB2">
            <w:pPr>
              <w:jc w:val="center"/>
              <w:rPr>
                <w:ins w:id="2131" w:author="Jie Dong" w:date="2019-01-07T12:25:00Z"/>
                <w:lang w:val="en-CA"/>
              </w:rPr>
              <w:pPrChange w:id="2132" w:author="Jie Dong" w:date="2019-01-07T12:48:00Z">
                <w:pPr/>
              </w:pPrChange>
            </w:pPr>
            <w:ins w:id="2133" w:author="Jie Dong" w:date="2019-01-07T12:32:00Z">
              <w:r>
                <w:rPr>
                  <w:lang w:val="en-CA"/>
                </w:rPr>
                <w:t>6</w:t>
              </w:r>
            </w:ins>
            <w:ins w:id="2134" w:author="Jie Dong" w:date="2019-01-07T12:29:00Z">
              <w:r>
                <w:rPr>
                  <w:lang w:val="en-CA"/>
                </w:rPr>
                <w:t>8</w:t>
              </w:r>
            </w:ins>
          </w:p>
        </w:tc>
        <w:tc>
          <w:tcPr>
            <w:tcW w:w="500" w:type="pct"/>
            <w:tcPrChange w:id="2135" w:author="Jie Dong" w:date="2019-01-07T12:52:00Z">
              <w:tcPr>
                <w:tcW w:w="517" w:type="dxa"/>
              </w:tcPr>
            </w:tcPrChange>
          </w:tcPr>
          <w:p w14:paraId="0D3F6F02" w14:textId="6C3E8A0A" w:rsidR="00B15FB2" w:rsidRDefault="00B15FB2">
            <w:pPr>
              <w:jc w:val="center"/>
              <w:rPr>
                <w:ins w:id="2136" w:author="Jie Dong" w:date="2019-01-07T12:25:00Z"/>
                <w:lang w:val="en-CA"/>
              </w:rPr>
              <w:pPrChange w:id="2137" w:author="Jie Dong" w:date="2019-01-07T12:48:00Z">
                <w:pPr/>
              </w:pPrChange>
            </w:pPr>
            <w:ins w:id="2138" w:author="Jie Dong" w:date="2019-01-07T12:32:00Z">
              <w:r>
                <w:rPr>
                  <w:lang w:val="en-CA"/>
                </w:rPr>
                <w:t>6</w:t>
              </w:r>
            </w:ins>
            <w:ins w:id="2139" w:author="Jie Dong" w:date="2019-01-07T12:29:00Z">
              <w:r>
                <w:rPr>
                  <w:lang w:val="en-CA"/>
                </w:rPr>
                <w:t>9</w:t>
              </w:r>
            </w:ins>
          </w:p>
        </w:tc>
        <w:tc>
          <w:tcPr>
            <w:tcW w:w="500" w:type="pct"/>
            <w:tcPrChange w:id="2140" w:author="Jie Dong" w:date="2019-01-07T12:52:00Z">
              <w:tcPr>
                <w:tcW w:w="518" w:type="dxa"/>
              </w:tcPr>
            </w:tcPrChange>
          </w:tcPr>
          <w:p w14:paraId="55925BE5" w14:textId="0E1A6641" w:rsidR="00B15FB2" w:rsidRDefault="00B15FB2">
            <w:pPr>
              <w:jc w:val="center"/>
              <w:rPr>
                <w:ins w:id="2141" w:author="Jie Dong" w:date="2019-01-07T12:25:00Z"/>
                <w:lang w:val="en-CA"/>
              </w:rPr>
              <w:pPrChange w:id="2142" w:author="Jie Dong" w:date="2019-01-07T12:48:00Z">
                <w:pPr/>
              </w:pPrChange>
            </w:pPr>
            <w:ins w:id="2143" w:author="Jie Dong" w:date="2019-01-07T12:32:00Z">
              <w:r>
                <w:rPr>
                  <w:lang w:val="en-CA"/>
                </w:rPr>
                <w:t>7</w:t>
              </w:r>
            </w:ins>
            <w:ins w:id="2144" w:author="Jie Dong" w:date="2019-01-07T12:29:00Z">
              <w:r>
                <w:rPr>
                  <w:lang w:val="en-CA"/>
                </w:rPr>
                <w:t>0</w:t>
              </w:r>
            </w:ins>
          </w:p>
        </w:tc>
        <w:tc>
          <w:tcPr>
            <w:tcW w:w="500" w:type="pct"/>
            <w:tcPrChange w:id="2145" w:author="Jie Dong" w:date="2019-01-07T12:52:00Z">
              <w:tcPr>
                <w:tcW w:w="518" w:type="dxa"/>
              </w:tcPr>
            </w:tcPrChange>
          </w:tcPr>
          <w:p w14:paraId="6ADC348F" w14:textId="71F4608D" w:rsidR="00B15FB2" w:rsidRDefault="00B15FB2">
            <w:pPr>
              <w:jc w:val="center"/>
              <w:rPr>
                <w:ins w:id="2146" w:author="Jie Dong" w:date="2019-01-07T12:25:00Z"/>
                <w:lang w:val="en-CA"/>
              </w:rPr>
              <w:pPrChange w:id="2147" w:author="Jie Dong" w:date="2019-01-07T12:48:00Z">
                <w:pPr/>
              </w:pPrChange>
            </w:pPr>
            <w:ins w:id="2148" w:author="Jie Dong" w:date="2019-01-07T12:32:00Z">
              <w:r>
                <w:rPr>
                  <w:lang w:val="en-CA"/>
                </w:rPr>
                <w:t>7</w:t>
              </w:r>
            </w:ins>
            <w:ins w:id="2149" w:author="Jie Dong" w:date="2019-01-07T12:29:00Z">
              <w:r>
                <w:rPr>
                  <w:lang w:val="en-CA"/>
                </w:rPr>
                <w:t>1</w:t>
              </w:r>
            </w:ins>
          </w:p>
        </w:tc>
      </w:tr>
      <w:tr w:rsidR="00A847C4" w14:paraId="18F35714" w14:textId="77777777" w:rsidTr="00702D64">
        <w:trPr>
          <w:ins w:id="2150" w:author="Jie Dong" w:date="2019-01-07T12:25:00Z"/>
        </w:trPr>
        <w:tc>
          <w:tcPr>
            <w:tcW w:w="997" w:type="pct"/>
            <w:tcPrChange w:id="2151" w:author="Jie Dong" w:date="2019-01-07T12:52:00Z">
              <w:tcPr>
                <w:tcW w:w="1427" w:type="dxa"/>
              </w:tcPr>
            </w:tcPrChange>
          </w:tcPr>
          <w:p w14:paraId="53853477" w14:textId="7D74B075" w:rsidR="00A847C4" w:rsidRDefault="000E35B7" w:rsidP="00A847C4">
            <w:pPr>
              <w:rPr>
                <w:ins w:id="2152" w:author="Jie Dong" w:date="2019-01-07T12:25:00Z"/>
                <w:lang w:val="en-CA"/>
              </w:rPr>
            </w:pPr>
            <w:ins w:id="2153" w:author="Jie Dong [2]" w:date="2019-01-08T21:28:00Z">
              <w:r>
                <w:rPr>
                  <w:noProof/>
                </w:rPr>
                <w:t>initStateIdxToState</w:t>
              </w:r>
            </w:ins>
          </w:p>
        </w:tc>
        <w:tc>
          <w:tcPr>
            <w:tcW w:w="500" w:type="pct"/>
            <w:tcPrChange w:id="2154" w:author="Jie Dong" w:date="2019-01-07T12:52:00Z">
              <w:tcPr>
                <w:tcW w:w="517" w:type="dxa"/>
              </w:tcPr>
            </w:tcPrChange>
          </w:tcPr>
          <w:p w14:paraId="383AAAE6" w14:textId="5EAB49BD" w:rsidR="00A847C4" w:rsidRDefault="00A847C4">
            <w:pPr>
              <w:jc w:val="center"/>
              <w:rPr>
                <w:ins w:id="2155" w:author="Jie Dong" w:date="2019-01-07T12:25:00Z"/>
                <w:lang w:val="en-CA"/>
              </w:rPr>
              <w:pPrChange w:id="2156" w:author="Jie Dong" w:date="2019-01-07T12:48:00Z">
                <w:pPr/>
              </w:pPrChange>
            </w:pPr>
            <w:ins w:id="2157" w:author="Jie Dong" w:date="2019-01-07T12:46:00Z">
              <w:r w:rsidRPr="001D5686">
                <w:t>16384</w:t>
              </w:r>
            </w:ins>
          </w:p>
        </w:tc>
        <w:tc>
          <w:tcPr>
            <w:tcW w:w="500" w:type="pct"/>
            <w:tcPrChange w:id="2158" w:author="Jie Dong" w:date="2019-01-07T12:52:00Z">
              <w:tcPr>
                <w:tcW w:w="517" w:type="dxa"/>
              </w:tcPr>
            </w:tcPrChange>
          </w:tcPr>
          <w:p w14:paraId="3DBB0216" w14:textId="6C38B47E" w:rsidR="00A847C4" w:rsidRDefault="00A847C4">
            <w:pPr>
              <w:jc w:val="center"/>
              <w:rPr>
                <w:ins w:id="2159" w:author="Jie Dong" w:date="2019-01-07T12:25:00Z"/>
                <w:lang w:val="en-CA"/>
              </w:rPr>
              <w:pPrChange w:id="2160" w:author="Jie Dong" w:date="2019-01-07T12:48:00Z">
                <w:pPr/>
              </w:pPrChange>
            </w:pPr>
            <w:ins w:id="2161" w:author="Jie Dong" w:date="2019-01-07T12:46:00Z">
              <w:r w:rsidRPr="001D5686">
                <w:t>17216</w:t>
              </w:r>
            </w:ins>
          </w:p>
        </w:tc>
        <w:tc>
          <w:tcPr>
            <w:tcW w:w="500" w:type="pct"/>
            <w:tcPrChange w:id="2162" w:author="Jie Dong" w:date="2019-01-07T12:52:00Z">
              <w:tcPr>
                <w:tcW w:w="517" w:type="dxa"/>
              </w:tcPr>
            </w:tcPrChange>
          </w:tcPr>
          <w:p w14:paraId="4A4BD93D" w14:textId="567147FF" w:rsidR="00A847C4" w:rsidRDefault="00A847C4">
            <w:pPr>
              <w:jc w:val="center"/>
              <w:rPr>
                <w:ins w:id="2163" w:author="Jie Dong" w:date="2019-01-07T12:25:00Z"/>
                <w:lang w:val="en-CA"/>
              </w:rPr>
              <w:pPrChange w:id="2164" w:author="Jie Dong" w:date="2019-01-07T12:48:00Z">
                <w:pPr/>
              </w:pPrChange>
            </w:pPr>
            <w:ins w:id="2165" w:author="Jie Dong" w:date="2019-01-07T12:46:00Z">
              <w:r w:rsidRPr="001D5686">
                <w:t>18005</w:t>
              </w:r>
            </w:ins>
          </w:p>
        </w:tc>
        <w:tc>
          <w:tcPr>
            <w:tcW w:w="500" w:type="pct"/>
            <w:tcPrChange w:id="2166" w:author="Jie Dong" w:date="2019-01-07T12:52:00Z">
              <w:tcPr>
                <w:tcW w:w="517" w:type="dxa"/>
              </w:tcPr>
            </w:tcPrChange>
          </w:tcPr>
          <w:p w14:paraId="5AD9CB6E" w14:textId="52E3F626" w:rsidR="00A847C4" w:rsidRDefault="00A847C4">
            <w:pPr>
              <w:jc w:val="center"/>
              <w:rPr>
                <w:ins w:id="2167" w:author="Jie Dong" w:date="2019-01-07T12:25:00Z"/>
                <w:lang w:val="en-CA"/>
              </w:rPr>
              <w:pPrChange w:id="2168" w:author="Jie Dong" w:date="2019-01-07T12:48:00Z">
                <w:pPr/>
              </w:pPrChange>
            </w:pPr>
            <w:ins w:id="2169" w:author="Jie Dong" w:date="2019-01-07T12:46:00Z">
              <w:r w:rsidRPr="001D5686">
                <w:t>18755</w:t>
              </w:r>
            </w:ins>
          </w:p>
        </w:tc>
        <w:tc>
          <w:tcPr>
            <w:tcW w:w="500" w:type="pct"/>
            <w:tcPrChange w:id="2170" w:author="Jie Dong" w:date="2019-01-07T12:52:00Z">
              <w:tcPr>
                <w:tcW w:w="517" w:type="dxa"/>
              </w:tcPr>
            </w:tcPrChange>
          </w:tcPr>
          <w:p w14:paraId="705E25BB" w14:textId="0E66FAF5" w:rsidR="00A847C4" w:rsidRDefault="00A847C4">
            <w:pPr>
              <w:jc w:val="center"/>
              <w:rPr>
                <w:ins w:id="2171" w:author="Jie Dong" w:date="2019-01-07T12:25:00Z"/>
                <w:lang w:val="en-CA"/>
              </w:rPr>
              <w:pPrChange w:id="2172" w:author="Jie Dong" w:date="2019-01-07T12:48:00Z">
                <w:pPr/>
              </w:pPrChange>
            </w:pPr>
            <w:ins w:id="2173" w:author="Jie Dong" w:date="2019-01-07T12:46:00Z">
              <w:r w:rsidRPr="001D5686">
                <w:t>19467</w:t>
              </w:r>
            </w:ins>
          </w:p>
        </w:tc>
        <w:tc>
          <w:tcPr>
            <w:tcW w:w="500" w:type="pct"/>
            <w:tcPrChange w:id="2174" w:author="Jie Dong" w:date="2019-01-07T12:52:00Z">
              <w:tcPr>
                <w:tcW w:w="517" w:type="dxa"/>
              </w:tcPr>
            </w:tcPrChange>
          </w:tcPr>
          <w:p w14:paraId="66DA70EA" w14:textId="1FB632BE" w:rsidR="00A847C4" w:rsidRDefault="00A847C4">
            <w:pPr>
              <w:jc w:val="center"/>
              <w:rPr>
                <w:ins w:id="2175" w:author="Jie Dong" w:date="2019-01-07T12:25:00Z"/>
                <w:lang w:val="en-CA"/>
              </w:rPr>
              <w:pPrChange w:id="2176" w:author="Jie Dong" w:date="2019-01-07T12:48:00Z">
                <w:pPr/>
              </w:pPrChange>
            </w:pPr>
            <w:ins w:id="2177" w:author="Jie Dong" w:date="2019-01-07T12:46:00Z">
              <w:r w:rsidRPr="001D5686">
                <w:t>20142</w:t>
              </w:r>
            </w:ins>
          </w:p>
        </w:tc>
        <w:tc>
          <w:tcPr>
            <w:tcW w:w="500" w:type="pct"/>
            <w:tcPrChange w:id="2178" w:author="Jie Dong" w:date="2019-01-07T12:52:00Z">
              <w:tcPr>
                <w:tcW w:w="518" w:type="dxa"/>
              </w:tcPr>
            </w:tcPrChange>
          </w:tcPr>
          <w:p w14:paraId="652AB61E" w14:textId="2BC55D2B" w:rsidR="00A847C4" w:rsidRDefault="00A847C4">
            <w:pPr>
              <w:jc w:val="center"/>
              <w:rPr>
                <w:ins w:id="2179" w:author="Jie Dong" w:date="2019-01-07T12:25:00Z"/>
                <w:lang w:val="en-CA"/>
              </w:rPr>
              <w:pPrChange w:id="2180" w:author="Jie Dong" w:date="2019-01-07T12:48:00Z">
                <w:pPr/>
              </w:pPrChange>
            </w:pPr>
            <w:ins w:id="2181" w:author="Jie Dong" w:date="2019-01-07T12:46:00Z">
              <w:r w:rsidRPr="001D5686">
                <w:t>20783</w:t>
              </w:r>
            </w:ins>
          </w:p>
        </w:tc>
        <w:tc>
          <w:tcPr>
            <w:tcW w:w="500" w:type="pct"/>
            <w:tcPrChange w:id="2182" w:author="Jie Dong" w:date="2019-01-07T12:52:00Z">
              <w:tcPr>
                <w:tcW w:w="518" w:type="dxa"/>
              </w:tcPr>
            </w:tcPrChange>
          </w:tcPr>
          <w:p w14:paraId="3299996E" w14:textId="4D9412A9" w:rsidR="00A847C4" w:rsidRDefault="00A847C4">
            <w:pPr>
              <w:jc w:val="center"/>
              <w:rPr>
                <w:ins w:id="2183" w:author="Jie Dong" w:date="2019-01-07T12:25:00Z"/>
                <w:lang w:val="en-CA"/>
              </w:rPr>
              <w:pPrChange w:id="2184" w:author="Jie Dong" w:date="2019-01-07T12:48:00Z">
                <w:pPr/>
              </w:pPrChange>
            </w:pPr>
            <w:ins w:id="2185" w:author="Jie Dong" w:date="2019-01-07T12:46:00Z">
              <w:r w:rsidRPr="001D5686">
                <w:t>21392</w:t>
              </w:r>
            </w:ins>
          </w:p>
        </w:tc>
      </w:tr>
      <w:tr w:rsidR="00B15FB2" w14:paraId="5C62E1D3" w14:textId="77777777" w:rsidTr="00702D64">
        <w:trPr>
          <w:ins w:id="2186" w:author="Jie Dong" w:date="2019-01-07T12:35:00Z"/>
        </w:trPr>
        <w:tc>
          <w:tcPr>
            <w:tcW w:w="997" w:type="pct"/>
            <w:tcPrChange w:id="2187" w:author="Jie Dong" w:date="2019-01-07T12:52:00Z">
              <w:tcPr>
                <w:tcW w:w="1427" w:type="dxa"/>
              </w:tcPr>
            </w:tcPrChange>
          </w:tcPr>
          <w:p w14:paraId="789C32D1" w14:textId="77FD4A0C" w:rsidR="00B15FB2" w:rsidRDefault="00B15FB2" w:rsidP="00B15FB2">
            <w:pPr>
              <w:rPr>
                <w:ins w:id="2188" w:author="Jie Dong" w:date="2019-01-07T12:35:00Z"/>
                <w:noProof/>
              </w:rPr>
            </w:pPr>
            <w:ins w:id="2189" w:author="Jie Dong" w:date="2019-01-07T12:36:00Z">
              <w:r w:rsidRPr="00ED5FDD">
                <w:rPr>
                  <w:noProof/>
                </w:rPr>
                <w:t>preCtxStateIdx</w:t>
              </w:r>
            </w:ins>
          </w:p>
        </w:tc>
        <w:tc>
          <w:tcPr>
            <w:tcW w:w="500" w:type="pct"/>
            <w:tcPrChange w:id="2190" w:author="Jie Dong" w:date="2019-01-07T12:52:00Z">
              <w:tcPr>
                <w:tcW w:w="517" w:type="dxa"/>
              </w:tcPr>
            </w:tcPrChange>
          </w:tcPr>
          <w:p w14:paraId="1B5663B4" w14:textId="4476E223" w:rsidR="00B15FB2" w:rsidRDefault="00B15FB2">
            <w:pPr>
              <w:jc w:val="center"/>
              <w:rPr>
                <w:ins w:id="2191" w:author="Jie Dong" w:date="2019-01-07T12:35:00Z"/>
                <w:lang w:val="en-CA"/>
              </w:rPr>
              <w:pPrChange w:id="2192" w:author="Jie Dong" w:date="2019-01-07T12:48:00Z">
                <w:pPr/>
              </w:pPrChange>
            </w:pPr>
            <w:ins w:id="2193" w:author="Jie Dong" w:date="2019-01-07T12:36:00Z">
              <w:r>
                <w:rPr>
                  <w:lang w:val="en-CA"/>
                </w:rPr>
                <w:t>72</w:t>
              </w:r>
            </w:ins>
          </w:p>
        </w:tc>
        <w:tc>
          <w:tcPr>
            <w:tcW w:w="500" w:type="pct"/>
            <w:tcPrChange w:id="2194" w:author="Jie Dong" w:date="2019-01-07T12:52:00Z">
              <w:tcPr>
                <w:tcW w:w="517" w:type="dxa"/>
              </w:tcPr>
            </w:tcPrChange>
          </w:tcPr>
          <w:p w14:paraId="5C3BB9E5" w14:textId="1FCE2359" w:rsidR="00B15FB2" w:rsidRDefault="00B15FB2">
            <w:pPr>
              <w:jc w:val="center"/>
              <w:rPr>
                <w:ins w:id="2195" w:author="Jie Dong" w:date="2019-01-07T12:35:00Z"/>
                <w:lang w:val="en-CA"/>
              </w:rPr>
              <w:pPrChange w:id="2196" w:author="Jie Dong" w:date="2019-01-07T12:48:00Z">
                <w:pPr/>
              </w:pPrChange>
            </w:pPr>
            <w:ins w:id="2197" w:author="Jie Dong" w:date="2019-01-07T12:36:00Z">
              <w:r>
                <w:rPr>
                  <w:lang w:val="en-CA"/>
                </w:rPr>
                <w:t>73</w:t>
              </w:r>
            </w:ins>
          </w:p>
        </w:tc>
        <w:tc>
          <w:tcPr>
            <w:tcW w:w="500" w:type="pct"/>
            <w:tcPrChange w:id="2198" w:author="Jie Dong" w:date="2019-01-07T12:52:00Z">
              <w:tcPr>
                <w:tcW w:w="517" w:type="dxa"/>
              </w:tcPr>
            </w:tcPrChange>
          </w:tcPr>
          <w:p w14:paraId="7A57674C" w14:textId="422EBD83" w:rsidR="00B15FB2" w:rsidRDefault="00B15FB2">
            <w:pPr>
              <w:jc w:val="center"/>
              <w:rPr>
                <w:ins w:id="2199" w:author="Jie Dong" w:date="2019-01-07T12:35:00Z"/>
                <w:lang w:val="en-CA"/>
              </w:rPr>
              <w:pPrChange w:id="2200" w:author="Jie Dong" w:date="2019-01-07T12:48:00Z">
                <w:pPr/>
              </w:pPrChange>
            </w:pPr>
            <w:ins w:id="2201" w:author="Jie Dong" w:date="2019-01-07T12:36:00Z">
              <w:r>
                <w:rPr>
                  <w:lang w:val="en-CA"/>
                </w:rPr>
                <w:t>74</w:t>
              </w:r>
            </w:ins>
          </w:p>
        </w:tc>
        <w:tc>
          <w:tcPr>
            <w:tcW w:w="500" w:type="pct"/>
            <w:tcPrChange w:id="2202" w:author="Jie Dong" w:date="2019-01-07T12:52:00Z">
              <w:tcPr>
                <w:tcW w:w="517" w:type="dxa"/>
              </w:tcPr>
            </w:tcPrChange>
          </w:tcPr>
          <w:p w14:paraId="0622B80A" w14:textId="16291C90" w:rsidR="00B15FB2" w:rsidRDefault="00B15FB2">
            <w:pPr>
              <w:jc w:val="center"/>
              <w:rPr>
                <w:ins w:id="2203" w:author="Jie Dong" w:date="2019-01-07T12:35:00Z"/>
                <w:lang w:val="en-CA"/>
              </w:rPr>
              <w:pPrChange w:id="2204" w:author="Jie Dong" w:date="2019-01-07T12:48:00Z">
                <w:pPr/>
              </w:pPrChange>
            </w:pPr>
            <w:ins w:id="2205" w:author="Jie Dong" w:date="2019-01-07T12:36:00Z">
              <w:r>
                <w:rPr>
                  <w:lang w:val="en-CA"/>
                </w:rPr>
                <w:t>75</w:t>
              </w:r>
            </w:ins>
          </w:p>
        </w:tc>
        <w:tc>
          <w:tcPr>
            <w:tcW w:w="500" w:type="pct"/>
            <w:tcPrChange w:id="2206" w:author="Jie Dong" w:date="2019-01-07T12:52:00Z">
              <w:tcPr>
                <w:tcW w:w="517" w:type="dxa"/>
              </w:tcPr>
            </w:tcPrChange>
          </w:tcPr>
          <w:p w14:paraId="7CFAFA9F" w14:textId="42398F36" w:rsidR="00B15FB2" w:rsidRDefault="00B15FB2">
            <w:pPr>
              <w:jc w:val="center"/>
              <w:rPr>
                <w:ins w:id="2207" w:author="Jie Dong" w:date="2019-01-07T12:35:00Z"/>
                <w:lang w:val="en-CA"/>
              </w:rPr>
              <w:pPrChange w:id="2208" w:author="Jie Dong" w:date="2019-01-07T12:48:00Z">
                <w:pPr/>
              </w:pPrChange>
            </w:pPr>
            <w:ins w:id="2209" w:author="Jie Dong" w:date="2019-01-07T12:36:00Z">
              <w:r>
                <w:rPr>
                  <w:lang w:val="en-CA"/>
                </w:rPr>
                <w:t>76</w:t>
              </w:r>
            </w:ins>
          </w:p>
        </w:tc>
        <w:tc>
          <w:tcPr>
            <w:tcW w:w="500" w:type="pct"/>
            <w:tcPrChange w:id="2210" w:author="Jie Dong" w:date="2019-01-07T12:52:00Z">
              <w:tcPr>
                <w:tcW w:w="517" w:type="dxa"/>
              </w:tcPr>
            </w:tcPrChange>
          </w:tcPr>
          <w:p w14:paraId="436D9F4C" w14:textId="3537EEB9" w:rsidR="00B15FB2" w:rsidRDefault="00B15FB2">
            <w:pPr>
              <w:jc w:val="center"/>
              <w:rPr>
                <w:ins w:id="2211" w:author="Jie Dong" w:date="2019-01-07T12:35:00Z"/>
                <w:lang w:val="en-CA"/>
              </w:rPr>
              <w:pPrChange w:id="2212" w:author="Jie Dong" w:date="2019-01-07T12:48:00Z">
                <w:pPr/>
              </w:pPrChange>
            </w:pPr>
            <w:ins w:id="2213" w:author="Jie Dong" w:date="2019-01-07T12:36:00Z">
              <w:r>
                <w:rPr>
                  <w:lang w:val="en-CA"/>
                </w:rPr>
                <w:t>77</w:t>
              </w:r>
            </w:ins>
          </w:p>
        </w:tc>
        <w:tc>
          <w:tcPr>
            <w:tcW w:w="500" w:type="pct"/>
            <w:tcPrChange w:id="2214" w:author="Jie Dong" w:date="2019-01-07T12:52:00Z">
              <w:tcPr>
                <w:tcW w:w="518" w:type="dxa"/>
              </w:tcPr>
            </w:tcPrChange>
          </w:tcPr>
          <w:p w14:paraId="5F84F210" w14:textId="3DCDFC75" w:rsidR="00B15FB2" w:rsidRDefault="00B15FB2">
            <w:pPr>
              <w:jc w:val="center"/>
              <w:rPr>
                <w:ins w:id="2215" w:author="Jie Dong" w:date="2019-01-07T12:35:00Z"/>
                <w:lang w:val="en-CA"/>
              </w:rPr>
              <w:pPrChange w:id="2216" w:author="Jie Dong" w:date="2019-01-07T12:48:00Z">
                <w:pPr/>
              </w:pPrChange>
            </w:pPr>
            <w:ins w:id="2217" w:author="Jie Dong" w:date="2019-01-07T12:36:00Z">
              <w:r>
                <w:rPr>
                  <w:lang w:val="en-CA"/>
                </w:rPr>
                <w:t>78</w:t>
              </w:r>
            </w:ins>
          </w:p>
        </w:tc>
        <w:tc>
          <w:tcPr>
            <w:tcW w:w="500" w:type="pct"/>
            <w:tcPrChange w:id="2218" w:author="Jie Dong" w:date="2019-01-07T12:52:00Z">
              <w:tcPr>
                <w:tcW w:w="518" w:type="dxa"/>
              </w:tcPr>
            </w:tcPrChange>
          </w:tcPr>
          <w:p w14:paraId="0A472649" w14:textId="225AF8C3" w:rsidR="00B15FB2" w:rsidRDefault="00B15FB2">
            <w:pPr>
              <w:jc w:val="center"/>
              <w:rPr>
                <w:ins w:id="2219" w:author="Jie Dong" w:date="2019-01-07T12:35:00Z"/>
                <w:lang w:val="en-CA"/>
              </w:rPr>
              <w:pPrChange w:id="2220" w:author="Jie Dong" w:date="2019-01-07T12:48:00Z">
                <w:pPr/>
              </w:pPrChange>
            </w:pPr>
            <w:ins w:id="2221" w:author="Jie Dong" w:date="2019-01-07T12:36:00Z">
              <w:r>
                <w:rPr>
                  <w:lang w:val="en-CA"/>
                </w:rPr>
                <w:t>79</w:t>
              </w:r>
            </w:ins>
          </w:p>
        </w:tc>
      </w:tr>
      <w:tr w:rsidR="00A847C4" w14:paraId="1C7585A9" w14:textId="77777777" w:rsidTr="00702D64">
        <w:trPr>
          <w:ins w:id="2222" w:author="Jie Dong" w:date="2019-01-07T12:35:00Z"/>
        </w:trPr>
        <w:tc>
          <w:tcPr>
            <w:tcW w:w="997" w:type="pct"/>
            <w:tcPrChange w:id="2223" w:author="Jie Dong" w:date="2019-01-07T12:52:00Z">
              <w:tcPr>
                <w:tcW w:w="1427" w:type="dxa"/>
              </w:tcPr>
            </w:tcPrChange>
          </w:tcPr>
          <w:p w14:paraId="40358C14" w14:textId="663B2BE0" w:rsidR="00A847C4" w:rsidRDefault="000E35B7" w:rsidP="00A847C4">
            <w:pPr>
              <w:rPr>
                <w:ins w:id="2224" w:author="Jie Dong" w:date="2019-01-07T12:35:00Z"/>
                <w:noProof/>
              </w:rPr>
            </w:pPr>
            <w:ins w:id="2225" w:author="Jie Dong [2]" w:date="2019-01-08T21:28:00Z">
              <w:r>
                <w:rPr>
                  <w:noProof/>
                </w:rPr>
                <w:t>initStateIdxToState</w:t>
              </w:r>
            </w:ins>
          </w:p>
        </w:tc>
        <w:tc>
          <w:tcPr>
            <w:tcW w:w="500" w:type="pct"/>
            <w:tcPrChange w:id="2226" w:author="Jie Dong" w:date="2019-01-07T12:52:00Z">
              <w:tcPr>
                <w:tcW w:w="517" w:type="dxa"/>
              </w:tcPr>
            </w:tcPrChange>
          </w:tcPr>
          <w:p w14:paraId="614BAF42" w14:textId="34BE64AE" w:rsidR="00A847C4" w:rsidRDefault="00A847C4">
            <w:pPr>
              <w:jc w:val="center"/>
              <w:rPr>
                <w:ins w:id="2227" w:author="Jie Dong" w:date="2019-01-07T12:35:00Z"/>
                <w:lang w:val="en-CA"/>
              </w:rPr>
              <w:pPrChange w:id="2228" w:author="Jie Dong" w:date="2019-01-07T12:48:00Z">
                <w:pPr/>
              </w:pPrChange>
            </w:pPr>
            <w:ins w:id="2229" w:author="Jie Dong" w:date="2019-01-07T12:46:00Z">
              <w:r w:rsidRPr="002D4645">
                <w:t>21969</w:t>
              </w:r>
            </w:ins>
          </w:p>
        </w:tc>
        <w:tc>
          <w:tcPr>
            <w:tcW w:w="500" w:type="pct"/>
            <w:tcPrChange w:id="2230" w:author="Jie Dong" w:date="2019-01-07T12:52:00Z">
              <w:tcPr>
                <w:tcW w:w="517" w:type="dxa"/>
              </w:tcPr>
            </w:tcPrChange>
          </w:tcPr>
          <w:p w14:paraId="2F8F6892" w14:textId="07293F41" w:rsidR="00A847C4" w:rsidRDefault="00A847C4">
            <w:pPr>
              <w:jc w:val="center"/>
              <w:rPr>
                <w:ins w:id="2231" w:author="Jie Dong" w:date="2019-01-07T12:35:00Z"/>
                <w:lang w:val="en-CA"/>
              </w:rPr>
              <w:pPrChange w:id="2232" w:author="Jie Dong" w:date="2019-01-07T12:48:00Z">
                <w:pPr/>
              </w:pPrChange>
            </w:pPr>
            <w:ins w:id="2233" w:author="Jie Dong" w:date="2019-01-07T12:46:00Z">
              <w:r w:rsidRPr="002D4645">
                <w:t>22518</w:t>
              </w:r>
            </w:ins>
          </w:p>
        </w:tc>
        <w:tc>
          <w:tcPr>
            <w:tcW w:w="500" w:type="pct"/>
            <w:tcPrChange w:id="2234" w:author="Jie Dong" w:date="2019-01-07T12:52:00Z">
              <w:tcPr>
                <w:tcW w:w="517" w:type="dxa"/>
              </w:tcPr>
            </w:tcPrChange>
          </w:tcPr>
          <w:p w14:paraId="2BAB6A9A" w14:textId="546C647F" w:rsidR="00A847C4" w:rsidRDefault="00A847C4">
            <w:pPr>
              <w:jc w:val="center"/>
              <w:rPr>
                <w:ins w:id="2235" w:author="Jie Dong" w:date="2019-01-07T12:35:00Z"/>
                <w:lang w:val="en-CA"/>
              </w:rPr>
              <w:pPrChange w:id="2236" w:author="Jie Dong" w:date="2019-01-07T12:48:00Z">
                <w:pPr/>
              </w:pPrChange>
            </w:pPr>
            <w:ins w:id="2237" w:author="Jie Dong" w:date="2019-01-07T12:46:00Z">
              <w:r w:rsidRPr="002D4645">
                <w:t>23038</w:t>
              </w:r>
            </w:ins>
          </w:p>
        </w:tc>
        <w:tc>
          <w:tcPr>
            <w:tcW w:w="500" w:type="pct"/>
            <w:tcPrChange w:id="2238" w:author="Jie Dong" w:date="2019-01-07T12:52:00Z">
              <w:tcPr>
                <w:tcW w:w="517" w:type="dxa"/>
              </w:tcPr>
            </w:tcPrChange>
          </w:tcPr>
          <w:p w14:paraId="6A256D4F" w14:textId="5D584BB4" w:rsidR="00A847C4" w:rsidRDefault="00A847C4">
            <w:pPr>
              <w:jc w:val="center"/>
              <w:rPr>
                <w:ins w:id="2239" w:author="Jie Dong" w:date="2019-01-07T12:35:00Z"/>
                <w:lang w:val="en-CA"/>
              </w:rPr>
              <w:pPrChange w:id="2240" w:author="Jie Dong" w:date="2019-01-07T12:48:00Z">
                <w:pPr/>
              </w:pPrChange>
            </w:pPr>
            <w:ins w:id="2241" w:author="Jie Dong" w:date="2019-01-07T12:46:00Z">
              <w:r w:rsidRPr="002D4645">
                <w:t>23532</w:t>
              </w:r>
            </w:ins>
          </w:p>
        </w:tc>
        <w:tc>
          <w:tcPr>
            <w:tcW w:w="500" w:type="pct"/>
            <w:tcPrChange w:id="2242" w:author="Jie Dong" w:date="2019-01-07T12:52:00Z">
              <w:tcPr>
                <w:tcW w:w="517" w:type="dxa"/>
              </w:tcPr>
            </w:tcPrChange>
          </w:tcPr>
          <w:p w14:paraId="38DF67F6" w14:textId="1F5D23FD" w:rsidR="00A847C4" w:rsidRDefault="00A847C4">
            <w:pPr>
              <w:jc w:val="center"/>
              <w:rPr>
                <w:ins w:id="2243" w:author="Jie Dong" w:date="2019-01-07T12:35:00Z"/>
                <w:lang w:val="en-CA"/>
              </w:rPr>
              <w:pPrChange w:id="2244" w:author="Jie Dong" w:date="2019-01-07T12:48:00Z">
                <w:pPr/>
              </w:pPrChange>
            </w:pPr>
            <w:ins w:id="2245" w:author="Jie Dong" w:date="2019-01-07T12:46:00Z">
              <w:r w:rsidRPr="002D4645">
                <w:t>24001</w:t>
              </w:r>
            </w:ins>
          </w:p>
        </w:tc>
        <w:tc>
          <w:tcPr>
            <w:tcW w:w="500" w:type="pct"/>
            <w:tcPrChange w:id="2246" w:author="Jie Dong" w:date="2019-01-07T12:52:00Z">
              <w:tcPr>
                <w:tcW w:w="517" w:type="dxa"/>
              </w:tcPr>
            </w:tcPrChange>
          </w:tcPr>
          <w:p w14:paraId="6DA4104C" w14:textId="533A7474" w:rsidR="00A847C4" w:rsidRDefault="00A847C4">
            <w:pPr>
              <w:jc w:val="center"/>
              <w:rPr>
                <w:ins w:id="2247" w:author="Jie Dong" w:date="2019-01-07T12:35:00Z"/>
                <w:lang w:val="en-CA"/>
              </w:rPr>
              <w:pPrChange w:id="2248" w:author="Jie Dong" w:date="2019-01-07T12:48:00Z">
                <w:pPr/>
              </w:pPrChange>
            </w:pPr>
            <w:ins w:id="2249" w:author="Jie Dong" w:date="2019-01-07T12:46:00Z">
              <w:r w:rsidRPr="002D4645">
                <w:t>24447</w:t>
              </w:r>
            </w:ins>
          </w:p>
        </w:tc>
        <w:tc>
          <w:tcPr>
            <w:tcW w:w="500" w:type="pct"/>
            <w:tcPrChange w:id="2250" w:author="Jie Dong" w:date="2019-01-07T12:52:00Z">
              <w:tcPr>
                <w:tcW w:w="518" w:type="dxa"/>
              </w:tcPr>
            </w:tcPrChange>
          </w:tcPr>
          <w:p w14:paraId="4A121BD6" w14:textId="0492744A" w:rsidR="00A847C4" w:rsidRDefault="00A847C4">
            <w:pPr>
              <w:jc w:val="center"/>
              <w:rPr>
                <w:ins w:id="2251" w:author="Jie Dong" w:date="2019-01-07T12:35:00Z"/>
                <w:lang w:val="en-CA"/>
              </w:rPr>
              <w:pPrChange w:id="2252" w:author="Jie Dong" w:date="2019-01-07T12:48:00Z">
                <w:pPr/>
              </w:pPrChange>
            </w:pPr>
            <w:ins w:id="2253" w:author="Jie Dong" w:date="2019-01-07T12:46:00Z">
              <w:r w:rsidRPr="002D4645">
                <w:t>24869</w:t>
              </w:r>
            </w:ins>
          </w:p>
        </w:tc>
        <w:tc>
          <w:tcPr>
            <w:tcW w:w="500" w:type="pct"/>
            <w:tcPrChange w:id="2254" w:author="Jie Dong" w:date="2019-01-07T12:52:00Z">
              <w:tcPr>
                <w:tcW w:w="518" w:type="dxa"/>
              </w:tcPr>
            </w:tcPrChange>
          </w:tcPr>
          <w:p w14:paraId="33C2ADB2" w14:textId="0183EED0" w:rsidR="00A847C4" w:rsidRDefault="00A847C4">
            <w:pPr>
              <w:jc w:val="center"/>
              <w:rPr>
                <w:ins w:id="2255" w:author="Jie Dong" w:date="2019-01-07T12:35:00Z"/>
                <w:lang w:val="en-CA"/>
              </w:rPr>
              <w:pPrChange w:id="2256" w:author="Jie Dong" w:date="2019-01-07T12:48:00Z">
                <w:pPr/>
              </w:pPrChange>
            </w:pPr>
            <w:ins w:id="2257" w:author="Jie Dong" w:date="2019-01-07T12:46:00Z">
              <w:r w:rsidRPr="002D4645">
                <w:t>25270</w:t>
              </w:r>
            </w:ins>
          </w:p>
        </w:tc>
      </w:tr>
      <w:tr w:rsidR="00B15FB2" w14:paraId="3CAC774D" w14:textId="77777777" w:rsidTr="00702D64">
        <w:trPr>
          <w:ins w:id="2258" w:author="Jie Dong" w:date="2019-01-07T12:25:00Z"/>
        </w:trPr>
        <w:tc>
          <w:tcPr>
            <w:tcW w:w="997" w:type="pct"/>
            <w:tcPrChange w:id="2259" w:author="Jie Dong" w:date="2019-01-07T12:52:00Z">
              <w:tcPr>
                <w:tcW w:w="1427" w:type="dxa"/>
              </w:tcPr>
            </w:tcPrChange>
          </w:tcPr>
          <w:p w14:paraId="4A605F46" w14:textId="2103A44C" w:rsidR="00B15FB2" w:rsidRDefault="00B15FB2" w:rsidP="00FA6E28">
            <w:pPr>
              <w:rPr>
                <w:ins w:id="2260" w:author="Jie Dong" w:date="2019-01-07T12:25:00Z"/>
                <w:lang w:val="en-CA"/>
              </w:rPr>
            </w:pPr>
            <w:ins w:id="2261" w:author="Jie Dong" w:date="2019-01-07T12:26:00Z">
              <w:r w:rsidRPr="00ED5FDD">
                <w:rPr>
                  <w:noProof/>
                </w:rPr>
                <w:t>preCtxStateIdx</w:t>
              </w:r>
            </w:ins>
          </w:p>
        </w:tc>
        <w:tc>
          <w:tcPr>
            <w:tcW w:w="500" w:type="pct"/>
            <w:tcPrChange w:id="2262" w:author="Jie Dong" w:date="2019-01-07T12:52:00Z">
              <w:tcPr>
                <w:tcW w:w="517" w:type="dxa"/>
              </w:tcPr>
            </w:tcPrChange>
          </w:tcPr>
          <w:p w14:paraId="6E33E56E" w14:textId="0A9A7A8B" w:rsidR="00B15FB2" w:rsidRDefault="00B15FB2">
            <w:pPr>
              <w:jc w:val="center"/>
              <w:rPr>
                <w:ins w:id="2263" w:author="Jie Dong" w:date="2019-01-07T12:25:00Z"/>
                <w:lang w:val="en-CA"/>
              </w:rPr>
              <w:pPrChange w:id="2264" w:author="Jie Dong" w:date="2019-01-07T12:48:00Z">
                <w:pPr/>
              </w:pPrChange>
            </w:pPr>
            <w:ins w:id="2265" w:author="Jie Dong" w:date="2019-01-07T12:33:00Z">
              <w:r>
                <w:rPr>
                  <w:lang w:val="en-CA"/>
                </w:rPr>
                <w:t>8</w:t>
              </w:r>
            </w:ins>
            <w:ins w:id="2266" w:author="Jie Dong" w:date="2019-01-07T12:30:00Z">
              <w:r>
                <w:rPr>
                  <w:lang w:val="en-CA"/>
                </w:rPr>
                <w:t>0</w:t>
              </w:r>
            </w:ins>
          </w:p>
        </w:tc>
        <w:tc>
          <w:tcPr>
            <w:tcW w:w="500" w:type="pct"/>
            <w:tcPrChange w:id="2267" w:author="Jie Dong" w:date="2019-01-07T12:52:00Z">
              <w:tcPr>
                <w:tcW w:w="517" w:type="dxa"/>
              </w:tcPr>
            </w:tcPrChange>
          </w:tcPr>
          <w:p w14:paraId="57F5A778" w14:textId="579A6D83" w:rsidR="00B15FB2" w:rsidRDefault="00B15FB2">
            <w:pPr>
              <w:jc w:val="center"/>
              <w:rPr>
                <w:ins w:id="2268" w:author="Jie Dong" w:date="2019-01-07T12:25:00Z"/>
                <w:lang w:val="en-CA"/>
              </w:rPr>
              <w:pPrChange w:id="2269" w:author="Jie Dong" w:date="2019-01-07T12:48:00Z">
                <w:pPr/>
              </w:pPrChange>
            </w:pPr>
            <w:ins w:id="2270" w:author="Jie Dong" w:date="2019-01-07T12:33:00Z">
              <w:r>
                <w:rPr>
                  <w:lang w:val="en-CA"/>
                </w:rPr>
                <w:t>8</w:t>
              </w:r>
            </w:ins>
            <w:ins w:id="2271" w:author="Jie Dong" w:date="2019-01-07T12:30:00Z">
              <w:r>
                <w:rPr>
                  <w:lang w:val="en-CA"/>
                </w:rPr>
                <w:t>1</w:t>
              </w:r>
            </w:ins>
          </w:p>
        </w:tc>
        <w:tc>
          <w:tcPr>
            <w:tcW w:w="500" w:type="pct"/>
            <w:tcPrChange w:id="2272" w:author="Jie Dong" w:date="2019-01-07T12:52:00Z">
              <w:tcPr>
                <w:tcW w:w="517" w:type="dxa"/>
              </w:tcPr>
            </w:tcPrChange>
          </w:tcPr>
          <w:p w14:paraId="06267FD6" w14:textId="713BC525" w:rsidR="00B15FB2" w:rsidRDefault="00B15FB2">
            <w:pPr>
              <w:jc w:val="center"/>
              <w:rPr>
                <w:ins w:id="2273" w:author="Jie Dong" w:date="2019-01-07T12:25:00Z"/>
                <w:lang w:val="en-CA"/>
              </w:rPr>
              <w:pPrChange w:id="2274" w:author="Jie Dong" w:date="2019-01-07T12:48:00Z">
                <w:pPr/>
              </w:pPrChange>
            </w:pPr>
            <w:ins w:id="2275" w:author="Jie Dong" w:date="2019-01-07T12:33:00Z">
              <w:r>
                <w:rPr>
                  <w:lang w:val="en-CA"/>
                </w:rPr>
                <w:t>8</w:t>
              </w:r>
            </w:ins>
            <w:ins w:id="2276" w:author="Jie Dong" w:date="2019-01-07T12:30:00Z">
              <w:r>
                <w:rPr>
                  <w:lang w:val="en-CA"/>
                </w:rPr>
                <w:t>2</w:t>
              </w:r>
            </w:ins>
          </w:p>
        </w:tc>
        <w:tc>
          <w:tcPr>
            <w:tcW w:w="500" w:type="pct"/>
            <w:tcPrChange w:id="2277" w:author="Jie Dong" w:date="2019-01-07T12:52:00Z">
              <w:tcPr>
                <w:tcW w:w="517" w:type="dxa"/>
              </w:tcPr>
            </w:tcPrChange>
          </w:tcPr>
          <w:p w14:paraId="0E02F509" w14:textId="0E8E92A7" w:rsidR="00B15FB2" w:rsidRDefault="00B15FB2">
            <w:pPr>
              <w:jc w:val="center"/>
              <w:rPr>
                <w:ins w:id="2278" w:author="Jie Dong" w:date="2019-01-07T12:25:00Z"/>
                <w:lang w:val="en-CA"/>
              </w:rPr>
              <w:pPrChange w:id="2279" w:author="Jie Dong" w:date="2019-01-07T12:48:00Z">
                <w:pPr/>
              </w:pPrChange>
            </w:pPr>
            <w:ins w:id="2280" w:author="Jie Dong" w:date="2019-01-07T12:33:00Z">
              <w:r>
                <w:rPr>
                  <w:lang w:val="en-CA"/>
                </w:rPr>
                <w:t>8</w:t>
              </w:r>
            </w:ins>
            <w:ins w:id="2281" w:author="Jie Dong" w:date="2019-01-07T12:30:00Z">
              <w:r>
                <w:rPr>
                  <w:lang w:val="en-CA"/>
                </w:rPr>
                <w:t>3</w:t>
              </w:r>
            </w:ins>
          </w:p>
        </w:tc>
        <w:tc>
          <w:tcPr>
            <w:tcW w:w="500" w:type="pct"/>
            <w:tcPrChange w:id="2282" w:author="Jie Dong" w:date="2019-01-07T12:52:00Z">
              <w:tcPr>
                <w:tcW w:w="517" w:type="dxa"/>
              </w:tcPr>
            </w:tcPrChange>
          </w:tcPr>
          <w:p w14:paraId="227F07E7" w14:textId="518020B4" w:rsidR="00B15FB2" w:rsidRDefault="00B15FB2">
            <w:pPr>
              <w:jc w:val="center"/>
              <w:rPr>
                <w:ins w:id="2283" w:author="Jie Dong" w:date="2019-01-07T12:25:00Z"/>
                <w:lang w:val="en-CA"/>
              </w:rPr>
              <w:pPrChange w:id="2284" w:author="Jie Dong" w:date="2019-01-07T12:48:00Z">
                <w:pPr/>
              </w:pPrChange>
            </w:pPr>
            <w:ins w:id="2285" w:author="Jie Dong" w:date="2019-01-07T12:33:00Z">
              <w:r>
                <w:rPr>
                  <w:lang w:val="en-CA"/>
                </w:rPr>
                <w:t>8</w:t>
              </w:r>
            </w:ins>
            <w:ins w:id="2286" w:author="Jie Dong" w:date="2019-01-07T12:30:00Z">
              <w:r>
                <w:rPr>
                  <w:lang w:val="en-CA"/>
                </w:rPr>
                <w:t>4</w:t>
              </w:r>
            </w:ins>
          </w:p>
        </w:tc>
        <w:tc>
          <w:tcPr>
            <w:tcW w:w="500" w:type="pct"/>
            <w:tcPrChange w:id="2287" w:author="Jie Dong" w:date="2019-01-07T12:52:00Z">
              <w:tcPr>
                <w:tcW w:w="517" w:type="dxa"/>
              </w:tcPr>
            </w:tcPrChange>
          </w:tcPr>
          <w:p w14:paraId="7E5EF424" w14:textId="779B2597" w:rsidR="00B15FB2" w:rsidRDefault="00B15FB2">
            <w:pPr>
              <w:jc w:val="center"/>
              <w:rPr>
                <w:ins w:id="2288" w:author="Jie Dong" w:date="2019-01-07T12:25:00Z"/>
                <w:lang w:val="en-CA"/>
              </w:rPr>
              <w:pPrChange w:id="2289" w:author="Jie Dong" w:date="2019-01-07T12:48:00Z">
                <w:pPr/>
              </w:pPrChange>
            </w:pPr>
            <w:ins w:id="2290" w:author="Jie Dong" w:date="2019-01-07T12:33:00Z">
              <w:r>
                <w:rPr>
                  <w:lang w:val="en-CA"/>
                </w:rPr>
                <w:t>8</w:t>
              </w:r>
            </w:ins>
            <w:ins w:id="2291" w:author="Jie Dong" w:date="2019-01-07T12:30:00Z">
              <w:r>
                <w:rPr>
                  <w:lang w:val="en-CA"/>
                </w:rPr>
                <w:t>5</w:t>
              </w:r>
            </w:ins>
          </w:p>
        </w:tc>
        <w:tc>
          <w:tcPr>
            <w:tcW w:w="500" w:type="pct"/>
            <w:tcPrChange w:id="2292" w:author="Jie Dong" w:date="2019-01-07T12:52:00Z">
              <w:tcPr>
                <w:tcW w:w="518" w:type="dxa"/>
              </w:tcPr>
            </w:tcPrChange>
          </w:tcPr>
          <w:p w14:paraId="1BC9175F" w14:textId="5C828092" w:rsidR="00B15FB2" w:rsidRDefault="00B15FB2">
            <w:pPr>
              <w:jc w:val="center"/>
              <w:rPr>
                <w:ins w:id="2293" w:author="Jie Dong" w:date="2019-01-07T12:25:00Z"/>
                <w:lang w:val="en-CA"/>
              </w:rPr>
              <w:pPrChange w:id="2294" w:author="Jie Dong" w:date="2019-01-07T12:48:00Z">
                <w:pPr/>
              </w:pPrChange>
            </w:pPr>
            <w:ins w:id="2295" w:author="Jie Dong" w:date="2019-01-07T12:33:00Z">
              <w:r>
                <w:rPr>
                  <w:lang w:val="en-CA"/>
                </w:rPr>
                <w:t>8</w:t>
              </w:r>
            </w:ins>
            <w:ins w:id="2296" w:author="Jie Dong" w:date="2019-01-07T12:30:00Z">
              <w:r>
                <w:rPr>
                  <w:lang w:val="en-CA"/>
                </w:rPr>
                <w:t>6</w:t>
              </w:r>
            </w:ins>
          </w:p>
        </w:tc>
        <w:tc>
          <w:tcPr>
            <w:tcW w:w="500" w:type="pct"/>
            <w:tcPrChange w:id="2297" w:author="Jie Dong" w:date="2019-01-07T12:52:00Z">
              <w:tcPr>
                <w:tcW w:w="518" w:type="dxa"/>
              </w:tcPr>
            </w:tcPrChange>
          </w:tcPr>
          <w:p w14:paraId="0C924898" w14:textId="5730402F" w:rsidR="00B15FB2" w:rsidRDefault="00B15FB2">
            <w:pPr>
              <w:jc w:val="center"/>
              <w:rPr>
                <w:ins w:id="2298" w:author="Jie Dong" w:date="2019-01-07T12:25:00Z"/>
                <w:lang w:val="en-CA"/>
              </w:rPr>
              <w:pPrChange w:id="2299" w:author="Jie Dong" w:date="2019-01-07T12:48:00Z">
                <w:pPr/>
              </w:pPrChange>
            </w:pPr>
            <w:ins w:id="2300" w:author="Jie Dong" w:date="2019-01-07T12:33:00Z">
              <w:r>
                <w:rPr>
                  <w:lang w:val="en-CA"/>
                </w:rPr>
                <w:t>8</w:t>
              </w:r>
            </w:ins>
            <w:ins w:id="2301" w:author="Jie Dong" w:date="2019-01-07T12:30:00Z">
              <w:r>
                <w:rPr>
                  <w:lang w:val="en-CA"/>
                </w:rPr>
                <w:t>7</w:t>
              </w:r>
            </w:ins>
          </w:p>
        </w:tc>
      </w:tr>
      <w:tr w:rsidR="00A847C4" w14:paraId="448FDC46" w14:textId="77777777" w:rsidTr="00702D64">
        <w:trPr>
          <w:ins w:id="2302" w:author="Jie Dong" w:date="2019-01-07T12:25:00Z"/>
        </w:trPr>
        <w:tc>
          <w:tcPr>
            <w:tcW w:w="997" w:type="pct"/>
            <w:tcPrChange w:id="2303" w:author="Jie Dong" w:date="2019-01-07T12:52:00Z">
              <w:tcPr>
                <w:tcW w:w="1427" w:type="dxa"/>
              </w:tcPr>
            </w:tcPrChange>
          </w:tcPr>
          <w:p w14:paraId="3F69ABB3" w14:textId="6FEE32B7" w:rsidR="00A847C4" w:rsidRDefault="000E35B7" w:rsidP="00A847C4">
            <w:pPr>
              <w:rPr>
                <w:ins w:id="2304" w:author="Jie Dong" w:date="2019-01-07T12:25:00Z"/>
                <w:lang w:val="en-CA"/>
              </w:rPr>
            </w:pPr>
            <w:ins w:id="2305" w:author="Jie Dong [2]" w:date="2019-01-08T21:28:00Z">
              <w:r>
                <w:rPr>
                  <w:noProof/>
                </w:rPr>
                <w:t>initStateIdxToState</w:t>
              </w:r>
            </w:ins>
          </w:p>
        </w:tc>
        <w:tc>
          <w:tcPr>
            <w:tcW w:w="500" w:type="pct"/>
            <w:tcPrChange w:id="2306" w:author="Jie Dong" w:date="2019-01-07T12:52:00Z">
              <w:tcPr>
                <w:tcW w:w="517" w:type="dxa"/>
              </w:tcPr>
            </w:tcPrChange>
          </w:tcPr>
          <w:p w14:paraId="53ECCCFD" w14:textId="6832B207" w:rsidR="00A847C4" w:rsidRDefault="00A847C4">
            <w:pPr>
              <w:jc w:val="center"/>
              <w:rPr>
                <w:ins w:id="2307" w:author="Jie Dong" w:date="2019-01-07T12:25:00Z"/>
                <w:lang w:val="en-CA"/>
              </w:rPr>
              <w:pPrChange w:id="2308" w:author="Jie Dong" w:date="2019-01-07T12:48:00Z">
                <w:pPr/>
              </w:pPrChange>
            </w:pPr>
            <w:ins w:id="2309" w:author="Jie Dong" w:date="2019-01-07T12:47:00Z">
              <w:r w:rsidRPr="003B4600">
                <w:t>25651</w:t>
              </w:r>
            </w:ins>
          </w:p>
        </w:tc>
        <w:tc>
          <w:tcPr>
            <w:tcW w:w="500" w:type="pct"/>
            <w:tcPrChange w:id="2310" w:author="Jie Dong" w:date="2019-01-07T12:52:00Z">
              <w:tcPr>
                <w:tcW w:w="517" w:type="dxa"/>
              </w:tcPr>
            </w:tcPrChange>
          </w:tcPr>
          <w:p w14:paraId="3E80F361" w14:textId="7BE4AE33" w:rsidR="00A847C4" w:rsidRDefault="00A847C4">
            <w:pPr>
              <w:jc w:val="center"/>
              <w:rPr>
                <w:ins w:id="2311" w:author="Jie Dong" w:date="2019-01-07T12:25:00Z"/>
                <w:lang w:val="en-CA"/>
              </w:rPr>
              <w:pPrChange w:id="2312" w:author="Jie Dong" w:date="2019-01-07T12:48:00Z">
                <w:pPr/>
              </w:pPrChange>
            </w:pPr>
            <w:ins w:id="2313" w:author="Jie Dong" w:date="2019-01-07T12:47:00Z">
              <w:r w:rsidRPr="003B4600">
                <w:t>26012</w:t>
              </w:r>
            </w:ins>
          </w:p>
        </w:tc>
        <w:tc>
          <w:tcPr>
            <w:tcW w:w="500" w:type="pct"/>
            <w:tcPrChange w:id="2314" w:author="Jie Dong" w:date="2019-01-07T12:52:00Z">
              <w:tcPr>
                <w:tcW w:w="517" w:type="dxa"/>
              </w:tcPr>
            </w:tcPrChange>
          </w:tcPr>
          <w:p w14:paraId="7405B889" w14:textId="0EFBDDCE" w:rsidR="00A847C4" w:rsidRDefault="00A847C4">
            <w:pPr>
              <w:jc w:val="center"/>
              <w:rPr>
                <w:ins w:id="2315" w:author="Jie Dong" w:date="2019-01-07T12:25:00Z"/>
                <w:lang w:val="en-CA"/>
              </w:rPr>
              <w:pPrChange w:id="2316" w:author="Jie Dong" w:date="2019-01-07T12:48:00Z">
                <w:pPr/>
              </w:pPrChange>
            </w:pPr>
            <w:ins w:id="2317" w:author="Jie Dong" w:date="2019-01-07T12:47:00Z">
              <w:r w:rsidRPr="003B4600">
                <w:t>26355</w:t>
              </w:r>
            </w:ins>
          </w:p>
        </w:tc>
        <w:tc>
          <w:tcPr>
            <w:tcW w:w="500" w:type="pct"/>
            <w:tcPrChange w:id="2318" w:author="Jie Dong" w:date="2019-01-07T12:52:00Z">
              <w:tcPr>
                <w:tcW w:w="517" w:type="dxa"/>
              </w:tcPr>
            </w:tcPrChange>
          </w:tcPr>
          <w:p w14:paraId="1A8559FB" w14:textId="6F78E44D" w:rsidR="00A847C4" w:rsidRDefault="00A847C4">
            <w:pPr>
              <w:jc w:val="center"/>
              <w:rPr>
                <w:ins w:id="2319" w:author="Jie Dong" w:date="2019-01-07T12:25:00Z"/>
                <w:lang w:val="en-CA"/>
              </w:rPr>
              <w:pPrChange w:id="2320" w:author="Jie Dong" w:date="2019-01-07T12:48:00Z">
                <w:pPr/>
              </w:pPrChange>
            </w:pPr>
            <w:ins w:id="2321" w:author="Jie Dong" w:date="2019-01-07T12:47:00Z">
              <w:r w:rsidRPr="003B4600">
                <w:t>26681</w:t>
              </w:r>
            </w:ins>
          </w:p>
        </w:tc>
        <w:tc>
          <w:tcPr>
            <w:tcW w:w="500" w:type="pct"/>
            <w:tcPrChange w:id="2322" w:author="Jie Dong" w:date="2019-01-07T12:52:00Z">
              <w:tcPr>
                <w:tcW w:w="517" w:type="dxa"/>
              </w:tcPr>
            </w:tcPrChange>
          </w:tcPr>
          <w:p w14:paraId="08D9AF8E" w14:textId="0BDB4E38" w:rsidR="00A847C4" w:rsidRDefault="00A847C4">
            <w:pPr>
              <w:jc w:val="center"/>
              <w:rPr>
                <w:ins w:id="2323" w:author="Jie Dong" w:date="2019-01-07T12:25:00Z"/>
                <w:lang w:val="en-CA"/>
              </w:rPr>
              <w:pPrChange w:id="2324" w:author="Jie Dong" w:date="2019-01-07T12:48:00Z">
                <w:pPr/>
              </w:pPrChange>
            </w:pPr>
            <w:ins w:id="2325" w:author="Jie Dong" w:date="2019-01-07T12:47:00Z">
              <w:r w:rsidRPr="003B4600">
                <w:t>26990</w:t>
              </w:r>
            </w:ins>
          </w:p>
        </w:tc>
        <w:tc>
          <w:tcPr>
            <w:tcW w:w="500" w:type="pct"/>
            <w:tcPrChange w:id="2326" w:author="Jie Dong" w:date="2019-01-07T12:52:00Z">
              <w:tcPr>
                <w:tcW w:w="517" w:type="dxa"/>
              </w:tcPr>
            </w:tcPrChange>
          </w:tcPr>
          <w:p w14:paraId="223084FF" w14:textId="775471B6" w:rsidR="00A847C4" w:rsidRDefault="00A847C4">
            <w:pPr>
              <w:jc w:val="center"/>
              <w:rPr>
                <w:ins w:id="2327" w:author="Jie Dong" w:date="2019-01-07T12:25:00Z"/>
                <w:lang w:val="en-CA"/>
              </w:rPr>
              <w:pPrChange w:id="2328" w:author="Jie Dong" w:date="2019-01-07T12:48:00Z">
                <w:pPr/>
              </w:pPrChange>
            </w:pPr>
            <w:ins w:id="2329" w:author="Jie Dong" w:date="2019-01-07T12:47:00Z">
              <w:r w:rsidRPr="003B4600">
                <w:t>27284</w:t>
              </w:r>
            </w:ins>
          </w:p>
        </w:tc>
        <w:tc>
          <w:tcPr>
            <w:tcW w:w="500" w:type="pct"/>
            <w:tcPrChange w:id="2330" w:author="Jie Dong" w:date="2019-01-07T12:52:00Z">
              <w:tcPr>
                <w:tcW w:w="518" w:type="dxa"/>
              </w:tcPr>
            </w:tcPrChange>
          </w:tcPr>
          <w:p w14:paraId="3A6AFD22" w14:textId="7D9B5C3C" w:rsidR="00A847C4" w:rsidRDefault="00A847C4">
            <w:pPr>
              <w:jc w:val="center"/>
              <w:rPr>
                <w:ins w:id="2331" w:author="Jie Dong" w:date="2019-01-07T12:25:00Z"/>
                <w:lang w:val="en-CA"/>
              </w:rPr>
              <w:pPrChange w:id="2332" w:author="Jie Dong" w:date="2019-01-07T12:48:00Z">
                <w:pPr/>
              </w:pPrChange>
            </w:pPr>
            <w:ins w:id="2333" w:author="Jie Dong" w:date="2019-01-07T12:47:00Z">
              <w:r w:rsidRPr="003B4600">
                <w:t>27562</w:t>
              </w:r>
            </w:ins>
          </w:p>
        </w:tc>
        <w:tc>
          <w:tcPr>
            <w:tcW w:w="500" w:type="pct"/>
            <w:tcPrChange w:id="2334" w:author="Jie Dong" w:date="2019-01-07T12:52:00Z">
              <w:tcPr>
                <w:tcW w:w="518" w:type="dxa"/>
              </w:tcPr>
            </w:tcPrChange>
          </w:tcPr>
          <w:p w14:paraId="357DDAAB" w14:textId="4C2E5338" w:rsidR="00A847C4" w:rsidRDefault="00A847C4">
            <w:pPr>
              <w:jc w:val="center"/>
              <w:rPr>
                <w:ins w:id="2335" w:author="Jie Dong" w:date="2019-01-07T12:25:00Z"/>
                <w:lang w:val="en-CA"/>
              </w:rPr>
              <w:pPrChange w:id="2336" w:author="Jie Dong" w:date="2019-01-07T12:48:00Z">
                <w:pPr/>
              </w:pPrChange>
            </w:pPr>
            <w:ins w:id="2337" w:author="Jie Dong" w:date="2019-01-07T12:47:00Z">
              <w:r w:rsidRPr="003B4600">
                <w:t>27826</w:t>
              </w:r>
            </w:ins>
          </w:p>
        </w:tc>
      </w:tr>
      <w:tr w:rsidR="00B15FB2" w14:paraId="0785DEFB" w14:textId="77777777" w:rsidTr="00702D64">
        <w:trPr>
          <w:ins w:id="2338" w:author="Jie Dong" w:date="2019-01-07T12:35:00Z"/>
        </w:trPr>
        <w:tc>
          <w:tcPr>
            <w:tcW w:w="997" w:type="pct"/>
            <w:tcPrChange w:id="2339" w:author="Jie Dong" w:date="2019-01-07T12:52:00Z">
              <w:tcPr>
                <w:tcW w:w="1427" w:type="dxa"/>
              </w:tcPr>
            </w:tcPrChange>
          </w:tcPr>
          <w:p w14:paraId="6679CFE7" w14:textId="6BAADA33" w:rsidR="00B15FB2" w:rsidRDefault="00B15FB2" w:rsidP="00B15FB2">
            <w:pPr>
              <w:rPr>
                <w:ins w:id="2340" w:author="Jie Dong" w:date="2019-01-07T12:35:00Z"/>
                <w:noProof/>
              </w:rPr>
            </w:pPr>
            <w:ins w:id="2341" w:author="Jie Dong" w:date="2019-01-07T12:36:00Z">
              <w:r w:rsidRPr="00ED5FDD">
                <w:rPr>
                  <w:noProof/>
                </w:rPr>
                <w:t>preCtxStateIdx</w:t>
              </w:r>
            </w:ins>
          </w:p>
        </w:tc>
        <w:tc>
          <w:tcPr>
            <w:tcW w:w="500" w:type="pct"/>
            <w:tcPrChange w:id="2342" w:author="Jie Dong" w:date="2019-01-07T12:52:00Z">
              <w:tcPr>
                <w:tcW w:w="517" w:type="dxa"/>
              </w:tcPr>
            </w:tcPrChange>
          </w:tcPr>
          <w:p w14:paraId="6A29C7FA" w14:textId="3393F872" w:rsidR="00B15FB2" w:rsidRDefault="00B15FB2">
            <w:pPr>
              <w:jc w:val="center"/>
              <w:rPr>
                <w:ins w:id="2343" w:author="Jie Dong" w:date="2019-01-07T12:35:00Z"/>
                <w:lang w:val="en-CA"/>
              </w:rPr>
              <w:pPrChange w:id="2344" w:author="Jie Dong" w:date="2019-01-07T12:48:00Z">
                <w:pPr/>
              </w:pPrChange>
            </w:pPr>
            <w:ins w:id="2345" w:author="Jie Dong" w:date="2019-01-07T12:38:00Z">
              <w:r>
                <w:rPr>
                  <w:lang w:val="en-CA"/>
                </w:rPr>
                <w:t>88</w:t>
              </w:r>
            </w:ins>
          </w:p>
        </w:tc>
        <w:tc>
          <w:tcPr>
            <w:tcW w:w="500" w:type="pct"/>
            <w:tcPrChange w:id="2346" w:author="Jie Dong" w:date="2019-01-07T12:52:00Z">
              <w:tcPr>
                <w:tcW w:w="517" w:type="dxa"/>
              </w:tcPr>
            </w:tcPrChange>
          </w:tcPr>
          <w:p w14:paraId="5FE9B3B6" w14:textId="4EAEFD5D" w:rsidR="00B15FB2" w:rsidRDefault="00B15FB2">
            <w:pPr>
              <w:jc w:val="center"/>
              <w:rPr>
                <w:ins w:id="2347" w:author="Jie Dong" w:date="2019-01-07T12:35:00Z"/>
                <w:lang w:val="en-CA"/>
              </w:rPr>
              <w:pPrChange w:id="2348" w:author="Jie Dong" w:date="2019-01-07T12:48:00Z">
                <w:pPr/>
              </w:pPrChange>
            </w:pPr>
            <w:ins w:id="2349" w:author="Jie Dong" w:date="2019-01-07T12:38:00Z">
              <w:r>
                <w:rPr>
                  <w:lang w:val="en-CA"/>
                </w:rPr>
                <w:t>89</w:t>
              </w:r>
            </w:ins>
          </w:p>
        </w:tc>
        <w:tc>
          <w:tcPr>
            <w:tcW w:w="500" w:type="pct"/>
            <w:tcPrChange w:id="2350" w:author="Jie Dong" w:date="2019-01-07T12:52:00Z">
              <w:tcPr>
                <w:tcW w:w="517" w:type="dxa"/>
              </w:tcPr>
            </w:tcPrChange>
          </w:tcPr>
          <w:p w14:paraId="23A02A8E" w14:textId="2A3AAB5C" w:rsidR="00B15FB2" w:rsidRDefault="00B15FB2">
            <w:pPr>
              <w:jc w:val="center"/>
              <w:rPr>
                <w:ins w:id="2351" w:author="Jie Dong" w:date="2019-01-07T12:35:00Z"/>
                <w:lang w:val="en-CA"/>
              </w:rPr>
              <w:pPrChange w:id="2352" w:author="Jie Dong" w:date="2019-01-07T12:48:00Z">
                <w:pPr/>
              </w:pPrChange>
            </w:pPr>
            <w:ins w:id="2353" w:author="Jie Dong" w:date="2019-01-07T12:38:00Z">
              <w:r>
                <w:rPr>
                  <w:lang w:val="en-CA"/>
                </w:rPr>
                <w:t>90</w:t>
              </w:r>
            </w:ins>
          </w:p>
        </w:tc>
        <w:tc>
          <w:tcPr>
            <w:tcW w:w="500" w:type="pct"/>
            <w:tcPrChange w:id="2354" w:author="Jie Dong" w:date="2019-01-07T12:52:00Z">
              <w:tcPr>
                <w:tcW w:w="517" w:type="dxa"/>
              </w:tcPr>
            </w:tcPrChange>
          </w:tcPr>
          <w:p w14:paraId="528D5078" w14:textId="27CCA258" w:rsidR="00B15FB2" w:rsidRDefault="00B15FB2">
            <w:pPr>
              <w:jc w:val="center"/>
              <w:rPr>
                <w:ins w:id="2355" w:author="Jie Dong" w:date="2019-01-07T12:35:00Z"/>
                <w:lang w:val="en-CA"/>
              </w:rPr>
              <w:pPrChange w:id="2356" w:author="Jie Dong" w:date="2019-01-07T12:48:00Z">
                <w:pPr/>
              </w:pPrChange>
            </w:pPr>
            <w:ins w:id="2357" w:author="Jie Dong" w:date="2019-01-07T12:38:00Z">
              <w:r>
                <w:rPr>
                  <w:lang w:val="en-CA"/>
                </w:rPr>
                <w:t>91</w:t>
              </w:r>
            </w:ins>
          </w:p>
        </w:tc>
        <w:tc>
          <w:tcPr>
            <w:tcW w:w="500" w:type="pct"/>
            <w:tcPrChange w:id="2358" w:author="Jie Dong" w:date="2019-01-07T12:52:00Z">
              <w:tcPr>
                <w:tcW w:w="517" w:type="dxa"/>
              </w:tcPr>
            </w:tcPrChange>
          </w:tcPr>
          <w:p w14:paraId="1254DEFE" w14:textId="707CCD1A" w:rsidR="00B15FB2" w:rsidRDefault="00B15FB2">
            <w:pPr>
              <w:jc w:val="center"/>
              <w:rPr>
                <w:ins w:id="2359" w:author="Jie Dong" w:date="2019-01-07T12:35:00Z"/>
                <w:lang w:val="en-CA"/>
              </w:rPr>
              <w:pPrChange w:id="2360" w:author="Jie Dong" w:date="2019-01-07T12:48:00Z">
                <w:pPr/>
              </w:pPrChange>
            </w:pPr>
            <w:ins w:id="2361" w:author="Jie Dong" w:date="2019-01-07T12:38:00Z">
              <w:r>
                <w:rPr>
                  <w:lang w:val="en-CA"/>
                </w:rPr>
                <w:t>92</w:t>
              </w:r>
            </w:ins>
          </w:p>
        </w:tc>
        <w:tc>
          <w:tcPr>
            <w:tcW w:w="500" w:type="pct"/>
            <w:tcPrChange w:id="2362" w:author="Jie Dong" w:date="2019-01-07T12:52:00Z">
              <w:tcPr>
                <w:tcW w:w="517" w:type="dxa"/>
              </w:tcPr>
            </w:tcPrChange>
          </w:tcPr>
          <w:p w14:paraId="5CFB701E" w14:textId="7ED5550E" w:rsidR="00B15FB2" w:rsidRDefault="00B15FB2">
            <w:pPr>
              <w:jc w:val="center"/>
              <w:rPr>
                <w:ins w:id="2363" w:author="Jie Dong" w:date="2019-01-07T12:35:00Z"/>
                <w:lang w:val="en-CA"/>
              </w:rPr>
              <w:pPrChange w:id="2364" w:author="Jie Dong" w:date="2019-01-07T12:48:00Z">
                <w:pPr/>
              </w:pPrChange>
            </w:pPr>
            <w:ins w:id="2365" w:author="Jie Dong" w:date="2019-01-07T12:38:00Z">
              <w:r>
                <w:rPr>
                  <w:lang w:val="en-CA"/>
                </w:rPr>
                <w:t>93</w:t>
              </w:r>
            </w:ins>
          </w:p>
        </w:tc>
        <w:tc>
          <w:tcPr>
            <w:tcW w:w="500" w:type="pct"/>
            <w:tcPrChange w:id="2366" w:author="Jie Dong" w:date="2019-01-07T12:52:00Z">
              <w:tcPr>
                <w:tcW w:w="518" w:type="dxa"/>
              </w:tcPr>
            </w:tcPrChange>
          </w:tcPr>
          <w:p w14:paraId="3509116E" w14:textId="592CE89B" w:rsidR="00B15FB2" w:rsidRDefault="00B15FB2">
            <w:pPr>
              <w:jc w:val="center"/>
              <w:rPr>
                <w:ins w:id="2367" w:author="Jie Dong" w:date="2019-01-07T12:35:00Z"/>
                <w:lang w:val="en-CA"/>
              </w:rPr>
              <w:pPrChange w:id="2368" w:author="Jie Dong" w:date="2019-01-07T12:48:00Z">
                <w:pPr/>
              </w:pPrChange>
            </w:pPr>
            <w:ins w:id="2369" w:author="Jie Dong" w:date="2019-01-07T12:38:00Z">
              <w:r>
                <w:rPr>
                  <w:lang w:val="en-CA"/>
                </w:rPr>
                <w:t>94</w:t>
              </w:r>
            </w:ins>
          </w:p>
        </w:tc>
        <w:tc>
          <w:tcPr>
            <w:tcW w:w="500" w:type="pct"/>
            <w:tcPrChange w:id="2370" w:author="Jie Dong" w:date="2019-01-07T12:52:00Z">
              <w:tcPr>
                <w:tcW w:w="518" w:type="dxa"/>
              </w:tcPr>
            </w:tcPrChange>
          </w:tcPr>
          <w:p w14:paraId="37EE7D55" w14:textId="2AE45927" w:rsidR="00B15FB2" w:rsidRDefault="00B15FB2">
            <w:pPr>
              <w:jc w:val="center"/>
              <w:rPr>
                <w:ins w:id="2371" w:author="Jie Dong" w:date="2019-01-07T12:35:00Z"/>
                <w:lang w:val="en-CA"/>
              </w:rPr>
              <w:pPrChange w:id="2372" w:author="Jie Dong" w:date="2019-01-07T12:48:00Z">
                <w:pPr/>
              </w:pPrChange>
            </w:pPr>
            <w:ins w:id="2373" w:author="Jie Dong" w:date="2019-01-07T12:38:00Z">
              <w:r>
                <w:rPr>
                  <w:lang w:val="en-CA"/>
                </w:rPr>
                <w:t>95</w:t>
              </w:r>
            </w:ins>
          </w:p>
        </w:tc>
      </w:tr>
      <w:tr w:rsidR="00A847C4" w14:paraId="3CA866C7" w14:textId="77777777" w:rsidTr="00702D64">
        <w:trPr>
          <w:ins w:id="2374" w:author="Jie Dong" w:date="2019-01-07T12:35:00Z"/>
        </w:trPr>
        <w:tc>
          <w:tcPr>
            <w:tcW w:w="997" w:type="pct"/>
            <w:tcPrChange w:id="2375" w:author="Jie Dong" w:date="2019-01-07T12:52:00Z">
              <w:tcPr>
                <w:tcW w:w="1427" w:type="dxa"/>
              </w:tcPr>
            </w:tcPrChange>
          </w:tcPr>
          <w:p w14:paraId="19FF2FB4" w14:textId="770530D7" w:rsidR="00A847C4" w:rsidRDefault="000E35B7" w:rsidP="00A847C4">
            <w:pPr>
              <w:rPr>
                <w:ins w:id="2376" w:author="Jie Dong" w:date="2019-01-07T12:35:00Z"/>
                <w:noProof/>
              </w:rPr>
            </w:pPr>
            <w:ins w:id="2377" w:author="Jie Dong [2]" w:date="2019-01-08T21:28:00Z">
              <w:r>
                <w:rPr>
                  <w:noProof/>
                </w:rPr>
                <w:t>initStateIdxToState</w:t>
              </w:r>
            </w:ins>
          </w:p>
        </w:tc>
        <w:tc>
          <w:tcPr>
            <w:tcW w:w="500" w:type="pct"/>
            <w:tcPrChange w:id="2378" w:author="Jie Dong" w:date="2019-01-07T12:52:00Z">
              <w:tcPr>
                <w:tcW w:w="517" w:type="dxa"/>
              </w:tcPr>
            </w:tcPrChange>
          </w:tcPr>
          <w:p w14:paraId="6DD5D6DE" w14:textId="39F59D98" w:rsidR="00A847C4" w:rsidRDefault="00A847C4">
            <w:pPr>
              <w:jc w:val="center"/>
              <w:rPr>
                <w:ins w:id="2379" w:author="Jie Dong" w:date="2019-01-07T12:35:00Z"/>
                <w:lang w:val="en-CA"/>
              </w:rPr>
              <w:pPrChange w:id="2380" w:author="Jie Dong" w:date="2019-01-07T12:48:00Z">
                <w:pPr/>
              </w:pPrChange>
            </w:pPr>
            <w:ins w:id="2381" w:author="Jie Dong" w:date="2019-01-07T12:47:00Z">
              <w:r w:rsidRPr="00CE20A1">
                <w:t>28077</w:t>
              </w:r>
            </w:ins>
          </w:p>
        </w:tc>
        <w:tc>
          <w:tcPr>
            <w:tcW w:w="500" w:type="pct"/>
            <w:tcPrChange w:id="2382" w:author="Jie Dong" w:date="2019-01-07T12:52:00Z">
              <w:tcPr>
                <w:tcW w:w="517" w:type="dxa"/>
              </w:tcPr>
            </w:tcPrChange>
          </w:tcPr>
          <w:p w14:paraId="3FA0F19E" w14:textId="1EABADF5" w:rsidR="00A847C4" w:rsidRDefault="00A847C4">
            <w:pPr>
              <w:jc w:val="center"/>
              <w:rPr>
                <w:ins w:id="2383" w:author="Jie Dong" w:date="2019-01-07T12:35:00Z"/>
                <w:lang w:val="en-CA"/>
              </w:rPr>
              <w:pPrChange w:id="2384" w:author="Jie Dong" w:date="2019-01-07T12:48:00Z">
                <w:pPr/>
              </w:pPrChange>
            </w:pPr>
            <w:ins w:id="2385" w:author="Jie Dong" w:date="2019-01-07T12:47:00Z">
              <w:r w:rsidRPr="00CE20A1">
                <w:t>28315</w:t>
              </w:r>
            </w:ins>
          </w:p>
        </w:tc>
        <w:tc>
          <w:tcPr>
            <w:tcW w:w="500" w:type="pct"/>
            <w:tcPrChange w:id="2386" w:author="Jie Dong" w:date="2019-01-07T12:52:00Z">
              <w:tcPr>
                <w:tcW w:w="517" w:type="dxa"/>
              </w:tcPr>
            </w:tcPrChange>
          </w:tcPr>
          <w:p w14:paraId="1C6214B1" w14:textId="3B3D4C66" w:rsidR="00A847C4" w:rsidRDefault="00A847C4">
            <w:pPr>
              <w:jc w:val="center"/>
              <w:rPr>
                <w:ins w:id="2387" w:author="Jie Dong" w:date="2019-01-07T12:35:00Z"/>
                <w:lang w:val="en-CA"/>
              </w:rPr>
              <w:pPrChange w:id="2388" w:author="Jie Dong" w:date="2019-01-07T12:48:00Z">
                <w:pPr/>
              </w:pPrChange>
            </w:pPr>
            <w:ins w:id="2389" w:author="Jie Dong" w:date="2019-01-07T12:47:00Z">
              <w:r w:rsidRPr="00CE20A1">
                <w:t>28542</w:t>
              </w:r>
            </w:ins>
          </w:p>
        </w:tc>
        <w:tc>
          <w:tcPr>
            <w:tcW w:w="500" w:type="pct"/>
            <w:tcPrChange w:id="2390" w:author="Jie Dong" w:date="2019-01-07T12:52:00Z">
              <w:tcPr>
                <w:tcW w:w="517" w:type="dxa"/>
              </w:tcPr>
            </w:tcPrChange>
          </w:tcPr>
          <w:p w14:paraId="79C0790E" w14:textId="39A8A7F7" w:rsidR="00A847C4" w:rsidRDefault="00A847C4">
            <w:pPr>
              <w:jc w:val="center"/>
              <w:rPr>
                <w:ins w:id="2391" w:author="Jie Dong" w:date="2019-01-07T12:35:00Z"/>
                <w:lang w:val="en-CA"/>
              </w:rPr>
              <w:pPrChange w:id="2392" w:author="Jie Dong" w:date="2019-01-07T12:48:00Z">
                <w:pPr/>
              </w:pPrChange>
            </w:pPr>
            <w:ins w:id="2393" w:author="Jie Dong" w:date="2019-01-07T12:47:00Z">
              <w:r w:rsidRPr="00CE20A1">
                <w:t>28756</w:t>
              </w:r>
            </w:ins>
          </w:p>
        </w:tc>
        <w:tc>
          <w:tcPr>
            <w:tcW w:w="500" w:type="pct"/>
            <w:tcPrChange w:id="2394" w:author="Jie Dong" w:date="2019-01-07T12:52:00Z">
              <w:tcPr>
                <w:tcW w:w="517" w:type="dxa"/>
              </w:tcPr>
            </w:tcPrChange>
          </w:tcPr>
          <w:p w14:paraId="67F0F51C" w14:textId="16409071" w:rsidR="00A847C4" w:rsidRDefault="00A847C4">
            <w:pPr>
              <w:jc w:val="center"/>
              <w:rPr>
                <w:ins w:id="2395" w:author="Jie Dong" w:date="2019-01-07T12:35:00Z"/>
                <w:lang w:val="en-CA"/>
              </w:rPr>
              <w:pPrChange w:id="2396" w:author="Jie Dong" w:date="2019-01-07T12:48:00Z">
                <w:pPr/>
              </w:pPrChange>
            </w:pPr>
            <w:ins w:id="2397" w:author="Jie Dong" w:date="2019-01-07T12:47:00Z">
              <w:r w:rsidRPr="00CE20A1">
                <w:t>28960</w:t>
              </w:r>
            </w:ins>
          </w:p>
        </w:tc>
        <w:tc>
          <w:tcPr>
            <w:tcW w:w="500" w:type="pct"/>
            <w:tcPrChange w:id="2398" w:author="Jie Dong" w:date="2019-01-07T12:52:00Z">
              <w:tcPr>
                <w:tcW w:w="517" w:type="dxa"/>
              </w:tcPr>
            </w:tcPrChange>
          </w:tcPr>
          <w:p w14:paraId="21F82A16" w14:textId="45F1ED22" w:rsidR="00A847C4" w:rsidRDefault="00A847C4">
            <w:pPr>
              <w:jc w:val="center"/>
              <w:rPr>
                <w:ins w:id="2399" w:author="Jie Dong" w:date="2019-01-07T12:35:00Z"/>
                <w:lang w:val="en-CA"/>
              </w:rPr>
              <w:pPrChange w:id="2400" w:author="Jie Dong" w:date="2019-01-07T12:48:00Z">
                <w:pPr/>
              </w:pPrChange>
            </w:pPr>
            <w:ins w:id="2401" w:author="Jie Dong" w:date="2019-01-07T12:47:00Z">
              <w:r w:rsidRPr="00CE20A1">
                <w:t>29153</w:t>
              </w:r>
            </w:ins>
          </w:p>
        </w:tc>
        <w:tc>
          <w:tcPr>
            <w:tcW w:w="500" w:type="pct"/>
            <w:tcPrChange w:id="2402" w:author="Jie Dong" w:date="2019-01-07T12:52:00Z">
              <w:tcPr>
                <w:tcW w:w="518" w:type="dxa"/>
              </w:tcPr>
            </w:tcPrChange>
          </w:tcPr>
          <w:p w14:paraId="48734B95" w14:textId="6D230006" w:rsidR="00A847C4" w:rsidRDefault="00A847C4">
            <w:pPr>
              <w:jc w:val="center"/>
              <w:rPr>
                <w:ins w:id="2403" w:author="Jie Dong" w:date="2019-01-07T12:35:00Z"/>
                <w:lang w:val="en-CA"/>
              </w:rPr>
              <w:pPrChange w:id="2404" w:author="Jie Dong" w:date="2019-01-07T12:48:00Z">
                <w:pPr/>
              </w:pPrChange>
            </w:pPr>
            <w:ins w:id="2405" w:author="Jie Dong" w:date="2019-01-07T12:47:00Z">
              <w:r w:rsidRPr="00CE20A1">
                <w:t>29337</w:t>
              </w:r>
            </w:ins>
          </w:p>
        </w:tc>
        <w:tc>
          <w:tcPr>
            <w:tcW w:w="500" w:type="pct"/>
            <w:tcPrChange w:id="2406" w:author="Jie Dong" w:date="2019-01-07T12:52:00Z">
              <w:tcPr>
                <w:tcW w:w="518" w:type="dxa"/>
              </w:tcPr>
            </w:tcPrChange>
          </w:tcPr>
          <w:p w14:paraId="0A2778CF" w14:textId="72C4DBBD" w:rsidR="00A847C4" w:rsidRDefault="00A847C4">
            <w:pPr>
              <w:jc w:val="center"/>
              <w:rPr>
                <w:ins w:id="2407" w:author="Jie Dong" w:date="2019-01-07T12:35:00Z"/>
                <w:lang w:val="en-CA"/>
              </w:rPr>
              <w:pPrChange w:id="2408" w:author="Jie Dong" w:date="2019-01-07T12:48:00Z">
                <w:pPr/>
              </w:pPrChange>
            </w:pPr>
            <w:ins w:id="2409" w:author="Jie Dong" w:date="2019-01-07T12:47:00Z">
              <w:r w:rsidRPr="00CE20A1">
                <w:t>29511</w:t>
              </w:r>
            </w:ins>
          </w:p>
        </w:tc>
      </w:tr>
      <w:tr w:rsidR="00B15FB2" w14:paraId="65120CD1" w14:textId="77777777" w:rsidTr="00702D64">
        <w:trPr>
          <w:ins w:id="2410" w:author="Jie Dong" w:date="2019-01-07T12:25:00Z"/>
        </w:trPr>
        <w:tc>
          <w:tcPr>
            <w:tcW w:w="997" w:type="pct"/>
            <w:tcPrChange w:id="2411" w:author="Jie Dong" w:date="2019-01-07T12:52:00Z">
              <w:tcPr>
                <w:tcW w:w="1427" w:type="dxa"/>
              </w:tcPr>
            </w:tcPrChange>
          </w:tcPr>
          <w:p w14:paraId="5E0245E4" w14:textId="7FA5B3AF" w:rsidR="00B15FB2" w:rsidRDefault="00B15FB2" w:rsidP="00FA6E28">
            <w:pPr>
              <w:rPr>
                <w:ins w:id="2412" w:author="Jie Dong" w:date="2019-01-07T12:25:00Z"/>
                <w:lang w:val="en-CA"/>
              </w:rPr>
            </w:pPr>
            <w:ins w:id="2413" w:author="Jie Dong" w:date="2019-01-07T12:26:00Z">
              <w:r w:rsidRPr="00ED5FDD">
                <w:rPr>
                  <w:noProof/>
                </w:rPr>
                <w:t>preCtxStateIdx</w:t>
              </w:r>
            </w:ins>
          </w:p>
        </w:tc>
        <w:tc>
          <w:tcPr>
            <w:tcW w:w="500" w:type="pct"/>
            <w:tcPrChange w:id="2414" w:author="Jie Dong" w:date="2019-01-07T12:52:00Z">
              <w:tcPr>
                <w:tcW w:w="517" w:type="dxa"/>
              </w:tcPr>
            </w:tcPrChange>
          </w:tcPr>
          <w:p w14:paraId="18401B37" w14:textId="27B086C1" w:rsidR="00B15FB2" w:rsidRDefault="00B15FB2">
            <w:pPr>
              <w:jc w:val="center"/>
              <w:rPr>
                <w:ins w:id="2415" w:author="Jie Dong" w:date="2019-01-07T12:25:00Z"/>
                <w:lang w:val="en-CA"/>
              </w:rPr>
              <w:pPrChange w:id="2416" w:author="Jie Dong" w:date="2019-01-07T12:48:00Z">
                <w:pPr/>
              </w:pPrChange>
            </w:pPr>
            <w:ins w:id="2417" w:author="Jie Dong" w:date="2019-01-07T12:33:00Z">
              <w:r>
                <w:rPr>
                  <w:lang w:val="en-CA"/>
                </w:rPr>
                <w:t>9</w:t>
              </w:r>
            </w:ins>
            <w:ins w:id="2418" w:author="Jie Dong" w:date="2019-01-07T12:30:00Z">
              <w:r>
                <w:rPr>
                  <w:lang w:val="en-CA"/>
                </w:rPr>
                <w:t>6</w:t>
              </w:r>
            </w:ins>
          </w:p>
        </w:tc>
        <w:tc>
          <w:tcPr>
            <w:tcW w:w="500" w:type="pct"/>
            <w:tcPrChange w:id="2419" w:author="Jie Dong" w:date="2019-01-07T12:52:00Z">
              <w:tcPr>
                <w:tcW w:w="517" w:type="dxa"/>
              </w:tcPr>
            </w:tcPrChange>
          </w:tcPr>
          <w:p w14:paraId="6E60C938" w14:textId="7A669FFF" w:rsidR="00B15FB2" w:rsidRDefault="00B15FB2">
            <w:pPr>
              <w:jc w:val="center"/>
              <w:rPr>
                <w:ins w:id="2420" w:author="Jie Dong" w:date="2019-01-07T12:25:00Z"/>
                <w:lang w:val="en-CA"/>
              </w:rPr>
              <w:pPrChange w:id="2421" w:author="Jie Dong" w:date="2019-01-07T12:48:00Z">
                <w:pPr/>
              </w:pPrChange>
            </w:pPr>
            <w:ins w:id="2422" w:author="Jie Dong" w:date="2019-01-07T12:33:00Z">
              <w:r>
                <w:rPr>
                  <w:lang w:val="en-CA"/>
                </w:rPr>
                <w:t>9</w:t>
              </w:r>
            </w:ins>
            <w:ins w:id="2423" w:author="Jie Dong" w:date="2019-01-07T12:30:00Z">
              <w:r>
                <w:rPr>
                  <w:lang w:val="en-CA"/>
                </w:rPr>
                <w:t>7</w:t>
              </w:r>
            </w:ins>
          </w:p>
        </w:tc>
        <w:tc>
          <w:tcPr>
            <w:tcW w:w="500" w:type="pct"/>
            <w:tcPrChange w:id="2424" w:author="Jie Dong" w:date="2019-01-07T12:52:00Z">
              <w:tcPr>
                <w:tcW w:w="517" w:type="dxa"/>
              </w:tcPr>
            </w:tcPrChange>
          </w:tcPr>
          <w:p w14:paraId="12146B0C" w14:textId="0117D71D" w:rsidR="00B15FB2" w:rsidRDefault="00B15FB2">
            <w:pPr>
              <w:jc w:val="center"/>
              <w:rPr>
                <w:ins w:id="2425" w:author="Jie Dong" w:date="2019-01-07T12:25:00Z"/>
                <w:lang w:val="en-CA"/>
              </w:rPr>
              <w:pPrChange w:id="2426" w:author="Jie Dong" w:date="2019-01-07T12:48:00Z">
                <w:pPr/>
              </w:pPrChange>
            </w:pPr>
            <w:ins w:id="2427" w:author="Jie Dong" w:date="2019-01-07T12:33:00Z">
              <w:r>
                <w:rPr>
                  <w:lang w:val="en-CA"/>
                </w:rPr>
                <w:t>9</w:t>
              </w:r>
            </w:ins>
            <w:ins w:id="2428" w:author="Jie Dong" w:date="2019-01-07T12:30:00Z">
              <w:r>
                <w:rPr>
                  <w:lang w:val="en-CA"/>
                </w:rPr>
                <w:t>8</w:t>
              </w:r>
            </w:ins>
          </w:p>
        </w:tc>
        <w:tc>
          <w:tcPr>
            <w:tcW w:w="500" w:type="pct"/>
            <w:tcPrChange w:id="2429" w:author="Jie Dong" w:date="2019-01-07T12:52:00Z">
              <w:tcPr>
                <w:tcW w:w="517" w:type="dxa"/>
              </w:tcPr>
            </w:tcPrChange>
          </w:tcPr>
          <w:p w14:paraId="345B6F05" w14:textId="4D6A6998" w:rsidR="00B15FB2" w:rsidRDefault="00B15FB2">
            <w:pPr>
              <w:jc w:val="center"/>
              <w:rPr>
                <w:ins w:id="2430" w:author="Jie Dong" w:date="2019-01-07T12:25:00Z"/>
                <w:lang w:val="en-CA"/>
              </w:rPr>
              <w:pPrChange w:id="2431" w:author="Jie Dong" w:date="2019-01-07T12:48:00Z">
                <w:pPr/>
              </w:pPrChange>
            </w:pPr>
            <w:ins w:id="2432" w:author="Jie Dong" w:date="2019-01-07T12:33:00Z">
              <w:r>
                <w:rPr>
                  <w:lang w:val="en-CA"/>
                </w:rPr>
                <w:t>9</w:t>
              </w:r>
            </w:ins>
            <w:ins w:id="2433" w:author="Jie Dong" w:date="2019-01-07T12:30:00Z">
              <w:r>
                <w:rPr>
                  <w:lang w:val="en-CA"/>
                </w:rPr>
                <w:t>9</w:t>
              </w:r>
            </w:ins>
          </w:p>
        </w:tc>
        <w:tc>
          <w:tcPr>
            <w:tcW w:w="500" w:type="pct"/>
            <w:tcPrChange w:id="2434" w:author="Jie Dong" w:date="2019-01-07T12:52:00Z">
              <w:tcPr>
                <w:tcW w:w="517" w:type="dxa"/>
              </w:tcPr>
            </w:tcPrChange>
          </w:tcPr>
          <w:p w14:paraId="32BEED7B" w14:textId="58176443" w:rsidR="00B15FB2" w:rsidRDefault="00B15FB2">
            <w:pPr>
              <w:jc w:val="center"/>
              <w:rPr>
                <w:ins w:id="2435" w:author="Jie Dong" w:date="2019-01-07T12:25:00Z"/>
                <w:lang w:val="en-CA"/>
              </w:rPr>
              <w:pPrChange w:id="2436" w:author="Jie Dong" w:date="2019-01-07T12:48:00Z">
                <w:pPr/>
              </w:pPrChange>
            </w:pPr>
            <w:ins w:id="2437" w:author="Jie Dong" w:date="2019-01-07T12:33:00Z">
              <w:r>
                <w:rPr>
                  <w:lang w:val="en-CA"/>
                </w:rPr>
                <w:t>10</w:t>
              </w:r>
            </w:ins>
            <w:ins w:id="2438" w:author="Jie Dong" w:date="2019-01-07T12:30:00Z">
              <w:r>
                <w:rPr>
                  <w:lang w:val="en-CA"/>
                </w:rPr>
                <w:t>0</w:t>
              </w:r>
            </w:ins>
          </w:p>
        </w:tc>
        <w:tc>
          <w:tcPr>
            <w:tcW w:w="500" w:type="pct"/>
            <w:tcPrChange w:id="2439" w:author="Jie Dong" w:date="2019-01-07T12:52:00Z">
              <w:tcPr>
                <w:tcW w:w="517" w:type="dxa"/>
              </w:tcPr>
            </w:tcPrChange>
          </w:tcPr>
          <w:p w14:paraId="61A95947" w14:textId="6AE4B6E4" w:rsidR="00B15FB2" w:rsidRDefault="00B15FB2">
            <w:pPr>
              <w:jc w:val="center"/>
              <w:rPr>
                <w:ins w:id="2440" w:author="Jie Dong" w:date="2019-01-07T12:25:00Z"/>
                <w:lang w:val="en-CA"/>
              </w:rPr>
              <w:pPrChange w:id="2441" w:author="Jie Dong" w:date="2019-01-07T12:48:00Z">
                <w:pPr/>
              </w:pPrChange>
            </w:pPr>
            <w:ins w:id="2442" w:author="Jie Dong" w:date="2019-01-07T12:33:00Z">
              <w:r>
                <w:rPr>
                  <w:lang w:val="en-CA"/>
                </w:rPr>
                <w:t>10</w:t>
              </w:r>
            </w:ins>
            <w:ins w:id="2443" w:author="Jie Dong" w:date="2019-01-07T12:30:00Z">
              <w:r>
                <w:rPr>
                  <w:lang w:val="en-CA"/>
                </w:rPr>
                <w:t>1</w:t>
              </w:r>
            </w:ins>
          </w:p>
        </w:tc>
        <w:tc>
          <w:tcPr>
            <w:tcW w:w="500" w:type="pct"/>
            <w:tcPrChange w:id="2444" w:author="Jie Dong" w:date="2019-01-07T12:52:00Z">
              <w:tcPr>
                <w:tcW w:w="518" w:type="dxa"/>
              </w:tcPr>
            </w:tcPrChange>
          </w:tcPr>
          <w:p w14:paraId="38D2F194" w14:textId="4FCBDF22" w:rsidR="00B15FB2" w:rsidRDefault="00B15FB2">
            <w:pPr>
              <w:jc w:val="center"/>
              <w:rPr>
                <w:ins w:id="2445" w:author="Jie Dong" w:date="2019-01-07T12:25:00Z"/>
                <w:lang w:val="en-CA"/>
              </w:rPr>
              <w:pPrChange w:id="2446" w:author="Jie Dong" w:date="2019-01-07T12:48:00Z">
                <w:pPr/>
              </w:pPrChange>
            </w:pPr>
            <w:ins w:id="2447" w:author="Jie Dong" w:date="2019-01-07T12:33:00Z">
              <w:r>
                <w:rPr>
                  <w:lang w:val="en-CA"/>
                </w:rPr>
                <w:t>10</w:t>
              </w:r>
            </w:ins>
            <w:ins w:id="2448" w:author="Jie Dong" w:date="2019-01-07T12:30:00Z">
              <w:r>
                <w:rPr>
                  <w:lang w:val="en-CA"/>
                </w:rPr>
                <w:t>2</w:t>
              </w:r>
            </w:ins>
          </w:p>
        </w:tc>
        <w:tc>
          <w:tcPr>
            <w:tcW w:w="500" w:type="pct"/>
            <w:tcPrChange w:id="2449" w:author="Jie Dong" w:date="2019-01-07T12:52:00Z">
              <w:tcPr>
                <w:tcW w:w="518" w:type="dxa"/>
              </w:tcPr>
            </w:tcPrChange>
          </w:tcPr>
          <w:p w14:paraId="0F8A8D1D" w14:textId="1031587C" w:rsidR="00B15FB2" w:rsidRDefault="00B15FB2">
            <w:pPr>
              <w:jc w:val="center"/>
              <w:rPr>
                <w:ins w:id="2450" w:author="Jie Dong" w:date="2019-01-07T12:25:00Z"/>
                <w:lang w:val="en-CA"/>
              </w:rPr>
              <w:pPrChange w:id="2451" w:author="Jie Dong" w:date="2019-01-07T12:48:00Z">
                <w:pPr/>
              </w:pPrChange>
            </w:pPr>
            <w:ins w:id="2452" w:author="Jie Dong" w:date="2019-01-07T12:33:00Z">
              <w:r>
                <w:rPr>
                  <w:lang w:val="en-CA"/>
                </w:rPr>
                <w:t>10</w:t>
              </w:r>
            </w:ins>
            <w:ins w:id="2453" w:author="Jie Dong" w:date="2019-01-07T12:30:00Z">
              <w:r>
                <w:rPr>
                  <w:lang w:val="en-CA"/>
                </w:rPr>
                <w:t>3</w:t>
              </w:r>
            </w:ins>
          </w:p>
        </w:tc>
      </w:tr>
      <w:tr w:rsidR="00A847C4" w14:paraId="2E5CE2E3" w14:textId="77777777" w:rsidTr="00702D64">
        <w:trPr>
          <w:ins w:id="2454" w:author="Jie Dong" w:date="2019-01-07T12:25:00Z"/>
        </w:trPr>
        <w:tc>
          <w:tcPr>
            <w:tcW w:w="997" w:type="pct"/>
            <w:tcPrChange w:id="2455" w:author="Jie Dong" w:date="2019-01-07T12:52:00Z">
              <w:tcPr>
                <w:tcW w:w="1427" w:type="dxa"/>
              </w:tcPr>
            </w:tcPrChange>
          </w:tcPr>
          <w:p w14:paraId="00829ACD" w14:textId="75CEE4CA" w:rsidR="00A847C4" w:rsidRDefault="000E35B7" w:rsidP="00A847C4">
            <w:pPr>
              <w:rPr>
                <w:ins w:id="2456" w:author="Jie Dong" w:date="2019-01-07T12:25:00Z"/>
                <w:lang w:val="en-CA"/>
              </w:rPr>
            </w:pPr>
            <w:ins w:id="2457" w:author="Jie Dong [2]" w:date="2019-01-08T21:28:00Z">
              <w:r>
                <w:rPr>
                  <w:noProof/>
                </w:rPr>
                <w:t>initStateIdxToState</w:t>
              </w:r>
            </w:ins>
          </w:p>
        </w:tc>
        <w:tc>
          <w:tcPr>
            <w:tcW w:w="500" w:type="pct"/>
            <w:tcPrChange w:id="2458" w:author="Jie Dong" w:date="2019-01-07T12:52:00Z">
              <w:tcPr>
                <w:tcW w:w="517" w:type="dxa"/>
              </w:tcPr>
            </w:tcPrChange>
          </w:tcPr>
          <w:p w14:paraId="2D795B07" w14:textId="2DA30BAF" w:rsidR="00A847C4" w:rsidRDefault="00A847C4">
            <w:pPr>
              <w:jc w:val="center"/>
              <w:rPr>
                <w:ins w:id="2459" w:author="Jie Dong" w:date="2019-01-07T12:25:00Z"/>
                <w:lang w:val="en-CA"/>
              </w:rPr>
              <w:pPrChange w:id="2460" w:author="Jie Dong" w:date="2019-01-07T12:48:00Z">
                <w:pPr/>
              </w:pPrChange>
            </w:pPr>
            <w:ins w:id="2461" w:author="Jie Dong" w:date="2019-01-07T12:47:00Z">
              <w:r w:rsidRPr="00842880">
                <w:t>29676</w:t>
              </w:r>
            </w:ins>
          </w:p>
        </w:tc>
        <w:tc>
          <w:tcPr>
            <w:tcW w:w="500" w:type="pct"/>
            <w:tcPrChange w:id="2462" w:author="Jie Dong" w:date="2019-01-07T12:52:00Z">
              <w:tcPr>
                <w:tcW w:w="517" w:type="dxa"/>
              </w:tcPr>
            </w:tcPrChange>
          </w:tcPr>
          <w:p w14:paraId="23A5E9FF" w14:textId="630401A1" w:rsidR="00A847C4" w:rsidRDefault="00A847C4">
            <w:pPr>
              <w:jc w:val="center"/>
              <w:rPr>
                <w:ins w:id="2463" w:author="Jie Dong" w:date="2019-01-07T12:25:00Z"/>
                <w:lang w:val="en-CA"/>
              </w:rPr>
              <w:pPrChange w:id="2464" w:author="Jie Dong" w:date="2019-01-07T12:48:00Z">
                <w:pPr/>
              </w:pPrChange>
            </w:pPr>
            <w:ins w:id="2465" w:author="Jie Dong" w:date="2019-01-07T12:47:00Z">
              <w:r w:rsidRPr="00842880">
                <w:t>29833</w:t>
              </w:r>
            </w:ins>
          </w:p>
        </w:tc>
        <w:tc>
          <w:tcPr>
            <w:tcW w:w="500" w:type="pct"/>
            <w:tcPrChange w:id="2466" w:author="Jie Dong" w:date="2019-01-07T12:52:00Z">
              <w:tcPr>
                <w:tcW w:w="517" w:type="dxa"/>
              </w:tcPr>
            </w:tcPrChange>
          </w:tcPr>
          <w:p w14:paraId="2F0EA16F" w14:textId="2BBF5B26" w:rsidR="00A847C4" w:rsidRDefault="00A847C4">
            <w:pPr>
              <w:jc w:val="center"/>
              <w:rPr>
                <w:ins w:id="2467" w:author="Jie Dong" w:date="2019-01-07T12:25:00Z"/>
                <w:lang w:val="en-CA"/>
              </w:rPr>
              <w:pPrChange w:id="2468" w:author="Jie Dong" w:date="2019-01-07T12:48:00Z">
                <w:pPr/>
              </w:pPrChange>
            </w:pPr>
            <w:ins w:id="2469" w:author="Jie Dong" w:date="2019-01-07T12:47:00Z">
              <w:r w:rsidRPr="00842880">
                <w:t>29982</w:t>
              </w:r>
            </w:ins>
          </w:p>
        </w:tc>
        <w:tc>
          <w:tcPr>
            <w:tcW w:w="500" w:type="pct"/>
            <w:tcPrChange w:id="2470" w:author="Jie Dong" w:date="2019-01-07T12:52:00Z">
              <w:tcPr>
                <w:tcW w:w="517" w:type="dxa"/>
              </w:tcPr>
            </w:tcPrChange>
          </w:tcPr>
          <w:p w14:paraId="5F53ED96" w14:textId="67189C97" w:rsidR="00A847C4" w:rsidRDefault="00A847C4">
            <w:pPr>
              <w:jc w:val="center"/>
              <w:rPr>
                <w:ins w:id="2471" w:author="Jie Dong" w:date="2019-01-07T12:25:00Z"/>
                <w:lang w:val="en-CA"/>
              </w:rPr>
              <w:pPrChange w:id="2472" w:author="Jie Dong" w:date="2019-01-07T12:48:00Z">
                <w:pPr/>
              </w:pPrChange>
            </w:pPr>
            <w:ins w:id="2473" w:author="Jie Dong" w:date="2019-01-07T12:47:00Z">
              <w:r w:rsidRPr="00842880">
                <w:t>30124</w:t>
              </w:r>
            </w:ins>
          </w:p>
        </w:tc>
        <w:tc>
          <w:tcPr>
            <w:tcW w:w="500" w:type="pct"/>
            <w:tcPrChange w:id="2474" w:author="Jie Dong" w:date="2019-01-07T12:52:00Z">
              <w:tcPr>
                <w:tcW w:w="517" w:type="dxa"/>
              </w:tcPr>
            </w:tcPrChange>
          </w:tcPr>
          <w:p w14:paraId="31CE75E9" w14:textId="363C3A40" w:rsidR="00A847C4" w:rsidRDefault="00A847C4">
            <w:pPr>
              <w:jc w:val="center"/>
              <w:rPr>
                <w:ins w:id="2475" w:author="Jie Dong" w:date="2019-01-07T12:25:00Z"/>
                <w:lang w:val="en-CA"/>
              </w:rPr>
              <w:pPrChange w:id="2476" w:author="Jie Dong" w:date="2019-01-07T12:48:00Z">
                <w:pPr/>
              </w:pPrChange>
            </w:pPr>
            <w:ins w:id="2477" w:author="Jie Dong" w:date="2019-01-07T12:47:00Z">
              <w:r w:rsidRPr="00842880">
                <w:t>30258</w:t>
              </w:r>
            </w:ins>
          </w:p>
        </w:tc>
        <w:tc>
          <w:tcPr>
            <w:tcW w:w="500" w:type="pct"/>
            <w:tcPrChange w:id="2478" w:author="Jie Dong" w:date="2019-01-07T12:52:00Z">
              <w:tcPr>
                <w:tcW w:w="517" w:type="dxa"/>
              </w:tcPr>
            </w:tcPrChange>
          </w:tcPr>
          <w:p w14:paraId="588E48B4" w14:textId="3F938A95" w:rsidR="00A847C4" w:rsidRDefault="00A847C4">
            <w:pPr>
              <w:jc w:val="center"/>
              <w:rPr>
                <w:ins w:id="2479" w:author="Jie Dong" w:date="2019-01-07T12:25:00Z"/>
                <w:lang w:val="en-CA"/>
              </w:rPr>
              <w:pPrChange w:id="2480" w:author="Jie Dong" w:date="2019-01-07T12:48:00Z">
                <w:pPr/>
              </w:pPrChange>
            </w:pPr>
            <w:ins w:id="2481" w:author="Jie Dong" w:date="2019-01-07T12:47:00Z">
              <w:r w:rsidRPr="00842880">
                <w:t>30385</w:t>
              </w:r>
            </w:ins>
          </w:p>
        </w:tc>
        <w:tc>
          <w:tcPr>
            <w:tcW w:w="500" w:type="pct"/>
            <w:tcPrChange w:id="2482" w:author="Jie Dong" w:date="2019-01-07T12:52:00Z">
              <w:tcPr>
                <w:tcW w:w="518" w:type="dxa"/>
              </w:tcPr>
            </w:tcPrChange>
          </w:tcPr>
          <w:p w14:paraId="65881228" w14:textId="1A384E19" w:rsidR="00A847C4" w:rsidRDefault="00A847C4">
            <w:pPr>
              <w:jc w:val="center"/>
              <w:rPr>
                <w:ins w:id="2483" w:author="Jie Dong" w:date="2019-01-07T12:25:00Z"/>
                <w:lang w:val="en-CA"/>
              </w:rPr>
              <w:pPrChange w:id="2484" w:author="Jie Dong" w:date="2019-01-07T12:48:00Z">
                <w:pPr/>
              </w:pPrChange>
            </w:pPr>
            <w:ins w:id="2485" w:author="Jie Dong" w:date="2019-01-07T12:47:00Z">
              <w:r w:rsidRPr="00842880">
                <w:t>30506</w:t>
              </w:r>
            </w:ins>
          </w:p>
        </w:tc>
        <w:tc>
          <w:tcPr>
            <w:tcW w:w="500" w:type="pct"/>
            <w:tcPrChange w:id="2486" w:author="Jie Dong" w:date="2019-01-07T12:52:00Z">
              <w:tcPr>
                <w:tcW w:w="518" w:type="dxa"/>
              </w:tcPr>
            </w:tcPrChange>
          </w:tcPr>
          <w:p w14:paraId="302D7088" w14:textId="7D18D1FF" w:rsidR="00A847C4" w:rsidRDefault="00A847C4">
            <w:pPr>
              <w:jc w:val="center"/>
              <w:rPr>
                <w:ins w:id="2487" w:author="Jie Dong" w:date="2019-01-07T12:25:00Z"/>
                <w:lang w:val="en-CA"/>
              </w:rPr>
              <w:pPrChange w:id="2488" w:author="Jie Dong" w:date="2019-01-07T12:48:00Z">
                <w:pPr/>
              </w:pPrChange>
            </w:pPr>
            <w:ins w:id="2489" w:author="Jie Dong" w:date="2019-01-07T12:47:00Z">
              <w:r w:rsidRPr="00842880">
                <w:t>30621</w:t>
              </w:r>
            </w:ins>
          </w:p>
        </w:tc>
      </w:tr>
      <w:tr w:rsidR="00B15FB2" w14:paraId="6F9D41D5" w14:textId="77777777" w:rsidTr="00702D64">
        <w:trPr>
          <w:ins w:id="2490" w:author="Jie Dong" w:date="2019-01-07T12:35:00Z"/>
        </w:trPr>
        <w:tc>
          <w:tcPr>
            <w:tcW w:w="997" w:type="pct"/>
            <w:tcPrChange w:id="2491" w:author="Jie Dong" w:date="2019-01-07T12:52:00Z">
              <w:tcPr>
                <w:tcW w:w="1427" w:type="dxa"/>
              </w:tcPr>
            </w:tcPrChange>
          </w:tcPr>
          <w:p w14:paraId="344BFEDF" w14:textId="1B89D23B" w:rsidR="00B15FB2" w:rsidRDefault="00B15FB2" w:rsidP="00B15FB2">
            <w:pPr>
              <w:rPr>
                <w:ins w:id="2492" w:author="Jie Dong" w:date="2019-01-07T12:35:00Z"/>
                <w:noProof/>
              </w:rPr>
            </w:pPr>
            <w:ins w:id="2493" w:author="Jie Dong" w:date="2019-01-07T12:38:00Z">
              <w:r w:rsidRPr="00ED5FDD">
                <w:rPr>
                  <w:noProof/>
                </w:rPr>
                <w:t>preCtxStateIdx</w:t>
              </w:r>
            </w:ins>
          </w:p>
        </w:tc>
        <w:tc>
          <w:tcPr>
            <w:tcW w:w="500" w:type="pct"/>
            <w:tcPrChange w:id="2494" w:author="Jie Dong" w:date="2019-01-07T12:52:00Z">
              <w:tcPr>
                <w:tcW w:w="517" w:type="dxa"/>
              </w:tcPr>
            </w:tcPrChange>
          </w:tcPr>
          <w:p w14:paraId="627D7917" w14:textId="2DA987C6" w:rsidR="00B15FB2" w:rsidRDefault="00B15FB2">
            <w:pPr>
              <w:jc w:val="center"/>
              <w:rPr>
                <w:ins w:id="2495" w:author="Jie Dong" w:date="2019-01-07T12:35:00Z"/>
                <w:lang w:val="en-CA"/>
              </w:rPr>
              <w:pPrChange w:id="2496" w:author="Jie Dong" w:date="2019-01-07T12:48:00Z">
                <w:pPr/>
              </w:pPrChange>
            </w:pPr>
            <w:ins w:id="2497" w:author="Jie Dong" w:date="2019-01-07T12:38:00Z">
              <w:r>
                <w:rPr>
                  <w:lang w:val="en-CA"/>
                </w:rPr>
                <w:t>104</w:t>
              </w:r>
            </w:ins>
          </w:p>
        </w:tc>
        <w:tc>
          <w:tcPr>
            <w:tcW w:w="500" w:type="pct"/>
            <w:tcPrChange w:id="2498" w:author="Jie Dong" w:date="2019-01-07T12:52:00Z">
              <w:tcPr>
                <w:tcW w:w="517" w:type="dxa"/>
              </w:tcPr>
            </w:tcPrChange>
          </w:tcPr>
          <w:p w14:paraId="029B5D85" w14:textId="5BCA76B1" w:rsidR="00B15FB2" w:rsidRDefault="00B15FB2">
            <w:pPr>
              <w:jc w:val="center"/>
              <w:rPr>
                <w:ins w:id="2499" w:author="Jie Dong" w:date="2019-01-07T12:35:00Z"/>
                <w:lang w:val="en-CA"/>
              </w:rPr>
              <w:pPrChange w:id="2500" w:author="Jie Dong" w:date="2019-01-07T12:48:00Z">
                <w:pPr/>
              </w:pPrChange>
            </w:pPr>
            <w:ins w:id="2501" w:author="Jie Dong" w:date="2019-01-07T12:38:00Z">
              <w:r>
                <w:rPr>
                  <w:lang w:val="en-CA"/>
                </w:rPr>
                <w:t>105</w:t>
              </w:r>
            </w:ins>
          </w:p>
        </w:tc>
        <w:tc>
          <w:tcPr>
            <w:tcW w:w="500" w:type="pct"/>
            <w:tcPrChange w:id="2502" w:author="Jie Dong" w:date="2019-01-07T12:52:00Z">
              <w:tcPr>
                <w:tcW w:w="517" w:type="dxa"/>
              </w:tcPr>
            </w:tcPrChange>
          </w:tcPr>
          <w:p w14:paraId="1D5F7BF4" w14:textId="0138543F" w:rsidR="00B15FB2" w:rsidRDefault="00B15FB2">
            <w:pPr>
              <w:jc w:val="center"/>
              <w:rPr>
                <w:ins w:id="2503" w:author="Jie Dong" w:date="2019-01-07T12:35:00Z"/>
                <w:lang w:val="en-CA"/>
              </w:rPr>
              <w:pPrChange w:id="2504" w:author="Jie Dong" w:date="2019-01-07T12:48:00Z">
                <w:pPr/>
              </w:pPrChange>
            </w:pPr>
            <w:ins w:id="2505" w:author="Jie Dong" w:date="2019-01-07T12:38:00Z">
              <w:r>
                <w:rPr>
                  <w:lang w:val="en-CA"/>
                </w:rPr>
                <w:t>106</w:t>
              </w:r>
            </w:ins>
          </w:p>
        </w:tc>
        <w:tc>
          <w:tcPr>
            <w:tcW w:w="500" w:type="pct"/>
            <w:tcPrChange w:id="2506" w:author="Jie Dong" w:date="2019-01-07T12:52:00Z">
              <w:tcPr>
                <w:tcW w:w="517" w:type="dxa"/>
              </w:tcPr>
            </w:tcPrChange>
          </w:tcPr>
          <w:p w14:paraId="732301CD" w14:textId="6904B699" w:rsidR="00B15FB2" w:rsidRDefault="00B15FB2">
            <w:pPr>
              <w:jc w:val="center"/>
              <w:rPr>
                <w:ins w:id="2507" w:author="Jie Dong" w:date="2019-01-07T12:35:00Z"/>
                <w:lang w:val="en-CA"/>
              </w:rPr>
              <w:pPrChange w:id="2508" w:author="Jie Dong" w:date="2019-01-07T12:48:00Z">
                <w:pPr/>
              </w:pPrChange>
            </w:pPr>
            <w:ins w:id="2509" w:author="Jie Dong" w:date="2019-01-07T12:38:00Z">
              <w:r>
                <w:rPr>
                  <w:lang w:val="en-CA"/>
                </w:rPr>
                <w:t>107</w:t>
              </w:r>
            </w:ins>
          </w:p>
        </w:tc>
        <w:tc>
          <w:tcPr>
            <w:tcW w:w="500" w:type="pct"/>
            <w:tcPrChange w:id="2510" w:author="Jie Dong" w:date="2019-01-07T12:52:00Z">
              <w:tcPr>
                <w:tcW w:w="517" w:type="dxa"/>
              </w:tcPr>
            </w:tcPrChange>
          </w:tcPr>
          <w:p w14:paraId="2109153A" w14:textId="74DDF0E2" w:rsidR="00B15FB2" w:rsidRDefault="00B15FB2">
            <w:pPr>
              <w:jc w:val="center"/>
              <w:rPr>
                <w:ins w:id="2511" w:author="Jie Dong" w:date="2019-01-07T12:35:00Z"/>
                <w:lang w:val="en-CA"/>
              </w:rPr>
              <w:pPrChange w:id="2512" w:author="Jie Dong" w:date="2019-01-07T12:48:00Z">
                <w:pPr/>
              </w:pPrChange>
            </w:pPr>
            <w:ins w:id="2513" w:author="Jie Dong" w:date="2019-01-07T12:38:00Z">
              <w:r>
                <w:rPr>
                  <w:lang w:val="en-CA"/>
                </w:rPr>
                <w:t>108</w:t>
              </w:r>
            </w:ins>
          </w:p>
        </w:tc>
        <w:tc>
          <w:tcPr>
            <w:tcW w:w="500" w:type="pct"/>
            <w:tcPrChange w:id="2514" w:author="Jie Dong" w:date="2019-01-07T12:52:00Z">
              <w:tcPr>
                <w:tcW w:w="517" w:type="dxa"/>
              </w:tcPr>
            </w:tcPrChange>
          </w:tcPr>
          <w:p w14:paraId="7480205E" w14:textId="016F0996" w:rsidR="00B15FB2" w:rsidRDefault="00B15FB2">
            <w:pPr>
              <w:jc w:val="center"/>
              <w:rPr>
                <w:ins w:id="2515" w:author="Jie Dong" w:date="2019-01-07T12:35:00Z"/>
                <w:lang w:val="en-CA"/>
              </w:rPr>
              <w:pPrChange w:id="2516" w:author="Jie Dong" w:date="2019-01-07T12:48:00Z">
                <w:pPr/>
              </w:pPrChange>
            </w:pPr>
            <w:ins w:id="2517" w:author="Jie Dong" w:date="2019-01-07T12:38:00Z">
              <w:r>
                <w:rPr>
                  <w:lang w:val="en-CA"/>
                </w:rPr>
                <w:t>109</w:t>
              </w:r>
            </w:ins>
          </w:p>
        </w:tc>
        <w:tc>
          <w:tcPr>
            <w:tcW w:w="500" w:type="pct"/>
            <w:tcPrChange w:id="2518" w:author="Jie Dong" w:date="2019-01-07T12:52:00Z">
              <w:tcPr>
                <w:tcW w:w="518" w:type="dxa"/>
              </w:tcPr>
            </w:tcPrChange>
          </w:tcPr>
          <w:p w14:paraId="7266AF3B" w14:textId="1BCF8028" w:rsidR="00B15FB2" w:rsidRDefault="00B15FB2">
            <w:pPr>
              <w:jc w:val="center"/>
              <w:rPr>
                <w:ins w:id="2519" w:author="Jie Dong" w:date="2019-01-07T12:35:00Z"/>
                <w:lang w:val="en-CA"/>
              </w:rPr>
              <w:pPrChange w:id="2520" w:author="Jie Dong" w:date="2019-01-07T12:48:00Z">
                <w:pPr/>
              </w:pPrChange>
            </w:pPr>
            <w:ins w:id="2521" w:author="Jie Dong" w:date="2019-01-07T12:38:00Z">
              <w:r>
                <w:rPr>
                  <w:lang w:val="en-CA"/>
                </w:rPr>
                <w:t>110</w:t>
              </w:r>
            </w:ins>
          </w:p>
        </w:tc>
        <w:tc>
          <w:tcPr>
            <w:tcW w:w="500" w:type="pct"/>
            <w:tcPrChange w:id="2522" w:author="Jie Dong" w:date="2019-01-07T12:52:00Z">
              <w:tcPr>
                <w:tcW w:w="518" w:type="dxa"/>
              </w:tcPr>
            </w:tcPrChange>
          </w:tcPr>
          <w:p w14:paraId="685D58A7" w14:textId="02744F02" w:rsidR="00B15FB2" w:rsidRDefault="00B15FB2">
            <w:pPr>
              <w:jc w:val="center"/>
              <w:rPr>
                <w:ins w:id="2523" w:author="Jie Dong" w:date="2019-01-07T12:35:00Z"/>
                <w:lang w:val="en-CA"/>
              </w:rPr>
              <w:pPrChange w:id="2524" w:author="Jie Dong" w:date="2019-01-07T12:48:00Z">
                <w:pPr/>
              </w:pPrChange>
            </w:pPr>
            <w:ins w:id="2525" w:author="Jie Dong" w:date="2019-01-07T12:38:00Z">
              <w:r>
                <w:rPr>
                  <w:lang w:val="en-CA"/>
                </w:rPr>
                <w:t>111</w:t>
              </w:r>
            </w:ins>
          </w:p>
        </w:tc>
      </w:tr>
      <w:tr w:rsidR="00A847C4" w14:paraId="604E5854" w14:textId="77777777" w:rsidTr="00702D64">
        <w:trPr>
          <w:ins w:id="2526" w:author="Jie Dong" w:date="2019-01-07T12:35:00Z"/>
        </w:trPr>
        <w:tc>
          <w:tcPr>
            <w:tcW w:w="997" w:type="pct"/>
            <w:tcPrChange w:id="2527" w:author="Jie Dong" w:date="2019-01-07T12:52:00Z">
              <w:tcPr>
                <w:tcW w:w="1427" w:type="dxa"/>
              </w:tcPr>
            </w:tcPrChange>
          </w:tcPr>
          <w:p w14:paraId="50DC6591" w14:textId="56A713E0" w:rsidR="00A847C4" w:rsidRDefault="000E35B7" w:rsidP="00A847C4">
            <w:pPr>
              <w:rPr>
                <w:ins w:id="2528" w:author="Jie Dong" w:date="2019-01-07T12:35:00Z"/>
                <w:noProof/>
              </w:rPr>
            </w:pPr>
            <w:ins w:id="2529" w:author="Jie Dong [2]" w:date="2019-01-08T21:28:00Z">
              <w:r>
                <w:rPr>
                  <w:noProof/>
                </w:rPr>
                <w:t>initStateIdxToState</w:t>
              </w:r>
            </w:ins>
          </w:p>
        </w:tc>
        <w:tc>
          <w:tcPr>
            <w:tcW w:w="500" w:type="pct"/>
            <w:tcPrChange w:id="2530" w:author="Jie Dong" w:date="2019-01-07T12:52:00Z">
              <w:tcPr>
                <w:tcW w:w="517" w:type="dxa"/>
              </w:tcPr>
            </w:tcPrChange>
          </w:tcPr>
          <w:p w14:paraId="3231449E" w14:textId="2117088F" w:rsidR="00A847C4" w:rsidRDefault="00A847C4">
            <w:pPr>
              <w:jc w:val="center"/>
              <w:rPr>
                <w:ins w:id="2531" w:author="Jie Dong" w:date="2019-01-07T12:35:00Z"/>
                <w:lang w:val="en-CA"/>
              </w:rPr>
              <w:pPrChange w:id="2532" w:author="Jie Dong" w:date="2019-01-07T12:48:00Z">
                <w:pPr/>
              </w:pPrChange>
            </w:pPr>
            <w:ins w:id="2533" w:author="Jie Dong" w:date="2019-01-07T12:47:00Z">
              <w:r w:rsidRPr="00970F18">
                <w:t>30730</w:t>
              </w:r>
            </w:ins>
          </w:p>
        </w:tc>
        <w:tc>
          <w:tcPr>
            <w:tcW w:w="500" w:type="pct"/>
            <w:tcPrChange w:id="2534" w:author="Jie Dong" w:date="2019-01-07T12:52:00Z">
              <w:tcPr>
                <w:tcW w:w="517" w:type="dxa"/>
              </w:tcPr>
            </w:tcPrChange>
          </w:tcPr>
          <w:p w14:paraId="27222C2E" w14:textId="0BB007A1" w:rsidR="00A847C4" w:rsidRDefault="00A847C4">
            <w:pPr>
              <w:jc w:val="center"/>
              <w:rPr>
                <w:ins w:id="2535" w:author="Jie Dong" w:date="2019-01-07T12:35:00Z"/>
                <w:lang w:val="en-CA"/>
              </w:rPr>
              <w:pPrChange w:id="2536" w:author="Jie Dong" w:date="2019-01-07T12:48:00Z">
                <w:pPr/>
              </w:pPrChange>
            </w:pPr>
            <w:ins w:id="2537" w:author="Jie Dong" w:date="2019-01-07T12:47:00Z">
              <w:r w:rsidRPr="00970F18">
                <w:t>30834</w:t>
              </w:r>
            </w:ins>
          </w:p>
        </w:tc>
        <w:tc>
          <w:tcPr>
            <w:tcW w:w="500" w:type="pct"/>
            <w:tcPrChange w:id="2538" w:author="Jie Dong" w:date="2019-01-07T12:52:00Z">
              <w:tcPr>
                <w:tcW w:w="517" w:type="dxa"/>
              </w:tcPr>
            </w:tcPrChange>
          </w:tcPr>
          <w:p w14:paraId="65059ED3" w14:textId="7B216F5F" w:rsidR="00A847C4" w:rsidRDefault="00A847C4">
            <w:pPr>
              <w:jc w:val="center"/>
              <w:rPr>
                <w:ins w:id="2539" w:author="Jie Dong" w:date="2019-01-07T12:35:00Z"/>
                <w:lang w:val="en-CA"/>
              </w:rPr>
              <w:pPrChange w:id="2540" w:author="Jie Dong" w:date="2019-01-07T12:48:00Z">
                <w:pPr/>
              </w:pPrChange>
            </w:pPr>
            <w:ins w:id="2541" w:author="Jie Dong" w:date="2019-01-07T12:47:00Z">
              <w:r w:rsidRPr="00970F18">
                <w:t>30932</w:t>
              </w:r>
            </w:ins>
          </w:p>
        </w:tc>
        <w:tc>
          <w:tcPr>
            <w:tcW w:w="500" w:type="pct"/>
            <w:tcPrChange w:id="2542" w:author="Jie Dong" w:date="2019-01-07T12:52:00Z">
              <w:tcPr>
                <w:tcW w:w="517" w:type="dxa"/>
              </w:tcPr>
            </w:tcPrChange>
          </w:tcPr>
          <w:p w14:paraId="23AAF4BF" w14:textId="4CBA7F14" w:rsidR="00A847C4" w:rsidRDefault="00A847C4">
            <w:pPr>
              <w:jc w:val="center"/>
              <w:rPr>
                <w:ins w:id="2543" w:author="Jie Dong" w:date="2019-01-07T12:35:00Z"/>
                <w:lang w:val="en-CA"/>
              </w:rPr>
              <w:pPrChange w:id="2544" w:author="Jie Dong" w:date="2019-01-07T12:48:00Z">
                <w:pPr/>
              </w:pPrChange>
            </w:pPr>
            <w:ins w:id="2545" w:author="Jie Dong" w:date="2019-01-07T12:47:00Z">
              <w:r w:rsidRPr="00970F18">
                <w:t>31025</w:t>
              </w:r>
            </w:ins>
          </w:p>
        </w:tc>
        <w:tc>
          <w:tcPr>
            <w:tcW w:w="500" w:type="pct"/>
            <w:tcPrChange w:id="2546" w:author="Jie Dong" w:date="2019-01-07T12:52:00Z">
              <w:tcPr>
                <w:tcW w:w="517" w:type="dxa"/>
              </w:tcPr>
            </w:tcPrChange>
          </w:tcPr>
          <w:p w14:paraId="707C1308" w14:textId="29AA0DF0" w:rsidR="00A847C4" w:rsidRDefault="00A847C4">
            <w:pPr>
              <w:jc w:val="center"/>
              <w:rPr>
                <w:ins w:id="2547" w:author="Jie Dong" w:date="2019-01-07T12:35:00Z"/>
                <w:lang w:val="en-CA"/>
              </w:rPr>
              <w:pPrChange w:id="2548" w:author="Jie Dong" w:date="2019-01-07T12:48:00Z">
                <w:pPr/>
              </w:pPrChange>
            </w:pPr>
            <w:ins w:id="2549" w:author="Jie Dong" w:date="2019-01-07T12:47:00Z">
              <w:r w:rsidRPr="00970F18">
                <w:t>31114</w:t>
              </w:r>
            </w:ins>
          </w:p>
        </w:tc>
        <w:tc>
          <w:tcPr>
            <w:tcW w:w="500" w:type="pct"/>
            <w:tcPrChange w:id="2550" w:author="Jie Dong" w:date="2019-01-07T12:52:00Z">
              <w:tcPr>
                <w:tcW w:w="517" w:type="dxa"/>
              </w:tcPr>
            </w:tcPrChange>
          </w:tcPr>
          <w:p w14:paraId="62F31D54" w14:textId="7BE58AB3" w:rsidR="00A847C4" w:rsidRDefault="00A847C4">
            <w:pPr>
              <w:jc w:val="center"/>
              <w:rPr>
                <w:ins w:id="2551" w:author="Jie Dong" w:date="2019-01-07T12:35:00Z"/>
                <w:lang w:val="en-CA"/>
              </w:rPr>
              <w:pPrChange w:id="2552" w:author="Jie Dong" w:date="2019-01-07T12:48:00Z">
                <w:pPr/>
              </w:pPrChange>
            </w:pPr>
            <w:ins w:id="2553" w:author="Jie Dong" w:date="2019-01-07T12:47:00Z">
              <w:r w:rsidRPr="00970F18">
                <w:t>31198</w:t>
              </w:r>
            </w:ins>
          </w:p>
        </w:tc>
        <w:tc>
          <w:tcPr>
            <w:tcW w:w="500" w:type="pct"/>
            <w:tcPrChange w:id="2554" w:author="Jie Dong" w:date="2019-01-07T12:52:00Z">
              <w:tcPr>
                <w:tcW w:w="518" w:type="dxa"/>
              </w:tcPr>
            </w:tcPrChange>
          </w:tcPr>
          <w:p w14:paraId="23B9106F" w14:textId="3006DF0D" w:rsidR="00A847C4" w:rsidRDefault="00A847C4">
            <w:pPr>
              <w:jc w:val="center"/>
              <w:rPr>
                <w:ins w:id="2555" w:author="Jie Dong" w:date="2019-01-07T12:35:00Z"/>
                <w:lang w:val="en-CA"/>
              </w:rPr>
              <w:pPrChange w:id="2556" w:author="Jie Dong" w:date="2019-01-07T12:48:00Z">
                <w:pPr/>
              </w:pPrChange>
            </w:pPr>
            <w:ins w:id="2557" w:author="Jie Dong" w:date="2019-01-07T12:47:00Z">
              <w:r w:rsidRPr="00970F18">
                <w:t>31277</w:t>
              </w:r>
            </w:ins>
          </w:p>
        </w:tc>
        <w:tc>
          <w:tcPr>
            <w:tcW w:w="500" w:type="pct"/>
            <w:tcPrChange w:id="2558" w:author="Jie Dong" w:date="2019-01-07T12:52:00Z">
              <w:tcPr>
                <w:tcW w:w="518" w:type="dxa"/>
              </w:tcPr>
            </w:tcPrChange>
          </w:tcPr>
          <w:p w14:paraId="0DB841E7" w14:textId="12A7D077" w:rsidR="00A847C4" w:rsidRDefault="00A847C4">
            <w:pPr>
              <w:jc w:val="center"/>
              <w:rPr>
                <w:ins w:id="2559" w:author="Jie Dong" w:date="2019-01-07T12:35:00Z"/>
                <w:lang w:val="en-CA"/>
              </w:rPr>
              <w:pPrChange w:id="2560" w:author="Jie Dong" w:date="2019-01-07T12:48:00Z">
                <w:pPr/>
              </w:pPrChange>
            </w:pPr>
            <w:ins w:id="2561" w:author="Jie Dong" w:date="2019-01-07T12:47:00Z">
              <w:r w:rsidRPr="00970F18">
                <w:t>31353</w:t>
              </w:r>
            </w:ins>
          </w:p>
        </w:tc>
      </w:tr>
      <w:tr w:rsidR="00B15FB2" w14:paraId="0E9C2BDA" w14:textId="77777777" w:rsidTr="00702D64">
        <w:trPr>
          <w:ins w:id="2562" w:author="Jie Dong" w:date="2019-01-07T12:25:00Z"/>
        </w:trPr>
        <w:tc>
          <w:tcPr>
            <w:tcW w:w="997" w:type="pct"/>
            <w:tcPrChange w:id="2563" w:author="Jie Dong" w:date="2019-01-07T12:52:00Z">
              <w:tcPr>
                <w:tcW w:w="1427" w:type="dxa"/>
              </w:tcPr>
            </w:tcPrChange>
          </w:tcPr>
          <w:p w14:paraId="3C78F5C2" w14:textId="61D1F9B4" w:rsidR="00B15FB2" w:rsidRDefault="00B15FB2" w:rsidP="00FA6E28">
            <w:pPr>
              <w:rPr>
                <w:ins w:id="2564" w:author="Jie Dong" w:date="2019-01-07T12:25:00Z"/>
                <w:lang w:val="en-CA"/>
              </w:rPr>
            </w:pPr>
            <w:ins w:id="2565" w:author="Jie Dong" w:date="2019-01-07T12:26:00Z">
              <w:r w:rsidRPr="00ED5FDD">
                <w:rPr>
                  <w:noProof/>
                </w:rPr>
                <w:lastRenderedPageBreak/>
                <w:t>preCtxStateIdx</w:t>
              </w:r>
            </w:ins>
          </w:p>
        </w:tc>
        <w:tc>
          <w:tcPr>
            <w:tcW w:w="500" w:type="pct"/>
            <w:tcPrChange w:id="2566" w:author="Jie Dong" w:date="2019-01-07T12:52:00Z">
              <w:tcPr>
                <w:tcW w:w="517" w:type="dxa"/>
              </w:tcPr>
            </w:tcPrChange>
          </w:tcPr>
          <w:p w14:paraId="0778DE69" w14:textId="1389F50F" w:rsidR="00B15FB2" w:rsidRDefault="00B15FB2">
            <w:pPr>
              <w:jc w:val="center"/>
              <w:rPr>
                <w:ins w:id="2567" w:author="Jie Dong" w:date="2019-01-07T12:25:00Z"/>
                <w:lang w:val="en-CA"/>
              </w:rPr>
              <w:pPrChange w:id="2568" w:author="Jie Dong" w:date="2019-01-07T12:48:00Z">
                <w:pPr/>
              </w:pPrChange>
            </w:pPr>
            <w:ins w:id="2569" w:author="Jie Dong" w:date="2019-01-07T12:33:00Z">
              <w:r>
                <w:rPr>
                  <w:lang w:val="en-CA"/>
                </w:rPr>
                <w:t>11</w:t>
              </w:r>
            </w:ins>
            <w:ins w:id="2570" w:author="Jie Dong" w:date="2019-01-07T12:30:00Z">
              <w:r>
                <w:rPr>
                  <w:lang w:val="en-CA"/>
                </w:rPr>
                <w:t>2</w:t>
              </w:r>
            </w:ins>
          </w:p>
        </w:tc>
        <w:tc>
          <w:tcPr>
            <w:tcW w:w="500" w:type="pct"/>
            <w:tcPrChange w:id="2571" w:author="Jie Dong" w:date="2019-01-07T12:52:00Z">
              <w:tcPr>
                <w:tcW w:w="517" w:type="dxa"/>
              </w:tcPr>
            </w:tcPrChange>
          </w:tcPr>
          <w:p w14:paraId="42F907D5" w14:textId="5EC07544" w:rsidR="00B15FB2" w:rsidRDefault="00B15FB2">
            <w:pPr>
              <w:jc w:val="center"/>
              <w:rPr>
                <w:ins w:id="2572" w:author="Jie Dong" w:date="2019-01-07T12:25:00Z"/>
                <w:lang w:val="en-CA"/>
              </w:rPr>
              <w:pPrChange w:id="2573" w:author="Jie Dong" w:date="2019-01-07T12:48:00Z">
                <w:pPr/>
              </w:pPrChange>
            </w:pPr>
            <w:ins w:id="2574" w:author="Jie Dong" w:date="2019-01-07T12:33:00Z">
              <w:r>
                <w:rPr>
                  <w:lang w:val="en-CA"/>
                </w:rPr>
                <w:t>11</w:t>
              </w:r>
            </w:ins>
            <w:ins w:id="2575" w:author="Jie Dong" w:date="2019-01-07T12:30:00Z">
              <w:r>
                <w:rPr>
                  <w:lang w:val="en-CA"/>
                </w:rPr>
                <w:t>3</w:t>
              </w:r>
            </w:ins>
          </w:p>
        </w:tc>
        <w:tc>
          <w:tcPr>
            <w:tcW w:w="500" w:type="pct"/>
            <w:tcPrChange w:id="2576" w:author="Jie Dong" w:date="2019-01-07T12:52:00Z">
              <w:tcPr>
                <w:tcW w:w="517" w:type="dxa"/>
              </w:tcPr>
            </w:tcPrChange>
          </w:tcPr>
          <w:p w14:paraId="66AE5E3A" w14:textId="5090AF46" w:rsidR="00B15FB2" w:rsidRDefault="00B15FB2">
            <w:pPr>
              <w:jc w:val="center"/>
              <w:rPr>
                <w:ins w:id="2577" w:author="Jie Dong" w:date="2019-01-07T12:25:00Z"/>
                <w:lang w:val="en-CA"/>
              </w:rPr>
              <w:pPrChange w:id="2578" w:author="Jie Dong" w:date="2019-01-07T12:48:00Z">
                <w:pPr/>
              </w:pPrChange>
            </w:pPr>
            <w:ins w:id="2579" w:author="Jie Dong" w:date="2019-01-07T12:33:00Z">
              <w:r>
                <w:rPr>
                  <w:lang w:val="en-CA"/>
                </w:rPr>
                <w:t>11</w:t>
              </w:r>
            </w:ins>
            <w:ins w:id="2580" w:author="Jie Dong" w:date="2019-01-07T12:30:00Z">
              <w:r>
                <w:rPr>
                  <w:lang w:val="en-CA"/>
                </w:rPr>
                <w:t>4</w:t>
              </w:r>
            </w:ins>
          </w:p>
        </w:tc>
        <w:tc>
          <w:tcPr>
            <w:tcW w:w="500" w:type="pct"/>
            <w:tcPrChange w:id="2581" w:author="Jie Dong" w:date="2019-01-07T12:52:00Z">
              <w:tcPr>
                <w:tcW w:w="517" w:type="dxa"/>
              </w:tcPr>
            </w:tcPrChange>
          </w:tcPr>
          <w:p w14:paraId="4A61CDD5" w14:textId="21C9ACC7" w:rsidR="00B15FB2" w:rsidRDefault="00B15FB2">
            <w:pPr>
              <w:jc w:val="center"/>
              <w:rPr>
                <w:ins w:id="2582" w:author="Jie Dong" w:date="2019-01-07T12:25:00Z"/>
                <w:lang w:val="en-CA"/>
              </w:rPr>
              <w:pPrChange w:id="2583" w:author="Jie Dong" w:date="2019-01-07T12:48:00Z">
                <w:pPr/>
              </w:pPrChange>
            </w:pPr>
            <w:ins w:id="2584" w:author="Jie Dong" w:date="2019-01-07T12:33:00Z">
              <w:r>
                <w:rPr>
                  <w:lang w:val="en-CA"/>
                </w:rPr>
                <w:t>11</w:t>
              </w:r>
            </w:ins>
            <w:ins w:id="2585" w:author="Jie Dong" w:date="2019-01-07T12:30:00Z">
              <w:r>
                <w:rPr>
                  <w:lang w:val="en-CA"/>
                </w:rPr>
                <w:t>5</w:t>
              </w:r>
            </w:ins>
          </w:p>
        </w:tc>
        <w:tc>
          <w:tcPr>
            <w:tcW w:w="500" w:type="pct"/>
            <w:tcPrChange w:id="2586" w:author="Jie Dong" w:date="2019-01-07T12:52:00Z">
              <w:tcPr>
                <w:tcW w:w="517" w:type="dxa"/>
              </w:tcPr>
            </w:tcPrChange>
          </w:tcPr>
          <w:p w14:paraId="25223A66" w14:textId="649AF0D1" w:rsidR="00B15FB2" w:rsidRDefault="00B15FB2">
            <w:pPr>
              <w:jc w:val="center"/>
              <w:rPr>
                <w:ins w:id="2587" w:author="Jie Dong" w:date="2019-01-07T12:25:00Z"/>
                <w:lang w:val="en-CA"/>
              </w:rPr>
              <w:pPrChange w:id="2588" w:author="Jie Dong" w:date="2019-01-07T12:48:00Z">
                <w:pPr/>
              </w:pPrChange>
            </w:pPr>
            <w:ins w:id="2589" w:author="Jie Dong" w:date="2019-01-07T12:33:00Z">
              <w:r>
                <w:rPr>
                  <w:lang w:val="en-CA"/>
                </w:rPr>
                <w:t>11</w:t>
              </w:r>
            </w:ins>
            <w:ins w:id="2590" w:author="Jie Dong" w:date="2019-01-07T12:30:00Z">
              <w:r>
                <w:rPr>
                  <w:lang w:val="en-CA"/>
                </w:rPr>
                <w:t>6</w:t>
              </w:r>
            </w:ins>
          </w:p>
        </w:tc>
        <w:tc>
          <w:tcPr>
            <w:tcW w:w="500" w:type="pct"/>
            <w:tcPrChange w:id="2591" w:author="Jie Dong" w:date="2019-01-07T12:52:00Z">
              <w:tcPr>
                <w:tcW w:w="517" w:type="dxa"/>
              </w:tcPr>
            </w:tcPrChange>
          </w:tcPr>
          <w:p w14:paraId="2D27229D" w14:textId="798C6486" w:rsidR="00B15FB2" w:rsidRDefault="00B15FB2">
            <w:pPr>
              <w:jc w:val="center"/>
              <w:rPr>
                <w:ins w:id="2592" w:author="Jie Dong" w:date="2019-01-07T12:25:00Z"/>
                <w:lang w:val="en-CA"/>
              </w:rPr>
              <w:pPrChange w:id="2593" w:author="Jie Dong" w:date="2019-01-07T12:48:00Z">
                <w:pPr/>
              </w:pPrChange>
            </w:pPr>
            <w:ins w:id="2594" w:author="Jie Dong" w:date="2019-01-07T12:33:00Z">
              <w:r>
                <w:rPr>
                  <w:lang w:val="en-CA"/>
                </w:rPr>
                <w:t>11</w:t>
              </w:r>
            </w:ins>
            <w:ins w:id="2595" w:author="Jie Dong" w:date="2019-01-07T12:30:00Z">
              <w:r>
                <w:rPr>
                  <w:lang w:val="en-CA"/>
                </w:rPr>
                <w:t>7</w:t>
              </w:r>
            </w:ins>
          </w:p>
        </w:tc>
        <w:tc>
          <w:tcPr>
            <w:tcW w:w="500" w:type="pct"/>
            <w:tcPrChange w:id="2596" w:author="Jie Dong" w:date="2019-01-07T12:52:00Z">
              <w:tcPr>
                <w:tcW w:w="518" w:type="dxa"/>
              </w:tcPr>
            </w:tcPrChange>
          </w:tcPr>
          <w:p w14:paraId="5167A66B" w14:textId="393AA70E" w:rsidR="00B15FB2" w:rsidRDefault="00B15FB2">
            <w:pPr>
              <w:jc w:val="center"/>
              <w:rPr>
                <w:ins w:id="2597" w:author="Jie Dong" w:date="2019-01-07T12:25:00Z"/>
                <w:lang w:val="en-CA"/>
              </w:rPr>
              <w:pPrChange w:id="2598" w:author="Jie Dong" w:date="2019-01-07T12:48:00Z">
                <w:pPr/>
              </w:pPrChange>
            </w:pPr>
            <w:ins w:id="2599" w:author="Jie Dong" w:date="2019-01-07T12:33:00Z">
              <w:r>
                <w:rPr>
                  <w:lang w:val="en-CA"/>
                </w:rPr>
                <w:t>11</w:t>
              </w:r>
            </w:ins>
            <w:ins w:id="2600" w:author="Jie Dong" w:date="2019-01-07T12:30:00Z">
              <w:r>
                <w:rPr>
                  <w:lang w:val="en-CA"/>
                </w:rPr>
                <w:t>8</w:t>
              </w:r>
            </w:ins>
          </w:p>
        </w:tc>
        <w:tc>
          <w:tcPr>
            <w:tcW w:w="500" w:type="pct"/>
            <w:tcPrChange w:id="2601" w:author="Jie Dong" w:date="2019-01-07T12:52:00Z">
              <w:tcPr>
                <w:tcW w:w="518" w:type="dxa"/>
              </w:tcPr>
            </w:tcPrChange>
          </w:tcPr>
          <w:p w14:paraId="1068385B" w14:textId="4A17C952" w:rsidR="00B15FB2" w:rsidRDefault="00B15FB2">
            <w:pPr>
              <w:jc w:val="center"/>
              <w:rPr>
                <w:ins w:id="2602" w:author="Jie Dong" w:date="2019-01-07T12:25:00Z"/>
                <w:lang w:val="en-CA"/>
              </w:rPr>
              <w:pPrChange w:id="2603" w:author="Jie Dong" w:date="2019-01-07T12:48:00Z">
                <w:pPr/>
              </w:pPrChange>
            </w:pPr>
            <w:ins w:id="2604" w:author="Jie Dong" w:date="2019-01-07T12:33:00Z">
              <w:r>
                <w:rPr>
                  <w:lang w:val="en-CA"/>
                </w:rPr>
                <w:t>11</w:t>
              </w:r>
            </w:ins>
            <w:ins w:id="2605" w:author="Jie Dong" w:date="2019-01-07T12:30:00Z">
              <w:r>
                <w:rPr>
                  <w:lang w:val="en-CA"/>
                </w:rPr>
                <w:t>9</w:t>
              </w:r>
            </w:ins>
          </w:p>
        </w:tc>
      </w:tr>
      <w:tr w:rsidR="00A847C4" w14:paraId="5CCD7E72" w14:textId="77777777" w:rsidTr="00702D64">
        <w:trPr>
          <w:ins w:id="2606" w:author="Jie Dong" w:date="2019-01-07T12:25:00Z"/>
        </w:trPr>
        <w:tc>
          <w:tcPr>
            <w:tcW w:w="997" w:type="pct"/>
            <w:tcPrChange w:id="2607" w:author="Jie Dong" w:date="2019-01-07T12:52:00Z">
              <w:tcPr>
                <w:tcW w:w="1427" w:type="dxa"/>
              </w:tcPr>
            </w:tcPrChange>
          </w:tcPr>
          <w:p w14:paraId="184AFE6C" w14:textId="37B0C254" w:rsidR="00A847C4" w:rsidRDefault="000E35B7" w:rsidP="00A847C4">
            <w:pPr>
              <w:rPr>
                <w:ins w:id="2608" w:author="Jie Dong" w:date="2019-01-07T12:25:00Z"/>
                <w:lang w:val="en-CA"/>
              </w:rPr>
            </w:pPr>
            <w:ins w:id="2609" w:author="Jie Dong [2]" w:date="2019-01-08T21:29:00Z">
              <w:r>
                <w:rPr>
                  <w:noProof/>
                </w:rPr>
                <w:t>initStateIdxToState</w:t>
              </w:r>
            </w:ins>
          </w:p>
        </w:tc>
        <w:tc>
          <w:tcPr>
            <w:tcW w:w="500" w:type="pct"/>
            <w:tcPrChange w:id="2610" w:author="Jie Dong" w:date="2019-01-07T12:52:00Z">
              <w:tcPr>
                <w:tcW w:w="517" w:type="dxa"/>
              </w:tcPr>
            </w:tcPrChange>
          </w:tcPr>
          <w:p w14:paraId="100F3FDE" w14:textId="3DA1FE30" w:rsidR="00A847C4" w:rsidRDefault="00A847C4">
            <w:pPr>
              <w:jc w:val="center"/>
              <w:rPr>
                <w:ins w:id="2611" w:author="Jie Dong" w:date="2019-01-07T12:25:00Z"/>
                <w:lang w:val="en-CA"/>
              </w:rPr>
              <w:pPrChange w:id="2612" w:author="Jie Dong" w:date="2019-01-07T12:48:00Z">
                <w:pPr/>
              </w:pPrChange>
            </w:pPr>
            <w:ins w:id="2613" w:author="Jie Dong" w:date="2019-01-07T12:47:00Z">
              <w:r w:rsidRPr="00F97882">
                <w:t>31425</w:t>
              </w:r>
            </w:ins>
          </w:p>
        </w:tc>
        <w:tc>
          <w:tcPr>
            <w:tcW w:w="500" w:type="pct"/>
            <w:tcPrChange w:id="2614" w:author="Jie Dong" w:date="2019-01-07T12:52:00Z">
              <w:tcPr>
                <w:tcW w:w="517" w:type="dxa"/>
              </w:tcPr>
            </w:tcPrChange>
          </w:tcPr>
          <w:p w14:paraId="3411D7D4" w14:textId="0AA1534E" w:rsidR="00A847C4" w:rsidRDefault="00A847C4">
            <w:pPr>
              <w:jc w:val="center"/>
              <w:rPr>
                <w:ins w:id="2615" w:author="Jie Dong" w:date="2019-01-07T12:25:00Z"/>
                <w:lang w:val="en-CA"/>
              </w:rPr>
              <w:pPrChange w:id="2616" w:author="Jie Dong" w:date="2019-01-07T12:48:00Z">
                <w:pPr/>
              </w:pPrChange>
            </w:pPr>
            <w:ins w:id="2617" w:author="Jie Dong" w:date="2019-01-07T12:47:00Z">
              <w:r w:rsidRPr="00F97882">
                <w:t>31493</w:t>
              </w:r>
            </w:ins>
          </w:p>
        </w:tc>
        <w:tc>
          <w:tcPr>
            <w:tcW w:w="500" w:type="pct"/>
            <w:tcPrChange w:id="2618" w:author="Jie Dong" w:date="2019-01-07T12:52:00Z">
              <w:tcPr>
                <w:tcW w:w="517" w:type="dxa"/>
              </w:tcPr>
            </w:tcPrChange>
          </w:tcPr>
          <w:p w14:paraId="2B91B1FD" w14:textId="6A057EF9" w:rsidR="00A847C4" w:rsidRDefault="00A847C4">
            <w:pPr>
              <w:jc w:val="center"/>
              <w:rPr>
                <w:ins w:id="2619" w:author="Jie Dong" w:date="2019-01-07T12:25:00Z"/>
                <w:lang w:val="en-CA"/>
              </w:rPr>
              <w:pPrChange w:id="2620" w:author="Jie Dong" w:date="2019-01-07T12:48:00Z">
                <w:pPr/>
              </w:pPrChange>
            </w:pPr>
            <w:ins w:id="2621" w:author="Jie Dong" w:date="2019-01-07T12:47:00Z">
              <w:r w:rsidRPr="00F97882">
                <w:t>31558</w:t>
              </w:r>
            </w:ins>
          </w:p>
        </w:tc>
        <w:tc>
          <w:tcPr>
            <w:tcW w:w="500" w:type="pct"/>
            <w:tcPrChange w:id="2622" w:author="Jie Dong" w:date="2019-01-07T12:52:00Z">
              <w:tcPr>
                <w:tcW w:w="517" w:type="dxa"/>
              </w:tcPr>
            </w:tcPrChange>
          </w:tcPr>
          <w:p w14:paraId="0F6605D0" w14:textId="6FE4F3AA" w:rsidR="00A847C4" w:rsidRDefault="00A847C4">
            <w:pPr>
              <w:jc w:val="center"/>
              <w:rPr>
                <w:ins w:id="2623" w:author="Jie Dong" w:date="2019-01-07T12:25:00Z"/>
                <w:lang w:val="en-CA"/>
              </w:rPr>
              <w:pPrChange w:id="2624" w:author="Jie Dong" w:date="2019-01-07T12:48:00Z">
                <w:pPr/>
              </w:pPrChange>
            </w:pPr>
            <w:ins w:id="2625" w:author="Jie Dong" w:date="2019-01-07T12:47:00Z">
              <w:r w:rsidRPr="00F97882">
                <w:t>31619</w:t>
              </w:r>
            </w:ins>
          </w:p>
        </w:tc>
        <w:tc>
          <w:tcPr>
            <w:tcW w:w="500" w:type="pct"/>
            <w:tcPrChange w:id="2626" w:author="Jie Dong" w:date="2019-01-07T12:52:00Z">
              <w:tcPr>
                <w:tcW w:w="517" w:type="dxa"/>
              </w:tcPr>
            </w:tcPrChange>
          </w:tcPr>
          <w:p w14:paraId="57F9BA4D" w14:textId="3D64BF76" w:rsidR="00A847C4" w:rsidRDefault="00A847C4">
            <w:pPr>
              <w:jc w:val="center"/>
              <w:rPr>
                <w:ins w:id="2627" w:author="Jie Dong" w:date="2019-01-07T12:25:00Z"/>
                <w:lang w:val="en-CA"/>
              </w:rPr>
              <w:pPrChange w:id="2628" w:author="Jie Dong" w:date="2019-01-07T12:48:00Z">
                <w:pPr/>
              </w:pPrChange>
            </w:pPr>
            <w:ins w:id="2629" w:author="Jie Dong" w:date="2019-01-07T12:47:00Z">
              <w:r w:rsidRPr="00F97882">
                <w:t>31678</w:t>
              </w:r>
            </w:ins>
          </w:p>
        </w:tc>
        <w:tc>
          <w:tcPr>
            <w:tcW w:w="500" w:type="pct"/>
            <w:tcPrChange w:id="2630" w:author="Jie Dong" w:date="2019-01-07T12:52:00Z">
              <w:tcPr>
                <w:tcW w:w="517" w:type="dxa"/>
              </w:tcPr>
            </w:tcPrChange>
          </w:tcPr>
          <w:p w14:paraId="226D0F97" w14:textId="5D11F1B3" w:rsidR="00A847C4" w:rsidRDefault="00A847C4">
            <w:pPr>
              <w:jc w:val="center"/>
              <w:rPr>
                <w:ins w:id="2631" w:author="Jie Dong" w:date="2019-01-07T12:25:00Z"/>
                <w:lang w:val="en-CA"/>
              </w:rPr>
              <w:pPrChange w:id="2632" w:author="Jie Dong" w:date="2019-01-07T12:48:00Z">
                <w:pPr/>
              </w:pPrChange>
            </w:pPr>
            <w:ins w:id="2633" w:author="Jie Dong" w:date="2019-01-07T12:47:00Z">
              <w:r w:rsidRPr="00F97882">
                <w:t>31733</w:t>
              </w:r>
            </w:ins>
          </w:p>
        </w:tc>
        <w:tc>
          <w:tcPr>
            <w:tcW w:w="500" w:type="pct"/>
            <w:tcPrChange w:id="2634" w:author="Jie Dong" w:date="2019-01-07T12:52:00Z">
              <w:tcPr>
                <w:tcW w:w="518" w:type="dxa"/>
              </w:tcPr>
            </w:tcPrChange>
          </w:tcPr>
          <w:p w14:paraId="4CFBD1BF" w14:textId="14724615" w:rsidR="00A847C4" w:rsidRDefault="00A847C4">
            <w:pPr>
              <w:jc w:val="center"/>
              <w:rPr>
                <w:ins w:id="2635" w:author="Jie Dong" w:date="2019-01-07T12:25:00Z"/>
                <w:lang w:val="en-CA"/>
              </w:rPr>
              <w:pPrChange w:id="2636" w:author="Jie Dong" w:date="2019-01-07T12:48:00Z">
                <w:pPr/>
              </w:pPrChange>
            </w:pPr>
            <w:ins w:id="2637" w:author="Jie Dong" w:date="2019-01-07T12:47:00Z">
              <w:r w:rsidRPr="00F97882">
                <w:t>31785</w:t>
              </w:r>
            </w:ins>
          </w:p>
        </w:tc>
        <w:tc>
          <w:tcPr>
            <w:tcW w:w="500" w:type="pct"/>
            <w:tcPrChange w:id="2638" w:author="Jie Dong" w:date="2019-01-07T12:52:00Z">
              <w:tcPr>
                <w:tcW w:w="518" w:type="dxa"/>
              </w:tcPr>
            </w:tcPrChange>
          </w:tcPr>
          <w:p w14:paraId="73AA6792" w14:textId="7EF7563D" w:rsidR="00A847C4" w:rsidRDefault="00A847C4">
            <w:pPr>
              <w:jc w:val="center"/>
              <w:rPr>
                <w:ins w:id="2639" w:author="Jie Dong" w:date="2019-01-07T12:25:00Z"/>
                <w:lang w:val="en-CA"/>
              </w:rPr>
              <w:pPrChange w:id="2640" w:author="Jie Dong" w:date="2019-01-07T12:48:00Z">
                <w:pPr/>
              </w:pPrChange>
            </w:pPr>
            <w:ins w:id="2641" w:author="Jie Dong" w:date="2019-01-07T12:47:00Z">
              <w:r w:rsidRPr="00F97882">
                <w:t>31835</w:t>
              </w:r>
            </w:ins>
          </w:p>
        </w:tc>
      </w:tr>
      <w:tr w:rsidR="00B15FB2" w14:paraId="32F18AB5" w14:textId="77777777" w:rsidTr="00702D64">
        <w:trPr>
          <w:ins w:id="2642" w:author="Jie Dong" w:date="2019-01-07T12:35:00Z"/>
        </w:trPr>
        <w:tc>
          <w:tcPr>
            <w:tcW w:w="997" w:type="pct"/>
            <w:tcPrChange w:id="2643" w:author="Jie Dong" w:date="2019-01-07T12:52:00Z">
              <w:tcPr>
                <w:tcW w:w="1427" w:type="dxa"/>
              </w:tcPr>
            </w:tcPrChange>
          </w:tcPr>
          <w:p w14:paraId="0811D355" w14:textId="3326D6E3" w:rsidR="00B15FB2" w:rsidRDefault="00B15FB2" w:rsidP="00B15FB2">
            <w:pPr>
              <w:rPr>
                <w:ins w:id="2644" w:author="Jie Dong" w:date="2019-01-07T12:35:00Z"/>
                <w:noProof/>
              </w:rPr>
            </w:pPr>
            <w:ins w:id="2645" w:author="Jie Dong" w:date="2019-01-07T12:38:00Z">
              <w:r w:rsidRPr="00ED5FDD">
                <w:rPr>
                  <w:noProof/>
                </w:rPr>
                <w:t>preCtxStateIdx</w:t>
              </w:r>
            </w:ins>
          </w:p>
        </w:tc>
        <w:tc>
          <w:tcPr>
            <w:tcW w:w="500" w:type="pct"/>
            <w:tcPrChange w:id="2646" w:author="Jie Dong" w:date="2019-01-07T12:52:00Z">
              <w:tcPr>
                <w:tcW w:w="517" w:type="dxa"/>
              </w:tcPr>
            </w:tcPrChange>
          </w:tcPr>
          <w:p w14:paraId="2EE514A9" w14:textId="75DCF8E1" w:rsidR="00B15FB2" w:rsidRDefault="00B15FB2">
            <w:pPr>
              <w:jc w:val="center"/>
              <w:rPr>
                <w:ins w:id="2647" w:author="Jie Dong" w:date="2019-01-07T12:35:00Z"/>
                <w:lang w:val="en-CA"/>
              </w:rPr>
              <w:pPrChange w:id="2648" w:author="Jie Dong" w:date="2019-01-07T12:48:00Z">
                <w:pPr/>
              </w:pPrChange>
            </w:pPr>
            <w:ins w:id="2649" w:author="Jie Dong" w:date="2019-01-07T12:38:00Z">
              <w:r>
                <w:rPr>
                  <w:lang w:val="en-CA"/>
                </w:rPr>
                <w:t>120</w:t>
              </w:r>
            </w:ins>
          </w:p>
        </w:tc>
        <w:tc>
          <w:tcPr>
            <w:tcW w:w="500" w:type="pct"/>
            <w:tcPrChange w:id="2650" w:author="Jie Dong" w:date="2019-01-07T12:52:00Z">
              <w:tcPr>
                <w:tcW w:w="517" w:type="dxa"/>
              </w:tcPr>
            </w:tcPrChange>
          </w:tcPr>
          <w:p w14:paraId="25565463" w14:textId="3944D290" w:rsidR="00B15FB2" w:rsidRDefault="00B15FB2">
            <w:pPr>
              <w:jc w:val="center"/>
              <w:rPr>
                <w:ins w:id="2651" w:author="Jie Dong" w:date="2019-01-07T12:35:00Z"/>
                <w:lang w:val="en-CA"/>
              </w:rPr>
              <w:pPrChange w:id="2652" w:author="Jie Dong" w:date="2019-01-07T12:48:00Z">
                <w:pPr/>
              </w:pPrChange>
            </w:pPr>
            <w:ins w:id="2653" w:author="Jie Dong" w:date="2019-01-07T12:38:00Z">
              <w:r>
                <w:rPr>
                  <w:lang w:val="en-CA"/>
                </w:rPr>
                <w:t>121</w:t>
              </w:r>
            </w:ins>
          </w:p>
        </w:tc>
        <w:tc>
          <w:tcPr>
            <w:tcW w:w="500" w:type="pct"/>
            <w:tcPrChange w:id="2654" w:author="Jie Dong" w:date="2019-01-07T12:52:00Z">
              <w:tcPr>
                <w:tcW w:w="517" w:type="dxa"/>
              </w:tcPr>
            </w:tcPrChange>
          </w:tcPr>
          <w:p w14:paraId="7BF02E41" w14:textId="204EBDD9" w:rsidR="00B15FB2" w:rsidRDefault="00B15FB2">
            <w:pPr>
              <w:jc w:val="center"/>
              <w:rPr>
                <w:ins w:id="2655" w:author="Jie Dong" w:date="2019-01-07T12:35:00Z"/>
                <w:lang w:val="en-CA"/>
              </w:rPr>
              <w:pPrChange w:id="2656" w:author="Jie Dong" w:date="2019-01-07T12:48:00Z">
                <w:pPr/>
              </w:pPrChange>
            </w:pPr>
            <w:ins w:id="2657" w:author="Jie Dong" w:date="2019-01-07T12:38:00Z">
              <w:r>
                <w:rPr>
                  <w:lang w:val="en-CA"/>
                </w:rPr>
                <w:t>122</w:t>
              </w:r>
            </w:ins>
          </w:p>
        </w:tc>
        <w:tc>
          <w:tcPr>
            <w:tcW w:w="500" w:type="pct"/>
            <w:tcPrChange w:id="2658" w:author="Jie Dong" w:date="2019-01-07T12:52:00Z">
              <w:tcPr>
                <w:tcW w:w="517" w:type="dxa"/>
              </w:tcPr>
            </w:tcPrChange>
          </w:tcPr>
          <w:p w14:paraId="482B8114" w14:textId="07D5F804" w:rsidR="00B15FB2" w:rsidRDefault="00B15FB2">
            <w:pPr>
              <w:jc w:val="center"/>
              <w:rPr>
                <w:ins w:id="2659" w:author="Jie Dong" w:date="2019-01-07T12:35:00Z"/>
                <w:lang w:val="en-CA"/>
              </w:rPr>
              <w:pPrChange w:id="2660" w:author="Jie Dong" w:date="2019-01-07T12:48:00Z">
                <w:pPr/>
              </w:pPrChange>
            </w:pPr>
            <w:ins w:id="2661" w:author="Jie Dong" w:date="2019-01-07T12:38:00Z">
              <w:r>
                <w:rPr>
                  <w:lang w:val="en-CA"/>
                </w:rPr>
                <w:t>123</w:t>
              </w:r>
            </w:ins>
          </w:p>
        </w:tc>
        <w:tc>
          <w:tcPr>
            <w:tcW w:w="500" w:type="pct"/>
            <w:tcPrChange w:id="2662" w:author="Jie Dong" w:date="2019-01-07T12:52:00Z">
              <w:tcPr>
                <w:tcW w:w="517" w:type="dxa"/>
              </w:tcPr>
            </w:tcPrChange>
          </w:tcPr>
          <w:p w14:paraId="4803B3B5" w14:textId="36985E30" w:rsidR="00B15FB2" w:rsidRDefault="00B15FB2">
            <w:pPr>
              <w:jc w:val="center"/>
              <w:rPr>
                <w:ins w:id="2663" w:author="Jie Dong" w:date="2019-01-07T12:35:00Z"/>
                <w:lang w:val="en-CA"/>
              </w:rPr>
              <w:pPrChange w:id="2664" w:author="Jie Dong" w:date="2019-01-07T12:48:00Z">
                <w:pPr/>
              </w:pPrChange>
            </w:pPr>
            <w:ins w:id="2665" w:author="Jie Dong" w:date="2019-01-07T12:38:00Z">
              <w:r>
                <w:rPr>
                  <w:lang w:val="en-CA"/>
                </w:rPr>
                <w:t>124</w:t>
              </w:r>
            </w:ins>
          </w:p>
        </w:tc>
        <w:tc>
          <w:tcPr>
            <w:tcW w:w="500" w:type="pct"/>
            <w:tcPrChange w:id="2666" w:author="Jie Dong" w:date="2019-01-07T12:52:00Z">
              <w:tcPr>
                <w:tcW w:w="517" w:type="dxa"/>
              </w:tcPr>
            </w:tcPrChange>
          </w:tcPr>
          <w:p w14:paraId="5111FF9E" w14:textId="0E621BC7" w:rsidR="00B15FB2" w:rsidRDefault="00B15FB2">
            <w:pPr>
              <w:jc w:val="center"/>
              <w:rPr>
                <w:ins w:id="2667" w:author="Jie Dong" w:date="2019-01-07T12:35:00Z"/>
                <w:lang w:val="en-CA"/>
              </w:rPr>
              <w:pPrChange w:id="2668" w:author="Jie Dong" w:date="2019-01-07T12:48:00Z">
                <w:pPr/>
              </w:pPrChange>
            </w:pPr>
            <w:ins w:id="2669" w:author="Jie Dong" w:date="2019-01-07T12:38:00Z">
              <w:r>
                <w:rPr>
                  <w:lang w:val="en-CA"/>
                </w:rPr>
                <w:t>125</w:t>
              </w:r>
            </w:ins>
          </w:p>
        </w:tc>
        <w:tc>
          <w:tcPr>
            <w:tcW w:w="500" w:type="pct"/>
            <w:tcPrChange w:id="2670" w:author="Jie Dong" w:date="2019-01-07T12:52:00Z">
              <w:tcPr>
                <w:tcW w:w="518" w:type="dxa"/>
              </w:tcPr>
            </w:tcPrChange>
          </w:tcPr>
          <w:p w14:paraId="3A883A93" w14:textId="64D04794" w:rsidR="00B15FB2" w:rsidRDefault="00B15FB2">
            <w:pPr>
              <w:jc w:val="center"/>
              <w:rPr>
                <w:ins w:id="2671" w:author="Jie Dong" w:date="2019-01-07T12:35:00Z"/>
                <w:lang w:val="en-CA"/>
              </w:rPr>
              <w:pPrChange w:id="2672" w:author="Jie Dong" w:date="2019-01-07T12:48:00Z">
                <w:pPr/>
              </w:pPrChange>
            </w:pPr>
            <w:ins w:id="2673" w:author="Jie Dong" w:date="2019-01-07T12:38:00Z">
              <w:r>
                <w:rPr>
                  <w:lang w:val="en-CA"/>
                </w:rPr>
                <w:t>126</w:t>
              </w:r>
            </w:ins>
          </w:p>
        </w:tc>
        <w:tc>
          <w:tcPr>
            <w:tcW w:w="500" w:type="pct"/>
            <w:tcPrChange w:id="2674" w:author="Jie Dong" w:date="2019-01-07T12:52:00Z">
              <w:tcPr>
                <w:tcW w:w="518" w:type="dxa"/>
              </w:tcPr>
            </w:tcPrChange>
          </w:tcPr>
          <w:p w14:paraId="173BDBA4" w14:textId="2556F200" w:rsidR="00B15FB2" w:rsidRDefault="00B15FB2">
            <w:pPr>
              <w:jc w:val="center"/>
              <w:rPr>
                <w:ins w:id="2675" w:author="Jie Dong" w:date="2019-01-07T12:35:00Z"/>
                <w:lang w:val="en-CA"/>
              </w:rPr>
              <w:pPrChange w:id="2676" w:author="Jie Dong" w:date="2019-01-07T12:48:00Z">
                <w:pPr/>
              </w:pPrChange>
            </w:pPr>
            <w:ins w:id="2677" w:author="Jie Dong" w:date="2019-01-07T12:38:00Z">
              <w:r>
                <w:rPr>
                  <w:lang w:val="en-CA"/>
                </w:rPr>
                <w:t>127</w:t>
              </w:r>
            </w:ins>
          </w:p>
        </w:tc>
      </w:tr>
      <w:tr w:rsidR="00A847C4" w14:paraId="19E73A17" w14:textId="77777777" w:rsidTr="00702D64">
        <w:trPr>
          <w:ins w:id="2678" w:author="Jie Dong" w:date="2019-01-07T12:35:00Z"/>
        </w:trPr>
        <w:tc>
          <w:tcPr>
            <w:tcW w:w="997" w:type="pct"/>
            <w:tcPrChange w:id="2679" w:author="Jie Dong" w:date="2019-01-07T12:52:00Z">
              <w:tcPr>
                <w:tcW w:w="1427" w:type="dxa"/>
              </w:tcPr>
            </w:tcPrChange>
          </w:tcPr>
          <w:p w14:paraId="3A04B69A" w14:textId="2EF0BC48" w:rsidR="00A847C4" w:rsidRDefault="000E35B7" w:rsidP="00A847C4">
            <w:pPr>
              <w:rPr>
                <w:ins w:id="2680" w:author="Jie Dong" w:date="2019-01-07T12:35:00Z"/>
                <w:noProof/>
              </w:rPr>
            </w:pPr>
            <w:ins w:id="2681" w:author="Jie Dong [2]" w:date="2019-01-08T21:29:00Z">
              <w:r>
                <w:rPr>
                  <w:noProof/>
                </w:rPr>
                <w:t>initStateIdxToState</w:t>
              </w:r>
            </w:ins>
          </w:p>
        </w:tc>
        <w:tc>
          <w:tcPr>
            <w:tcW w:w="500" w:type="pct"/>
            <w:tcPrChange w:id="2682" w:author="Jie Dong" w:date="2019-01-07T12:52:00Z">
              <w:tcPr>
                <w:tcW w:w="517" w:type="dxa"/>
              </w:tcPr>
            </w:tcPrChange>
          </w:tcPr>
          <w:p w14:paraId="61DDFE72" w14:textId="42DDD6B0" w:rsidR="00A847C4" w:rsidRDefault="00A847C4">
            <w:pPr>
              <w:jc w:val="center"/>
              <w:rPr>
                <w:ins w:id="2683" w:author="Jie Dong" w:date="2019-01-07T12:35:00Z"/>
                <w:lang w:val="en-CA"/>
              </w:rPr>
              <w:pPrChange w:id="2684" w:author="Jie Dong" w:date="2019-01-07T12:48:00Z">
                <w:pPr/>
              </w:pPrChange>
            </w:pPr>
            <w:ins w:id="2685" w:author="Jie Dong" w:date="2019-01-07T12:48:00Z">
              <w:r w:rsidRPr="00D54FA8">
                <w:t>31883</w:t>
              </w:r>
            </w:ins>
          </w:p>
        </w:tc>
        <w:tc>
          <w:tcPr>
            <w:tcW w:w="500" w:type="pct"/>
            <w:tcPrChange w:id="2686" w:author="Jie Dong" w:date="2019-01-07T12:52:00Z">
              <w:tcPr>
                <w:tcW w:w="517" w:type="dxa"/>
              </w:tcPr>
            </w:tcPrChange>
          </w:tcPr>
          <w:p w14:paraId="1C7746B7" w14:textId="538202B7" w:rsidR="00A847C4" w:rsidRDefault="00A847C4">
            <w:pPr>
              <w:jc w:val="center"/>
              <w:rPr>
                <w:ins w:id="2687" w:author="Jie Dong" w:date="2019-01-07T12:35:00Z"/>
                <w:lang w:val="en-CA"/>
              </w:rPr>
              <w:pPrChange w:id="2688" w:author="Jie Dong" w:date="2019-01-07T12:48:00Z">
                <w:pPr/>
              </w:pPrChange>
            </w:pPr>
            <w:ins w:id="2689" w:author="Jie Dong" w:date="2019-01-07T12:48:00Z">
              <w:r w:rsidRPr="00D54FA8">
                <w:t>31928</w:t>
              </w:r>
            </w:ins>
          </w:p>
        </w:tc>
        <w:tc>
          <w:tcPr>
            <w:tcW w:w="500" w:type="pct"/>
            <w:tcPrChange w:id="2690" w:author="Jie Dong" w:date="2019-01-07T12:52:00Z">
              <w:tcPr>
                <w:tcW w:w="517" w:type="dxa"/>
              </w:tcPr>
            </w:tcPrChange>
          </w:tcPr>
          <w:p w14:paraId="26E09227" w14:textId="3DAF0C15" w:rsidR="00A847C4" w:rsidRDefault="00A847C4">
            <w:pPr>
              <w:jc w:val="center"/>
              <w:rPr>
                <w:ins w:id="2691" w:author="Jie Dong" w:date="2019-01-07T12:35:00Z"/>
                <w:lang w:val="en-CA"/>
              </w:rPr>
              <w:pPrChange w:id="2692" w:author="Jie Dong" w:date="2019-01-07T12:48:00Z">
                <w:pPr/>
              </w:pPrChange>
            </w:pPr>
            <w:ins w:id="2693" w:author="Jie Dong" w:date="2019-01-07T12:48:00Z">
              <w:r w:rsidRPr="00D54FA8">
                <w:t>31970</w:t>
              </w:r>
            </w:ins>
          </w:p>
        </w:tc>
        <w:tc>
          <w:tcPr>
            <w:tcW w:w="500" w:type="pct"/>
            <w:tcPrChange w:id="2694" w:author="Jie Dong" w:date="2019-01-07T12:52:00Z">
              <w:tcPr>
                <w:tcW w:w="517" w:type="dxa"/>
              </w:tcPr>
            </w:tcPrChange>
          </w:tcPr>
          <w:p w14:paraId="1053BA70" w14:textId="7F6F6727" w:rsidR="00A847C4" w:rsidRDefault="00A847C4">
            <w:pPr>
              <w:jc w:val="center"/>
              <w:rPr>
                <w:ins w:id="2695" w:author="Jie Dong" w:date="2019-01-07T12:35:00Z"/>
                <w:lang w:val="en-CA"/>
              </w:rPr>
              <w:pPrChange w:id="2696" w:author="Jie Dong" w:date="2019-01-07T12:48:00Z">
                <w:pPr/>
              </w:pPrChange>
            </w:pPr>
            <w:ins w:id="2697" w:author="Jie Dong" w:date="2019-01-07T12:48:00Z">
              <w:r w:rsidRPr="00D54FA8">
                <w:t>32011</w:t>
              </w:r>
            </w:ins>
          </w:p>
        </w:tc>
        <w:tc>
          <w:tcPr>
            <w:tcW w:w="500" w:type="pct"/>
            <w:tcPrChange w:id="2698" w:author="Jie Dong" w:date="2019-01-07T12:52:00Z">
              <w:tcPr>
                <w:tcW w:w="517" w:type="dxa"/>
              </w:tcPr>
            </w:tcPrChange>
          </w:tcPr>
          <w:p w14:paraId="77240D1C" w14:textId="6FD54817" w:rsidR="00A847C4" w:rsidRDefault="00A847C4">
            <w:pPr>
              <w:jc w:val="center"/>
              <w:rPr>
                <w:ins w:id="2699" w:author="Jie Dong" w:date="2019-01-07T12:35:00Z"/>
                <w:lang w:val="en-CA"/>
              </w:rPr>
              <w:pPrChange w:id="2700" w:author="Jie Dong" w:date="2019-01-07T12:48:00Z">
                <w:pPr/>
              </w:pPrChange>
            </w:pPr>
            <w:ins w:id="2701" w:author="Jie Dong" w:date="2019-01-07T12:48:00Z">
              <w:r w:rsidRPr="00D54FA8">
                <w:t>32049</w:t>
              </w:r>
            </w:ins>
          </w:p>
        </w:tc>
        <w:tc>
          <w:tcPr>
            <w:tcW w:w="500" w:type="pct"/>
            <w:tcPrChange w:id="2702" w:author="Jie Dong" w:date="2019-01-07T12:52:00Z">
              <w:tcPr>
                <w:tcW w:w="517" w:type="dxa"/>
              </w:tcPr>
            </w:tcPrChange>
          </w:tcPr>
          <w:p w14:paraId="3D17F4BE" w14:textId="643B7D2F" w:rsidR="00A847C4" w:rsidRDefault="00A847C4">
            <w:pPr>
              <w:jc w:val="center"/>
              <w:rPr>
                <w:ins w:id="2703" w:author="Jie Dong" w:date="2019-01-07T12:35:00Z"/>
                <w:lang w:val="en-CA"/>
              </w:rPr>
              <w:pPrChange w:id="2704" w:author="Jie Dong" w:date="2019-01-07T12:48:00Z">
                <w:pPr/>
              </w:pPrChange>
            </w:pPr>
            <w:ins w:id="2705" w:author="Jie Dong" w:date="2019-01-07T12:48:00Z">
              <w:r w:rsidRPr="00D54FA8">
                <w:t>32086</w:t>
              </w:r>
            </w:ins>
          </w:p>
        </w:tc>
        <w:tc>
          <w:tcPr>
            <w:tcW w:w="500" w:type="pct"/>
            <w:tcPrChange w:id="2706" w:author="Jie Dong" w:date="2019-01-07T12:52:00Z">
              <w:tcPr>
                <w:tcW w:w="518" w:type="dxa"/>
              </w:tcPr>
            </w:tcPrChange>
          </w:tcPr>
          <w:p w14:paraId="5B14E361" w14:textId="593E6464" w:rsidR="00A847C4" w:rsidRDefault="00A847C4">
            <w:pPr>
              <w:jc w:val="center"/>
              <w:rPr>
                <w:ins w:id="2707" w:author="Jie Dong" w:date="2019-01-07T12:35:00Z"/>
                <w:lang w:val="en-CA"/>
              </w:rPr>
              <w:pPrChange w:id="2708" w:author="Jie Dong" w:date="2019-01-07T12:48:00Z">
                <w:pPr/>
              </w:pPrChange>
            </w:pPr>
            <w:ins w:id="2709" w:author="Jie Dong" w:date="2019-01-07T12:48:00Z">
              <w:r w:rsidRPr="00D54FA8">
                <w:t>32120</w:t>
              </w:r>
            </w:ins>
          </w:p>
        </w:tc>
        <w:tc>
          <w:tcPr>
            <w:tcW w:w="500" w:type="pct"/>
            <w:tcPrChange w:id="2710" w:author="Jie Dong" w:date="2019-01-07T12:52:00Z">
              <w:tcPr>
                <w:tcW w:w="518" w:type="dxa"/>
              </w:tcPr>
            </w:tcPrChange>
          </w:tcPr>
          <w:p w14:paraId="4B63EF95" w14:textId="499E34E2" w:rsidR="00A847C4" w:rsidRDefault="00A847C4">
            <w:pPr>
              <w:jc w:val="center"/>
              <w:rPr>
                <w:ins w:id="2711" w:author="Jie Dong" w:date="2019-01-07T12:35:00Z"/>
                <w:lang w:val="en-CA"/>
              </w:rPr>
              <w:pPrChange w:id="2712" w:author="Jie Dong" w:date="2019-01-07T12:48:00Z">
                <w:pPr/>
              </w:pPrChange>
            </w:pPr>
            <w:ins w:id="2713" w:author="Jie Dong" w:date="2019-01-07T12:48:00Z">
              <w:r w:rsidRPr="00D54FA8">
                <w:t>32153</w:t>
              </w:r>
            </w:ins>
          </w:p>
        </w:tc>
      </w:tr>
    </w:tbl>
    <w:p w14:paraId="7E16D111" w14:textId="58E7539B" w:rsidR="00CB0611" w:rsidRPr="00CB0611" w:rsidRDefault="00CB0611">
      <w:pPr>
        <w:pStyle w:val="Equation"/>
        <w:tabs>
          <w:tab w:val="clear" w:pos="4849"/>
        </w:tabs>
        <w:rPr>
          <w:rFonts w:eastAsia="MS Mincho"/>
          <w:noProof/>
          <w:lang w:eastAsia="ja-JP"/>
          <w:rPrChange w:id="2714" w:author="Jie Dong" w:date="2019-01-07T11:31:00Z">
            <w:rPr>
              <w:lang w:val="en-CA"/>
            </w:rPr>
          </w:rPrChange>
        </w:rPr>
        <w:pPrChange w:id="2715" w:author="Jie Dong" w:date="2019-01-07T11:31:00Z">
          <w:pPr/>
        </w:pPrChange>
      </w:pPr>
      <w:ins w:id="2716" w:author="Jie Dong" w:date="2019-01-07T11:31:00Z">
        <w:r w:rsidRPr="00CB0611">
          <w:rPr>
            <w:noProof/>
            <w:highlight w:val="yellow"/>
            <w:rPrChange w:id="2717" w:author="Jie Dong" w:date="2019-01-07T11:31:00Z">
              <w:rPr>
                <w:noProof/>
              </w:rPr>
            </w:rPrChange>
          </w:rPr>
          <w:t>……</w:t>
        </w:r>
      </w:ins>
    </w:p>
    <w:p w14:paraId="77EBB13E" w14:textId="77777777" w:rsidR="00822405" w:rsidRPr="00901B03" w:rsidRDefault="00822405" w:rsidP="00822405">
      <w:pPr>
        <w:pStyle w:val="Heading3"/>
        <w:rPr>
          <w:lang w:val="en-CA"/>
        </w:rPr>
      </w:pPr>
      <w:bookmarkStart w:id="2718" w:name="_Ref531794831"/>
      <w:bookmarkStart w:id="2719" w:name="_Toc533101976"/>
      <w:r w:rsidRPr="00901B03">
        <w:rPr>
          <w:lang w:val="en-CA"/>
        </w:rPr>
        <w:t>Binarization process</w:t>
      </w:r>
      <w:bookmarkEnd w:id="2718"/>
      <w:bookmarkEnd w:id="2719"/>
    </w:p>
    <w:p w14:paraId="27FB99D3" w14:textId="77777777" w:rsidR="00822405" w:rsidRPr="00901B03" w:rsidRDefault="00822405" w:rsidP="00822405">
      <w:pPr>
        <w:pStyle w:val="Heading4"/>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t>Output of this process is the binarization of the syntax element.</w:t>
      </w:r>
    </w:p>
    <w:p w14:paraId="3D8DB1F4" w14:textId="7C8495F8"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29DDF787" w:rsidR="00822405" w:rsidRPr="00901B03" w:rsidRDefault="00822405" w:rsidP="00822405">
      <w:pPr>
        <w:rPr>
          <w:lang w:val="en-CA"/>
        </w:rPr>
      </w:pPr>
      <w:r w:rsidRPr="00901B03">
        <w:rPr>
          <w:lang w:val="en-CA"/>
        </w:rPr>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E57AB9">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E57AB9">
        <w:rPr>
          <w:lang w:val="en-CA"/>
        </w:rPr>
        <w:t>9.5.3.6</w:t>
      </w:r>
      <w:r w:rsidRPr="00901B03">
        <w:rPr>
          <w:lang w:val="en-CA"/>
        </w:rPr>
        <w:fldChar w:fldCharType="end"/>
      </w:r>
      <w:r w:rsidRPr="00901B03">
        <w:rPr>
          <w:lang w:val="en-CA"/>
        </w:rPr>
        <w:t xml:space="preserve">, respectively. </w:t>
      </w:r>
      <w:bookmarkStart w:id="2720" w:name="_Ref24979544"/>
      <w:bookmarkStart w:id="2721"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1C44AD56" w:rsidR="00822405" w:rsidRPr="00901B03" w:rsidRDefault="00822405" w:rsidP="00D76066">
            <w:pPr>
              <w:pStyle w:val="Caption"/>
              <w:rPr>
                <w:b w:val="0"/>
                <w:bCs w:val="0"/>
                <w:sz w:val="16"/>
                <w:lang w:val="en-CA"/>
              </w:rPr>
            </w:pPr>
            <w:bookmarkStart w:id="2722" w:name="_Ref348982529"/>
            <w:bookmarkStart w:id="2723" w:name="_Ref348982525"/>
            <w:bookmarkStart w:id="2724" w:name="_Toc415476494"/>
            <w:bookmarkStart w:id="2725" w:name="_Toc423602544"/>
            <w:bookmarkStart w:id="2726" w:name="_Toc423602718"/>
            <w:bookmarkStart w:id="2727" w:name="_Toc501130619"/>
            <w:bookmarkStart w:id="2728" w:name="_Toc503770627"/>
            <w:bookmarkStart w:id="2729" w:name="_Ref36263687"/>
            <w:bookmarkStart w:id="2730" w:name="_Ref36264235"/>
            <w:bookmarkStart w:id="2731" w:name="_Toc77680555"/>
            <w:bookmarkStart w:id="2732" w:name="_Toc226456744"/>
            <w:bookmarkStart w:id="2733" w:name="_Toc248045379"/>
            <w:bookmarkStart w:id="2734" w:name="_Toc259021489"/>
            <w:bookmarkStart w:id="2735" w:name="_Toc311219994"/>
            <w:bookmarkStart w:id="2736" w:name="_Toc317198839"/>
            <w:bookmarkStart w:id="2737" w:name="_Ref325473970"/>
            <w:bookmarkStart w:id="2738" w:name="_Ref328759133"/>
            <w:bookmarkEnd w:id="2720"/>
            <w:bookmarkEnd w:id="272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4</w:t>
            </w:r>
            <w:r w:rsidR="007F6735">
              <w:rPr>
                <w:lang w:val="en-CA"/>
              </w:rPr>
              <w:fldChar w:fldCharType="end"/>
            </w:r>
            <w:bookmarkEnd w:id="2722"/>
            <w:r w:rsidRPr="00901B03">
              <w:rPr>
                <w:lang w:val="en-CA"/>
              </w:rPr>
              <w:t xml:space="preserve"> – Syntax elements and associated binarization</w:t>
            </w:r>
            <w:bookmarkEnd w:id="2723"/>
            <w:r w:rsidRPr="00901B03">
              <w:rPr>
                <w:lang w:val="en-CA"/>
              </w:rPr>
              <w:t>s</w:t>
            </w:r>
            <w:bookmarkEnd w:id="2724"/>
            <w:bookmarkEnd w:id="2725"/>
            <w:bookmarkEnd w:id="2726"/>
            <w:bookmarkEnd w:id="2727"/>
            <w:bookmarkEnd w:id="2728"/>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7DD48B91" w:rsidR="00170E99" w:rsidRPr="00901B03" w:rsidRDefault="00170E99" w:rsidP="00170E99">
            <w:pPr>
              <w:pStyle w:val="TableText"/>
              <w:jc w:val="left"/>
              <w:rPr>
                <w:bCs/>
                <w:sz w:val="16"/>
                <w:szCs w:val="16"/>
                <w:lang w:val="en-CA"/>
              </w:rPr>
            </w:pPr>
            <w:r>
              <w:rPr>
                <w:bCs/>
                <w:sz w:val="16"/>
                <w:szCs w:val="16"/>
                <w:lang w:val="en-CA"/>
              </w:rPr>
              <w:t>slice_data( )</w:t>
            </w:r>
          </w:p>
        </w:tc>
        <w:tc>
          <w:tcPr>
            <w:tcW w:w="2411" w:type="dxa"/>
            <w:vAlign w:val="center"/>
          </w:tcPr>
          <w:p w14:paraId="3F2FD475" w14:textId="43295779" w:rsidR="00170E99" w:rsidRPr="00901B03" w:rsidRDefault="00170E99" w:rsidP="00170E99">
            <w:pPr>
              <w:pStyle w:val="TableText"/>
              <w:jc w:val="left"/>
              <w:rPr>
                <w:bCs/>
                <w:sz w:val="16"/>
                <w:szCs w:val="16"/>
                <w:lang w:val="en-CA"/>
              </w:rPr>
            </w:pPr>
            <w:r>
              <w:rPr>
                <w:bCs/>
                <w:sz w:val="16"/>
                <w:szCs w:val="16"/>
                <w:lang w:val="en-CA"/>
              </w:rPr>
              <w:t>end_of_slice_flag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617D3FF1"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E57AB9" w:rsidRPr="00E57AB9">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4900AB1B"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E57AB9">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amvr_mode</w:t>
            </w:r>
            <w:r w:rsidRPr="00901B03">
              <w:rPr>
                <w:rFonts w:eastAsia="PMingLiU"/>
                <w:sz w:val="16"/>
                <w:szCs w:val="16"/>
                <w:lang w:val="en-CA" w:eastAsia="zh-TW"/>
              </w:rPr>
              <w:t>[ ][ ]</w:t>
            </w:r>
          </w:p>
        </w:tc>
        <w:tc>
          <w:tcPr>
            <w:tcW w:w="812" w:type="dxa"/>
          </w:tcPr>
          <w:p w14:paraId="1C827FF4" w14:textId="77777777" w:rsidR="006D0945" w:rsidRPr="00901B03" w:rsidRDefault="006D0945" w:rsidP="006D0945">
            <w:pPr>
              <w:pStyle w:val="TableText"/>
              <w:keepNext/>
              <w:jc w:val="left"/>
              <w:rPr>
                <w:sz w:val="16"/>
                <w:szCs w:val="16"/>
                <w:lang w:val="en-CA"/>
              </w:rPr>
            </w:pPr>
            <w:r w:rsidRPr="00901B03">
              <w:rPr>
                <w:sz w:val="16"/>
                <w:szCs w:val="16"/>
                <w:lang w:val="en-CA"/>
              </w:rPr>
              <w:t>TR</w:t>
            </w:r>
          </w:p>
        </w:tc>
        <w:tc>
          <w:tcPr>
            <w:tcW w:w="4612" w:type="dxa"/>
            <w:vAlign w:val="center"/>
          </w:tcPr>
          <w:p w14:paraId="55736EC2" w14:textId="77777777" w:rsidR="006D0945" w:rsidRPr="00901B03" w:rsidRDefault="006D0945" w:rsidP="006D0945">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562EBB3F" w:rsidR="00E83268" w:rsidRPr="00901B03" w:rsidRDefault="00E83268" w:rsidP="00E83268">
            <w:pPr>
              <w:pStyle w:val="TableText"/>
              <w:keepNext/>
              <w:jc w:val="left"/>
              <w:rPr>
                <w:sz w:val="16"/>
                <w:szCs w:val="16"/>
                <w:lang w:val="en-CA"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3E74689D" w:rsidR="00E83268" w:rsidRPr="00901B03" w:rsidRDefault="00E83268" w:rsidP="00E83268">
            <w:pPr>
              <w:pStyle w:val="TableText"/>
              <w:keepNext/>
              <w:jc w:val="left"/>
              <w:rPr>
                <w:sz w:val="16"/>
                <w:szCs w:val="16"/>
                <w:lang w:val="en-CA" w:eastAsia="ko-KR"/>
              </w:rPr>
            </w:pPr>
            <w:r w:rsidRPr="00CA27A4">
              <w:rPr>
                <w:sz w:val="16"/>
                <w:szCs w:val="16"/>
                <w:lang w:val="en-CA" w:eastAsia="ko-KR"/>
              </w:rPr>
              <w:t>mh_intra_luma_mpm_flag</w:t>
            </w:r>
            <w:r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112B9502" w:rsidR="00E83268" w:rsidRPr="00901B03" w:rsidRDefault="00E83268" w:rsidP="00E83268">
            <w:pPr>
              <w:pStyle w:val="TableText"/>
              <w:keepNext/>
              <w:jc w:val="left"/>
              <w:rPr>
                <w:sz w:val="16"/>
                <w:szCs w:val="16"/>
                <w:lang w:val="en-CA" w:eastAsia="ko-KR"/>
              </w:rPr>
            </w:pPr>
            <w:r>
              <w:rPr>
                <w:sz w:val="16"/>
                <w:szCs w:val="16"/>
                <w:lang w:val="en-CA" w:eastAsia="ko-KR"/>
              </w:rPr>
              <w:t>mh_intra_luma_mpm_idx</w:t>
            </w:r>
            <w:r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5759C27C"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E57AB9">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4344E7" w:rsidRDefault="00DC35DF" w:rsidP="00DC35DF">
            <w:pPr>
              <w:pStyle w:val="TableText"/>
              <w:keepNext/>
              <w:jc w:val="left"/>
              <w:rPr>
                <w:sz w:val="16"/>
                <w:szCs w:val="16"/>
                <w:lang w:val="en-CA" w:eastAsia="ko-KR"/>
              </w:rPr>
            </w:pPr>
            <w:r w:rsidRPr="004344E7">
              <w:rPr>
                <w:sz w:val="16"/>
                <w:szCs w:val="16"/>
                <w:lang w:val="en-CA" w:eastAsia="ko-KR"/>
              </w:rPr>
              <w:t>cu_qp_delta_</w:t>
            </w:r>
            <w:r>
              <w:rPr>
                <w:sz w:val="16"/>
                <w:szCs w:val="16"/>
                <w:lang w:val="en-CA" w:eastAsia="ko-KR"/>
              </w:rPr>
              <w:t>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0042F1AC" w:rsidR="00DC35DF" w:rsidRPr="00901B03" w:rsidRDefault="00DC35DF" w:rsidP="00DC35DF">
            <w:pPr>
              <w:pStyle w:val="TableText"/>
              <w:keepNext/>
              <w:jc w:val="left"/>
              <w:rPr>
                <w:sz w:val="16"/>
                <w:szCs w:val="16"/>
                <w:lang w:val="en-CA" w:eastAsia="ko-KR"/>
              </w:rPr>
            </w:pPr>
            <w:r>
              <w:rPr>
                <w:sz w:val="16"/>
                <w:szCs w:val="16"/>
                <w:lang w:val="en-CA" w:eastAsia="ko-KR"/>
              </w:rPr>
              <w:t>tu_mts_flag</w:t>
            </w:r>
            <w:r w:rsidRPr="00901B03">
              <w:rPr>
                <w:rFonts w:eastAsia="PMingLiU"/>
                <w:sz w:val="16"/>
                <w:szCs w:val="16"/>
                <w:lang w:val="en-CA" w:eastAsia="zh-TW"/>
              </w:rPr>
              <w:t>[ ][ ]</w:t>
            </w:r>
          </w:p>
        </w:tc>
        <w:tc>
          <w:tcPr>
            <w:tcW w:w="812" w:type="dxa"/>
          </w:tcPr>
          <w:p w14:paraId="06310C9A"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797ACBB1" w14:textId="77777777" w:rsidTr="00D76066">
        <w:trPr>
          <w:cantSplit/>
          <w:trHeight w:val="290"/>
          <w:jc w:val="center"/>
        </w:trPr>
        <w:tc>
          <w:tcPr>
            <w:tcW w:w="1635" w:type="dxa"/>
            <w:vMerge w:val="restart"/>
          </w:tcPr>
          <w:p w14:paraId="0DD152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001756D1" w14:textId="77777777" w:rsidTr="00D76066">
        <w:trPr>
          <w:cantSplit/>
          <w:trHeight w:val="290"/>
          <w:jc w:val="center"/>
        </w:trPr>
        <w:tc>
          <w:tcPr>
            <w:tcW w:w="1635" w:type="dxa"/>
            <w:vMerge/>
          </w:tcPr>
          <w:p w14:paraId="76E5345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15F54D"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DC35DF" w:rsidRPr="00901B03" w:rsidRDefault="00DC35DF"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DC35DF" w:rsidRPr="00901B03" w14:paraId="1D6F76CB" w14:textId="77777777" w:rsidTr="00D76066">
        <w:trPr>
          <w:cantSplit/>
          <w:trHeight w:val="290"/>
          <w:jc w:val="center"/>
        </w:trPr>
        <w:tc>
          <w:tcPr>
            <w:tcW w:w="1635" w:type="dxa"/>
            <w:vMerge/>
          </w:tcPr>
          <w:p w14:paraId="1A6A2EC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6921BA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DC35DF" w:rsidRPr="00901B03" w14:paraId="34CF2ABC" w14:textId="77777777" w:rsidTr="00D76066">
        <w:trPr>
          <w:cantSplit/>
          <w:trHeight w:val="290"/>
          <w:jc w:val="center"/>
        </w:trPr>
        <w:tc>
          <w:tcPr>
            <w:tcW w:w="1635" w:type="dxa"/>
            <w:vMerge/>
          </w:tcPr>
          <w:p w14:paraId="582D0876"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AA71F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DC35DF" w:rsidRPr="00901B03" w14:paraId="033926A3" w14:textId="77777777" w:rsidTr="00D76066">
        <w:trPr>
          <w:cantSplit/>
          <w:trHeight w:val="290"/>
          <w:jc w:val="center"/>
        </w:trPr>
        <w:tc>
          <w:tcPr>
            <w:tcW w:w="1635" w:type="dxa"/>
            <w:vMerge/>
          </w:tcPr>
          <w:p w14:paraId="0AA7327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87D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DC35DF" w:rsidRPr="00901B03" w14:paraId="76B17CCD" w14:textId="77777777" w:rsidTr="00D76066">
        <w:trPr>
          <w:cantSplit/>
          <w:trHeight w:val="290"/>
          <w:jc w:val="center"/>
        </w:trPr>
        <w:tc>
          <w:tcPr>
            <w:tcW w:w="1635" w:type="dxa"/>
            <w:vMerge/>
          </w:tcPr>
          <w:p w14:paraId="428BE972"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C879708"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2A84BF7F" w14:textId="77777777" w:rsidTr="00D76066">
        <w:trPr>
          <w:cantSplit/>
          <w:jc w:val="center"/>
        </w:trPr>
        <w:tc>
          <w:tcPr>
            <w:tcW w:w="1635" w:type="dxa"/>
            <w:vMerge/>
          </w:tcPr>
          <w:p w14:paraId="120DCDA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3697E31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559816E7" w14:textId="77777777" w:rsidTr="00D76066">
        <w:trPr>
          <w:cantSplit/>
          <w:jc w:val="center"/>
        </w:trPr>
        <w:tc>
          <w:tcPr>
            <w:tcW w:w="1635" w:type="dxa"/>
            <w:vMerge/>
          </w:tcPr>
          <w:p w14:paraId="41B3292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13F8C7A"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852FE3E" w14:textId="77777777" w:rsidTr="00D76066">
        <w:trPr>
          <w:cantSplit/>
          <w:trHeight w:val="290"/>
          <w:jc w:val="center"/>
        </w:trPr>
        <w:tc>
          <w:tcPr>
            <w:tcW w:w="1635" w:type="dxa"/>
            <w:vMerge/>
          </w:tcPr>
          <w:p w14:paraId="46B37229"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D2F6B5B" w14:textId="49E18FDE" w:rsidR="00DC35DF" w:rsidRPr="00901B03" w:rsidRDefault="00DC35DF"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65E6DBD" w14:textId="77777777" w:rsidTr="00D76066">
        <w:trPr>
          <w:cantSplit/>
          <w:trHeight w:val="290"/>
          <w:jc w:val="center"/>
        </w:trPr>
        <w:tc>
          <w:tcPr>
            <w:tcW w:w="1635" w:type="dxa"/>
            <w:vMerge/>
          </w:tcPr>
          <w:p w14:paraId="42F04FF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83970FC" w14:textId="6D59130F" w:rsidR="00DC35DF" w:rsidRPr="00901B03" w:rsidRDefault="00DC35DF"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1D02C1C" w14:textId="77777777" w:rsidTr="00D76066">
        <w:trPr>
          <w:cantSplit/>
          <w:trHeight w:val="290"/>
          <w:jc w:val="center"/>
        </w:trPr>
        <w:tc>
          <w:tcPr>
            <w:tcW w:w="1635" w:type="dxa"/>
            <w:vMerge/>
          </w:tcPr>
          <w:p w14:paraId="3FA4BA1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84A4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38227851" w:rsidR="00DC35DF" w:rsidRPr="00901B03" w:rsidRDefault="00DC35DF"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sidR="00E57AB9">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DC35DF" w:rsidRPr="00901B03" w:rsidRDefault="00DC35DF"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DC35DF" w:rsidRPr="00901B03" w14:paraId="0764D4FA" w14:textId="77777777" w:rsidTr="00D76066">
        <w:trPr>
          <w:cantSplit/>
          <w:trHeight w:val="290"/>
          <w:jc w:val="center"/>
        </w:trPr>
        <w:tc>
          <w:tcPr>
            <w:tcW w:w="1635" w:type="dxa"/>
            <w:vMerge/>
          </w:tcPr>
          <w:p w14:paraId="74A91301"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54B0EEB" w14:textId="1B8A8FBC" w:rsidR="00DC35DF" w:rsidRPr="00901B03" w:rsidRDefault="00DC35DF"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37443929"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sidR="00E57AB9">
              <w:rPr>
                <w:bCs/>
                <w:sz w:val="16"/>
                <w:szCs w:val="16"/>
                <w:lang w:val="en-CA"/>
              </w:rPr>
              <w:t>9.5.3.11</w:t>
            </w:r>
            <w:r>
              <w:rPr>
                <w:bCs/>
                <w:sz w:val="16"/>
                <w:szCs w:val="16"/>
                <w:lang w:val="en-CA"/>
              </w:rPr>
              <w:fldChar w:fldCharType="end"/>
            </w:r>
          </w:p>
        </w:tc>
        <w:tc>
          <w:tcPr>
            <w:tcW w:w="4612" w:type="dxa"/>
            <w:vAlign w:val="center"/>
          </w:tcPr>
          <w:p w14:paraId="2BEB92A0" w14:textId="6B4A423B" w:rsidR="00DC35DF" w:rsidRPr="00901B03" w:rsidRDefault="00DC35DF" w:rsidP="00DC35DF">
            <w:pPr>
              <w:pStyle w:val="TableText"/>
              <w:keepNext/>
              <w:jc w:val="left"/>
              <w:rPr>
                <w:sz w:val="16"/>
                <w:lang w:val="en-CA"/>
              </w:rPr>
            </w:pPr>
            <w:r w:rsidRPr="00901B03">
              <w:rPr>
                <w:sz w:val="16"/>
                <w:lang w:val="en-CA"/>
              </w:rPr>
              <w:t>cIdx, x0, y0, xC, yC, log2TbWidth, log2TbHeight</w:t>
            </w:r>
          </w:p>
        </w:tc>
      </w:tr>
      <w:tr w:rsidR="00DC35DF" w:rsidRPr="00901B03" w14:paraId="68D55BE9" w14:textId="77777777" w:rsidTr="00D76066">
        <w:trPr>
          <w:cantSplit/>
          <w:jc w:val="center"/>
        </w:trPr>
        <w:tc>
          <w:tcPr>
            <w:tcW w:w="1635" w:type="dxa"/>
            <w:vMerge/>
          </w:tcPr>
          <w:p w14:paraId="0A3912BB" w14:textId="77777777" w:rsidR="00DC35DF" w:rsidRPr="00901B03" w:rsidRDefault="00DC35DF" w:rsidP="00DC35DF">
            <w:pPr>
              <w:pStyle w:val="TableText"/>
              <w:jc w:val="left"/>
              <w:rPr>
                <w:sz w:val="16"/>
                <w:szCs w:val="16"/>
                <w:lang w:val="en-CA" w:eastAsia="ko-KR"/>
              </w:rPr>
            </w:pPr>
          </w:p>
        </w:tc>
        <w:tc>
          <w:tcPr>
            <w:tcW w:w="2411" w:type="dxa"/>
            <w:vAlign w:val="center"/>
          </w:tcPr>
          <w:p w14:paraId="4A903A4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15E13E21" w14:textId="77777777" w:rsidTr="00D76066">
        <w:trPr>
          <w:cantSplit/>
          <w:jc w:val="center"/>
        </w:trPr>
        <w:tc>
          <w:tcPr>
            <w:tcW w:w="1635" w:type="dxa"/>
            <w:vMerge/>
          </w:tcPr>
          <w:p w14:paraId="5C33F367" w14:textId="77777777" w:rsidR="00DC35DF" w:rsidRPr="00901B03" w:rsidRDefault="00DC35DF" w:rsidP="00DC35DF">
            <w:pPr>
              <w:pStyle w:val="TableText"/>
              <w:jc w:val="left"/>
              <w:rPr>
                <w:sz w:val="16"/>
                <w:szCs w:val="16"/>
                <w:lang w:val="en-CA" w:eastAsia="ko-KR"/>
              </w:rPr>
            </w:pPr>
          </w:p>
        </w:tc>
        <w:tc>
          <w:tcPr>
            <w:tcW w:w="2411" w:type="dxa"/>
            <w:vAlign w:val="center"/>
          </w:tcPr>
          <w:p w14:paraId="500D96A0" w14:textId="64FC243D" w:rsidR="00DC35DF" w:rsidRPr="00901B03" w:rsidRDefault="00DC35DF" w:rsidP="00DC35DF">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p>
        </w:tc>
        <w:tc>
          <w:tcPr>
            <w:tcW w:w="812" w:type="dxa"/>
          </w:tcPr>
          <w:p w14:paraId="34585AA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DC35DF" w:rsidRPr="00901B03" w:rsidRDefault="00DC35DF" w:rsidP="00DC35DF">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Heading4"/>
        <w:rPr>
          <w:lang w:val="en-CA"/>
        </w:rPr>
      </w:pPr>
      <w:bookmarkStart w:id="2739" w:name="_Ref521414586"/>
      <w:bookmarkStart w:id="2740" w:name="_Ref531785844"/>
      <w:bookmarkStart w:id="2741" w:name="_Ref288484869"/>
      <w:bookmarkStart w:id="2742" w:name="_Toc311219996"/>
      <w:bookmarkStart w:id="2743" w:name="_Toc317198841"/>
      <w:bookmarkStart w:id="2744" w:name="_Toc415475960"/>
      <w:bookmarkStart w:id="2745" w:name="_Toc423599235"/>
      <w:bookmarkStart w:id="2746" w:name="_Toc423601739"/>
      <w:bookmarkEnd w:id="2729"/>
      <w:bookmarkEnd w:id="2730"/>
      <w:bookmarkEnd w:id="2731"/>
      <w:bookmarkEnd w:id="2732"/>
      <w:bookmarkEnd w:id="2733"/>
      <w:bookmarkEnd w:id="2734"/>
      <w:bookmarkEnd w:id="2735"/>
      <w:bookmarkEnd w:id="2736"/>
      <w:bookmarkEnd w:id="2737"/>
      <w:bookmarkEnd w:id="2738"/>
      <w:r w:rsidRPr="00901B03">
        <w:rPr>
          <w:lang w:val="en-CA"/>
        </w:rPr>
        <w:t xml:space="preserve">Rice parameter </w:t>
      </w:r>
      <w:bookmarkEnd w:id="2739"/>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2740"/>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13E8C4EA"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lastRenderedPageBreak/>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6BA7625A"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5</w:t>
      </w:r>
      <w:r w:rsidR="00660AD6">
        <w:rPr>
          <w:lang w:val="en-CA"/>
        </w:rPr>
        <w:fldChar w:fldCharType="end"/>
      </w:r>
      <w:r w:rsidR="00660AD6">
        <w:rPr>
          <w:lang w:val="en-CA"/>
        </w:rPr>
        <w:t>.</w:t>
      </w:r>
    </w:p>
    <w:p w14:paraId="2717F3E9" w14:textId="49A16C3B" w:rsidR="00914237" w:rsidRPr="00901B03" w:rsidRDefault="00914237" w:rsidP="00914237">
      <w:pPr>
        <w:pStyle w:val="Caption"/>
        <w:rPr>
          <w:lang w:val="en-CA"/>
        </w:rPr>
      </w:pPr>
      <w:bookmarkStart w:id="2747"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2747"/>
      <w:r w:rsidRPr="00901B03">
        <w:rPr>
          <w:lang w:val="en-CA"/>
        </w:rPr>
        <w:t xml:space="preserve"> – </w:t>
      </w:r>
      <w:r>
        <w:rPr>
          <w:lang w:val="en-CA"/>
        </w:rPr>
        <w:t>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38049100" w:rsidR="00822405" w:rsidRPr="00901B03" w:rsidRDefault="00822405" w:rsidP="00822405">
      <w:pPr>
        <w:pStyle w:val="Heading4"/>
        <w:rPr>
          <w:lang w:val="en-CA"/>
        </w:rPr>
      </w:pPr>
      <w:bookmarkStart w:id="2748" w:name="_Ref521414246"/>
      <w:r w:rsidRPr="00901B03">
        <w:rPr>
          <w:lang w:val="en-CA"/>
        </w:rPr>
        <w:t>Truncated Rice binarization process</w:t>
      </w:r>
      <w:bookmarkEnd w:id="2741"/>
      <w:bookmarkEnd w:id="2742"/>
      <w:bookmarkEnd w:id="2743"/>
      <w:bookmarkEnd w:id="2744"/>
      <w:bookmarkEnd w:id="2745"/>
      <w:bookmarkEnd w:id="2746"/>
      <w:bookmarkEnd w:id="2748"/>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392D332"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32FA3135"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64ABF9B7" w:rsidR="00822405" w:rsidRPr="00901B03" w:rsidRDefault="00822405" w:rsidP="00822405">
      <w:pPr>
        <w:pStyle w:val="Caption"/>
        <w:rPr>
          <w:lang w:val="en-CA"/>
        </w:rPr>
      </w:pPr>
      <w:bookmarkStart w:id="2749" w:name="_Ref348966321"/>
      <w:bookmarkStart w:id="2750" w:name="_Toc415476495"/>
      <w:bookmarkStart w:id="2751" w:name="_Toc423602545"/>
      <w:bookmarkStart w:id="2752" w:name="_Toc423602719"/>
      <w:bookmarkStart w:id="2753" w:name="_Toc501130620"/>
      <w:bookmarkStart w:id="2754"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6</w:t>
      </w:r>
      <w:r w:rsidR="007F6735">
        <w:rPr>
          <w:lang w:val="en-CA"/>
        </w:rPr>
        <w:fldChar w:fldCharType="end"/>
      </w:r>
      <w:bookmarkEnd w:id="2749"/>
      <w:r w:rsidRPr="00901B03">
        <w:rPr>
          <w:lang w:val="en-CA"/>
        </w:rPr>
        <w:t xml:space="preserve"> – Bin string of the unary binarization (informative)</w:t>
      </w:r>
      <w:bookmarkEnd w:id="2750"/>
      <w:bookmarkEnd w:id="2751"/>
      <w:bookmarkEnd w:id="2752"/>
      <w:bookmarkEnd w:id="2753"/>
      <w:bookmarkEnd w:id="275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4AD689A6"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50AD779B" w14:textId="6DFC5FFB"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E57AB9">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2755" w:name="_Ref290293381"/>
      <w:bookmarkStart w:id="2756" w:name="_Toc311219997"/>
      <w:bookmarkStart w:id="2757" w:name="_Toc317198842"/>
      <w:bookmarkStart w:id="2758" w:name="_Toc415475961"/>
      <w:bookmarkStart w:id="2759" w:name="_Toc423599236"/>
      <w:bookmarkStart w:id="2760" w:name="_Toc423601740"/>
      <w:bookmarkStart w:id="2761" w:name="_Ref289359037"/>
      <w:bookmarkStart w:id="2762" w:name="_Ref397945857"/>
      <w:bookmarkStart w:id="2763" w:name="_Toc415475963"/>
      <w:bookmarkStart w:id="2764" w:name="_Toc423599238"/>
      <w:bookmarkStart w:id="2765" w:name="_Toc423601742"/>
    </w:p>
    <w:p w14:paraId="1BACEC84" w14:textId="10FDC5AA" w:rsidR="005D6485" w:rsidRDefault="00AA017A" w:rsidP="005B569E">
      <w:pPr>
        <w:pStyle w:val="Heading4"/>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45CF621A"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E57AB9">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E57AB9">
        <w:rPr>
          <w:noProof/>
        </w:rPr>
        <w:t>8</w:t>
      </w:r>
      <w:r w:rsidRPr="003F3F11">
        <w:fldChar w:fldCharType="end"/>
      </w:r>
      <w:r w:rsidRPr="003F3F11">
        <w:t>)</w:t>
      </w:r>
      <w:r w:rsidRPr="003F3F11">
        <w:br/>
        <w:t>u = ( 1  &lt;&lt;  ( k + 1) ) − n</w:t>
      </w:r>
    </w:p>
    <w:p w14:paraId="19B30101" w14:textId="7675AE86"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E57AB9">
        <w:rPr>
          <w:lang w:eastAsia="ko-KR"/>
        </w:rPr>
        <w:t>9.5.3.6</w:t>
      </w:r>
      <w:r>
        <w:rPr>
          <w:lang w:eastAsia="ko-KR"/>
        </w:rPr>
        <w:fldChar w:fldCharType="end"/>
      </w:r>
      <w:r w:rsidRPr="003F3F11">
        <w:t xml:space="preserve"> for synVal with a cMax value equal to ( 1  &lt;&lt;  k ) − 1.</w:t>
      </w:r>
    </w:p>
    <w:p w14:paraId="033A4155" w14:textId="13D2FF9D"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E57AB9">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Heading4"/>
        <w:rPr>
          <w:lang w:val="en-CA"/>
        </w:rPr>
      </w:pPr>
      <w:bookmarkStart w:id="2766" w:name="_Ref522203422"/>
      <w:r w:rsidRPr="00901B03">
        <w:rPr>
          <w:lang w:val="en-CA"/>
        </w:rPr>
        <w:t>k-th order Exp-Golomb binarization process</w:t>
      </w:r>
      <w:bookmarkEnd w:id="2755"/>
      <w:bookmarkEnd w:id="2756"/>
      <w:bookmarkEnd w:id="2757"/>
      <w:bookmarkEnd w:id="2758"/>
      <w:bookmarkEnd w:id="2759"/>
      <w:bookmarkEnd w:id="2760"/>
      <w:bookmarkEnd w:id="2766"/>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555DC92C"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10719E29"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E57AB9">
        <w:rPr>
          <w:lang w:val="en-CA"/>
        </w:rPr>
        <w:t>9.2</w:t>
      </w:r>
      <w:r w:rsidR="003455DD" w:rsidRPr="00901B03">
        <w:rPr>
          <w:lang w:val="en-CA"/>
        </w:rPr>
        <w:fldChar w:fldCharType="end"/>
      </w:r>
      <w:r w:rsidRPr="00901B03">
        <w:rPr>
          <w:lang w:val="en-CA"/>
        </w:rPr>
        <w:t>.</w:t>
      </w:r>
    </w:p>
    <w:bookmarkEnd w:id="2761"/>
    <w:p w14:paraId="4FD4129D" w14:textId="77777777" w:rsidR="00822405" w:rsidRPr="00901B03" w:rsidRDefault="00822405" w:rsidP="00822405">
      <w:pPr>
        <w:rPr>
          <w:lang w:val="en-CA"/>
        </w:rPr>
      </w:pPr>
    </w:p>
    <w:p w14:paraId="15DAF5D1" w14:textId="36E51F49" w:rsidR="00822405" w:rsidRPr="00901B03" w:rsidRDefault="00822405" w:rsidP="00822405">
      <w:pPr>
        <w:pStyle w:val="Heading4"/>
        <w:rPr>
          <w:lang w:val="en-CA"/>
        </w:rPr>
      </w:pPr>
      <w:bookmarkStart w:id="2767" w:name="_Ref521414259"/>
      <w:r w:rsidRPr="00901B03">
        <w:rPr>
          <w:lang w:val="en-CA"/>
        </w:rPr>
        <w:t>Fixed-length binarization process</w:t>
      </w:r>
      <w:bookmarkEnd w:id="2762"/>
      <w:bookmarkEnd w:id="2763"/>
      <w:bookmarkEnd w:id="2764"/>
      <w:bookmarkEnd w:id="2765"/>
      <w:bookmarkEnd w:id="2767"/>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Heading4"/>
        <w:rPr>
          <w:lang w:val="en-CA"/>
        </w:rPr>
      </w:pPr>
      <w:bookmarkStart w:id="2768" w:name="_Ref316563275"/>
      <w:bookmarkStart w:id="2769" w:name="_Toc317198847"/>
      <w:bookmarkStart w:id="2770" w:name="_Toc415475965"/>
      <w:bookmarkStart w:id="2771" w:name="_Toc423599240"/>
      <w:bookmarkStart w:id="2772" w:name="_Toc423601744"/>
      <w:r w:rsidRPr="00901B03">
        <w:rPr>
          <w:lang w:val="en-CA"/>
        </w:rPr>
        <w:t>Binarization process for intra_chroma_pred_mode</w:t>
      </w:r>
      <w:bookmarkEnd w:id="2768"/>
      <w:bookmarkEnd w:id="2769"/>
      <w:bookmarkEnd w:id="2770"/>
      <w:bookmarkEnd w:id="2771"/>
      <w:bookmarkEnd w:id="2772"/>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3EDC2061"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8</w:t>
      </w:r>
      <w:r w:rsidR="00CF6184" w:rsidRPr="00901B03">
        <w:rPr>
          <w:lang w:val="en-CA"/>
        </w:rPr>
        <w:fldChar w:fldCharType="end"/>
      </w:r>
      <w:r w:rsidRPr="00901B03">
        <w:rPr>
          <w:lang w:val="en-CA"/>
        </w:rPr>
        <w:t>.</w:t>
      </w:r>
    </w:p>
    <w:p w14:paraId="0FC089C9" w14:textId="0CC1C2EA" w:rsidR="00B1282C" w:rsidRPr="00901B03" w:rsidRDefault="00C15564" w:rsidP="00B1282C">
      <w:pPr>
        <w:pStyle w:val="Caption"/>
        <w:rPr>
          <w:lang w:val="en-CA"/>
        </w:rPr>
      </w:pPr>
      <w:bookmarkStart w:id="2773" w:name="_Ref521660927"/>
      <w:bookmarkStart w:id="2774" w:name="_Toc415476497"/>
      <w:bookmarkStart w:id="2775" w:name="_Toc423602547"/>
      <w:bookmarkStart w:id="2776" w:name="_Toc423602721"/>
      <w:bookmarkStart w:id="2777"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2773"/>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2774"/>
      <w:bookmarkEnd w:id="2775"/>
      <w:bookmarkEnd w:id="2776"/>
      <w:bookmarkEnd w:id="2777"/>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1AF39382" w:rsidR="00D47342" w:rsidRPr="00901B03" w:rsidRDefault="00C20257" w:rsidP="00D47342">
      <w:pPr>
        <w:pStyle w:val="Caption"/>
        <w:rPr>
          <w:lang w:val="en-CA"/>
        </w:rPr>
      </w:pPr>
      <w:bookmarkStart w:id="2778" w:name="_Ref523930842"/>
      <w:bookmarkStart w:id="2779"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8</w:t>
      </w:r>
      <w:r w:rsidR="007F6735">
        <w:rPr>
          <w:lang w:val="en-CA"/>
        </w:rPr>
        <w:fldChar w:fldCharType="end"/>
      </w:r>
      <w:bookmarkEnd w:id="2778"/>
      <w:r w:rsidRPr="00901B03">
        <w:rPr>
          <w:lang w:val="en-CA"/>
        </w:rPr>
        <w:t xml:space="preserve"> – </w:t>
      </w:r>
      <w:bookmarkEnd w:id="2779"/>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Malgun Gothic"/>
                <w:lang w:val="en-CA" w:eastAsia="ko-KR"/>
              </w:rPr>
            </w:pPr>
            <w:r>
              <w:rPr>
                <w:rFonts w:eastAsia="Malgun Gothic"/>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2780" w:name="_Ref329430368"/>
      <w:bookmarkStart w:id="2781" w:name="_Toc415475966"/>
      <w:bookmarkStart w:id="2782" w:name="_Toc423599241"/>
      <w:bookmarkStart w:id="2783" w:name="_Toc423601745"/>
      <w:bookmarkStart w:id="2784" w:name="_Ref349671779"/>
      <w:bookmarkStart w:id="2785" w:name="_Ref349671851"/>
      <w:bookmarkStart w:id="2786" w:name="_Ref414882139"/>
      <w:bookmarkStart w:id="2787" w:name="_Ref414882152"/>
      <w:bookmarkStart w:id="2788" w:name="_Toc415475968"/>
      <w:bookmarkStart w:id="2789" w:name="_Toc423599243"/>
      <w:bookmarkStart w:id="2790" w:name="_Toc423601747"/>
    </w:p>
    <w:p w14:paraId="7FC1CAD4" w14:textId="77777777" w:rsidR="000447F4" w:rsidRPr="00901B03" w:rsidRDefault="000447F4" w:rsidP="000447F4">
      <w:pPr>
        <w:pStyle w:val="Heading4"/>
        <w:rPr>
          <w:lang w:val="en-CA"/>
        </w:rPr>
      </w:pPr>
      <w:bookmarkStart w:id="2791" w:name="_Ref523930566"/>
      <w:r w:rsidRPr="00901B03">
        <w:rPr>
          <w:lang w:val="en-CA"/>
        </w:rPr>
        <w:t>Binarization process for inter_pred_idc</w:t>
      </w:r>
      <w:bookmarkEnd w:id="2780"/>
      <w:bookmarkEnd w:id="2781"/>
      <w:bookmarkEnd w:id="2782"/>
      <w:bookmarkEnd w:id="2783"/>
      <w:bookmarkEnd w:id="2791"/>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47CCCE83"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9</w:t>
      </w:r>
      <w:r w:rsidRPr="00901B03">
        <w:rPr>
          <w:lang w:val="en-CA" w:eastAsia="ko-KR"/>
        </w:rPr>
        <w:fldChar w:fldCharType="end"/>
      </w:r>
      <w:r w:rsidRPr="00901B03">
        <w:rPr>
          <w:lang w:val="en-CA" w:eastAsia="ko-KR"/>
        </w:rPr>
        <w:t>.</w:t>
      </w:r>
    </w:p>
    <w:p w14:paraId="35FFAE61" w14:textId="64D259DE" w:rsidR="000447F4" w:rsidRPr="00901B03" w:rsidRDefault="000447F4" w:rsidP="000447F4">
      <w:pPr>
        <w:pStyle w:val="Caption"/>
        <w:rPr>
          <w:lang w:val="en-CA"/>
        </w:rPr>
      </w:pPr>
      <w:bookmarkStart w:id="2792" w:name="_Ref329430266"/>
      <w:bookmarkStart w:id="2793" w:name="_Toc415476498"/>
      <w:bookmarkStart w:id="2794" w:name="_Toc423602548"/>
      <w:bookmarkStart w:id="2795" w:name="_Toc423602722"/>
      <w:bookmarkStart w:id="2796" w:name="_Toc501130623"/>
      <w:bookmarkStart w:id="2797"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9</w:t>
      </w:r>
      <w:r w:rsidR="007F6735">
        <w:rPr>
          <w:lang w:val="en-CA"/>
        </w:rPr>
        <w:fldChar w:fldCharType="end"/>
      </w:r>
      <w:bookmarkEnd w:id="2792"/>
      <w:r w:rsidRPr="00901B03">
        <w:rPr>
          <w:lang w:val="en-CA"/>
        </w:rPr>
        <w:t xml:space="preserve"> – Binarization for inter_pred_idc</w:t>
      </w:r>
      <w:bookmarkEnd w:id="2793"/>
      <w:bookmarkEnd w:id="2794"/>
      <w:bookmarkEnd w:id="2795"/>
      <w:bookmarkEnd w:id="2796"/>
      <w:bookmarkEnd w:id="2797"/>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Heading4"/>
        <w:rPr>
          <w:noProof/>
        </w:rPr>
      </w:pPr>
      <w:bookmarkStart w:id="2798" w:name="_Ref348967608"/>
      <w:bookmarkStart w:id="2799" w:name="_Toc415475967"/>
      <w:bookmarkStart w:id="2800" w:name="_Toc423599242"/>
      <w:bookmarkStart w:id="2801" w:name="_Toc423601746"/>
      <w:r w:rsidRPr="003113DE">
        <w:t>Binarization</w:t>
      </w:r>
      <w:r w:rsidRPr="003F3F11">
        <w:rPr>
          <w:noProof/>
        </w:rPr>
        <w:t xml:space="preserve"> process for cu_qp_delta_abs</w:t>
      </w:r>
      <w:bookmarkEnd w:id="2798"/>
      <w:bookmarkEnd w:id="2799"/>
      <w:bookmarkEnd w:id="2800"/>
      <w:bookmarkEnd w:id="2801"/>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77123479" w:rsidR="004344E7" w:rsidRPr="003F3F11" w:rsidRDefault="004344E7" w:rsidP="004344E7">
      <w:pPr>
        <w:pStyle w:val="Equation"/>
        <w:tabs>
          <w:tab w:val="left" w:pos="1170"/>
          <w:tab w:val="left" w:pos="1980"/>
          <w:tab w:val="left" w:pos="2340"/>
        </w:tabs>
        <w:ind w:left="794"/>
        <w:rPr>
          <w:noProof/>
        </w:rPr>
      </w:pPr>
      <w:r w:rsidRPr="003F3F11">
        <w:rPr>
          <w:noProof/>
        </w:rPr>
        <w:t xml:space="preserve">prefixVal = </w:t>
      </w:r>
      <w:r w:rsidRPr="003F3F11">
        <w:rPr>
          <w:noProof/>
          <w:lang w:eastAsia="zh-CN"/>
        </w:rPr>
        <w:t>Min( </w:t>
      </w:r>
      <w:r w:rsidRPr="003F3F11">
        <w:rPr>
          <w:noProof/>
          <w:lang w:eastAsia="ko-KR"/>
        </w:rPr>
        <w:t>cu_qp_delta_abs</w:t>
      </w:r>
      <w:r w:rsidRPr="003F3F11">
        <w:rPr>
          <w:noProof/>
          <w:lang w:eastAsia="zh-CN"/>
        </w:rPr>
        <w:t>, 5 )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10</w:t>
      </w:r>
      <w:r w:rsidRPr="003F3F11">
        <w:rPr>
          <w:noProof/>
        </w:rPr>
        <w:fldChar w:fldCharType="end"/>
      </w:r>
      <w:r w:rsidRPr="003F3F11">
        <w:rPr>
          <w:noProof/>
        </w:rPr>
        <w:t>)</w:t>
      </w:r>
    </w:p>
    <w:p w14:paraId="3FDEF2F1" w14:textId="4F003A80"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E57AB9">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46DB3E78"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11</w:t>
      </w:r>
      <w:r w:rsidRPr="003F3F11">
        <w:rPr>
          <w:noProof/>
        </w:rPr>
        <w:fldChar w:fldCharType="end"/>
      </w:r>
      <w:r w:rsidRPr="003F3F11">
        <w:rPr>
          <w:noProof/>
        </w:rPr>
        <w:t>)</w:t>
      </w:r>
    </w:p>
    <w:p w14:paraId="4D29E22A" w14:textId="47999CDC"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E57AB9">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263D86E7" w:rsidR="007F6B8E" w:rsidRPr="00901B03" w:rsidRDefault="007F6B8E" w:rsidP="007F6B8E">
      <w:pPr>
        <w:pStyle w:val="Heading4"/>
        <w:rPr>
          <w:lang w:val="en-CA"/>
        </w:rPr>
      </w:pPr>
      <w:bookmarkStart w:id="2802" w:name="_Ref522196437"/>
      <w:bookmarkEnd w:id="2784"/>
      <w:bookmarkEnd w:id="2785"/>
      <w:bookmarkEnd w:id="2786"/>
      <w:bookmarkEnd w:id="2787"/>
      <w:bookmarkEnd w:id="2788"/>
      <w:bookmarkEnd w:id="2789"/>
      <w:bookmarkEnd w:id="2790"/>
      <w:r w:rsidRPr="00901B03">
        <w:rPr>
          <w:lang w:val="en-CA"/>
        </w:rPr>
        <w:t>Binarization process for abs_</w:t>
      </w:r>
      <w:r w:rsidRPr="00901B03">
        <w:rPr>
          <w:rFonts w:eastAsia="MS Mincho"/>
          <w:lang w:val="en-CA"/>
        </w:rPr>
        <w:t>remainder[ ]</w:t>
      </w:r>
      <w:bookmarkEnd w:id="2802"/>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0BC7D5E5"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531EA850"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4D398611"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6993C699" w14:textId="4B943E20"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E57AB9">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25D1B2A8"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1E9B15BC" w14:textId="6992D37B"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E57AB9">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Heading4"/>
        <w:rPr>
          <w:lang w:val="en-CA"/>
        </w:rPr>
      </w:pPr>
      <w:bookmarkStart w:id="2803"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2803"/>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MS Mincho"/>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527EAADE"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E57AB9">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5B633EAD"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3EAC9D88"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17</w:t>
      </w:r>
      <w:r w:rsidR="00323849" w:rsidRPr="00901B03">
        <w:rPr>
          <w:lang w:val="en-CA"/>
        </w:rPr>
        <w:fldChar w:fldCharType="end"/>
      </w:r>
      <w:r w:rsidR="00323849" w:rsidRPr="00901B03">
        <w:rPr>
          <w:lang w:val="en-CA"/>
        </w:rPr>
        <w:t>)</w:t>
      </w:r>
    </w:p>
    <w:p w14:paraId="5C65557B" w14:textId="2E692A67"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E57AB9">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3F3ACD59"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18</w:t>
      </w:r>
      <w:r w:rsidR="00323849" w:rsidRPr="00901B03">
        <w:rPr>
          <w:lang w:val="en-CA"/>
        </w:rPr>
        <w:fldChar w:fldCharType="end"/>
      </w:r>
      <w:r w:rsidR="00323849" w:rsidRPr="00901B03">
        <w:rPr>
          <w:lang w:val="en-CA"/>
        </w:rPr>
        <w:t>)</w:t>
      </w:r>
    </w:p>
    <w:p w14:paraId="122C4029" w14:textId="5974208F"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E57AB9">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Heading3"/>
        <w:rPr>
          <w:lang w:val="en-CA"/>
        </w:rPr>
      </w:pPr>
      <w:bookmarkStart w:id="2804" w:name="_Toc533101977"/>
      <w:r w:rsidRPr="00901B03">
        <w:rPr>
          <w:lang w:val="en-CA"/>
        </w:rPr>
        <w:t>Decoding process flow</w:t>
      </w:r>
      <w:bookmarkEnd w:id="2804"/>
    </w:p>
    <w:p w14:paraId="014DD5AF" w14:textId="77777777" w:rsidR="00822405" w:rsidRPr="00901B03" w:rsidRDefault="00822405" w:rsidP="00822405">
      <w:pPr>
        <w:pStyle w:val="Heading4"/>
        <w:rPr>
          <w:lang w:val="en-CA"/>
        </w:rPr>
      </w:pPr>
      <w:r w:rsidRPr="00901B03">
        <w:rPr>
          <w:lang w:val="en-CA"/>
        </w:rPr>
        <w:t>General</w:t>
      </w:r>
    </w:p>
    <w:p w14:paraId="5C487E5A" w14:textId="31B3FEDA" w:rsidR="00892EEE" w:rsidRPr="003F3F11" w:rsidRDefault="00892EEE" w:rsidP="00892EEE">
      <w:pPr>
        <w:rPr>
          <w:noProof/>
        </w:rPr>
      </w:pPr>
      <w:bookmarkStart w:id="2805"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E57AB9">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25BDFA7F"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E57AB9">
        <w:rPr>
          <w:noProof/>
        </w:rPr>
        <w:t>9.5.4.2</w:t>
      </w:r>
      <w:r w:rsidR="005B3202">
        <w:fldChar w:fldCharType="end"/>
      </w:r>
      <w:r w:rsidRPr="003F3F11">
        <w:rPr>
          <w:noProof/>
        </w:rPr>
        <w:t xml:space="preserve"> is invoked with binIdx as input and ctxTable, ctxIdx and bypassFlag as outputs.</w:t>
      </w:r>
    </w:p>
    <w:p w14:paraId="1F4A0C80" w14:textId="196720D3"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E57AB9">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Heading4"/>
        <w:rPr>
          <w:lang w:val="en-CA"/>
        </w:rPr>
      </w:pPr>
      <w:bookmarkStart w:id="2806" w:name="_Ref531947415"/>
      <w:r w:rsidRPr="00901B03">
        <w:rPr>
          <w:lang w:val="en-CA"/>
        </w:rPr>
        <w:t>Derivation process for ctxTable, ctxIdx and bypassFlag</w:t>
      </w:r>
      <w:bookmarkEnd w:id="2805"/>
      <w:bookmarkEnd w:id="2806"/>
    </w:p>
    <w:p w14:paraId="252BAC81" w14:textId="77777777" w:rsidR="00822405" w:rsidRPr="00901B03" w:rsidRDefault="00822405" w:rsidP="00822405">
      <w:pPr>
        <w:pStyle w:val="Heading5"/>
        <w:rPr>
          <w:lang w:val="en-CA"/>
        </w:rPr>
      </w:pPr>
      <w:r w:rsidRPr="00901B03">
        <w:rPr>
          <w:lang w:val="en-CA"/>
        </w:rPr>
        <w:t>General</w:t>
      </w:r>
    </w:p>
    <w:p w14:paraId="1465CCF5" w14:textId="77777777" w:rsidR="005C1BD0" w:rsidRPr="003F3F11" w:rsidRDefault="005C1BD0" w:rsidP="005C1BD0">
      <w:pPr>
        <w:rPr>
          <w:noProof/>
        </w:rPr>
      </w:pPr>
      <w:bookmarkStart w:id="2807"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2808" w:name="_Ref24886394"/>
      <w:bookmarkStart w:id="2809" w:name="_Ref24886390"/>
      <w:bookmarkStart w:id="2810" w:name="_Toc22893632"/>
    </w:p>
    <w:bookmarkEnd w:id="2808"/>
    <w:bookmarkEnd w:id="2809"/>
    <w:bookmarkEnd w:id="2810"/>
    <w:p w14:paraId="34FB4474" w14:textId="490E37A3"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w:t>
      </w:r>
    </w:p>
    <w:p w14:paraId="267DF706" w14:textId="42C11770"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E57AB9">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616E4E5E"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2D3101CE"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E57AB9">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7F5E94B9"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E57AB9">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619D59A9"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32E373C0" w:rsidR="00545DCE" w:rsidRPr="003F3F11" w:rsidRDefault="00545DCE" w:rsidP="00FA7B58">
            <w:pPr>
              <w:pStyle w:val="Caption"/>
              <w:rPr>
                <w:noProof/>
                <w:sz w:val="16"/>
                <w:szCs w:val="16"/>
                <w:lang w:val="en-GB"/>
              </w:rPr>
            </w:pPr>
            <w:bookmarkStart w:id="2811" w:name="_Ref348982591"/>
            <w:bookmarkStart w:id="2812" w:name="_Toc415476499"/>
            <w:bookmarkStart w:id="2813" w:name="_Toc423602549"/>
            <w:bookmarkStart w:id="2814" w:name="_Toc423602723"/>
            <w:bookmarkStart w:id="2815" w:name="_Toc501130624"/>
            <w:bookmarkStart w:id="2816" w:name="_Toc510795549"/>
            <w:bookmarkStart w:id="2817"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10</w:t>
            </w:r>
            <w:r w:rsidR="007F6735">
              <w:rPr>
                <w:noProof/>
                <w:lang w:val="en-GB"/>
              </w:rPr>
              <w:fldChar w:fldCharType="end"/>
            </w:r>
            <w:bookmarkEnd w:id="2811"/>
            <w:r w:rsidRPr="003F3F11">
              <w:rPr>
                <w:noProof/>
                <w:lang w:val="en-GB"/>
              </w:rPr>
              <w:t xml:space="preserve"> – Assignment of ctxInc to syntax elements with context coded bins</w:t>
            </w:r>
            <w:bookmarkEnd w:id="2812"/>
            <w:bookmarkEnd w:id="2813"/>
            <w:bookmarkEnd w:id="2814"/>
            <w:bookmarkEnd w:id="2815"/>
            <w:bookmarkEnd w:id="2816"/>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77777777" w:rsidR="00545DCE" w:rsidRPr="003F3F11" w:rsidRDefault="00545DCE" w:rsidP="00FA7B58">
            <w:pPr>
              <w:jc w:val="left"/>
              <w:rPr>
                <w:noProof/>
                <w:sz w:val="16"/>
                <w:szCs w:val="16"/>
              </w:rPr>
            </w:pPr>
            <w:r w:rsidRPr="003F3F11">
              <w:rPr>
                <w:rFonts w:eastAsia="PMingLiU"/>
                <w:noProof/>
                <w:kern w:val="2"/>
                <w:sz w:val="16"/>
                <w:szCs w:val="16"/>
                <w:lang w:eastAsia="zh-TW"/>
              </w:rPr>
              <w:t>end_of_slice_flag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5CB35D7F"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4B5BEB74"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4FCB1325"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6FB28FFE"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MS Mincho"/>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MS Mincho"/>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48417788"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0F0079">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41485CBC"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0F0079">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3C250BBF" w:rsidR="00DC35DF" w:rsidRPr="003F3F11" w:rsidRDefault="00DC35DF" w:rsidP="00DC35DF">
            <w:pPr>
              <w:jc w:val="left"/>
              <w:rPr>
                <w:noProof/>
                <w:sz w:val="16"/>
                <w:szCs w:val="16"/>
                <w:lang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744075E6" w:rsidR="00DC35DF" w:rsidRPr="003F3F11" w:rsidRDefault="00DC35DF" w:rsidP="00DC35DF">
            <w:pPr>
              <w:jc w:val="left"/>
              <w:rPr>
                <w:noProof/>
                <w:sz w:val="16"/>
                <w:szCs w:val="16"/>
                <w:lang w:eastAsia="ko-KR"/>
              </w:rPr>
            </w:pPr>
            <w:r w:rsidRPr="00CA27A4">
              <w:rPr>
                <w:sz w:val="16"/>
                <w:szCs w:val="16"/>
                <w:lang w:val="en-CA" w:eastAsia="ko-KR"/>
              </w:rPr>
              <w:t>mh_intra_luma_mpm_flag</w:t>
            </w:r>
            <w:r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67F7FEC0" w:rsidR="00DC35DF" w:rsidRPr="003F3F11" w:rsidRDefault="00DC35DF" w:rsidP="00DC35DF">
            <w:pPr>
              <w:jc w:val="left"/>
              <w:rPr>
                <w:noProof/>
                <w:sz w:val="16"/>
                <w:szCs w:val="16"/>
                <w:lang w:eastAsia="ko-KR"/>
              </w:rPr>
            </w:pPr>
            <w:r>
              <w:rPr>
                <w:sz w:val="16"/>
                <w:szCs w:val="16"/>
                <w:lang w:val="en-CA" w:eastAsia="ko-KR"/>
              </w:rPr>
              <w:t>mh_intra_luma_mpm_idx</w:t>
            </w:r>
            <w:r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62EF8AFF"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380AB915" w14:textId="77777777" w:rsidTr="00FA7B58">
        <w:trPr>
          <w:cantSplit/>
          <w:jc w:val="center"/>
        </w:trPr>
        <w:tc>
          <w:tcPr>
            <w:tcW w:w="2727" w:type="dxa"/>
            <w:vAlign w:val="center"/>
          </w:tcPr>
          <w:p w14:paraId="195C352A" w14:textId="77777777" w:rsidR="00DC35DF" w:rsidRPr="003F3F11" w:rsidRDefault="00DC35DF" w:rsidP="00DC35DF">
            <w:pPr>
              <w:jc w:val="left"/>
              <w:rPr>
                <w:noProof/>
                <w:sz w:val="16"/>
                <w:szCs w:val="16"/>
                <w:lang w:eastAsia="ko-KR"/>
              </w:rPr>
            </w:pPr>
            <w:r w:rsidRPr="00901B03">
              <w:rPr>
                <w:sz w:val="16"/>
                <w:szCs w:val="16"/>
                <w:lang w:val="en-CA" w:eastAsia="ko-KR"/>
              </w:rPr>
              <w:t>amvr_mode</w:t>
            </w:r>
            <w:r w:rsidRPr="00901B03">
              <w:rPr>
                <w:rFonts w:eastAsia="PMingLiU"/>
                <w:sz w:val="16"/>
                <w:szCs w:val="16"/>
                <w:lang w:val="en-CA" w:eastAsia="zh-TW"/>
              </w:rPr>
              <w:t>[ ][ ]</w:t>
            </w:r>
          </w:p>
        </w:tc>
        <w:tc>
          <w:tcPr>
            <w:tcW w:w="1437" w:type="dxa"/>
            <w:gridSpan w:val="2"/>
            <w:vAlign w:val="center"/>
          </w:tcPr>
          <w:p w14:paraId="0170594A" w14:textId="0F2F166B"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4E1E14DE" w14:textId="77777777" w:rsidR="00DC35DF" w:rsidRPr="003F3F11" w:rsidRDefault="00DC35DF" w:rsidP="00DC35DF">
            <w:pPr>
              <w:jc w:val="center"/>
              <w:rPr>
                <w:noProof/>
                <w:sz w:val="16"/>
                <w:szCs w:val="16"/>
              </w:rPr>
            </w:pPr>
            <w:r>
              <w:rPr>
                <w:noProof/>
                <w:sz w:val="16"/>
                <w:szCs w:val="16"/>
              </w:rPr>
              <w:t>3</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3F3F11" w:rsidRDefault="00DC35DF" w:rsidP="00DC35DF">
            <w:pPr>
              <w:jc w:val="left"/>
              <w:rPr>
                <w:noProof/>
                <w:sz w:val="16"/>
                <w:szCs w:val="16"/>
                <w:lang w:eastAsia="ko-KR"/>
              </w:rPr>
            </w:pPr>
            <w:r w:rsidRPr="003F3F11">
              <w:rPr>
                <w:noProof/>
                <w:sz w:val="16"/>
                <w:szCs w:val="16"/>
                <w:lang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77777777" w:rsidR="00DC35DF" w:rsidRPr="003F3F11" w:rsidRDefault="00DC35DF" w:rsidP="00DC35DF">
            <w:pPr>
              <w:jc w:val="left"/>
              <w:rPr>
                <w:noProof/>
                <w:sz w:val="16"/>
                <w:szCs w:val="16"/>
                <w:lang w:eastAsia="ko-KR"/>
              </w:rPr>
            </w:pPr>
            <w:r>
              <w:rPr>
                <w:sz w:val="16"/>
                <w:szCs w:val="16"/>
                <w:lang w:val="en-CA" w:eastAsia="ko-KR"/>
              </w:rPr>
              <w:t>tu_mts_flag</w:t>
            </w:r>
            <w:r w:rsidRPr="00901B03">
              <w:rPr>
                <w:rFonts w:eastAsia="PMingLiU"/>
                <w:sz w:val="16"/>
                <w:szCs w:val="16"/>
                <w:lang w:val="en-CA" w:eastAsia="zh-TW"/>
              </w:rPr>
              <w:t>[ ][ ]</w:t>
            </w:r>
          </w:p>
        </w:tc>
        <w:tc>
          <w:tcPr>
            <w:tcW w:w="1437" w:type="dxa"/>
            <w:gridSpan w:val="2"/>
            <w:vAlign w:val="center"/>
          </w:tcPr>
          <w:p w14:paraId="51FB6402"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cqtDepth</w:t>
            </w:r>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21A1063" w14:textId="77777777" w:rsidTr="00FA7B58">
        <w:trPr>
          <w:cantSplit/>
          <w:jc w:val="center"/>
        </w:trPr>
        <w:tc>
          <w:tcPr>
            <w:tcW w:w="2727" w:type="dxa"/>
          </w:tcPr>
          <w:p w14:paraId="405E9326" w14:textId="77777777" w:rsidR="00DC35DF" w:rsidRPr="003F3F11" w:rsidRDefault="00DC35DF" w:rsidP="00DC35DF">
            <w:pPr>
              <w:jc w:val="left"/>
              <w:rPr>
                <w:noProof/>
                <w:sz w:val="16"/>
                <w:szCs w:val="16"/>
                <w:lang w:eastAsia="ko-KR"/>
              </w:rPr>
            </w:pPr>
            <w:r w:rsidRPr="003F3F11">
              <w:rPr>
                <w:noProof/>
                <w:sz w:val="16"/>
                <w:szCs w:val="16"/>
                <w:lang w:eastAsia="ko-KR"/>
              </w:rPr>
              <w:t>transform_skip_flag[ ][ ][ ]</w:t>
            </w:r>
          </w:p>
        </w:tc>
        <w:tc>
          <w:tcPr>
            <w:tcW w:w="1437" w:type="dxa"/>
            <w:gridSpan w:val="2"/>
            <w:vAlign w:val="center"/>
          </w:tcPr>
          <w:p w14:paraId="073FF592" w14:textId="77777777" w:rsidR="00DC35DF" w:rsidRPr="003F3F11" w:rsidRDefault="00DC35DF" w:rsidP="00DC35DF">
            <w:pPr>
              <w:jc w:val="center"/>
              <w:rPr>
                <w:noProof/>
                <w:sz w:val="16"/>
                <w:szCs w:val="16"/>
              </w:rPr>
            </w:pPr>
            <w:r>
              <w:rPr>
                <w:rFonts w:eastAsia="PMingLiU"/>
                <w:noProof/>
                <w:sz w:val="16"/>
                <w:szCs w:val="16"/>
                <w:lang w:eastAsia="zh-TW"/>
              </w:rPr>
              <w:t>cIdx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0  :  1</w:t>
            </w:r>
          </w:p>
        </w:tc>
        <w:tc>
          <w:tcPr>
            <w:tcW w:w="1008" w:type="dxa"/>
            <w:vAlign w:val="center"/>
          </w:tcPr>
          <w:p w14:paraId="3BBC9092"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C0303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A9D18B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CA99C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27AF51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CBCEDC8" w14:textId="77777777" w:rsidTr="00FA7B58">
        <w:trPr>
          <w:cantSplit/>
          <w:jc w:val="center"/>
        </w:trPr>
        <w:tc>
          <w:tcPr>
            <w:tcW w:w="2727" w:type="dxa"/>
          </w:tcPr>
          <w:p w14:paraId="5CF357F1"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last_sig_coeff_x_prefix</w:t>
            </w:r>
          </w:p>
        </w:tc>
        <w:tc>
          <w:tcPr>
            <w:tcW w:w="6477" w:type="dxa"/>
            <w:gridSpan w:val="7"/>
          </w:tcPr>
          <w:p w14:paraId="7E81984E" w14:textId="4FFC6D46"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sidR="00E57AB9">
              <w:rPr>
                <w:noProof/>
                <w:sz w:val="16"/>
                <w:szCs w:val="16"/>
              </w:rPr>
              <w:t>9.5.4.2.3</w:t>
            </w:r>
            <w:r>
              <w:fldChar w:fldCharType="end"/>
            </w:r>
            <w:r w:rsidRPr="003F3F11">
              <w:rPr>
                <w:noProof/>
                <w:sz w:val="16"/>
                <w:szCs w:val="16"/>
              </w:rPr>
              <w:t>)</w:t>
            </w:r>
          </w:p>
        </w:tc>
      </w:tr>
      <w:tr w:rsidR="00DC35DF" w:rsidRPr="003F3F11" w14:paraId="626BEE61" w14:textId="77777777" w:rsidTr="00FA7B58">
        <w:trPr>
          <w:cantSplit/>
          <w:jc w:val="center"/>
        </w:trPr>
        <w:tc>
          <w:tcPr>
            <w:tcW w:w="2727" w:type="dxa"/>
          </w:tcPr>
          <w:p w14:paraId="06FAFED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661DB920"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00E57AB9" w:rsidRPr="00E57AB9">
              <w:rPr>
                <w:noProof/>
                <w:sz w:val="16"/>
                <w:szCs w:val="16"/>
              </w:rPr>
              <w:t>9.5.4.2.3</w:t>
            </w:r>
            <w:r w:rsidRPr="003F3F11">
              <w:fldChar w:fldCharType="end"/>
            </w:r>
            <w:r w:rsidRPr="003F3F11">
              <w:rPr>
                <w:noProof/>
                <w:sz w:val="16"/>
                <w:szCs w:val="16"/>
              </w:rPr>
              <w:t>)</w:t>
            </w:r>
          </w:p>
        </w:tc>
      </w:tr>
      <w:tr w:rsidR="00DC35DF" w:rsidRPr="003F3F11" w14:paraId="053F2284" w14:textId="77777777" w:rsidTr="00FA7B58">
        <w:trPr>
          <w:cantSplit/>
          <w:jc w:val="center"/>
        </w:trPr>
        <w:tc>
          <w:tcPr>
            <w:tcW w:w="2727" w:type="dxa"/>
          </w:tcPr>
          <w:p w14:paraId="61A4E16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last_sig_coeff_x_suffix</w:t>
            </w:r>
          </w:p>
        </w:tc>
        <w:tc>
          <w:tcPr>
            <w:tcW w:w="1437" w:type="dxa"/>
            <w:gridSpan w:val="2"/>
            <w:vAlign w:val="center"/>
          </w:tcPr>
          <w:p w14:paraId="0D67B79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08A7B482" w14:textId="77777777" w:rsidTr="00FA7B58">
        <w:trPr>
          <w:cantSplit/>
          <w:jc w:val="center"/>
        </w:trPr>
        <w:tc>
          <w:tcPr>
            <w:tcW w:w="2727" w:type="dxa"/>
          </w:tcPr>
          <w:p w14:paraId="621BCD8F" w14:textId="77777777" w:rsidR="00DC35DF" w:rsidRPr="003F3F11" w:rsidRDefault="00DC35DF" w:rsidP="00DC35DF">
            <w:pPr>
              <w:keepLines/>
              <w:jc w:val="left"/>
              <w:rPr>
                <w:noProof/>
                <w:sz w:val="16"/>
                <w:szCs w:val="16"/>
                <w:lang w:eastAsia="ko-KR"/>
              </w:rPr>
            </w:pPr>
            <w:r w:rsidRPr="003F3F11">
              <w:rPr>
                <w:noProof/>
                <w:sz w:val="16"/>
                <w:szCs w:val="16"/>
                <w:lang w:eastAsia="ko-KR"/>
              </w:rPr>
              <w:lastRenderedPageBreak/>
              <w:t>last_sig_coeff_y_suffix</w:t>
            </w:r>
          </w:p>
        </w:tc>
        <w:tc>
          <w:tcPr>
            <w:tcW w:w="1437" w:type="dxa"/>
            <w:gridSpan w:val="2"/>
            <w:vAlign w:val="center"/>
          </w:tcPr>
          <w:p w14:paraId="5FA9DC3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716A8717" w14:textId="77777777" w:rsidTr="00FA7B58">
        <w:trPr>
          <w:cantSplit/>
          <w:jc w:val="center"/>
        </w:trPr>
        <w:tc>
          <w:tcPr>
            <w:tcW w:w="2727" w:type="dxa"/>
          </w:tcPr>
          <w:p w14:paraId="24C48DE9" w14:textId="77777777" w:rsidR="00DC35DF" w:rsidRPr="003F3F11" w:rsidRDefault="00DC35DF" w:rsidP="00DC35DF">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36B9E457" w:rsidR="00DC35DF" w:rsidRPr="003F3F11" w:rsidRDefault="00DC35DF" w:rsidP="00DC35DF">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00E57AB9" w:rsidRPr="00E57AB9">
              <w:rPr>
                <w:noProof/>
                <w:sz w:val="16"/>
                <w:szCs w:val="16"/>
              </w:rPr>
              <w:t>9.5.4.2.4</w:t>
            </w:r>
            <w:r w:rsidRPr="003F3F11">
              <w:fldChar w:fldCharType="end"/>
            </w:r>
            <w:r w:rsidRPr="003F3F11">
              <w:rPr>
                <w:noProof/>
                <w:sz w:val="16"/>
                <w:szCs w:val="16"/>
              </w:rPr>
              <w:t>)</w:t>
            </w:r>
          </w:p>
        </w:tc>
        <w:tc>
          <w:tcPr>
            <w:tcW w:w="1008" w:type="dxa"/>
          </w:tcPr>
          <w:p w14:paraId="3B2C273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7E8AC24"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420A80A"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13DB3BA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5C8B91F0" w14:textId="77777777" w:rsidR="00DC35DF" w:rsidRPr="003F3F11" w:rsidRDefault="00DC35DF" w:rsidP="00DC35DF">
            <w:pPr>
              <w:keepLines/>
              <w:jc w:val="center"/>
              <w:rPr>
                <w:noProof/>
                <w:sz w:val="16"/>
                <w:szCs w:val="16"/>
              </w:rPr>
            </w:pPr>
            <w:r w:rsidRPr="003F3F11">
              <w:rPr>
                <w:noProof/>
                <w:sz w:val="16"/>
                <w:szCs w:val="16"/>
              </w:rPr>
              <w:t>na</w:t>
            </w:r>
          </w:p>
        </w:tc>
      </w:tr>
      <w:tr w:rsidR="00DC35DF" w:rsidRPr="003F3F11" w14:paraId="033748F5" w14:textId="77777777" w:rsidTr="00FA7B58">
        <w:trPr>
          <w:cantSplit/>
          <w:jc w:val="center"/>
        </w:trPr>
        <w:tc>
          <w:tcPr>
            <w:tcW w:w="2727" w:type="dxa"/>
          </w:tcPr>
          <w:p w14:paraId="1ECD7492" w14:textId="77777777" w:rsidR="00DC35DF" w:rsidRPr="003F3F11" w:rsidRDefault="00DC35DF" w:rsidP="00DC35DF">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BF8482B" w:rsidR="00DC35DF" w:rsidRPr="003F3F11" w:rsidRDefault="00DC35DF" w:rsidP="00DC35DF">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sidR="00E57AB9">
              <w:rPr>
                <w:noProof/>
                <w:sz w:val="16"/>
                <w:szCs w:val="16"/>
              </w:rPr>
              <w:t>9.5.4.2.6</w:t>
            </w:r>
            <w:r>
              <w:fldChar w:fldCharType="end"/>
            </w:r>
            <w:r w:rsidRPr="003F3F11">
              <w:rPr>
                <w:noProof/>
                <w:sz w:val="16"/>
                <w:szCs w:val="16"/>
              </w:rPr>
              <w:t>)</w:t>
            </w:r>
          </w:p>
        </w:tc>
        <w:tc>
          <w:tcPr>
            <w:tcW w:w="1008" w:type="dxa"/>
          </w:tcPr>
          <w:p w14:paraId="0290F22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DA638F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3CE3B55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6B1C7F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6D5223E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55F057E" w14:textId="77777777" w:rsidTr="00FA7B58">
        <w:trPr>
          <w:cantSplit/>
          <w:jc w:val="center"/>
        </w:trPr>
        <w:tc>
          <w:tcPr>
            <w:tcW w:w="2727" w:type="dxa"/>
            <w:vAlign w:val="center"/>
          </w:tcPr>
          <w:p w14:paraId="7AF686CA" w14:textId="77777777" w:rsidR="00DC35DF" w:rsidRPr="003F3F11" w:rsidRDefault="00DC35DF" w:rsidP="00DC35DF">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43D2274C"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696EEE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C3A8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258AE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B4D9D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B04BF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BF47284" w14:textId="77777777" w:rsidTr="00FA7B58">
        <w:trPr>
          <w:cantSplit/>
          <w:jc w:val="center"/>
        </w:trPr>
        <w:tc>
          <w:tcPr>
            <w:tcW w:w="2727" w:type="dxa"/>
            <w:vAlign w:val="center"/>
          </w:tcPr>
          <w:p w14:paraId="3962868B" w14:textId="77777777" w:rsidR="00DC35DF" w:rsidRPr="003F3F11" w:rsidRDefault="00DC35DF" w:rsidP="00DC35DF">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0B7838F2"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3BE05C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936423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820F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43642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0B287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FC72BE5" w14:textId="77777777" w:rsidTr="00FA7B58">
        <w:trPr>
          <w:cantSplit/>
          <w:jc w:val="center"/>
        </w:trPr>
        <w:tc>
          <w:tcPr>
            <w:tcW w:w="2727" w:type="dxa"/>
            <w:vAlign w:val="center"/>
          </w:tcPr>
          <w:p w14:paraId="5BD9F589" w14:textId="77777777" w:rsidR="00DC35DF" w:rsidRPr="003F3F11" w:rsidRDefault="00DC35DF" w:rsidP="00DC35DF">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4AAA883E"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4280D4B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36E02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E5CB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73854B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17313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A8A681" w14:textId="77777777" w:rsidTr="00FA7B58">
        <w:trPr>
          <w:cantSplit/>
          <w:jc w:val="center"/>
        </w:trPr>
        <w:tc>
          <w:tcPr>
            <w:tcW w:w="2727" w:type="dxa"/>
            <w:vAlign w:val="center"/>
          </w:tcPr>
          <w:p w14:paraId="16EBDD24" w14:textId="77777777" w:rsidR="00DC35DF" w:rsidRPr="003F3F11" w:rsidRDefault="00DC35DF" w:rsidP="00DC35DF">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32CC6A25" w14:textId="77777777" w:rsidTr="00FA7B58">
        <w:trPr>
          <w:cantSplit/>
          <w:jc w:val="center"/>
        </w:trPr>
        <w:tc>
          <w:tcPr>
            <w:tcW w:w="2727" w:type="dxa"/>
            <w:vAlign w:val="center"/>
          </w:tcPr>
          <w:p w14:paraId="6B08598F" w14:textId="77777777" w:rsidR="00DC35DF" w:rsidRPr="003F3F11" w:rsidRDefault="00DC35DF" w:rsidP="00DC35DF">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DC35DF" w:rsidRPr="003F3F11" w:rsidRDefault="00DC35DF" w:rsidP="00DC35DF">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DC35DF" w:rsidRPr="003F3F11" w:rsidRDefault="00DC35DF" w:rsidP="00DC35DF">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DC35DF" w:rsidRPr="003F3F11" w:rsidRDefault="00DC35DF" w:rsidP="00DC35DF">
            <w:pPr>
              <w:jc w:val="center"/>
              <w:rPr>
                <w:sz w:val="16"/>
                <w:szCs w:val="16"/>
              </w:rPr>
            </w:pPr>
            <w:r w:rsidRPr="003F3F11">
              <w:rPr>
                <w:noProof/>
                <w:sz w:val="16"/>
                <w:szCs w:val="16"/>
              </w:rPr>
              <w:t>na</w:t>
            </w:r>
          </w:p>
        </w:tc>
      </w:tr>
      <w:tr w:rsidR="00DC35DF" w:rsidRPr="003F3F11" w14:paraId="3BBE1D7C"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77777777" w:rsidR="00DC35DF" w:rsidRPr="003F3F11" w:rsidRDefault="00DC35DF" w:rsidP="00DC35DF">
            <w:pPr>
              <w:jc w:val="left"/>
              <w:rPr>
                <w:sz w:val="16"/>
                <w:szCs w:val="16"/>
                <w:lang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sidRPr="00177C64">
              <w:rPr>
                <w:rFonts w:eastAsia="PMingLiU"/>
                <w:sz w:val="14"/>
                <w:szCs w:val="16"/>
                <w:lang w:val="en-CA" w:eastAsia="zh-TW"/>
              </w:rPr>
              <w:t xml:space="preserve"> =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77777777" w:rsidR="00DC35DF" w:rsidRPr="003F3F11" w:rsidRDefault="00DC35DF" w:rsidP="00DC35DF">
            <w:pPr>
              <w:jc w:val="center"/>
              <w:rPr>
                <w:sz w:val="16"/>
                <w:szCs w:val="16"/>
              </w:rPr>
            </w:pPr>
            <w:r w:rsidRPr="003F3F11">
              <w:rPr>
                <w:noProof/>
                <w:sz w:val="16"/>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77777777" w:rsidR="00DC35DF" w:rsidRPr="003F3F11" w:rsidRDefault="00DC35DF" w:rsidP="00DC35DF">
            <w:pPr>
              <w:jc w:val="center"/>
              <w:rPr>
                <w:sz w:val="16"/>
                <w:szCs w:val="16"/>
              </w:rPr>
            </w:pPr>
            <w:r w:rsidRPr="003F3F11">
              <w:rPr>
                <w:noProof/>
                <w:sz w:val="16"/>
                <w:szCs w:val="16"/>
              </w:rPr>
              <w:t>1</w:t>
            </w:r>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77777777" w:rsidR="00DC35DF" w:rsidRPr="003F3F11" w:rsidRDefault="00DC35DF" w:rsidP="00DC35DF">
            <w:pPr>
              <w:jc w:val="center"/>
              <w:rPr>
                <w:sz w:val="16"/>
                <w:szCs w:val="16"/>
              </w:rPr>
            </w:pPr>
            <w:r w:rsidRPr="003F3F11">
              <w:rPr>
                <w:noProof/>
                <w:sz w:val="16"/>
                <w:szCs w:val="16"/>
              </w:rPr>
              <w:t>na</w:t>
            </w:r>
          </w:p>
        </w:tc>
      </w:tr>
      <w:tr w:rsidR="00DC35DF" w:rsidRPr="003F3F11" w14:paraId="2B442B1A"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77777777" w:rsidR="00DC35DF" w:rsidRPr="00901B03" w:rsidRDefault="00DC35DF" w:rsidP="00DC35DF">
            <w:pPr>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Pr>
                <w:rFonts w:eastAsia="PMingLiU"/>
                <w:sz w:val="14"/>
                <w:szCs w:val="16"/>
                <w:lang w:val="en-CA" w:eastAsia="zh-TW"/>
              </w:rPr>
              <w:t xml:space="preserve"> !</w:t>
            </w:r>
            <w:r w:rsidRPr="00177C64">
              <w:rPr>
                <w:rFonts w:eastAsia="PMingLiU"/>
                <w:sz w:val="14"/>
                <w:szCs w:val="16"/>
                <w:lang w:val="en-CA" w:eastAsia="zh-TW"/>
              </w:rPr>
              <w:t xml:space="preserve">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77777777" w:rsidR="00DC35DF" w:rsidRPr="00052C1B" w:rsidRDefault="00DC35DF" w:rsidP="00DC35DF">
            <w:pPr>
              <w:jc w:val="center"/>
              <w:rPr>
                <w:noProof/>
                <w:sz w:val="16"/>
                <w:szCs w:val="16"/>
                <w:highlight w:val="yellow"/>
              </w:rPr>
            </w:pPr>
            <w:r>
              <w:rPr>
                <w:noProof/>
                <w:sz w:val="16"/>
                <w:szCs w:val="16"/>
              </w:rPr>
              <w:t>2</w:t>
            </w:r>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77777777" w:rsidR="00DC35DF" w:rsidRPr="00052C1B" w:rsidRDefault="00DC35DF" w:rsidP="00DC35DF">
            <w:pPr>
              <w:jc w:val="center"/>
              <w:rPr>
                <w:noProof/>
                <w:sz w:val="16"/>
                <w:szCs w:val="16"/>
                <w:highlight w:val="yellow"/>
              </w:rPr>
            </w:pPr>
            <w:r>
              <w:rPr>
                <w:noProof/>
                <w:sz w:val="16"/>
                <w:szCs w:val="16"/>
              </w:rPr>
              <w:t>3</w:t>
            </w:r>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77777777" w:rsidR="00DC35DF" w:rsidRPr="00052C1B" w:rsidRDefault="00DC35DF" w:rsidP="00DC35DF">
            <w:pPr>
              <w:jc w:val="center"/>
              <w:rPr>
                <w:noProof/>
                <w:sz w:val="16"/>
                <w:szCs w:val="16"/>
                <w:highlight w:val="yellow"/>
              </w:rPr>
            </w:pPr>
            <w:r w:rsidRPr="003F3F11">
              <w:rPr>
                <w:noProof/>
                <w:sz w:val="16"/>
                <w:szCs w:val="16"/>
              </w:rPr>
              <w:t>na</w:t>
            </w:r>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5998058C" w:rsidR="005F2DD7" w:rsidRDefault="005F2DD7" w:rsidP="00822405">
      <w:pPr>
        <w:pStyle w:val="Heading5"/>
        <w:rPr>
          <w:lang w:val="en-CA"/>
        </w:rPr>
      </w:pPr>
      <w:bookmarkStart w:id="2818" w:name="_Ref531882307"/>
      <w:r w:rsidRPr="00ED3B0B">
        <w:rPr>
          <w:noProof/>
        </w:rPr>
        <w:t xml:space="preserve">Derivation process of </w:t>
      </w:r>
      <w:r>
        <w:rPr>
          <w:noProof/>
        </w:rPr>
        <w:t>ctxInc</w:t>
      </w:r>
      <w:r w:rsidRPr="00ED3B0B">
        <w:rPr>
          <w:noProof/>
        </w:rPr>
        <w:t xml:space="preserve"> using left and above syntax elements</w:t>
      </w:r>
      <w:bookmarkEnd w:id="2807"/>
      <w:bookmarkEnd w:id="2817"/>
      <w:bookmarkEnd w:id="2818"/>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2BD6566E"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19</w:t>
      </w:r>
      <w:r w:rsidRPr="005F2DD7">
        <w:rPr>
          <w:lang w:val="en-CA"/>
        </w:rPr>
        <w:fldChar w:fldCharType="end"/>
      </w:r>
      <w:r w:rsidRPr="005F2DD7">
        <w:rPr>
          <w:lang w:val="en-CA"/>
        </w:rPr>
        <w:t>)</w:t>
      </w:r>
    </w:p>
    <w:p w14:paraId="72340B46" w14:textId="4C164566"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20</w:t>
      </w:r>
      <w:r w:rsidRPr="005F2DD7">
        <w:rPr>
          <w:lang w:val="en-CA"/>
        </w:rPr>
        <w:fldChar w:fldCharType="end"/>
      </w:r>
      <w:r w:rsidRPr="005F2DD7">
        <w:rPr>
          <w:lang w:val="en-CA"/>
        </w:rPr>
        <w:t>)</w:t>
      </w:r>
    </w:p>
    <w:p w14:paraId="05DA9951" w14:textId="2D5D6570"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21</w:t>
      </w:r>
      <w:r w:rsidRPr="005F2DD7">
        <w:rPr>
          <w:lang w:val="en-CA"/>
        </w:rPr>
        <w:fldChar w:fldCharType="end"/>
      </w:r>
      <w:r w:rsidRPr="005F2DD7">
        <w:rPr>
          <w:lang w:val="en-CA"/>
        </w:rPr>
        <w:t>)</w:t>
      </w:r>
    </w:p>
    <w:p w14:paraId="663F200B" w14:textId="703CDE06"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amvr_mode</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E57AB9" w:rsidRPr="00943A5F">
        <w:rPr>
          <w:noProof/>
        </w:rPr>
        <w:t>Table </w:t>
      </w:r>
      <w:r w:rsidR="00E57AB9">
        <w:rPr>
          <w:noProof/>
        </w:rPr>
        <w:t>9</w:t>
      </w:r>
      <w:r w:rsidR="00E57AB9">
        <w:rPr>
          <w:noProof/>
        </w:rPr>
        <w:noBreakHyphen/>
        <w:t>11</w:t>
      </w:r>
      <w:r>
        <w:fldChar w:fldCharType="end"/>
      </w:r>
      <w:r>
        <w:rPr>
          <w:noProof/>
        </w:rPr>
        <w:t>:</w:t>
      </w:r>
    </w:p>
    <w:p w14:paraId="1EBD459A" w14:textId="1FED6486"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22</w:t>
      </w:r>
      <w:r w:rsidRPr="005F2DD7">
        <w:rPr>
          <w:lang w:val="en-CA"/>
        </w:rPr>
        <w:fldChar w:fldCharType="end"/>
      </w:r>
      <w:r w:rsidRPr="005F2DD7">
        <w:rPr>
          <w:lang w:val="en-CA"/>
        </w:rPr>
        <w:t>)</w:t>
      </w:r>
    </w:p>
    <w:p w14:paraId="5E23E53B" w14:textId="73AFC968" w:rsidR="005F2DD7" w:rsidRPr="00943A5F" w:rsidRDefault="005F2DD7" w:rsidP="005F2DD7">
      <w:pPr>
        <w:pStyle w:val="Caption"/>
        <w:rPr>
          <w:noProof/>
          <w:lang w:val="en-GB"/>
        </w:rPr>
      </w:pPr>
      <w:bookmarkStart w:id="2819" w:name="_Ref307236174"/>
      <w:bookmarkStart w:id="2820" w:name="_Ref291609253"/>
      <w:bookmarkStart w:id="2821" w:name="_Toc353881873"/>
      <w:r w:rsidRPr="00943A5F">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11</w:t>
      </w:r>
      <w:r w:rsidR="007F6735">
        <w:rPr>
          <w:noProof/>
          <w:lang w:val="en-GB"/>
        </w:rPr>
        <w:fldChar w:fldCharType="end"/>
      </w:r>
      <w:bookmarkEnd w:id="2819"/>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2820"/>
      <w:bookmarkEnd w:id="2821"/>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Pr>
                <w:bCs/>
                <w:noProof/>
                <w:sz w:val="16"/>
                <w:szCs w:val="16"/>
                <w:lang w:val="en-CA"/>
              </w:rPr>
              <w:t>[cIdx </w:t>
            </w:r>
            <w:r w:rsidRPr="00A52EF8">
              <w:rPr>
                <w:bCs/>
                <w:noProof/>
                <w:sz w:val="16"/>
                <w:szCs w:val="16"/>
                <w:lang w:val="en-CA"/>
              </w:rPr>
              <w:t>]</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3F3F11">
              <w:rPr>
                <w:bCs/>
                <w:noProof/>
                <w:sz w:val="16"/>
                <w:szCs w:val="16"/>
              </w:rPr>
              <w:t>cu_skip_flag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25E1E910" w:rsidR="000757BA" w:rsidRPr="003F3F11" w:rsidRDefault="000757BA" w:rsidP="00FA7B58">
            <w:pPr>
              <w:jc w:val="left"/>
              <w:rPr>
                <w:bCs/>
                <w:noProof/>
                <w:sz w:val="16"/>
                <w:szCs w:val="16"/>
              </w:rPr>
            </w:pPr>
            <w:r w:rsidRPr="00901B03">
              <w:rPr>
                <w:sz w:val="16"/>
                <w:szCs w:val="16"/>
                <w:lang w:val="en-CA" w:eastAsia="ko-KR"/>
              </w:rPr>
              <w:t>amvr_mode</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64D164F8" w:rsidR="000757BA" w:rsidRDefault="000757BA" w:rsidP="008E551A">
            <w:pPr>
              <w:rPr>
                <w:noProof/>
                <w:sz w:val="16"/>
                <w:szCs w:val="16"/>
                <w:lang w:val="fr-CH"/>
              </w:rPr>
            </w:pPr>
            <w:r w:rsidRPr="00901B03">
              <w:rPr>
                <w:sz w:val="16"/>
                <w:szCs w:val="16"/>
                <w:lang w:val="en-CA" w:eastAsia="ko-KR"/>
              </w:rPr>
              <w:t>amvr_mode</w:t>
            </w:r>
            <w:r w:rsidRPr="00C54812">
              <w:rPr>
                <w:noProof/>
                <w:sz w:val="16"/>
                <w:szCs w:val="16"/>
                <w:lang w:val="fr-CH"/>
              </w:rPr>
              <w:t>[ xNbL ][ yNbL ]</w:t>
            </w:r>
          </w:p>
        </w:tc>
        <w:tc>
          <w:tcPr>
            <w:tcW w:w="2790" w:type="dxa"/>
            <w:shd w:val="clear" w:color="auto" w:fill="auto"/>
          </w:tcPr>
          <w:p w14:paraId="4D8936F2" w14:textId="19287D2B" w:rsidR="000757BA" w:rsidRDefault="000757BA" w:rsidP="008E551A">
            <w:pPr>
              <w:rPr>
                <w:noProof/>
                <w:sz w:val="16"/>
                <w:szCs w:val="16"/>
                <w:lang w:val="fr-CH"/>
              </w:rPr>
            </w:pPr>
            <w:r w:rsidRPr="00901B03">
              <w:rPr>
                <w:sz w:val="16"/>
                <w:szCs w:val="16"/>
                <w:lang w:val="en-CA" w:eastAsia="ko-KR"/>
              </w:rPr>
              <w:t>amvr_mode</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2822" w:name="_Ref292721074"/>
      <w:bookmarkStart w:id="2823" w:name="_Ref291600518"/>
    </w:p>
    <w:p w14:paraId="20BA96AC" w14:textId="77777777" w:rsidR="00F75413" w:rsidRPr="003F3F11" w:rsidRDefault="00F75413" w:rsidP="00F75413">
      <w:pPr>
        <w:pStyle w:val="Heading5"/>
        <w:rPr>
          <w:noProof/>
        </w:rPr>
      </w:pPr>
      <w:bookmarkStart w:id="2824" w:name="_Ref342575447"/>
      <w:r w:rsidRPr="00331AB6">
        <w:t>Derivation</w:t>
      </w:r>
      <w:r w:rsidRPr="003F3F11">
        <w:rPr>
          <w:noProof/>
        </w:rPr>
        <w:t xml:space="preserve"> process of ctxInc for the syntax elements last_sig_coeff_x_prefix and last_sig_coeff_y</w:t>
      </w:r>
      <w:bookmarkEnd w:id="2822"/>
      <w:r w:rsidRPr="003F3F11">
        <w:rPr>
          <w:noProof/>
        </w:rPr>
        <w:t>_prefix</w:t>
      </w:r>
      <w:bookmarkEnd w:id="2824"/>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2825"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MS Mincho"/>
          <w:noProof/>
          <w:lang w:eastAsia="ja-JP"/>
        </w:rPr>
      </w:pPr>
      <w:r w:rsidRPr="003F3F11">
        <w:rPr>
          <w:noProof/>
        </w:rPr>
        <w:t>The variable ctxInc is derived as follows:</w:t>
      </w:r>
    </w:p>
    <w:bookmarkEnd w:id="2825"/>
    <w:p w14:paraId="1DD40EB7" w14:textId="2389F0A3"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23</w:t>
      </w:r>
      <w:r w:rsidRPr="003F3F11">
        <w:rPr>
          <w:noProof/>
        </w:rPr>
        <w:fldChar w:fldCharType="end"/>
      </w:r>
      <w:r w:rsidRPr="003F3F11">
        <w:rPr>
          <w:noProof/>
        </w:rPr>
        <w:t>)</w:t>
      </w:r>
    </w:p>
    <w:bookmarkEnd w:id="2823"/>
    <w:p w14:paraId="6B4537C1" w14:textId="77777777" w:rsidR="00F75413" w:rsidRDefault="00F75413" w:rsidP="00F75413">
      <w:pPr>
        <w:rPr>
          <w:lang w:val="en-CA"/>
        </w:rPr>
      </w:pPr>
    </w:p>
    <w:p w14:paraId="5978C692" w14:textId="77777777" w:rsidR="00F75413" w:rsidRPr="003F3F11" w:rsidRDefault="00F75413" w:rsidP="00F75413">
      <w:pPr>
        <w:pStyle w:val="Heading5"/>
        <w:rPr>
          <w:noProof/>
        </w:rPr>
      </w:pPr>
      <w:bookmarkStart w:id="2826" w:name="_Ref314514016"/>
      <w:bookmarkStart w:id="2827" w:name="_Ref414882176"/>
      <w:r w:rsidRPr="003F3F11">
        <w:rPr>
          <w:noProof/>
        </w:rPr>
        <w:t xml:space="preserve">Derivation process of </w:t>
      </w:r>
      <w:r w:rsidRPr="00331AB6">
        <w:t>ctxInc</w:t>
      </w:r>
      <w:r w:rsidRPr="003F3F11">
        <w:rPr>
          <w:noProof/>
        </w:rPr>
        <w:t xml:space="preserve"> for the syntax element </w:t>
      </w:r>
      <w:bookmarkEnd w:id="2826"/>
      <w:r w:rsidRPr="003F3F11">
        <w:rPr>
          <w:noProof/>
        </w:rPr>
        <w:t>coded_sub_block_flag</w:t>
      </w:r>
      <w:bookmarkEnd w:id="2827"/>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36C7507E"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19B172D3"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t>When xS is less than ( 1  &lt;&lt;  ( log2T</w:t>
      </w:r>
      <w:r>
        <w:rPr>
          <w:noProof/>
        </w:rPr>
        <w:t>bWidth − log2SbSize</w:t>
      </w:r>
      <w:r w:rsidRPr="003F3F11">
        <w:rPr>
          <w:noProof/>
        </w:rPr>
        <w:t> ) ) − 1, csbfCtx is modified as follows:</w:t>
      </w:r>
    </w:p>
    <w:p w14:paraId="18401F12" w14:textId="36666F7E" w:rsidR="00F75413" w:rsidRPr="003F3F11" w:rsidRDefault="00F75413" w:rsidP="00F75413">
      <w:pPr>
        <w:pStyle w:val="Equation"/>
        <w:tabs>
          <w:tab w:val="left" w:pos="2070"/>
        </w:tabs>
        <w:ind w:left="1195" w:firstLine="14"/>
        <w:rPr>
          <w:noProof/>
        </w:rPr>
      </w:pPr>
      <w:r w:rsidRPr="003F3F11">
        <w:rPr>
          <w:noProof/>
        </w:rPr>
        <w:lastRenderedPageBreak/>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5F9ACB59"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2CF455A6"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4A139C88"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Heading5"/>
        <w:rPr>
          <w:lang w:val="en-CA"/>
        </w:rPr>
      </w:pPr>
      <w:bookmarkStart w:id="2828" w:name="_Ref519514137"/>
      <w:r w:rsidRPr="00901B03">
        <w:rPr>
          <w:lang w:val="en-CA"/>
        </w:rPr>
        <w:t>Derivation process for the variables locNumSig, locSumAbsPass1</w:t>
      </w:r>
      <w:bookmarkEnd w:id="2828"/>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07C28AB1"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Heading5"/>
        <w:rPr>
          <w:lang w:val="en-CA"/>
        </w:rPr>
      </w:pPr>
      <w:bookmarkStart w:id="2829" w:name="_Ref531876091"/>
      <w:r w:rsidRPr="00901B03">
        <w:rPr>
          <w:lang w:val="en-CA"/>
        </w:rPr>
        <w:t>Derivation process of ctxInc for the syntax element sig_coeff_flag</w:t>
      </w:r>
      <w:bookmarkEnd w:id="2829"/>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784FD529"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E57AB9">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lastRenderedPageBreak/>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753AA209"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6520418F"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Heading5"/>
        <w:rPr>
          <w:lang w:val="en-CA"/>
        </w:rPr>
      </w:pPr>
      <w:bookmarkStart w:id="2830"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2830"/>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46B1BA6E"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E57AB9">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0F0E432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70E13892"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40EC32CD"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Heading4"/>
        <w:rPr>
          <w:noProof/>
        </w:rPr>
      </w:pPr>
      <w:bookmarkStart w:id="2831" w:name="_Ref24877878"/>
      <w:bookmarkStart w:id="2832" w:name="_Toc77680576"/>
      <w:bookmarkStart w:id="2833" w:name="_Toc226456766"/>
      <w:bookmarkStart w:id="2834" w:name="_Toc248045388"/>
      <w:bookmarkStart w:id="2835" w:name="_Toc287363858"/>
      <w:bookmarkStart w:id="2836" w:name="_Toc311220006"/>
      <w:bookmarkStart w:id="2837" w:name="_Toc317198850"/>
      <w:bookmarkStart w:id="2838" w:name="_Toc415475972"/>
      <w:bookmarkStart w:id="2839" w:name="_Toc423599247"/>
      <w:bookmarkStart w:id="2840" w:name="_Toc423601751"/>
      <w:r w:rsidRPr="00331AB6">
        <w:t>Arithmetic</w:t>
      </w:r>
      <w:r w:rsidRPr="003F3F11">
        <w:rPr>
          <w:noProof/>
        </w:rPr>
        <w:t xml:space="preserve"> decoding process</w:t>
      </w:r>
      <w:bookmarkEnd w:id="2831"/>
      <w:bookmarkEnd w:id="2832"/>
      <w:bookmarkEnd w:id="2833"/>
      <w:bookmarkEnd w:id="2834"/>
      <w:bookmarkEnd w:id="2835"/>
      <w:bookmarkEnd w:id="2836"/>
      <w:bookmarkEnd w:id="2837"/>
      <w:bookmarkEnd w:id="2838"/>
      <w:bookmarkEnd w:id="2839"/>
      <w:bookmarkEnd w:id="2840"/>
    </w:p>
    <w:p w14:paraId="78D4B046" w14:textId="77777777" w:rsidR="005819EC" w:rsidRPr="003F3F11" w:rsidRDefault="005819EC" w:rsidP="005819EC">
      <w:pPr>
        <w:pStyle w:val="Heading5"/>
        <w:rPr>
          <w:noProof/>
        </w:rPr>
      </w:pPr>
      <w:r w:rsidRPr="00331AB6">
        <w:t>General</w:t>
      </w:r>
    </w:p>
    <w:p w14:paraId="127B537C" w14:textId="7127B02F" w:rsidR="005819EC" w:rsidDel="00035DC2" w:rsidRDefault="005819EC" w:rsidP="005819EC">
      <w:pPr>
        <w:rPr>
          <w:del w:id="2841" w:author="Jie Dong [2]" w:date="2019-01-08T21:19:00Z"/>
          <w:lang w:val="en-CA"/>
        </w:rPr>
      </w:pPr>
    </w:p>
    <w:p w14:paraId="203E7ECF" w14:textId="77777777" w:rsidR="005819EC" w:rsidRPr="003F3F11" w:rsidRDefault="005819EC" w:rsidP="005819EC">
      <w:pPr>
        <w:pStyle w:val="Heading5"/>
        <w:rPr>
          <w:noProof/>
        </w:rPr>
      </w:pPr>
      <w:bookmarkStart w:id="2842" w:name="_Ref33021086"/>
      <w:bookmarkStart w:id="2843" w:name="_Toc77680577"/>
      <w:bookmarkStart w:id="2844" w:name="_Toc226456767"/>
      <w:r w:rsidRPr="003F3F11">
        <w:t>Arithmetic</w:t>
      </w:r>
      <w:r w:rsidRPr="003F3F11">
        <w:rPr>
          <w:noProof/>
        </w:rPr>
        <w:t xml:space="preserve"> decoding process for a binary decision</w:t>
      </w:r>
      <w:bookmarkEnd w:id="2842"/>
      <w:bookmarkEnd w:id="2843"/>
      <w:bookmarkEnd w:id="2844"/>
    </w:p>
    <w:p w14:paraId="18939EF9" w14:textId="77777777" w:rsidR="005819EC" w:rsidRPr="003F3F11" w:rsidRDefault="005819EC" w:rsidP="005819EC">
      <w:pPr>
        <w:pStyle w:val="Heading6"/>
        <w:rPr>
          <w:noProof/>
        </w:rPr>
      </w:pPr>
      <w:r w:rsidRPr="003F3F11">
        <w:rPr>
          <w:noProof/>
        </w:rPr>
        <w:t>General</w:t>
      </w:r>
    </w:p>
    <w:p w14:paraId="487692E0" w14:textId="77777777" w:rsidR="004F676B" w:rsidRPr="00943A5F" w:rsidRDefault="004F676B" w:rsidP="004F676B">
      <w:pPr>
        <w:rPr>
          <w:ins w:id="2845" w:author="Jie Dong" w:date="2019-01-07T09:26:00Z"/>
          <w:noProof/>
        </w:rPr>
      </w:pPr>
      <w:ins w:id="2846" w:author="Jie Dong" w:date="2019-01-07T09:26:00Z">
        <w:r w:rsidRPr="00943A5F">
          <w:rPr>
            <w:noProof/>
          </w:rPr>
          <w:t xml:space="preserve">Inputs to this process are </w:t>
        </w:r>
        <w:r>
          <w:rPr>
            <w:noProof/>
          </w:rPr>
          <w:t>the variables</w:t>
        </w:r>
        <w:r w:rsidRPr="00943A5F">
          <w:rPr>
            <w:noProof/>
          </w:rPr>
          <w:t xml:space="preserve"> </w:t>
        </w:r>
        <w:r>
          <w:rPr>
            <w:noProof/>
          </w:rPr>
          <w:t>ctxTable</w:t>
        </w:r>
        <w:r w:rsidRPr="00943A5F">
          <w:rPr>
            <w:noProof/>
          </w:rPr>
          <w:t xml:space="preserve">, ctxIdx, </w:t>
        </w:r>
        <w:r>
          <w:rPr>
            <w:noProof/>
          </w:rPr>
          <w:t>ivlCurrRange</w:t>
        </w:r>
        <w:r w:rsidRPr="00943A5F">
          <w:rPr>
            <w:noProof/>
          </w:rPr>
          <w:t xml:space="preserve">, and </w:t>
        </w:r>
        <w:r>
          <w:rPr>
            <w:noProof/>
          </w:rPr>
          <w:t>ivlOffset</w:t>
        </w:r>
        <w:r w:rsidRPr="00943A5F">
          <w:rPr>
            <w:noProof/>
          </w:rPr>
          <w:t>.</w:t>
        </w:r>
      </w:ins>
    </w:p>
    <w:p w14:paraId="07ED89C0" w14:textId="77777777" w:rsidR="004F676B" w:rsidRPr="00943A5F" w:rsidRDefault="004F676B" w:rsidP="004F676B">
      <w:pPr>
        <w:rPr>
          <w:ins w:id="2847" w:author="Jie Dong" w:date="2019-01-07T09:26:00Z"/>
          <w:noProof/>
        </w:rPr>
      </w:pPr>
      <w:ins w:id="2848" w:author="Jie Dong" w:date="2019-01-07T09:26:00Z">
        <w:r w:rsidRPr="00943A5F">
          <w:rPr>
            <w:noProof/>
          </w:rPr>
          <w:t xml:space="preserve">Outputs of this process are the decoded value binVal, and the updated variables </w:t>
        </w:r>
        <w:r>
          <w:rPr>
            <w:noProof/>
          </w:rPr>
          <w:t>ivlCurrRange</w:t>
        </w:r>
        <w:r w:rsidRPr="00943A5F">
          <w:rPr>
            <w:noProof/>
          </w:rPr>
          <w:t xml:space="preserve"> and </w:t>
        </w:r>
        <w:r>
          <w:rPr>
            <w:noProof/>
          </w:rPr>
          <w:t>ivlOffset</w:t>
        </w:r>
        <w:r w:rsidRPr="00943A5F">
          <w:rPr>
            <w:noProof/>
          </w:rPr>
          <w:t>.</w:t>
        </w:r>
      </w:ins>
    </w:p>
    <w:p w14:paraId="72466CC7" w14:textId="02C8E24B" w:rsidR="005819EC" w:rsidRDefault="00E47116" w:rsidP="005819EC">
      <w:pPr>
        <w:rPr>
          <w:ins w:id="2849" w:author="Jie Dong" w:date="2019-01-07T09:36:00Z"/>
          <w:noProof/>
        </w:rPr>
      </w:pPr>
      <w:commentRangeStart w:id="2850"/>
      <w:ins w:id="2851" w:author="Jie Dong" w:date="2019-01-07T09:35:00Z">
        <w:r w:rsidRPr="007D0215">
          <w:rPr>
            <w:lang w:val="en-CA"/>
          </w:rPr>
          <w:t xml:space="preserve">Figure </w:t>
        </w:r>
      </w:ins>
      <w:ins w:id="2852" w:author="Jie Dong [2]" w:date="2019-01-08T19:29:00Z">
        <w:r w:rsidR="007D0215">
          <w:rPr>
            <w:lang w:val="en-CA"/>
          </w:rPr>
          <w:t>9-x</w:t>
        </w:r>
      </w:ins>
      <w:ins w:id="2853" w:author="Jie Dong" w:date="2019-01-07T09:35:00Z">
        <w:r>
          <w:rPr>
            <w:lang w:val="en-CA"/>
          </w:rPr>
          <w:t xml:space="preserve"> </w:t>
        </w:r>
      </w:ins>
      <w:commentRangeEnd w:id="2850"/>
      <w:r w:rsidR="007D0215">
        <w:rPr>
          <w:rStyle w:val="CommentReference"/>
        </w:rPr>
        <w:commentReference w:id="2850"/>
      </w:r>
      <w:ins w:id="2854" w:author="Jie Dong" w:date="2019-01-07T09:35:00Z">
        <w:r>
          <w:rPr>
            <w:lang w:val="en-CA"/>
          </w:rPr>
          <w:t>shows</w:t>
        </w:r>
      </w:ins>
      <w:ins w:id="2855" w:author="Jie Dong" w:date="2019-01-07T09:36:00Z">
        <w:r>
          <w:rPr>
            <w:lang w:val="en-CA"/>
          </w:rPr>
          <w:t xml:space="preserve"> </w:t>
        </w:r>
        <w:r w:rsidRPr="00943A5F">
          <w:rPr>
            <w:noProof/>
          </w:rPr>
          <w:t>the flowchart for decoding a single decision (DecodeDecision):</w:t>
        </w:r>
      </w:ins>
    </w:p>
    <w:p w14:paraId="37F4E1F5" w14:textId="3E212E37" w:rsidR="00313CC9" w:rsidRDefault="00313CC9" w:rsidP="00313CC9">
      <w:pPr>
        <w:numPr>
          <w:ilvl w:val="0"/>
          <w:numId w:val="576"/>
        </w:numPr>
        <w:tabs>
          <w:tab w:val="num" w:pos="600"/>
        </w:tabs>
        <w:rPr>
          <w:ins w:id="2856" w:author="Jie Dong" w:date="2019-01-07T09:39:00Z"/>
          <w:noProof/>
        </w:rPr>
      </w:pPr>
      <w:ins w:id="2857" w:author="Jie Dong" w:date="2019-01-07T09:38:00Z">
        <w:r w:rsidRPr="00943A5F">
          <w:rPr>
            <w:noProof/>
          </w:rPr>
          <w:t xml:space="preserve">The value of the variable </w:t>
        </w:r>
        <w:r>
          <w:rPr>
            <w:noProof/>
          </w:rPr>
          <w:t>ivlLpsRange</w:t>
        </w:r>
        <w:r w:rsidRPr="00943A5F">
          <w:rPr>
            <w:noProof/>
          </w:rPr>
          <w:t xml:space="preserve"> is derived </w:t>
        </w:r>
        <w:r>
          <w:rPr>
            <w:noProof/>
          </w:rPr>
          <w:t>as follows:</w:t>
        </w:r>
      </w:ins>
    </w:p>
    <w:p w14:paraId="27D04D80" w14:textId="39F5930C" w:rsidR="00D05FE7" w:rsidRPr="00943A5F" w:rsidRDefault="00313CC9">
      <w:pPr>
        <w:pStyle w:val="ListParagraph"/>
        <w:numPr>
          <w:ilvl w:val="0"/>
          <w:numId w:val="577"/>
        </w:numPr>
        <w:rPr>
          <w:ins w:id="2858" w:author="Jie Dong [2]" w:date="2019-01-08T19:31:00Z"/>
          <w:noProof/>
        </w:rPr>
        <w:pPrChange w:id="2859" w:author="Jie Dong [2]" w:date="2019-01-08T19:32:00Z">
          <w:pPr>
            <w:pStyle w:val="ListParagraph"/>
            <w:numPr>
              <w:numId w:val="577"/>
            </w:numPr>
            <w:tabs>
              <w:tab w:val="clear" w:pos="794"/>
              <w:tab w:val="left" w:pos="1000"/>
            </w:tabs>
            <w:ind w:left="1080" w:hanging="360"/>
          </w:pPr>
        </w:pPrChange>
      </w:pPr>
      <w:ins w:id="2860" w:author="Jie Dong" w:date="2019-01-07T09:39:00Z">
        <w:r w:rsidRPr="00943A5F">
          <w:rPr>
            <w:noProof/>
          </w:rPr>
          <w:t xml:space="preserve">Given the current value of </w:t>
        </w:r>
        <w:r>
          <w:rPr>
            <w:noProof/>
          </w:rPr>
          <w:t>ivlCurrRange</w:t>
        </w:r>
        <w:r w:rsidRPr="00943A5F">
          <w:rPr>
            <w:noProof/>
          </w:rPr>
          <w:t xml:space="preserve">, the variable </w:t>
        </w:r>
        <w:r>
          <w:rPr>
            <w:noProof/>
          </w:rPr>
          <w:t xml:space="preserve">qRange </w:t>
        </w:r>
        <w:r w:rsidRPr="00943A5F">
          <w:rPr>
            <w:noProof/>
          </w:rPr>
          <w:t xml:space="preserve">is </w:t>
        </w:r>
        <w:r>
          <w:rPr>
            <w:noProof/>
          </w:rPr>
          <w:t>derived as follows:</w:t>
        </w:r>
      </w:ins>
    </w:p>
    <w:p w14:paraId="7D39F772" w14:textId="38DA89EA" w:rsidR="00D05FE7" w:rsidRPr="00943A5F" w:rsidRDefault="00E209F8">
      <w:pPr>
        <w:pStyle w:val="Equation"/>
        <w:ind w:left="720"/>
        <w:rPr>
          <w:ins w:id="2861" w:author="Jie Dong [2]" w:date="2019-01-08T19:31:00Z"/>
          <w:noProof/>
        </w:rPr>
        <w:pPrChange w:id="2862" w:author="Jie Dong [2]" w:date="2019-01-08T19:31:00Z">
          <w:pPr>
            <w:pStyle w:val="Equation"/>
            <w:numPr>
              <w:numId w:val="577"/>
            </w:numPr>
            <w:ind w:left="1080" w:hanging="360"/>
          </w:pPr>
        </w:pPrChange>
      </w:pPr>
      <w:bookmarkStart w:id="2863" w:name="_Ref33030453"/>
      <w:ins w:id="2864" w:author="Jie Dong [2]" w:date="2019-01-08T19:31:00Z">
        <w:r>
          <w:rPr>
            <w:noProof/>
          </w:rPr>
          <w:tab/>
        </w:r>
        <w:r>
          <w:rPr>
            <w:noProof/>
          </w:rPr>
          <w:tab/>
        </w:r>
        <w:r w:rsidR="00D05FE7">
          <w:rPr>
            <w:noProof/>
          </w:rPr>
          <w:t>qRange</w:t>
        </w:r>
        <w:r w:rsidR="00D05FE7" w:rsidRPr="00943A5F">
          <w:rPr>
            <w:noProof/>
          </w:rPr>
          <w:t xml:space="preserve"> = </w:t>
        </w:r>
        <w:r w:rsidR="00D05FE7">
          <w:rPr>
            <w:noProof/>
          </w:rPr>
          <w:t>ivlCurrRange</w:t>
        </w:r>
        <w:r w:rsidR="00D05FE7" w:rsidRPr="00943A5F">
          <w:rPr>
            <w:noProof/>
          </w:rPr>
          <w:t xml:space="preserve">  &gt;&gt;  </w:t>
        </w:r>
      </w:ins>
      <w:ins w:id="2865" w:author="Jie Dong [2]" w:date="2019-01-08T19:57:00Z">
        <w:r w:rsidR="00B204CC">
          <w:rPr>
            <w:noProof/>
          </w:rPr>
          <w:t>5</w:t>
        </w:r>
      </w:ins>
      <w:ins w:id="2866" w:author="Jie Dong [2]" w:date="2019-01-08T19:31:00Z">
        <w:r w:rsidR="00D05FE7" w:rsidRPr="00943A5F">
          <w:rPr>
            <w:noProof/>
          </w:rPr>
          <w:t xml:space="preserve"> </w:t>
        </w:r>
        <w:r w:rsidR="00D05FE7" w:rsidRPr="00943A5F">
          <w:rPr>
            <w:noProof/>
          </w:rPr>
          <w:tab/>
        </w:r>
        <w:r w:rsidR="00D05FE7" w:rsidRPr="00943A5F">
          <w:rPr>
            <w:noProof/>
          </w:rPr>
          <w:tab/>
        </w:r>
      </w:ins>
      <w:ins w:id="2867" w:author="Jie Dong [2]" w:date="2019-01-08T19:33:00Z">
        <w:r w:rsidR="009C6CD8">
          <w:rPr>
            <w:noProof/>
          </w:rPr>
          <w:t xml:space="preserve">  </w:t>
        </w:r>
      </w:ins>
      <w:commentRangeStart w:id="2868"/>
      <w:ins w:id="2869" w:author="Jie Dong [2]" w:date="2019-01-08T19:31:00Z">
        <w:r w:rsidR="00D05FE7" w:rsidRPr="00943A5F">
          <w:rPr>
            <w:noProof/>
          </w:rPr>
          <w:t>(</w:t>
        </w:r>
      </w:ins>
      <w:bookmarkEnd w:id="2863"/>
      <w:ins w:id="2870" w:author="Jie Dong [2]" w:date="2019-01-08T19:33:00Z">
        <w:r w:rsidR="009C6CD8">
          <w:rPr>
            <w:noProof/>
          </w:rPr>
          <w:t>9-x</w:t>
        </w:r>
      </w:ins>
      <w:ins w:id="2871" w:author="Jie Dong [2]" w:date="2019-01-08T19:31:00Z">
        <w:r w:rsidR="00D05FE7" w:rsidRPr="00943A5F">
          <w:rPr>
            <w:noProof/>
          </w:rPr>
          <w:t>)</w:t>
        </w:r>
      </w:ins>
      <w:commentRangeEnd w:id="2868"/>
      <w:ins w:id="2872" w:author="Jie Dong [2]" w:date="2019-01-08T19:34:00Z">
        <w:r w:rsidR="00142022">
          <w:rPr>
            <w:rStyle w:val="CommentReference"/>
          </w:rPr>
          <w:commentReference w:id="2868"/>
        </w:r>
      </w:ins>
    </w:p>
    <w:p w14:paraId="1E538FFD" w14:textId="77777777" w:rsidR="00D05FE7" w:rsidRDefault="00D05FE7">
      <w:pPr>
        <w:ind w:left="720"/>
        <w:rPr>
          <w:ins w:id="2873" w:author="Jie Dong" w:date="2019-01-07T09:40:00Z"/>
          <w:noProof/>
        </w:rPr>
        <w:pPrChange w:id="2874" w:author="Jie Dong [2]" w:date="2019-01-08T19:31:00Z">
          <w:pPr>
            <w:numPr>
              <w:numId w:val="576"/>
            </w:numPr>
            <w:tabs>
              <w:tab w:val="num" w:pos="600"/>
            </w:tabs>
            <w:ind w:left="720" w:hanging="360"/>
          </w:pPr>
        </w:pPrChange>
      </w:pPr>
    </w:p>
    <w:p w14:paraId="72FD8B88" w14:textId="77777777" w:rsidR="00307B31" w:rsidRPr="009C6CD8" w:rsidRDefault="00313CC9">
      <w:pPr>
        <w:pStyle w:val="ListParagraph"/>
        <w:numPr>
          <w:ilvl w:val="0"/>
          <w:numId w:val="577"/>
        </w:numPr>
        <w:rPr>
          <w:ins w:id="2875" w:author="Jie Dong [2]" w:date="2019-01-08T19:33:00Z"/>
          <w:noProof/>
          <w:rPrChange w:id="2876" w:author="Jie Dong [2]" w:date="2019-01-08T19:34:00Z">
            <w:rPr>
              <w:ins w:id="2877" w:author="Jie Dong [2]" w:date="2019-01-08T19:33:00Z"/>
              <w:i/>
              <w:iCs/>
              <w:noProof/>
            </w:rPr>
          </w:rPrChange>
        </w:rPr>
        <w:pPrChange w:id="2878" w:author="Jie Dong [2]" w:date="2019-01-08T19:34:00Z">
          <w:pPr>
            <w:tabs>
              <w:tab w:val="clear" w:pos="794"/>
              <w:tab w:val="left" w:pos="1000"/>
            </w:tabs>
            <w:ind w:left="1000" w:hanging="400"/>
          </w:pPr>
        </w:pPrChange>
      </w:pPr>
      <w:ins w:id="2879" w:author="Jie Dong" w:date="2019-01-07T09:40:00Z">
        <w:r>
          <w:rPr>
            <w:noProof/>
          </w:rPr>
          <w:lastRenderedPageBreak/>
          <w:t xml:space="preserve">Given </w:t>
        </w:r>
      </w:ins>
      <w:ins w:id="2880" w:author="Jie Dong" w:date="2019-01-07T09:41:00Z">
        <w:r>
          <w:rPr>
            <w:noProof/>
          </w:rPr>
          <w:t>qRange</w:t>
        </w:r>
        <w:r w:rsidRPr="00943A5F">
          <w:rPr>
            <w:noProof/>
          </w:rPr>
          <w:t xml:space="preserve"> and pState associated with </w:t>
        </w:r>
        <w:r>
          <w:rPr>
            <w:noProof/>
          </w:rPr>
          <w:t>ctxTable</w:t>
        </w:r>
        <w:r w:rsidRPr="00943A5F">
          <w:rPr>
            <w:noProof/>
          </w:rPr>
          <w:t xml:space="preserve"> and ctxIdx, </w:t>
        </w:r>
      </w:ins>
      <w:ins w:id="2881" w:author="Jie Dong" w:date="2019-01-07T10:05:00Z">
        <w:r w:rsidR="00FA5655">
          <w:rPr>
            <w:noProof/>
          </w:rPr>
          <w:t>ivlLpsRange</w:t>
        </w:r>
        <w:r w:rsidR="00FA5655" w:rsidRPr="00943A5F">
          <w:rPr>
            <w:noProof/>
          </w:rPr>
          <w:t xml:space="preserve"> </w:t>
        </w:r>
        <w:r w:rsidR="00FA5655">
          <w:rPr>
            <w:noProof/>
          </w:rPr>
          <w:t xml:space="preserve">is derived as follows: </w:t>
        </w:r>
      </w:ins>
    </w:p>
    <w:p w14:paraId="5B24B3E9" w14:textId="3D7F6C1B" w:rsidR="00313CC9" w:rsidRDefault="00307B31">
      <w:pPr>
        <w:pStyle w:val="Equation"/>
        <w:ind w:left="1195"/>
        <w:rPr>
          <w:ins w:id="2882" w:author="Jie Dong [2]" w:date="2019-01-10T08:57:00Z"/>
          <w:noProof/>
        </w:rPr>
      </w:pPr>
      <w:ins w:id="2883" w:author="Jie Dong [2]" w:date="2019-01-08T19:33:00Z">
        <w:r>
          <w:rPr>
            <w:noProof/>
          </w:rPr>
          <w:t>ivlLpsRange</w:t>
        </w:r>
        <w:r w:rsidRPr="00943A5F">
          <w:rPr>
            <w:noProof/>
          </w:rPr>
          <w:t xml:space="preserve"> =</w:t>
        </w:r>
      </w:ins>
      <w:ins w:id="2884" w:author="Jie Dong [2]" w:date="2019-01-08T19:59:00Z">
        <w:r w:rsidR="00564619">
          <w:rPr>
            <w:noProof/>
          </w:rPr>
          <w:t xml:space="preserve"> </w:t>
        </w:r>
      </w:ins>
      <w:ins w:id="2885" w:author="Jie Dong [2]" w:date="2019-01-08T20:13:00Z">
        <w:r w:rsidR="00D93BE7">
          <w:rPr>
            <w:noProof/>
          </w:rPr>
          <w:t xml:space="preserve">( </w:t>
        </w:r>
      </w:ins>
      <w:ins w:id="2886" w:author="Jie Dong [2]" w:date="2019-01-08T19:59:00Z">
        <w:r w:rsidR="00564619">
          <w:rPr>
            <w:noProof/>
          </w:rPr>
          <w:t>(</w:t>
        </w:r>
      </w:ins>
      <w:ins w:id="2887" w:author="Jie Dong [2]" w:date="2019-01-08T19:33:00Z">
        <w:r w:rsidRPr="00943A5F">
          <w:rPr>
            <w:noProof/>
          </w:rPr>
          <w:t xml:space="preserve"> </w:t>
        </w:r>
      </w:ins>
      <w:ins w:id="2888" w:author="Jie Dong [2]" w:date="2019-01-08T19:59:00Z">
        <w:r w:rsidR="00564619">
          <w:rPr>
            <w:noProof/>
          </w:rPr>
          <w:t>qRange *</w:t>
        </w:r>
      </w:ins>
      <w:ins w:id="2889" w:author="Jie Dong [2]" w:date="2019-01-08T20:10:00Z">
        <w:r w:rsidR="008965EE">
          <w:rPr>
            <w:noProof/>
          </w:rPr>
          <w:t xml:space="preserve"> (</w:t>
        </w:r>
      </w:ins>
      <w:ins w:id="2890" w:author="Jie Dong [2]" w:date="2019-01-08T19:59:00Z">
        <w:r w:rsidR="00564619">
          <w:rPr>
            <w:noProof/>
          </w:rPr>
          <w:t xml:space="preserve"> </w:t>
        </w:r>
      </w:ins>
      <w:ins w:id="2891" w:author="Jie Dong [2]" w:date="2019-01-08T20:00:00Z">
        <w:r w:rsidR="00EA5F30">
          <w:rPr>
            <w:noProof/>
          </w:rPr>
          <w:t>(</w:t>
        </w:r>
      </w:ins>
      <w:ins w:id="2892" w:author="Jie Dong [2]" w:date="2019-01-08T20:01:00Z">
        <w:r w:rsidR="00EA5F30">
          <w:rPr>
            <w:noProof/>
          </w:rPr>
          <w:t xml:space="preserve"> </w:t>
        </w:r>
      </w:ins>
      <w:ins w:id="2893" w:author="Jie Dong [2]" w:date="2019-01-08T20:04:00Z">
        <w:r w:rsidR="006C285F">
          <w:rPr>
            <w:noProof/>
          </w:rPr>
          <w:t>pState</w:t>
        </w:r>
      </w:ins>
      <w:ins w:id="2894" w:author="Jie Dong [2]" w:date="2019-01-08T20:08:00Z">
        <w:r w:rsidR="005A2D11">
          <w:rPr>
            <w:noProof/>
          </w:rPr>
          <w:t xml:space="preserve"> </w:t>
        </w:r>
      </w:ins>
      <w:ins w:id="2895" w:author="Jie Dong [2]" w:date="2019-01-08T20:06:00Z">
        <w:r w:rsidR="00F65853">
          <w:rPr>
            <w:noProof/>
          </w:rPr>
          <w:t xml:space="preserve">&gt;= </w:t>
        </w:r>
      </w:ins>
      <w:ins w:id="2896" w:author="Jie Dong [2]" w:date="2019-01-08T20:07:00Z">
        <w:r w:rsidR="003E5E14">
          <w:rPr>
            <w:noProof/>
          </w:rPr>
          <w:t>8192</w:t>
        </w:r>
      </w:ins>
      <w:ins w:id="2897" w:author="Jie Dong [2]" w:date="2019-01-08T20:06:00Z">
        <w:r w:rsidR="0013080B">
          <w:rPr>
            <w:noProof/>
          </w:rPr>
          <w:t xml:space="preserve"> ? </w:t>
        </w:r>
      </w:ins>
      <w:ins w:id="2898" w:author="Jie Dong [2]" w:date="2019-01-08T20:01:00Z">
        <w:r w:rsidR="001C101B">
          <w:rPr>
            <w:noProof/>
          </w:rPr>
          <w:t xml:space="preserve"> </w:t>
        </w:r>
      </w:ins>
      <w:ins w:id="2899" w:author="Jie Dong [2]" w:date="2019-01-10T08:56:00Z">
        <w:r w:rsidR="00581FA1">
          <w:rPr>
            <w:noProof/>
          </w:rPr>
          <w:t xml:space="preserve">16383 - </w:t>
        </w:r>
      </w:ins>
      <w:ins w:id="2900" w:author="Jie Dong [2]" w:date="2019-01-08T20:07:00Z">
        <w:r w:rsidR="003E5E14">
          <w:rPr>
            <w:noProof/>
          </w:rPr>
          <w:t>pState : pState</w:t>
        </w:r>
      </w:ins>
      <w:ins w:id="2901" w:author="Jie Dong [2]" w:date="2019-01-08T20:01:00Z">
        <w:r w:rsidR="001C101B">
          <w:rPr>
            <w:noProof/>
          </w:rPr>
          <w:t>)</w:t>
        </w:r>
        <w:r w:rsidR="00EA5F30">
          <w:rPr>
            <w:noProof/>
          </w:rPr>
          <w:t xml:space="preserve"> &gt;&gt; </w:t>
        </w:r>
      </w:ins>
      <w:ins w:id="2902" w:author="Jie Dong [2]" w:date="2019-01-08T20:06:00Z">
        <w:r w:rsidR="0013080B">
          <w:rPr>
            <w:noProof/>
          </w:rPr>
          <w:t>8</w:t>
        </w:r>
      </w:ins>
      <w:ins w:id="2903" w:author="Jie Dong [2]" w:date="2019-01-08T20:01:00Z">
        <w:r w:rsidR="00EA5F30">
          <w:rPr>
            <w:noProof/>
          </w:rPr>
          <w:t xml:space="preserve"> )</w:t>
        </w:r>
      </w:ins>
      <w:ins w:id="2904" w:author="Jie Dong [2]" w:date="2019-01-08T19:59:00Z">
        <w:r w:rsidR="00564619">
          <w:rPr>
            <w:noProof/>
          </w:rPr>
          <w:t xml:space="preserve"> ) &gt;&gt; 1 )</w:t>
        </w:r>
      </w:ins>
      <w:ins w:id="2905" w:author="Jie Dong [2]" w:date="2019-01-08T20:00:00Z">
        <w:r w:rsidR="00564619">
          <w:rPr>
            <w:noProof/>
          </w:rPr>
          <w:t xml:space="preserve"> + 4              </w:t>
        </w:r>
      </w:ins>
      <w:ins w:id="2906" w:author="Jie Dong [2]" w:date="2019-01-08T19:33:00Z">
        <w:r w:rsidRPr="00943A5F">
          <w:rPr>
            <w:noProof/>
          </w:rPr>
          <w:tab/>
          <w:t>(</w:t>
        </w:r>
        <w:r w:rsidR="009C6CD8">
          <w:rPr>
            <w:noProof/>
          </w:rPr>
          <w:t>9-x</w:t>
        </w:r>
        <w:r w:rsidRPr="00943A5F">
          <w:rPr>
            <w:noProof/>
          </w:rPr>
          <w:t>)</w:t>
        </w:r>
      </w:ins>
    </w:p>
    <w:p w14:paraId="473FFCC7" w14:textId="77777777" w:rsidR="00FF59E9" w:rsidRPr="005A6EBB" w:rsidRDefault="00FF59E9" w:rsidP="00FF59E9">
      <w:pPr>
        <w:pStyle w:val="ListParagraph"/>
        <w:numPr>
          <w:ilvl w:val="0"/>
          <w:numId w:val="577"/>
        </w:numPr>
        <w:rPr>
          <w:ins w:id="2907" w:author="Jie Dong [2]" w:date="2019-01-10T08:57:00Z"/>
          <w:noProof/>
        </w:rPr>
      </w:pPr>
      <w:ins w:id="2908" w:author="Jie Dong [2]" w:date="2019-01-10T08:57:00Z">
        <w:r>
          <w:rPr>
            <w:noProof/>
          </w:rPr>
          <w:t xml:space="preserve">Given </w:t>
        </w:r>
        <w:r w:rsidRPr="00943A5F">
          <w:rPr>
            <w:noProof/>
          </w:rPr>
          <w:t>pState</w:t>
        </w:r>
        <w:r>
          <w:rPr>
            <w:noProof/>
          </w:rPr>
          <w:t>,</w:t>
        </w:r>
        <w:r>
          <w:rPr>
            <w:noProof/>
          </w:rPr>
          <w:t xml:space="preserve"> valMps</w:t>
        </w:r>
        <w:r w:rsidRPr="00943A5F">
          <w:rPr>
            <w:noProof/>
          </w:rPr>
          <w:t xml:space="preserve"> </w:t>
        </w:r>
        <w:r>
          <w:rPr>
            <w:noProof/>
          </w:rPr>
          <w:t xml:space="preserve">is derived as follows: </w:t>
        </w:r>
      </w:ins>
    </w:p>
    <w:p w14:paraId="5C630E3D" w14:textId="5A1A85C3" w:rsidR="00FF59E9" w:rsidRPr="00943A5F" w:rsidRDefault="00FF59E9" w:rsidP="00FF59E9">
      <w:pPr>
        <w:pStyle w:val="Equation"/>
        <w:ind w:left="1195"/>
        <w:rPr>
          <w:ins w:id="2909" w:author="Jie Dong" w:date="2019-01-07T09:38:00Z"/>
          <w:noProof/>
        </w:rPr>
        <w:pPrChange w:id="2910" w:author="Jie Dong [2]" w:date="2019-01-10T08:57:00Z">
          <w:pPr>
            <w:numPr>
              <w:numId w:val="576"/>
            </w:numPr>
            <w:tabs>
              <w:tab w:val="num" w:pos="600"/>
            </w:tabs>
            <w:ind w:left="720" w:hanging="360"/>
          </w:pPr>
        </w:pPrChange>
      </w:pPr>
      <w:ins w:id="2911" w:author="Jie Dong [2]" w:date="2019-01-10T08:57:00Z">
        <w:r>
          <w:rPr>
            <w:noProof/>
          </w:rPr>
          <w:t xml:space="preserve">valMps = (pState &gt;= </w:t>
        </w:r>
        <w:r>
          <w:rPr>
            <w:noProof/>
          </w:rPr>
          <w:t>8192</w:t>
        </w:r>
        <w:r>
          <w:rPr>
            <w:noProof/>
          </w:rPr>
          <w:t>) ? 1 : 0</w:t>
        </w:r>
        <w:r>
          <w:rPr>
            <w:noProof/>
          </w:rPr>
          <w:t xml:space="preserve">     </w:t>
        </w:r>
      </w:ins>
      <w:ins w:id="2912" w:author="Jie Dong [2]" w:date="2019-01-10T09:06:00Z">
        <w:r w:rsidR="00AA7DE1">
          <w:rPr>
            <w:noProof/>
          </w:rPr>
          <w:t xml:space="preserve">             </w:t>
        </w:r>
      </w:ins>
      <w:bookmarkStart w:id="2913" w:name="_GoBack"/>
      <w:bookmarkEnd w:id="2913"/>
      <w:ins w:id="2914" w:author="Jie Dong [2]" w:date="2019-01-10T08:57:00Z">
        <w:r>
          <w:rPr>
            <w:noProof/>
          </w:rPr>
          <w:t xml:space="preserve">       </w:t>
        </w:r>
        <w:r w:rsidRPr="00943A5F">
          <w:rPr>
            <w:noProof/>
          </w:rPr>
          <w:tab/>
          <w:t>(</w:t>
        </w:r>
        <w:r>
          <w:rPr>
            <w:noProof/>
          </w:rPr>
          <w:t>9-x</w:t>
        </w:r>
        <w:r w:rsidRPr="00943A5F">
          <w:rPr>
            <w:noProof/>
          </w:rPr>
          <w:t>)</w:t>
        </w:r>
      </w:ins>
    </w:p>
    <w:p w14:paraId="1B222706" w14:textId="343576E8" w:rsidR="00313CC9" w:rsidRPr="009766DB" w:rsidRDefault="00313CC9">
      <w:pPr>
        <w:keepNext/>
        <w:keepLines/>
        <w:numPr>
          <w:ilvl w:val="0"/>
          <w:numId w:val="576"/>
        </w:numPr>
        <w:tabs>
          <w:tab w:val="num" w:pos="600"/>
        </w:tabs>
        <w:rPr>
          <w:ins w:id="2915" w:author="Jie Dong" w:date="2019-01-07T10:06:00Z"/>
          <w:iCs/>
          <w:noProof/>
        </w:rPr>
        <w:pPrChange w:id="2916" w:author="Jie Dong" w:date="2019-01-07T09:39:00Z">
          <w:pPr/>
        </w:pPrChange>
      </w:pPr>
      <w:ins w:id="2917" w:author="Jie Dong" w:date="2019-01-07T09:39:00Z">
        <w:r w:rsidRPr="00943A5F">
          <w:rPr>
            <w:noProof/>
          </w:rPr>
          <w:t xml:space="preserve">The variable </w:t>
        </w:r>
        <w:r>
          <w:rPr>
            <w:noProof/>
          </w:rPr>
          <w:t>ivlCurrRange</w:t>
        </w:r>
        <w:r w:rsidRPr="00943A5F">
          <w:rPr>
            <w:noProof/>
          </w:rPr>
          <w:t xml:space="preserve"> is set equal to </w:t>
        </w:r>
        <w:r>
          <w:rPr>
            <w:noProof/>
          </w:rPr>
          <w:t>ivlCurrRange</w:t>
        </w:r>
        <w:r w:rsidRPr="00943A5F">
          <w:rPr>
            <w:noProof/>
          </w:rPr>
          <w:t> </w:t>
        </w:r>
        <w:r w:rsidRPr="00943A5F">
          <w:rPr>
            <w:noProof/>
          </w:rPr>
          <w:sym w:font="Symbol" w:char="F02D"/>
        </w:r>
        <w:r w:rsidRPr="00943A5F">
          <w:rPr>
            <w:noProof/>
          </w:rPr>
          <w:t> </w:t>
        </w:r>
        <w:r>
          <w:rPr>
            <w:noProof/>
          </w:rPr>
          <w:t>ivlLpsRange</w:t>
        </w:r>
        <w:r w:rsidRPr="00943A5F">
          <w:rPr>
            <w:noProof/>
          </w:rPr>
          <w:t xml:space="preserve"> and the </w:t>
        </w:r>
        <w:r>
          <w:rPr>
            <w:noProof/>
          </w:rPr>
          <w:t>following applies:</w:t>
        </w:r>
      </w:ins>
    </w:p>
    <w:p w14:paraId="021F6AF7" w14:textId="280F1E16" w:rsidR="009766DB" w:rsidRPr="002D146F" w:rsidRDefault="002D146F">
      <w:pPr>
        <w:pStyle w:val="ListParagraph"/>
        <w:numPr>
          <w:ilvl w:val="0"/>
          <w:numId w:val="577"/>
        </w:numPr>
        <w:rPr>
          <w:ins w:id="2918" w:author="Jie Dong" w:date="2019-01-07T10:08:00Z"/>
          <w:noProof/>
        </w:rPr>
        <w:pPrChange w:id="2919" w:author="Jie Dong" w:date="2019-01-07T10:07:00Z">
          <w:pPr/>
        </w:pPrChange>
      </w:pPr>
      <w:ins w:id="2920" w:author="Jie Dong" w:date="2019-01-07T10:07:00Z">
        <w:r>
          <w:rPr>
            <w:noProof/>
          </w:rPr>
          <w:t>I</w:t>
        </w:r>
        <w:r w:rsidR="009766DB">
          <w:rPr>
            <w:noProof/>
          </w:rPr>
          <w:t>f</w:t>
        </w:r>
      </w:ins>
      <w:ins w:id="2921" w:author="Jie Dong" w:date="2019-01-07T10:08:00Z">
        <w:r>
          <w:rPr>
            <w:noProof/>
          </w:rPr>
          <w:t xml:space="preserve"> ivlOffset</w:t>
        </w:r>
        <w:r w:rsidRPr="00943A5F">
          <w:rPr>
            <w:noProof/>
          </w:rPr>
          <w:t xml:space="preserve"> is greater than or equal to </w:t>
        </w:r>
        <w:r>
          <w:rPr>
            <w:noProof/>
          </w:rPr>
          <w:t>ivlCurrRange</w:t>
        </w:r>
        <w:r w:rsidRPr="00943A5F">
          <w:rPr>
            <w:noProof/>
          </w:rPr>
          <w:t>, the variable binVal is set equal to 1 − </w:t>
        </w:r>
        <w:r>
          <w:rPr>
            <w:noProof/>
          </w:rPr>
          <w:t>valMps</w:t>
        </w:r>
        <w:r w:rsidRPr="00943A5F">
          <w:rPr>
            <w:noProof/>
          </w:rPr>
          <w:t xml:space="preserve">, </w:t>
        </w:r>
        <w:r>
          <w:rPr>
            <w:noProof/>
          </w:rPr>
          <w:t>ivlOffset</w:t>
        </w:r>
        <w:r w:rsidRPr="00943A5F">
          <w:rPr>
            <w:noProof/>
          </w:rPr>
          <w:t xml:space="preserve"> is decremented by </w:t>
        </w:r>
        <w:r>
          <w:rPr>
            <w:noProof/>
          </w:rPr>
          <w:t>ivlCurrRange</w:t>
        </w:r>
        <w:r w:rsidRPr="00943A5F">
          <w:rPr>
            <w:noProof/>
          </w:rPr>
          <w:t xml:space="preserve">, and </w:t>
        </w:r>
        <w:r>
          <w:rPr>
            <w:noProof/>
          </w:rPr>
          <w:t>ivlCurrRange</w:t>
        </w:r>
        <w:r w:rsidRPr="00943A5F">
          <w:rPr>
            <w:noProof/>
          </w:rPr>
          <w:t xml:space="preserve"> is set equal to </w:t>
        </w:r>
        <w:r>
          <w:rPr>
            <w:noProof/>
          </w:rPr>
          <w:t>ivlLpsRange</w:t>
        </w:r>
        <w:r w:rsidRPr="00943A5F">
          <w:rPr>
            <w:iCs/>
            <w:noProof/>
          </w:rPr>
          <w:t>.</w:t>
        </w:r>
      </w:ins>
    </w:p>
    <w:p w14:paraId="6701E9F6" w14:textId="064A8AB4" w:rsidR="002D146F" w:rsidRDefault="002D146F">
      <w:pPr>
        <w:pStyle w:val="ListParagraph"/>
        <w:numPr>
          <w:ilvl w:val="0"/>
          <w:numId w:val="577"/>
        </w:numPr>
        <w:rPr>
          <w:ins w:id="2922" w:author="Jie Dong" w:date="2019-01-07T10:09:00Z"/>
          <w:noProof/>
        </w:rPr>
        <w:pPrChange w:id="2923" w:author="Jie Dong" w:date="2019-01-07T10:07:00Z">
          <w:pPr/>
        </w:pPrChange>
      </w:pPr>
      <w:ins w:id="2924" w:author="Jie Dong" w:date="2019-01-07T10:08:00Z">
        <w:r>
          <w:rPr>
            <w:iCs/>
            <w:noProof/>
          </w:rPr>
          <w:t xml:space="preserve">Otherwise, </w:t>
        </w:r>
        <w:r w:rsidRPr="00943A5F">
          <w:rPr>
            <w:noProof/>
          </w:rPr>
          <w:t xml:space="preserve">the variable binVal is set equal to </w:t>
        </w:r>
        <w:r>
          <w:rPr>
            <w:noProof/>
          </w:rPr>
          <w:t>valMps</w:t>
        </w:r>
        <w:r w:rsidRPr="00943A5F">
          <w:rPr>
            <w:noProof/>
          </w:rPr>
          <w:t>.</w:t>
        </w:r>
      </w:ins>
    </w:p>
    <w:p w14:paraId="74B7C6B2" w14:textId="7FF61719" w:rsidR="009C6284" w:rsidRDefault="009C6284" w:rsidP="009C6284">
      <w:pPr>
        <w:rPr>
          <w:ins w:id="2925" w:author="Jie Dong [2]" w:date="2019-01-08T19:50:00Z"/>
          <w:noProof/>
        </w:rPr>
      </w:pPr>
      <w:ins w:id="2926" w:author="Jie Dong" w:date="2019-01-07T10:09:00Z">
        <w:r w:rsidRPr="00943A5F">
          <w:rPr>
            <w:noProof/>
          </w:rPr>
          <w:t xml:space="preserve">Given the value of binVal, the state </w:t>
        </w:r>
      </w:ins>
      <w:ins w:id="2927" w:author="Jie Dong [2]" w:date="2019-01-08T19:37:00Z">
        <w:r w:rsidR="007C0A5A">
          <w:rPr>
            <w:noProof/>
          </w:rPr>
          <w:t>update</w:t>
        </w:r>
      </w:ins>
      <w:ins w:id="2928" w:author="Jie Dong" w:date="2019-01-07T10:09:00Z">
        <w:r w:rsidRPr="00943A5F">
          <w:rPr>
            <w:noProof/>
          </w:rPr>
          <w:t xml:space="preserve"> is</w:t>
        </w:r>
        <w:r w:rsidRPr="00943A5F">
          <w:rPr>
            <w:i/>
            <w:iCs/>
            <w:noProof/>
          </w:rPr>
          <w:t xml:space="preserve"> </w:t>
        </w:r>
        <w:r w:rsidRPr="00943A5F">
          <w:rPr>
            <w:noProof/>
          </w:rPr>
          <w:t>performed as specified in</w:t>
        </w:r>
        <w:r>
          <w:rPr>
            <w:noProof/>
          </w:rPr>
          <w:t xml:space="preserve"> subclause </w:t>
        </w:r>
      </w:ins>
      <w:ins w:id="2929" w:author="Jie Dong" w:date="2019-01-07T10:12:00Z">
        <w:r>
          <w:rPr>
            <w:noProof/>
          </w:rPr>
          <w:fldChar w:fldCharType="begin"/>
        </w:r>
        <w:r>
          <w:rPr>
            <w:noProof/>
          </w:rPr>
          <w:instrText xml:space="preserve"> REF _Ref534619285 \r \h </w:instrText>
        </w:r>
      </w:ins>
      <w:r>
        <w:rPr>
          <w:noProof/>
        </w:rPr>
      </w:r>
      <w:r>
        <w:rPr>
          <w:noProof/>
        </w:rPr>
        <w:fldChar w:fldCharType="separate"/>
      </w:r>
      <w:ins w:id="2930" w:author="Jie Dong" w:date="2019-01-07T10:12:00Z">
        <w:r>
          <w:rPr>
            <w:noProof/>
          </w:rPr>
          <w:t>9.5.4.3.2.2</w:t>
        </w:r>
        <w:r>
          <w:rPr>
            <w:noProof/>
          </w:rPr>
          <w:fldChar w:fldCharType="end"/>
        </w:r>
        <w:r>
          <w:rPr>
            <w:noProof/>
          </w:rPr>
          <w:t>. Depending on the current value of ivlRange, renorm</w:t>
        </w:r>
      </w:ins>
      <w:ins w:id="2931" w:author="Jie Dong [2]" w:date="2019-01-10T08:58:00Z">
        <w:r w:rsidR="00A00776">
          <w:rPr>
            <w:noProof/>
          </w:rPr>
          <w:t>a</w:t>
        </w:r>
      </w:ins>
      <w:ins w:id="2932" w:author="Jie Dong" w:date="2019-01-07T10:12:00Z">
        <w:r>
          <w:rPr>
            <w:noProof/>
          </w:rPr>
          <w:t xml:space="preserve">lization is performed as specified in subclause </w:t>
        </w:r>
      </w:ins>
      <w:ins w:id="2933" w:author="Jie Dong" w:date="2019-01-07T10:13:00Z">
        <w:r>
          <w:rPr>
            <w:noProof/>
          </w:rPr>
          <w:fldChar w:fldCharType="begin"/>
        </w:r>
        <w:r>
          <w:rPr>
            <w:noProof/>
          </w:rPr>
          <w:instrText xml:space="preserve"> REF _Ref34033995 \r \h </w:instrText>
        </w:r>
      </w:ins>
      <w:r>
        <w:rPr>
          <w:noProof/>
        </w:rPr>
      </w:r>
      <w:r>
        <w:rPr>
          <w:noProof/>
        </w:rPr>
        <w:fldChar w:fldCharType="separate"/>
      </w:r>
      <w:ins w:id="2934" w:author="Jie Dong" w:date="2019-01-07T10:13:00Z">
        <w:r>
          <w:rPr>
            <w:noProof/>
          </w:rPr>
          <w:t>9.5.4.3.3</w:t>
        </w:r>
        <w:r>
          <w:rPr>
            <w:noProof/>
          </w:rPr>
          <w:fldChar w:fldCharType="end"/>
        </w:r>
        <w:r>
          <w:rPr>
            <w:noProof/>
          </w:rPr>
          <w:t>.</w:t>
        </w:r>
      </w:ins>
    </w:p>
    <w:p w14:paraId="33C0397F" w14:textId="648D122E" w:rsidR="00966619" w:rsidRPr="00C87A42" w:rsidRDefault="00966619">
      <w:pPr>
        <w:jc w:val="center"/>
        <w:rPr>
          <w:ins w:id="2935" w:author="Jie Dong" w:date="2019-01-07T10:11:00Z"/>
          <w:b/>
          <w:noProof/>
          <w:rPrChange w:id="2936" w:author="Jie Dong [2]" w:date="2019-01-08T19:51:00Z">
            <w:rPr>
              <w:ins w:id="2937" w:author="Jie Dong" w:date="2019-01-07T10:11:00Z"/>
              <w:noProof/>
            </w:rPr>
          </w:rPrChange>
        </w:rPr>
        <w:pPrChange w:id="2938" w:author="Jie Dong [2]" w:date="2019-01-08T19:51:00Z">
          <w:pPr/>
        </w:pPrChange>
      </w:pPr>
      <w:commentRangeStart w:id="2939"/>
      <w:ins w:id="2940" w:author="Jie Dong [2]" w:date="2019-01-08T19:50:00Z">
        <w:r w:rsidRPr="00C87A42">
          <w:rPr>
            <w:b/>
            <w:lang w:val="en-CA"/>
            <w:rPrChange w:id="2941" w:author="Jie Dong [2]" w:date="2019-01-08T19:51:00Z">
              <w:rPr>
                <w:lang w:val="en-CA"/>
              </w:rPr>
            </w:rPrChange>
          </w:rPr>
          <w:t>Figure 9-x</w:t>
        </w:r>
        <w:commentRangeEnd w:id="2939"/>
        <w:r w:rsidRPr="00C87A42">
          <w:rPr>
            <w:rStyle w:val="CommentReference"/>
            <w:b/>
            <w:rPrChange w:id="2942" w:author="Jie Dong [2]" w:date="2019-01-08T19:51:00Z">
              <w:rPr>
                <w:rStyle w:val="CommentReference"/>
              </w:rPr>
            </w:rPrChange>
          </w:rPr>
          <w:commentReference w:id="2939"/>
        </w:r>
        <w:r w:rsidRPr="00C87A42">
          <w:rPr>
            <w:b/>
            <w:lang w:val="en-CA"/>
            <w:rPrChange w:id="2943" w:author="Jie Dong [2]" w:date="2019-01-08T19:51:00Z">
              <w:rPr>
                <w:lang w:val="en-CA"/>
              </w:rPr>
            </w:rPrChange>
          </w:rPr>
          <w:t xml:space="preserve"> –</w:t>
        </w:r>
      </w:ins>
      <w:ins w:id="2944" w:author="Jie Dong [2]" w:date="2019-01-08T19:51:00Z">
        <w:r w:rsidRPr="00C87A42">
          <w:rPr>
            <w:b/>
            <w:lang w:val="en-CA"/>
            <w:rPrChange w:id="2945" w:author="Jie Dong [2]" w:date="2019-01-08T19:51:00Z">
              <w:rPr>
                <w:lang w:val="en-CA"/>
              </w:rPr>
            </w:rPrChange>
          </w:rPr>
          <w:t xml:space="preserve"> </w:t>
        </w:r>
        <w:r w:rsidR="00C87A42" w:rsidRPr="00C87A42">
          <w:rPr>
            <w:b/>
            <w:noProof/>
            <w:rPrChange w:id="2946" w:author="Jie Dong [2]" w:date="2019-01-08T19:51:00Z">
              <w:rPr>
                <w:noProof/>
              </w:rPr>
            </w:rPrChange>
          </w:rPr>
          <w:t>Flowchart for decoding a decision</w:t>
        </w:r>
      </w:ins>
      <w:ins w:id="2947" w:author="Jie Dong [2]" w:date="2019-01-10T09:05:00Z">
        <w:r w:rsidR="000C47B5">
          <w:rPr>
            <w:b/>
            <w:noProof/>
          </w:rPr>
          <w:t xml:space="preserve"> </w:t>
        </w:r>
        <w:r w:rsidR="000C47B5" w:rsidRPr="000C47B5">
          <w:rPr>
            <w:b/>
            <w:lang w:val="en-CA"/>
            <w:rPrChange w:id="2948" w:author="Jie Dong [2]" w:date="2019-01-10T09:05:00Z">
              <w:rPr>
                <w:lang w:val="en-CA"/>
              </w:rPr>
            </w:rPrChange>
          </w:rPr>
          <w:t>(</w:t>
        </w:r>
        <w:r w:rsidR="000C47B5" w:rsidRPr="000C47B5">
          <w:rPr>
            <w:rFonts w:eastAsia="Malgun Gothic"/>
            <w:b/>
            <w:highlight w:val="yellow"/>
            <w:lang w:val="en-CA"/>
            <w:rPrChange w:id="2949" w:author="Jie Dong [2]" w:date="2019-01-10T09:05:00Z">
              <w:rPr>
                <w:rFonts w:eastAsia="Malgun Gothic"/>
                <w:highlight w:val="yellow"/>
                <w:lang w:val="en-CA"/>
              </w:rPr>
            </w:rPrChange>
          </w:rPr>
          <w:t>T</w:t>
        </w:r>
        <w:r w:rsidR="000C47B5" w:rsidRPr="000C47B5">
          <w:rPr>
            <w:b/>
            <w:highlight w:val="yellow"/>
            <w:lang w:val="en-CA"/>
            <w:rPrChange w:id="2950" w:author="Jie Dong [2]" w:date="2019-01-10T09:05:00Z">
              <w:rPr>
                <w:highlight w:val="yellow"/>
                <w:lang w:val="en-CA"/>
              </w:rPr>
            </w:rPrChange>
          </w:rPr>
          <w:t xml:space="preserve">o </w:t>
        </w:r>
        <w:r w:rsidR="000C47B5" w:rsidRPr="000C47B5">
          <w:rPr>
            <w:rFonts w:eastAsia="Malgun Gothic"/>
            <w:b/>
            <w:highlight w:val="yellow"/>
            <w:lang w:val="en-CA"/>
            <w:rPrChange w:id="2951" w:author="Jie Dong [2]" w:date="2019-01-10T09:05:00Z">
              <w:rPr>
                <w:rFonts w:eastAsia="Malgun Gothic"/>
                <w:highlight w:val="yellow"/>
                <w:lang w:val="en-CA"/>
              </w:rPr>
            </w:rPrChange>
          </w:rPr>
          <w:t>B</w:t>
        </w:r>
        <w:r w:rsidR="000C47B5" w:rsidRPr="000C47B5">
          <w:rPr>
            <w:b/>
            <w:highlight w:val="yellow"/>
            <w:lang w:val="en-CA"/>
            <w:rPrChange w:id="2952" w:author="Jie Dong [2]" w:date="2019-01-10T09:05:00Z">
              <w:rPr>
                <w:highlight w:val="yellow"/>
                <w:lang w:val="en-CA"/>
              </w:rPr>
            </w:rPrChange>
          </w:rPr>
          <w:t>e Added</w:t>
        </w:r>
        <w:r w:rsidR="000C47B5" w:rsidRPr="000C47B5">
          <w:rPr>
            <w:b/>
            <w:lang w:val="en-CA"/>
            <w:rPrChange w:id="2953" w:author="Jie Dong [2]" w:date="2019-01-10T09:05:00Z">
              <w:rPr>
                <w:lang w:val="en-CA"/>
              </w:rPr>
            </w:rPrChange>
          </w:rPr>
          <w:t>)</w:t>
        </w:r>
      </w:ins>
    </w:p>
    <w:p w14:paraId="1BC07B0E" w14:textId="50AFE566" w:rsidR="009C6284" w:rsidRDefault="009C6284">
      <w:pPr>
        <w:pStyle w:val="Heading6"/>
        <w:rPr>
          <w:ins w:id="2954" w:author="Jie Dong [2]" w:date="2019-01-08T20:21:00Z"/>
          <w:noProof/>
        </w:rPr>
      </w:pPr>
      <w:bookmarkStart w:id="2955" w:name="_Ref534619285"/>
      <w:ins w:id="2956" w:author="Jie Dong" w:date="2019-01-07T10:11:00Z">
        <w:r>
          <w:rPr>
            <w:noProof/>
          </w:rPr>
          <w:t>State update process</w:t>
        </w:r>
      </w:ins>
      <w:bookmarkEnd w:id="2955"/>
    </w:p>
    <w:p w14:paraId="0D806BF2" w14:textId="5DC567FF" w:rsidR="00E954D3" w:rsidRPr="00943A5F" w:rsidRDefault="00E954D3" w:rsidP="00E954D3">
      <w:pPr>
        <w:rPr>
          <w:ins w:id="2957" w:author="Jie Dong [2]" w:date="2019-01-08T20:21:00Z"/>
          <w:noProof/>
        </w:rPr>
      </w:pPr>
      <w:ins w:id="2958" w:author="Jie Dong [2]" w:date="2019-01-08T20:21:00Z">
        <w:r w:rsidRPr="00943A5F">
          <w:rPr>
            <w:noProof/>
          </w:rPr>
          <w:t xml:space="preserve">Inputs to this process are the current pState value of the context variable associated with </w:t>
        </w:r>
        <w:r>
          <w:rPr>
            <w:noProof/>
          </w:rPr>
          <w:t>ctxTable</w:t>
        </w:r>
        <w:r w:rsidRPr="00943A5F">
          <w:rPr>
            <w:noProof/>
          </w:rPr>
          <w:t xml:space="preserve"> and ctxIdx</w:t>
        </w:r>
      </w:ins>
      <w:ins w:id="2959" w:author="Jie Dong [2]" w:date="2019-01-10T08:58:00Z">
        <w:r w:rsidR="00A00776">
          <w:rPr>
            <w:noProof/>
          </w:rPr>
          <w:t xml:space="preserve">, </w:t>
        </w:r>
        <w:r w:rsidR="00A00776">
          <w:rPr>
            <w:noProof/>
          </w:rPr>
          <w:t xml:space="preserve">and </w:t>
        </w:r>
        <w:r w:rsidR="00A00776" w:rsidRPr="00943A5F">
          <w:rPr>
            <w:noProof/>
          </w:rPr>
          <w:t xml:space="preserve">the decoded value </w:t>
        </w:r>
      </w:ins>
      <w:ins w:id="2960" w:author="Jie Dong [2]" w:date="2019-01-10T08:59:00Z">
        <w:r w:rsidR="002A6E0D">
          <w:rPr>
            <w:noProof/>
          </w:rPr>
          <w:t xml:space="preserve">of </w:t>
        </w:r>
      </w:ins>
      <w:ins w:id="2961" w:author="Jie Dong [2]" w:date="2019-01-10T08:58:00Z">
        <w:r w:rsidR="00A00776" w:rsidRPr="00943A5F">
          <w:rPr>
            <w:noProof/>
          </w:rPr>
          <w:t>binVal</w:t>
        </w:r>
      </w:ins>
      <w:ins w:id="2962" w:author="Jie Dong [2]" w:date="2019-01-08T20:21:00Z">
        <w:r w:rsidRPr="00943A5F">
          <w:rPr>
            <w:noProof/>
          </w:rPr>
          <w:t>.</w:t>
        </w:r>
      </w:ins>
    </w:p>
    <w:p w14:paraId="12B9EC46" w14:textId="03E79A05" w:rsidR="00E954D3" w:rsidRPr="00943A5F" w:rsidRDefault="00E954D3" w:rsidP="00E954D3">
      <w:pPr>
        <w:rPr>
          <w:ins w:id="2963" w:author="Jie Dong [2]" w:date="2019-01-08T20:21:00Z"/>
          <w:noProof/>
        </w:rPr>
      </w:pPr>
      <w:ins w:id="2964" w:author="Jie Dong [2]" w:date="2019-01-08T20:21:00Z">
        <w:r w:rsidRPr="00943A5F">
          <w:rPr>
            <w:noProof/>
          </w:rPr>
          <w:t xml:space="preserve">Outputs of this process are the updated pState </w:t>
        </w:r>
      </w:ins>
      <w:ins w:id="2965" w:author="Jie Dong [2]" w:date="2019-01-10T08:59:00Z">
        <w:r w:rsidR="002A6E0D">
          <w:rPr>
            <w:noProof/>
          </w:rPr>
          <w:t>value</w:t>
        </w:r>
      </w:ins>
      <w:ins w:id="2966" w:author="Jie Dong [2]" w:date="2019-01-08T20:21:00Z">
        <w:r w:rsidRPr="00943A5F">
          <w:rPr>
            <w:noProof/>
          </w:rPr>
          <w:t xml:space="preserve"> of the context variable associated with ctxIdx.</w:t>
        </w:r>
      </w:ins>
    </w:p>
    <w:p w14:paraId="01A9E63E" w14:textId="7BC115EC" w:rsidR="00E954D3" w:rsidRPr="00943A5F" w:rsidRDefault="00E954D3" w:rsidP="00E954D3">
      <w:pPr>
        <w:rPr>
          <w:ins w:id="2967" w:author="Jie Dong [2]" w:date="2019-01-08T20:21:00Z"/>
          <w:noProof/>
        </w:rPr>
      </w:pPr>
      <w:ins w:id="2968" w:author="Jie Dong [2]" w:date="2019-01-08T20:21:00Z">
        <w:r w:rsidRPr="00943A5F">
          <w:rPr>
            <w:noProof/>
          </w:rPr>
          <w:t>Depending on the decoded value binVal, the update of pState associated with ctxIdx is derived</w:t>
        </w:r>
      </w:ins>
      <w:ins w:id="2969" w:author="Jie Dong [2]" w:date="2019-01-08T21:04:00Z">
        <w:r w:rsidR="00371FB2">
          <w:rPr>
            <w:noProof/>
          </w:rPr>
          <w:t xml:space="preserve"> from ctxInc</w:t>
        </w:r>
        <w:r w:rsidR="00BC51B8">
          <w:rPr>
            <w:noProof/>
          </w:rPr>
          <w:t xml:space="preserve">, which is specified in Table </w:t>
        </w:r>
        <w:commentRangeStart w:id="2970"/>
        <w:r w:rsidR="00BC51B8">
          <w:rPr>
            <w:noProof/>
          </w:rPr>
          <w:t>9-10</w:t>
        </w:r>
        <w:commentRangeEnd w:id="2970"/>
        <w:r w:rsidR="00BC51B8">
          <w:rPr>
            <w:rStyle w:val="CommentReference"/>
          </w:rPr>
          <w:commentReference w:id="2970"/>
        </w:r>
        <w:r w:rsidR="00371FB2">
          <w:rPr>
            <w:noProof/>
          </w:rPr>
          <w:t>,</w:t>
        </w:r>
      </w:ins>
      <w:ins w:id="2971" w:author="Jie Dong [2]" w:date="2019-01-08T20:21:00Z">
        <w:r w:rsidRPr="00943A5F">
          <w:rPr>
            <w:noProof/>
          </w:rPr>
          <w:t xml:space="preserve"> as </w:t>
        </w:r>
        <w:r>
          <w:rPr>
            <w:noProof/>
          </w:rPr>
          <w:t>follows</w:t>
        </w:r>
        <w:r w:rsidRPr="00943A5F">
          <w:rPr>
            <w:noProof/>
          </w:rPr>
          <w:t>:</w:t>
        </w:r>
      </w:ins>
    </w:p>
    <w:p w14:paraId="07006641" w14:textId="73CC7310" w:rsidR="00E954D3" w:rsidDel="00F13C4A" w:rsidRDefault="00E954D3" w:rsidP="00E470CB">
      <w:pPr>
        <w:pStyle w:val="Equation"/>
        <w:tabs>
          <w:tab w:val="clear" w:pos="794"/>
          <w:tab w:val="clear" w:pos="1588"/>
          <w:tab w:val="left" w:pos="851"/>
          <w:tab w:val="left" w:pos="1134"/>
          <w:tab w:val="left" w:pos="1418"/>
        </w:tabs>
        <w:ind w:left="562"/>
        <w:rPr>
          <w:del w:id="2972" w:author="Jie Dong [2]" w:date="2019-01-08T20:25:00Z"/>
          <w:noProof/>
        </w:rPr>
      </w:pPr>
      <w:ins w:id="2973" w:author="Jie Dong [2]" w:date="2019-01-08T20:21:00Z">
        <w:r w:rsidRPr="00943A5F">
          <w:rPr>
            <w:noProof/>
          </w:rPr>
          <w:t>if( binVal  =</w:t>
        </w:r>
        <w:r>
          <w:rPr>
            <w:noProof/>
          </w:rPr>
          <w:t> </w:t>
        </w:r>
        <w:r w:rsidRPr="00943A5F">
          <w:rPr>
            <w:noProof/>
          </w:rPr>
          <w:t xml:space="preserve">=  </w:t>
        </w:r>
      </w:ins>
      <w:ins w:id="2974" w:author="Jie Dong [2]" w:date="2019-01-08T20:36:00Z">
        <w:r w:rsidR="00DE7EEB">
          <w:rPr>
            <w:noProof/>
          </w:rPr>
          <w:t>1</w:t>
        </w:r>
      </w:ins>
      <w:ins w:id="2975" w:author="Jie Dong [2]" w:date="2019-01-08T20:21:00Z">
        <w:r w:rsidRPr="00943A5F">
          <w:rPr>
            <w:noProof/>
          </w:rPr>
          <w:t xml:space="preserve"> ) </w:t>
        </w:r>
        <w:r w:rsidRPr="00943A5F">
          <w:rPr>
            <w:noProof/>
          </w:rPr>
          <w:br/>
        </w:r>
        <w:r w:rsidRPr="00943A5F">
          <w:rPr>
            <w:noProof/>
          </w:rPr>
          <w:tab/>
          <w:t>pState</w:t>
        </w:r>
      </w:ins>
      <w:ins w:id="2976" w:author="Jie Dong [2]" w:date="2019-01-08T20:42:00Z">
        <w:r w:rsidR="006348DD" w:rsidRPr="006348DD">
          <w:rPr>
            <w:noProof/>
          </w:rPr>
          <w:t xml:space="preserve"> += ( </w:t>
        </w:r>
      </w:ins>
      <w:ins w:id="2977" w:author="Jie Dong [2]" w:date="2019-01-08T20:43:00Z">
        <w:r w:rsidR="00FF1156">
          <w:rPr>
            <w:noProof/>
          </w:rPr>
          <w:t>16383</w:t>
        </w:r>
      </w:ins>
      <w:ins w:id="2978" w:author="Jie Dong [2]" w:date="2019-01-08T20:42:00Z">
        <w:r w:rsidR="006348DD" w:rsidRPr="006348DD">
          <w:rPr>
            <w:noProof/>
          </w:rPr>
          <w:t xml:space="preserve"> -</w:t>
        </w:r>
      </w:ins>
      <w:ins w:id="2979" w:author="Jie Dong [2]" w:date="2019-01-08T20:43:00Z">
        <w:r w:rsidR="00FF1156">
          <w:rPr>
            <w:noProof/>
          </w:rPr>
          <w:t xml:space="preserve"> </w:t>
        </w:r>
        <w:r w:rsidR="00FF1156" w:rsidRPr="00943A5F">
          <w:rPr>
            <w:noProof/>
          </w:rPr>
          <w:t>pState</w:t>
        </w:r>
      </w:ins>
      <w:ins w:id="2980" w:author="Jie Dong [2]" w:date="2019-01-08T20:42:00Z">
        <w:r w:rsidR="006348DD" w:rsidRPr="006348DD">
          <w:rPr>
            <w:noProof/>
          </w:rPr>
          <w:t xml:space="preserve"> ) &gt;&gt; </w:t>
        </w:r>
      </w:ins>
      <w:ins w:id="2981" w:author="Jie Dong [2]" w:date="2019-01-08T21:03:00Z">
        <w:r w:rsidR="00E940F1">
          <w:rPr>
            <w:noProof/>
          </w:rPr>
          <w:t>shift</w:t>
        </w:r>
      </w:ins>
      <w:ins w:id="2982" w:author="Jie Dong [2]" w:date="2019-01-08T21:06:00Z">
        <w:r w:rsidR="00F73A36">
          <w:rPr>
            <w:noProof/>
          </w:rPr>
          <w:t>[</w:t>
        </w:r>
        <w:r w:rsidR="006D017D">
          <w:rPr>
            <w:noProof/>
          </w:rPr>
          <w:t xml:space="preserve"> ctxInc </w:t>
        </w:r>
        <w:r w:rsidR="00F73A36">
          <w:rPr>
            <w:noProof/>
          </w:rPr>
          <w:t>]</w:t>
        </w:r>
      </w:ins>
      <w:ins w:id="2983" w:author="Jie Dong [2]" w:date="2019-01-08T20:42:00Z">
        <w:r w:rsidR="006348DD" w:rsidRPr="006348DD">
          <w:rPr>
            <w:noProof/>
          </w:rPr>
          <w:t>;</w:t>
        </w:r>
      </w:ins>
      <w:ins w:id="2984" w:author="Jie Dong [2]" w:date="2019-01-08T20:21:00Z">
        <w:r w:rsidRPr="00943A5F">
          <w:rPr>
            <w:noProof/>
          </w:rPr>
          <w:br/>
          <w:t xml:space="preserve">else </w:t>
        </w:r>
        <w:r w:rsidRPr="00943A5F">
          <w:rPr>
            <w:noProof/>
          </w:rPr>
          <w:tab/>
        </w:r>
        <w:r w:rsidRPr="00943A5F">
          <w:rPr>
            <w:noProof/>
          </w:rPr>
          <w:tab/>
        </w:r>
        <w:r w:rsidRPr="00943A5F">
          <w:rPr>
            <w:noProof/>
          </w:rPr>
          <w:tab/>
        </w:r>
        <w:r w:rsidRPr="00943A5F">
          <w:rPr>
            <w:noProof/>
          </w:rPr>
          <w:tab/>
          <w:t>(</w:t>
        </w:r>
      </w:ins>
      <w:ins w:id="2985" w:author="Jie Dong [2]" w:date="2019-01-08T20:32:00Z">
        <w:r w:rsidR="00496565">
          <w:rPr>
            <w:noProof/>
          </w:rPr>
          <w:t>9-x</w:t>
        </w:r>
      </w:ins>
      <w:ins w:id="2986" w:author="Jie Dong [2]" w:date="2019-01-08T20:21:00Z">
        <w:r w:rsidRPr="00943A5F">
          <w:rPr>
            <w:noProof/>
          </w:rPr>
          <w:t>)</w:t>
        </w:r>
        <w:r w:rsidRPr="00943A5F">
          <w:rPr>
            <w:noProof/>
          </w:rPr>
          <w:br/>
        </w:r>
        <w:r w:rsidRPr="00943A5F">
          <w:rPr>
            <w:noProof/>
          </w:rPr>
          <w:tab/>
          <w:t xml:space="preserve">pState </w:t>
        </w:r>
      </w:ins>
      <w:ins w:id="2987" w:author="Jie Dong [2]" w:date="2019-01-08T20:45:00Z">
        <w:r w:rsidR="00B96575" w:rsidRPr="00B96575">
          <w:rPr>
            <w:noProof/>
          </w:rPr>
          <w:t xml:space="preserve">-= </w:t>
        </w:r>
        <w:r w:rsidR="00B96575" w:rsidRPr="00943A5F">
          <w:rPr>
            <w:noProof/>
          </w:rPr>
          <w:t>pState</w:t>
        </w:r>
        <w:r w:rsidR="00B96575" w:rsidRPr="00B96575">
          <w:rPr>
            <w:noProof/>
          </w:rPr>
          <w:t xml:space="preserve"> &gt;&gt; </w:t>
        </w:r>
      </w:ins>
      <w:ins w:id="2988" w:author="Jie Dong [2]" w:date="2019-01-08T21:07:00Z">
        <w:r w:rsidR="00897B1D">
          <w:rPr>
            <w:noProof/>
          </w:rPr>
          <w:t>shift[ ctxInc ]</w:t>
        </w:r>
      </w:ins>
      <w:ins w:id="2989" w:author="Jie Dong [2]" w:date="2019-01-08T20:45:00Z">
        <w:r w:rsidR="00B96575" w:rsidRPr="00B96575">
          <w:rPr>
            <w:noProof/>
          </w:rPr>
          <w:t>;</w:t>
        </w:r>
      </w:ins>
    </w:p>
    <w:p w14:paraId="38FA329B" w14:textId="63A346D9" w:rsidR="007F050F" w:rsidRPr="007F050F" w:rsidRDefault="007F050F">
      <w:pPr>
        <w:pStyle w:val="Caption"/>
        <w:rPr>
          <w:ins w:id="2990" w:author="Jie Dong [2]" w:date="2019-01-08T20:29:00Z"/>
          <w:lang w:val="en-CA"/>
        </w:rPr>
        <w:pPrChange w:id="2991" w:author="Jie Dong [2]" w:date="2019-01-08T21:16:00Z">
          <w:pPr/>
        </w:pPrChange>
      </w:pPr>
      <w:ins w:id="2992" w:author="Jie Dong [2]" w:date="2019-01-08T21:16:00Z">
        <w:r w:rsidRPr="00901B03">
          <w:rPr>
            <w:lang w:val="en-CA"/>
          </w:rPr>
          <w:t>Table </w:t>
        </w:r>
        <w:commentRangeStart w:id="2993"/>
        <w:r>
          <w:rPr>
            <w:lang w:val="en-CA"/>
          </w:rPr>
          <w:t>9-x</w:t>
        </w:r>
        <w:r w:rsidRPr="00901B03">
          <w:rPr>
            <w:lang w:val="en-CA"/>
          </w:rPr>
          <w:t xml:space="preserve"> </w:t>
        </w:r>
        <w:commentRangeEnd w:id="2993"/>
        <w:r>
          <w:rPr>
            <w:rStyle w:val="CommentReference"/>
            <w:rFonts w:eastAsia="SimSun"/>
            <w:b w:val="0"/>
            <w:bCs w:val="0"/>
            <w:lang w:val="en-GB"/>
          </w:rPr>
          <w:commentReference w:id="2993"/>
        </w:r>
        <w:r>
          <w:rPr>
            <w:lang w:val="en-CA"/>
          </w:rPr>
          <w:t xml:space="preserve"> </w:t>
        </w:r>
        <w:r w:rsidR="00F17582">
          <w:rPr>
            <w:lang w:val="en-CA"/>
          </w:rPr>
          <w:t>Specification of shift (</w:t>
        </w:r>
        <w:r w:rsidR="00F17582" w:rsidRPr="00F17582">
          <w:rPr>
            <w:highlight w:val="yellow"/>
            <w:lang w:val="en-CA"/>
            <w:rPrChange w:id="2994" w:author="Jie Dong [2]" w:date="2019-01-08T21:16:00Z">
              <w:rPr>
                <w:lang w:val="en-CA"/>
              </w:rPr>
            </w:rPrChange>
          </w:rPr>
          <w:t>T</w:t>
        </w:r>
      </w:ins>
      <w:ins w:id="2995" w:author="Jie Dong [2]" w:date="2019-01-08T21:17:00Z">
        <w:r w:rsidR="007849C3">
          <w:rPr>
            <w:highlight w:val="yellow"/>
            <w:lang w:val="en-CA"/>
          </w:rPr>
          <w:t xml:space="preserve">o </w:t>
        </w:r>
      </w:ins>
      <w:ins w:id="2996" w:author="Jie Dong [2]" w:date="2019-01-08T21:16:00Z">
        <w:r w:rsidR="00F17582" w:rsidRPr="00F17582">
          <w:rPr>
            <w:highlight w:val="yellow"/>
            <w:lang w:val="en-CA"/>
            <w:rPrChange w:id="2997" w:author="Jie Dong [2]" w:date="2019-01-08T21:16:00Z">
              <w:rPr>
                <w:lang w:val="en-CA"/>
              </w:rPr>
            </w:rPrChange>
          </w:rPr>
          <w:t>B</w:t>
        </w:r>
      </w:ins>
      <w:ins w:id="2998" w:author="Jie Dong [2]" w:date="2019-01-08T21:17:00Z">
        <w:r w:rsidR="007849C3">
          <w:rPr>
            <w:highlight w:val="yellow"/>
            <w:lang w:val="en-CA"/>
          </w:rPr>
          <w:t>e Added</w:t>
        </w:r>
      </w:ins>
      <w:ins w:id="2999" w:author="Jie Dong [2]" w:date="2019-01-08T21:16:00Z">
        <w:r w:rsidR="00F17582">
          <w:rPr>
            <w:lang w:val="en-CA"/>
          </w:rPr>
          <w:t>)</w:t>
        </w:r>
      </w:ins>
    </w:p>
    <w:p w14:paraId="12C80296" w14:textId="77777777" w:rsidR="005819EC" w:rsidRPr="003F3F11" w:rsidRDefault="005819EC" w:rsidP="005819EC">
      <w:pPr>
        <w:pStyle w:val="Heading5"/>
        <w:rPr>
          <w:noProof/>
        </w:rPr>
      </w:pPr>
      <w:bookmarkStart w:id="3000" w:name="_Ref34033995"/>
      <w:bookmarkStart w:id="3001" w:name="_Toc77680579"/>
      <w:bookmarkStart w:id="3002" w:name="_Toc226456769"/>
      <w:r w:rsidRPr="00331AB6">
        <w:t>Renormalization</w:t>
      </w:r>
      <w:r w:rsidRPr="003F3F11">
        <w:rPr>
          <w:noProof/>
        </w:rPr>
        <w:t xml:space="preserve"> process in the arithmetic decoding engine</w:t>
      </w:r>
      <w:bookmarkEnd w:id="3000"/>
      <w:bookmarkEnd w:id="3001"/>
      <w:bookmarkEnd w:id="3002"/>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Heading5"/>
        <w:rPr>
          <w:noProof/>
        </w:rPr>
      </w:pPr>
      <w:bookmarkStart w:id="3003" w:name="_Ref350088480"/>
      <w:r w:rsidRPr="003F3F11">
        <w:rPr>
          <w:noProof/>
        </w:rPr>
        <w:t xml:space="preserve">Bypass </w:t>
      </w:r>
      <w:r w:rsidRPr="003F3F11">
        <w:t>decoding</w:t>
      </w:r>
      <w:r w:rsidRPr="003F3F11">
        <w:rPr>
          <w:noProof/>
        </w:rPr>
        <w:t xml:space="preserve"> process for binary decisions</w:t>
      </w:r>
      <w:bookmarkEnd w:id="3003"/>
    </w:p>
    <w:p w14:paraId="59AFEBD7" w14:textId="77777777" w:rsidR="005819EC" w:rsidRDefault="005819EC" w:rsidP="005819EC">
      <w:pPr>
        <w:rPr>
          <w:lang w:val="en-CA"/>
        </w:rPr>
      </w:pPr>
    </w:p>
    <w:p w14:paraId="4CF779B6" w14:textId="77777777" w:rsidR="005819EC" w:rsidRPr="003F3F11" w:rsidRDefault="005819EC" w:rsidP="005819EC">
      <w:pPr>
        <w:pStyle w:val="Heading5"/>
        <w:rPr>
          <w:noProof/>
        </w:rPr>
      </w:pPr>
      <w:bookmarkStart w:id="3004" w:name="_Ref350088372"/>
      <w:r w:rsidRPr="00331AB6">
        <w:t>Decoding</w:t>
      </w:r>
      <w:r w:rsidRPr="003F3F11">
        <w:rPr>
          <w:noProof/>
        </w:rPr>
        <w:t xml:space="preserve"> process for binary decisions before termination</w:t>
      </w:r>
      <w:bookmarkEnd w:id="3004"/>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1"/>
      <w:headerReference w:type="default" r:id="rId42"/>
      <w:footerReference w:type="even" r:id="rId43"/>
      <w:footerReference w:type="default" r:id="rId44"/>
      <w:pgSz w:w="11907" w:h="16840" w:code="9"/>
      <w:pgMar w:top="1094" w:right="1094" w:bottom="1094" w:left="1094" w:header="475" w:footer="475"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31" w:author="Jie Dong" w:date="2019-01-07T11:41:00Z" w:initials="JD">
    <w:p w14:paraId="33955CA1" w14:textId="631BB7F7" w:rsidR="00BC4288" w:rsidRDefault="00BC4288">
      <w:pPr>
        <w:pStyle w:val="CommentText"/>
      </w:pPr>
      <w:r>
        <w:rPr>
          <w:rStyle w:val="CommentReference"/>
        </w:rPr>
        <w:annotationRef/>
      </w:r>
      <w:r>
        <w:t>The content before and after this part is not relevant to this contribution.</w:t>
      </w:r>
    </w:p>
  </w:comment>
  <w:comment w:id="1444" w:author="Jie Dong" w:date="2019-01-07T11:44:00Z" w:initials="JD">
    <w:p w14:paraId="13BE049C" w14:textId="1C68BF66" w:rsidR="00BC4288" w:rsidRDefault="00BC4288">
      <w:pPr>
        <w:pStyle w:val="CommentText"/>
      </w:pPr>
      <w:r>
        <w:rPr>
          <w:rStyle w:val="CommentReference"/>
        </w:rPr>
        <w:annotationRef/>
      </w:r>
      <w:r>
        <w:t>Cross-references of the equation numbers in this subclause is TBD.</w:t>
      </w:r>
    </w:p>
  </w:comment>
  <w:comment w:id="1457" w:author="Jie Dong" w:date="2019-01-07T11:49:00Z" w:initials="JD">
    <w:p w14:paraId="552D3C01" w14:textId="30B78AC1" w:rsidR="00BC4288" w:rsidRDefault="00BC4288">
      <w:pPr>
        <w:pStyle w:val="CommentText"/>
      </w:pPr>
      <w:r>
        <w:rPr>
          <w:rStyle w:val="CommentReference"/>
        </w:rPr>
        <w:annotationRef/>
      </w:r>
      <w:r>
        <w:t>Cross-reference not added</w:t>
      </w:r>
    </w:p>
  </w:comment>
  <w:comment w:id="1481" w:author="Jie Dong" w:date="2019-01-07T12:06:00Z" w:initials="JD">
    <w:p w14:paraId="59593421" w14:textId="6FDBB99E" w:rsidR="00BC4288" w:rsidRDefault="00BC4288">
      <w:pPr>
        <w:pStyle w:val="CommentText"/>
      </w:pPr>
      <w:r>
        <w:rPr>
          <w:rStyle w:val="CommentReference"/>
        </w:rPr>
        <w:annotationRef/>
      </w:r>
      <w:r>
        <w:t>Cross-reference TBD</w:t>
      </w:r>
    </w:p>
  </w:comment>
  <w:comment w:id="1497" w:author="Jie Dong" w:date="2019-01-07T12:23:00Z" w:initials="JD">
    <w:p w14:paraId="20B3C6C3" w14:textId="635D20B1" w:rsidR="00BC4288" w:rsidRDefault="00BC4288">
      <w:pPr>
        <w:pStyle w:val="CommentText"/>
      </w:pPr>
      <w:r>
        <w:rPr>
          <w:rStyle w:val="CommentReference"/>
        </w:rPr>
        <w:annotationRef/>
      </w:r>
      <w:r>
        <w:t>Cross-reference not added</w:t>
      </w:r>
    </w:p>
  </w:comment>
  <w:comment w:id="2850" w:author="Jie Dong [2]" w:date="2019-01-08T19:29:00Z" w:initials="JD">
    <w:p w14:paraId="0A16829A" w14:textId="1BBB5DDF" w:rsidR="007D0215" w:rsidRDefault="007D0215">
      <w:pPr>
        <w:pStyle w:val="CommentText"/>
      </w:pPr>
      <w:r>
        <w:rPr>
          <w:rStyle w:val="CommentReference"/>
        </w:rPr>
        <w:annotationRef/>
      </w:r>
      <w:r>
        <w:t xml:space="preserve">Cross-refernce </w:t>
      </w:r>
      <w:r w:rsidR="00142022">
        <w:t>not added</w:t>
      </w:r>
    </w:p>
  </w:comment>
  <w:comment w:id="2868" w:author="Jie Dong [2]" w:date="2019-01-08T19:34:00Z" w:initials="JD">
    <w:p w14:paraId="73405D52" w14:textId="610D9075" w:rsidR="00142022" w:rsidRDefault="00142022">
      <w:pPr>
        <w:pStyle w:val="CommentText"/>
      </w:pPr>
      <w:r>
        <w:rPr>
          <w:rStyle w:val="CommentReference"/>
        </w:rPr>
        <w:annotationRef/>
      </w:r>
      <w:r>
        <w:t>Cross-reference</w:t>
      </w:r>
      <w:r w:rsidR="004A4B47">
        <w:t>s</w:t>
      </w:r>
      <w:r>
        <w:t xml:space="preserve"> of equation numbers </w:t>
      </w:r>
      <w:r w:rsidR="004A4B47">
        <w:t>in this subclause are</w:t>
      </w:r>
      <w:r>
        <w:t xml:space="preserve"> not added</w:t>
      </w:r>
      <w:r w:rsidR="004A4B47">
        <w:t>.</w:t>
      </w:r>
      <w:r>
        <w:t xml:space="preserve"> </w:t>
      </w:r>
    </w:p>
  </w:comment>
  <w:comment w:id="2939" w:author="Jie Dong [2]" w:date="2019-01-08T19:50:00Z" w:initials="JD">
    <w:p w14:paraId="634C5B72" w14:textId="47D655BB" w:rsidR="00966619" w:rsidRDefault="00966619">
      <w:pPr>
        <w:pStyle w:val="CommentText"/>
      </w:pPr>
      <w:r>
        <w:rPr>
          <w:rStyle w:val="CommentReference"/>
        </w:rPr>
        <w:annotationRef/>
      </w:r>
      <w:r>
        <w:t>Cross-reference not added.</w:t>
      </w:r>
    </w:p>
  </w:comment>
  <w:comment w:id="2970" w:author="Jie Dong [2]" w:date="2019-01-08T21:04:00Z" w:initials="JD">
    <w:p w14:paraId="7826AB35" w14:textId="3C92CE7F" w:rsidR="00BC51B8" w:rsidRDefault="00BC51B8">
      <w:pPr>
        <w:pStyle w:val="CommentText"/>
      </w:pPr>
      <w:r>
        <w:rPr>
          <w:rStyle w:val="CommentReference"/>
        </w:rPr>
        <w:annotationRef/>
      </w:r>
      <w:r>
        <w:t>Cross-reference not added</w:t>
      </w:r>
    </w:p>
  </w:comment>
  <w:comment w:id="2993" w:author="Jie Dong" w:date="2019-01-07T12:23:00Z" w:initials="JD">
    <w:p w14:paraId="2249DD72" w14:textId="77777777" w:rsidR="007F050F" w:rsidRDefault="007F050F" w:rsidP="007F050F">
      <w:pPr>
        <w:pStyle w:val="CommentText"/>
      </w:pPr>
      <w:r>
        <w:rPr>
          <w:rStyle w:val="CommentReference"/>
        </w:rPr>
        <w:annotationRef/>
      </w:r>
      <w:r>
        <w:t>Cross-reference not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955CA1" w15:done="0"/>
  <w15:commentEx w15:paraId="13BE049C" w15:done="0"/>
  <w15:commentEx w15:paraId="552D3C01" w15:done="0"/>
  <w15:commentEx w15:paraId="59593421" w15:done="0"/>
  <w15:commentEx w15:paraId="20B3C6C3" w15:done="0"/>
  <w15:commentEx w15:paraId="0A16829A" w15:done="0"/>
  <w15:commentEx w15:paraId="73405D52" w15:done="0"/>
  <w15:commentEx w15:paraId="634C5B72" w15:done="0"/>
  <w15:commentEx w15:paraId="7826AB35" w15:done="0"/>
  <w15:commentEx w15:paraId="2249DD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955CA1" w16cid:durableId="1FDDB96F"/>
  <w16cid:commentId w16cid:paraId="13BE049C" w16cid:durableId="1FDDBA03"/>
  <w16cid:commentId w16cid:paraId="552D3C01" w16cid:durableId="1FDDBB3A"/>
  <w16cid:commentId w16cid:paraId="59593421" w16cid:durableId="1FDDBF33"/>
  <w16cid:commentId w16cid:paraId="20B3C6C3" w16cid:durableId="1FDDC35B"/>
  <w16cid:commentId w16cid:paraId="0A16829A" w16cid:durableId="1FDF7894"/>
  <w16cid:commentId w16cid:paraId="73405D52" w16cid:durableId="1FDF79D5"/>
  <w16cid:commentId w16cid:paraId="634C5B72" w16cid:durableId="1FDF7D9C"/>
  <w16cid:commentId w16cid:paraId="7826AB35" w16cid:durableId="1FDF8EE4"/>
  <w16cid:commentId w16cid:paraId="2249DD72" w16cid:durableId="1FDF91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26415" w14:textId="77777777" w:rsidR="00DC3A97" w:rsidRDefault="00DC3A97" w:rsidP="00D909B6">
      <w:pPr>
        <w:spacing w:before="0"/>
      </w:pPr>
      <w:r>
        <w:separator/>
      </w:r>
    </w:p>
  </w:endnote>
  <w:endnote w:type="continuationSeparator" w:id="0">
    <w:p w14:paraId="3E8E1CC9" w14:textId="77777777" w:rsidR="00DC3A97" w:rsidRDefault="00DC3A97" w:rsidP="00D909B6">
      <w:pPr>
        <w:spacing w:before="0"/>
      </w:pPr>
      <w:r>
        <w:continuationSeparator/>
      </w:r>
    </w:p>
  </w:endnote>
  <w:endnote w:type="continuationNotice" w:id="1">
    <w:p w14:paraId="464D03EE" w14:textId="77777777" w:rsidR="00DC3A97" w:rsidRDefault="00DC3A9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UICTFontTextStyleBody">
    <w:altName w:val="Times New Roman"/>
    <w:panose1 w:val="00000000000000000000"/>
    <w:charset w:val="00"/>
    <w:family w:val="roman"/>
    <w:notTrueType/>
    <w:pitch w:val="default"/>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1FB5CE99" w:rsidR="00BC4288" w:rsidRPr="00F44891" w:rsidRDefault="00BC4288">
    <w:pPr>
      <w:pStyle w:val="Footer"/>
      <w:rPr>
        <w:lang w:val="de-DE"/>
      </w:rPr>
    </w:pPr>
    <w:r>
      <w:rPr>
        <w:b w:val="0"/>
      </w:rPr>
      <w:fldChar w:fldCharType="begin"/>
    </w:r>
    <w:r w:rsidRPr="00F44891">
      <w:rPr>
        <w:b w:val="0"/>
        <w:lang w:val="de-DE"/>
      </w:rPr>
      <w:instrText>PAGE</w:instrText>
    </w:r>
    <w:r>
      <w:rPr>
        <w:b w:val="0"/>
      </w:rPr>
      <w:fldChar w:fldCharType="separate"/>
    </w:r>
    <w:r>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FF59E9">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1308BD1F" w:rsidR="00BC4288" w:rsidRDefault="00BC4288">
    <w:pPr>
      <w:pStyle w:val="Footer"/>
    </w:pPr>
    <w:r>
      <w:tab/>
    </w:r>
    <w:r>
      <w:tab/>
    </w:r>
    <w:r>
      <w:tab/>
    </w:r>
    <w:r>
      <w:fldChar w:fldCharType="begin"/>
    </w:r>
    <w:r>
      <w:instrText>styleref foot</w:instrText>
    </w:r>
    <w:r>
      <w:fldChar w:fldCharType="separate"/>
    </w:r>
    <w:r w:rsidR="00FF59E9">
      <w:rPr>
        <w:noProof/>
      </w:rPr>
      <w:t>ITU-T Rec. H.VVC</w:t>
    </w:r>
    <w:r>
      <w:fldChar w:fldCharType="end"/>
    </w:r>
    <w:r>
      <w:tab/>
    </w:r>
    <w:r>
      <w:rPr>
        <w:b w:val="0"/>
      </w:rPr>
      <w:fldChar w:fldCharType="begin"/>
    </w:r>
    <w:r>
      <w:rPr>
        <w:b w:val="0"/>
      </w:rPr>
      <w:instrText>PAGE</w:instrText>
    </w:r>
    <w:r>
      <w:rPr>
        <w:b w:val="0"/>
      </w:rPr>
      <w:fldChar w:fldCharType="separate"/>
    </w:r>
    <w:r>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077B75F9" w:rsidR="00BC4288" w:rsidRDefault="00BC4288">
    <w:pPr>
      <w:pStyle w:val="Footer"/>
    </w:pPr>
    <w:r>
      <w:rPr>
        <w:b w:val="0"/>
      </w:rPr>
      <w:fldChar w:fldCharType="begin"/>
    </w:r>
    <w:r>
      <w:rPr>
        <w:b w:val="0"/>
      </w:rPr>
      <w:instrText>PAGE</w:instrText>
    </w:r>
    <w:r>
      <w:rPr>
        <w:b w:val="0"/>
      </w:rPr>
      <w:fldChar w:fldCharType="separate"/>
    </w:r>
    <w:r>
      <w:rPr>
        <w:b w:val="0"/>
        <w:noProof/>
      </w:rPr>
      <w:t>12</w:t>
    </w:r>
    <w:r>
      <w:rPr>
        <w:b w:val="0"/>
      </w:rPr>
      <w:fldChar w:fldCharType="end"/>
    </w:r>
    <w:r>
      <w:tab/>
    </w:r>
    <w:r>
      <w:fldChar w:fldCharType="begin"/>
    </w:r>
    <w:r>
      <w:instrText>styleref foot</w:instrText>
    </w:r>
    <w:r>
      <w:fldChar w:fldCharType="separate"/>
    </w:r>
    <w:r w:rsidR="00AA7DE1">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3D4F1D35" w:rsidR="00BC4288" w:rsidRDefault="00BC4288">
    <w:pPr>
      <w:pStyle w:val="Footer"/>
    </w:pPr>
    <w:r>
      <w:tab/>
    </w:r>
    <w:r>
      <w:tab/>
    </w:r>
    <w:r>
      <w:tab/>
    </w:r>
    <w:r>
      <w:fldChar w:fldCharType="begin"/>
    </w:r>
    <w:r>
      <w:instrText>styleref foot</w:instrText>
    </w:r>
    <w:r>
      <w:fldChar w:fldCharType="separate"/>
    </w:r>
    <w:r w:rsidR="00AA7DE1">
      <w:rPr>
        <w:noProof/>
      </w:rPr>
      <w:t>ITU-T Rec. H.VVC</w:t>
    </w:r>
    <w:r>
      <w:fldChar w:fldCharType="end"/>
    </w:r>
    <w:r>
      <w:tab/>
    </w:r>
    <w:r>
      <w:rPr>
        <w:b w:val="0"/>
      </w:rPr>
      <w:fldChar w:fldCharType="begin"/>
    </w:r>
    <w:r>
      <w:rPr>
        <w:b w:val="0"/>
      </w:rPr>
      <w:instrText>PAGE</w:instrText>
    </w:r>
    <w:r>
      <w:rPr>
        <w:b w:val="0"/>
      </w:rPr>
      <w:fldChar w:fldCharType="separate"/>
    </w:r>
    <w:r>
      <w:rPr>
        <w:b w:val="0"/>
        <w:noProof/>
      </w:rPr>
      <w:t>13</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4FD36" w14:textId="77777777" w:rsidR="00DC3A97" w:rsidRDefault="00DC3A97">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15B31420" w14:textId="77777777" w:rsidR="00DC3A97" w:rsidRDefault="00DC3A97" w:rsidP="00D909B6">
      <w:pPr>
        <w:spacing w:before="0"/>
      </w:pPr>
      <w:r>
        <w:continuationSeparator/>
      </w:r>
    </w:p>
  </w:footnote>
  <w:footnote w:type="continuationNotice" w:id="1">
    <w:p w14:paraId="37CC49C7" w14:textId="77777777" w:rsidR="00DC3A97" w:rsidRDefault="00DC3A9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8A00" w14:textId="77777777" w:rsidR="00BC4288" w:rsidRDefault="00BC4288">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1272" w14:textId="77777777" w:rsidR="00BC4288" w:rsidRDefault="00BC4288">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BC4288" w:rsidRDefault="00BC4288">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BC4288" w:rsidRDefault="00BC4288">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BC4288" w:rsidRPr="00F670C9" w:rsidRDefault="00BC4288">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BC4288" w:rsidRDefault="00BC4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377D606D" w:rsidR="00BC4288" w:rsidRDefault="00BC4288">
    <w:pPr>
      <w:pStyle w:val="Header"/>
    </w:pPr>
    <w:r>
      <w:rPr>
        <w:b/>
      </w:rPr>
      <w:fldChar w:fldCharType="begin"/>
    </w:r>
    <w:r>
      <w:rPr>
        <w:b/>
      </w:rPr>
      <w:instrText>styleref head</w:instrText>
    </w:r>
    <w:r>
      <w:rPr>
        <w:b/>
      </w:rPr>
      <w:fldChar w:fldCharType="separate"/>
    </w:r>
    <w:r w:rsidR="00AA7DE1">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2FE4E8A5" w:rsidR="00BC4288" w:rsidRDefault="00BC4288">
    <w:pPr>
      <w:pStyle w:val="Header"/>
    </w:pPr>
    <w:r>
      <w:rPr>
        <w:b/>
      </w:rPr>
      <w:tab/>
    </w:r>
    <w:r>
      <w:rPr>
        <w:b/>
      </w:rPr>
      <w:tab/>
    </w:r>
    <w:r>
      <w:rPr>
        <w:b/>
      </w:rPr>
      <w:tab/>
    </w:r>
    <w:r>
      <w:rPr>
        <w:b/>
      </w:rPr>
      <w:fldChar w:fldCharType="begin"/>
    </w:r>
    <w:r>
      <w:rPr>
        <w:b/>
      </w:rPr>
      <w:instrText>styleref head</w:instrText>
    </w:r>
    <w:r>
      <w:rPr>
        <w:b/>
      </w:rPr>
      <w:fldChar w:fldCharType="separate"/>
    </w:r>
    <w:r w:rsidR="00AA7DE1">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1"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6"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7"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8"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39"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1"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2"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7"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8"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1"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5"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7"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0"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2"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3"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5"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8"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9"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2"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8"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0"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1"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4"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5"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1"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2"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6"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0"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15E63D8B"/>
    <w:multiLevelType w:val="hybridMultilevel"/>
    <w:tmpl w:val="5D003444"/>
    <w:lvl w:ilvl="0" w:tplc="14486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3"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5"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0"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8"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3"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5"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6"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8"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1"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4"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8"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39"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0"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1"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2"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4"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5"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6"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8"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9"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0"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1"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2"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3"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7"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0"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1"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2"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5"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7"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9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8"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2"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4"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5"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7"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0"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1"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3"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4"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7"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0"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1"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2"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3"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4"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6"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7"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8"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0"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4"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6"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7"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8"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39"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0" w15:restartNumberingAfterBreak="0">
    <w:nsid w:val="39FD582C"/>
    <w:multiLevelType w:val="multilevel"/>
    <w:tmpl w:val="3A82E334"/>
    <w:numStyleLink w:val="3DEquation"/>
  </w:abstractNum>
  <w:abstractNum w:abstractNumId="241"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2"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3"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4"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5"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8"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49"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0"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1"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2"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4"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5"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7"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58"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9"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0"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1"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4"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5"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6"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7"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68"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9"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0"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1"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3"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4"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5"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78"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9"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0"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1"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2"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3"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4"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2"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3"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4"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5"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6"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7"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8"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0"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1"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2"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3"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4"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7"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08"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0"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1"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2"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3"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4"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5"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6"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7"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0"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1"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2"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4"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5"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6"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7"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8"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29"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0"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2"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3"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4"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7"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8"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0"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1"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3"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4" w15:restartNumberingAfterBreak="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5"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6"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7"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8"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9"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0"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1"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3"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4"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7"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8"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9"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0"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1"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2"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3"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4"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5"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6" w15:restartNumberingAfterBreak="0">
    <w:nsid w:val="5E860EA7"/>
    <w:multiLevelType w:val="multilevel"/>
    <w:tmpl w:val="EE04B4FE"/>
    <w:numStyleLink w:val="3DNumbering"/>
  </w:abstractNum>
  <w:abstractNum w:abstractNumId="367"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9"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0"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1"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2"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3"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7"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8"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9"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1"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2"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3"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4"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5"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6"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7"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8"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89"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1" w15:restartNumberingAfterBreak="0">
    <w:nsid w:val="645F6739"/>
    <w:multiLevelType w:val="hybridMultilevel"/>
    <w:tmpl w:val="E64A546C"/>
    <w:lvl w:ilvl="0" w:tplc="FFFFFFFF">
      <w:start w:val="5"/>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6"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8"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9"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00"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1"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1"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2"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4"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5"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7"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8"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9"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0"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21"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2"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3"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5"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6"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7"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8"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9"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1"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2"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4"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7"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8"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39"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4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1"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4"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5"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6"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7"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50"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51"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2"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3"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4"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5"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6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7F5709DB"/>
    <w:multiLevelType w:val="hybridMultilevel"/>
    <w:tmpl w:val="51967FB4"/>
    <w:lvl w:ilvl="0" w:tplc="0409000F">
      <w:start w:val="1"/>
      <w:numFmt w:val="decimal"/>
      <w:lvlText w:val="%1."/>
      <w:lvlJc w:val="left"/>
      <w:pPr>
        <w:ind w:left="720" w:hanging="360"/>
      </w:p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28"/>
  </w:num>
  <w:num w:numId="2">
    <w:abstractNumId w:val="405"/>
  </w:num>
  <w:num w:numId="3">
    <w:abstractNumId w:val="124"/>
  </w:num>
  <w:num w:numId="4">
    <w:abstractNumId w:val="56"/>
  </w:num>
  <w:num w:numId="5">
    <w:abstractNumId w:val="344"/>
  </w:num>
  <w:num w:numId="6">
    <w:abstractNumId w:val="436"/>
  </w:num>
  <w:num w:numId="7">
    <w:abstractNumId w:val="226"/>
  </w:num>
  <w:num w:numId="8">
    <w:abstractNumId w:val="369"/>
  </w:num>
  <w:num w:numId="9">
    <w:abstractNumId w:val="460"/>
  </w:num>
  <w:num w:numId="10">
    <w:abstractNumId w:val="129"/>
  </w:num>
  <w:num w:numId="11">
    <w:abstractNumId w:val="393"/>
  </w:num>
  <w:num w:numId="12">
    <w:abstractNumId w:val="33"/>
  </w:num>
  <w:num w:numId="13">
    <w:abstractNumId w:val="328"/>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5"/>
  </w:num>
  <w:num w:numId="15">
    <w:abstractNumId w:val="362"/>
  </w:num>
  <w:num w:numId="16">
    <w:abstractNumId w:val="126"/>
  </w:num>
  <w:num w:numId="17">
    <w:abstractNumId w:val="103"/>
  </w:num>
  <w:num w:numId="18">
    <w:abstractNumId w:val="121"/>
  </w:num>
  <w:num w:numId="19">
    <w:abstractNumId w:val="451"/>
  </w:num>
  <w:num w:numId="20">
    <w:abstractNumId w:val="242"/>
  </w:num>
  <w:num w:numId="21">
    <w:abstractNumId w:val="205"/>
  </w:num>
  <w:num w:numId="22">
    <w:abstractNumId w:val="310"/>
  </w:num>
  <w:num w:numId="23">
    <w:abstractNumId w:val="308"/>
  </w:num>
  <w:num w:numId="24">
    <w:abstractNumId w:val="406"/>
  </w:num>
  <w:num w:numId="25">
    <w:abstractNumId w:val="116"/>
  </w:num>
  <w:num w:numId="26">
    <w:abstractNumId w:val="118"/>
  </w:num>
  <w:num w:numId="27">
    <w:abstractNumId w:val="198"/>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7"/>
  </w:num>
  <w:num w:numId="37">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7"/>
  </w:num>
  <w:num w:numId="39">
    <w:abstractNumId w:val="357"/>
  </w:num>
  <w:num w:numId="40">
    <w:abstractNumId w:val="61"/>
  </w:num>
  <w:num w:numId="41">
    <w:abstractNumId w:val="430"/>
  </w:num>
  <w:num w:numId="42">
    <w:abstractNumId w:val="259"/>
  </w:num>
  <w:num w:numId="43">
    <w:abstractNumId w:val="323"/>
  </w:num>
  <w:num w:numId="44">
    <w:abstractNumId w:val="325"/>
  </w:num>
  <w:num w:numId="45">
    <w:abstractNumId w:val="55"/>
  </w:num>
  <w:num w:numId="46">
    <w:abstractNumId w:val="119"/>
  </w:num>
  <w:num w:numId="47">
    <w:abstractNumId w:val="275"/>
  </w:num>
  <w:num w:numId="48">
    <w:abstractNumId w:val="170"/>
  </w:num>
  <w:num w:numId="49">
    <w:abstractNumId w:val="176"/>
  </w:num>
  <w:num w:numId="50">
    <w:abstractNumId w:val="40"/>
  </w:num>
  <w:num w:numId="51">
    <w:abstractNumId w:val="440"/>
  </w:num>
  <w:num w:numId="52">
    <w:abstractNumId w:val="461"/>
  </w:num>
  <w:num w:numId="53">
    <w:abstractNumId w:val="169"/>
  </w:num>
  <w:num w:numId="54">
    <w:abstractNumId w:val="321"/>
  </w:num>
  <w:num w:numId="55">
    <w:abstractNumId w:val="243"/>
  </w:num>
  <w:num w:numId="56">
    <w:abstractNumId w:val="37"/>
  </w:num>
  <w:num w:numId="57">
    <w:abstractNumId w:val="50"/>
  </w:num>
  <w:num w:numId="58">
    <w:abstractNumId w:val="235"/>
  </w:num>
  <w:num w:numId="59">
    <w:abstractNumId w:val="428"/>
  </w:num>
  <w:num w:numId="60">
    <w:abstractNumId w:val="326"/>
  </w:num>
  <w:num w:numId="61">
    <w:abstractNumId w:val="411"/>
  </w:num>
  <w:num w:numId="62">
    <w:abstractNumId w:val="270"/>
  </w:num>
  <w:num w:numId="63">
    <w:abstractNumId w:val="100"/>
  </w:num>
  <w:num w:numId="64">
    <w:abstractNumId w:val="279"/>
  </w:num>
  <w:num w:numId="65">
    <w:abstractNumId w:val="28"/>
  </w:num>
  <w:num w:numId="66">
    <w:abstractNumId w:val="298"/>
  </w:num>
  <w:num w:numId="67">
    <w:abstractNumId w:val="295"/>
  </w:num>
  <w:num w:numId="68">
    <w:abstractNumId w:val="318"/>
  </w:num>
  <w:num w:numId="69">
    <w:abstractNumId w:val="449"/>
  </w:num>
  <w:num w:numId="70">
    <w:abstractNumId w:val="349"/>
  </w:num>
  <w:num w:numId="71">
    <w:abstractNumId w:val="394"/>
  </w:num>
  <w:num w:numId="72">
    <w:abstractNumId w:val="229"/>
  </w:num>
  <w:num w:numId="73">
    <w:abstractNumId w:val="87"/>
  </w:num>
  <w:num w:numId="74">
    <w:abstractNumId w:val="433"/>
  </w:num>
  <w:num w:numId="75">
    <w:abstractNumId w:val="307"/>
  </w:num>
  <w:num w:numId="76">
    <w:abstractNumId w:val="187"/>
  </w:num>
  <w:num w:numId="77">
    <w:abstractNumId w:val="296"/>
  </w:num>
  <w:num w:numId="78">
    <w:abstractNumId w:val="400"/>
  </w:num>
  <w:num w:numId="79">
    <w:abstractNumId w:val="457"/>
  </w:num>
  <w:num w:numId="80">
    <w:abstractNumId w:val="106"/>
  </w:num>
  <w:num w:numId="81">
    <w:abstractNumId w:val="385"/>
  </w:num>
  <w:num w:numId="82">
    <w:abstractNumId w:val="239"/>
  </w:num>
  <w:num w:numId="83">
    <w:abstractNumId w:val="24"/>
  </w:num>
  <w:num w:numId="84">
    <w:abstractNumId w:val="32"/>
  </w:num>
  <w:num w:numId="85">
    <w:abstractNumId w:val="184"/>
  </w:num>
  <w:num w:numId="86">
    <w:abstractNumId w:val="291"/>
  </w:num>
  <w:num w:numId="87">
    <w:abstractNumId w:val="192"/>
  </w:num>
  <w:num w:numId="88">
    <w:abstractNumId w:val="151"/>
  </w:num>
  <w:num w:numId="89">
    <w:abstractNumId w:val="136"/>
  </w:num>
  <w:num w:numId="90">
    <w:abstractNumId w:val="53"/>
  </w:num>
  <w:num w:numId="91">
    <w:abstractNumId w:val="102"/>
  </w:num>
  <w:num w:numId="92">
    <w:abstractNumId w:val="177"/>
  </w:num>
  <w:num w:numId="93">
    <w:abstractNumId w:val="377"/>
  </w:num>
  <w:num w:numId="94">
    <w:abstractNumId w:val="202"/>
  </w:num>
  <w:num w:numId="95">
    <w:abstractNumId w:val="335"/>
  </w:num>
  <w:num w:numId="96">
    <w:abstractNumId w:val="45"/>
  </w:num>
  <w:num w:numId="97">
    <w:abstractNumId w:val="216"/>
  </w:num>
  <w:num w:numId="98">
    <w:abstractNumId w:val="166"/>
  </w:num>
  <w:num w:numId="99">
    <w:abstractNumId w:val="455"/>
  </w:num>
  <w:num w:numId="100">
    <w:abstractNumId w:val="18"/>
  </w:num>
  <w:num w:numId="101">
    <w:abstractNumId w:val="464"/>
  </w:num>
  <w:num w:numId="102">
    <w:abstractNumId w:val="388"/>
  </w:num>
  <w:num w:numId="103">
    <w:abstractNumId w:val="469"/>
  </w:num>
  <w:num w:numId="104">
    <w:abstractNumId w:val="384"/>
  </w:num>
  <w:num w:numId="105">
    <w:abstractNumId w:val="271"/>
  </w:num>
  <w:num w:numId="106">
    <w:abstractNumId w:val="212"/>
  </w:num>
  <w:num w:numId="107">
    <w:abstractNumId w:val="361"/>
  </w:num>
  <w:num w:numId="108">
    <w:abstractNumId w:val="60"/>
  </w:num>
  <w:num w:numId="109">
    <w:abstractNumId w:val="92"/>
  </w:num>
  <w:num w:numId="110">
    <w:abstractNumId w:val="367"/>
  </w:num>
  <w:num w:numId="111">
    <w:abstractNumId w:val="246"/>
  </w:num>
  <w:num w:numId="112">
    <w:abstractNumId w:val="346"/>
  </w:num>
  <w:num w:numId="113">
    <w:abstractNumId w:val="165"/>
  </w:num>
  <w:num w:numId="114">
    <w:abstractNumId w:val="251"/>
  </w:num>
  <w:num w:numId="115">
    <w:abstractNumId w:val="390"/>
  </w:num>
  <w:num w:numId="116">
    <w:abstractNumId w:val="330"/>
  </w:num>
  <w:num w:numId="117">
    <w:abstractNumId w:val="319"/>
  </w:num>
  <w:num w:numId="118">
    <w:abstractNumId w:val="134"/>
  </w:num>
  <w:num w:numId="119">
    <w:abstractNumId w:val="195"/>
  </w:num>
  <w:num w:numId="120">
    <w:abstractNumId w:val="244"/>
  </w:num>
  <w:num w:numId="121">
    <w:abstractNumId w:val="370"/>
  </w:num>
  <w:num w:numId="122">
    <w:abstractNumId w:val="299"/>
  </w:num>
  <w:num w:numId="123">
    <w:abstractNumId w:val="186"/>
  </w:num>
  <w:num w:numId="124">
    <w:abstractNumId w:val="416"/>
  </w:num>
  <w:num w:numId="125">
    <w:abstractNumId w:val="258"/>
  </w:num>
  <w:num w:numId="126">
    <w:abstractNumId w:val="412"/>
  </w:num>
  <w:num w:numId="127">
    <w:abstractNumId w:val="374"/>
  </w:num>
  <w:num w:numId="128">
    <w:abstractNumId w:val="172"/>
  </w:num>
  <w:num w:numId="129">
    <w:abstractNumId w:val="435"/>
  </w:num>
  <w:num w:numId="130">
    <w:abstractNumId w:val="437"/>
  </w:num>
  <w:num w:numId="131">
    <w:abstractNumId w:val="99"/>
  </w:num>
  <w:num w:numId="1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1"/>
  </w:num>
  <w:num w:numId="135">
    <w:abstractNumId w:val="161"/>
  </w:num>
  <w:num w:numId="136">
    <w:abstractNumId w:val="303"/>
  </w:num>
  <w:num w:numId="137">
    <w:abstractNumId w:val="74"/>
  </w:num>
  <w:num w:numId="138">
    <w:abstractNumId w:val="224"/>
  </w:num>
  <w:num w:numId="139">
    <w:abstractNumId w:val="34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7"/>
  </w:num>
  <w:num w:numId="142">
    <w:abstractNumId w:val="89"/>
  </w:num>
  <w:num w:numId="143">
    <w:abstractNumId w:val="450"/>
  </w:num>
  <w:num w:numId="144">
    <w:abstractNumId w:val="409"/>
  </w:num>
  <w:num w:numId="145">
    <w:abstractNumId w:val="29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3"/>
  </w:num>
  <w:num w:numId="147">
    <w:abstractNumId w:val="309"/>
  </w:num>
  <w:num w:numId="148">
    <w:abstractNumId w:val="185"/>
  </w:num>
  <w:num w:numId="149">
    <w:abstractNumId w:val="441"/>
  </w:num>
  <w:num w:numId="150">
    <w:abstractNumId w:val="381"/>
  </w:num>
  <w:num w:numId="151">
    <w:abstractNumId w:val="238"/>
  </w:num>
  <w:num w:numId="152">
    <w:abstractNumId w:val="274"/>
  </w:num>
  <w:num w:numId="153">
    <w:abstractNumId w:val="16"/>
  </w:num>
  <w:num w:numId="154">
    <w:abstractNumId w:val="314"/>
  </w:num>
  <w:num w:numId="155">
    <w:abstractNumId w:val="26"/>
  </w:num>
  <w:num w:numId="156">
    <w:abstractNumId w:val="54"/>
  </w:num>
  <w:num w:numId="157">
    <w:abstractNumId w:val="414"/>
  </w:num>
  <w:num w:numId="158">
    <w:abstractNumId w:val="311"/>
  </w:num>
  <w:num w:numId="159">
    <w:abstractNumId w:val="175"/>
  </w:num>
  <w:num w:numId="160">
    <w:abstractNumId w:val="39"/>
  </w:num>
  <w:num w:numId="161">
    <w:abstractNumId w:val="215"/>
  </w:num>
  <w:num w:numId="162">
    <w:abstractNumId w:val="203"/>
  </w:num>
  <w:num w:numId="163">
    <w:abstractNumId w:val="72"/>
  </w:num>
  <w:num w:numId="164">
    <w:abstractNumId w:val="443"/>
  </w:num>
  <w:num w:numId="165">
    <w:abstractNumId w:val="447"/>
  </w:num>
  <w:num w:numId="166">
    <w:abstractNumId w:val="236"/>
  </w:num>
  <w:num w:numId="167">
    <w:abstractNumId w:val="77"/>
  </w:num>
  <w:num w:numId="168">
    <w:abstractNumId w:val="458"/>
  </w:num>
  <w:num w:numId="169">
    <w:abstractNumId w:val="472"/>
  </w:num>
  <w:num w:numId="170">
    <w:abstractNumId w:val="456"/>
  </w:num>
  <w:num w:numId="171">
    <w:abstractNumId w:val="396"/>
  </w:num>
  <w:num w:numId="172">
    <w:abstractNumId w:val="47"/>
  </w:num>
  <w:num w:numId="173">
    <w:abstractNumId w:val="163"/>
  </w:num>
  <w:num w:numId="174">
    <w:abstractNumId w:val="264"/>
  </w:num>
  <w:num w:numId="175">
    <w:abstractNumId w:val="297"/>
  </w:num>
  <w:num w:numId="176">
    <w:abstractNumId w:val="146"/>
  </w:num>
  <w:num w:numId="177">
    <w:abstractNumId w:val="249"/>
  </w:num>
  <w:num w:numId="178">
    <w:abstractNumId w:val="156"/>
  </w:num>
  <w:num w:numId="179">
    <w:abstractNumId w:val="123"/>
  </w:num>
  <w:num w:numId="180">
    <w:abstractNumId w:val="316"/>
  </w:num>
  <w:num w:numId="181">
    <w:abstractNumId w:val="419"/>
  </w:num>
  <w:num w:numId="182">
    <w:abstractNumId w:val="280"/>
  </w:num>
  <w:num w:numId="183">
    <w:abstractNumId w:val="399"/>
  </w:num>
  <w:num w:numId="184">
    <w:abstractNumId w:val="421"/>
  </w:num>
  <w:num w:numId="185">
    <w:abstractNumId w:val="292"/>
  </w:num>
  <w:num w:numId="186">
    <w:abstractNumId w:val="221"/>
  </w:num>
  <w:num w:numId="187">
    <w:abstractNumId w:val="446"/>
  </w:num>
  <w:num w:numId="188">
    <w:abstractNumId w:val="422"/>
  </w:num>
  <w:num w:numId="189">
    <w:abstractNumId w:val="78"/>
  </w:num>
  <w:num w:numId="190">
    <w:abstractNumId w:val="426"/>
  </w:num>
  <w:num w:numId="191">
    <w:abstractNumId w:val="63"/>
  </w:num>
  <w:num w:numId="192">
    <w:abstractNumId w:val="19"/>
  </w:num>
  <w:num w:numId="193">
    <w:abstractNumId w:val="152"/>
  </w:num>
  <w:num w:numId="194">
    <w:abstractNumId w:val="337"/>
  </w:num>
  <w:num w:numId="195">
    <w:abstractNumId w:val="387"/>
  </w:num>
  <w:num w:numId="196">
    <w:abstractNumId w:val="110"/>
  </w:num>
  <w:num w:numId="197">
    <w:abstractNumId w:val="386"/>
  </w:num>
  <w:num w:numId="198">
    <w:abstractNumId w:val="41"/>
  </w:num>
  <w:num w:numId="199">
    <w:abstractNumId w:val="189"/>
  </w:num>
  <w:num w:numId="200">
    <w:abstractNumId w:val="339"/>
  </w:num>
  <w:num w:numId="201">
    <w:abstractNumId w:val="383"/>
  </w:num>
  <w:num w:numId="202">
    <w:abstractNumId w:val="329"/>
  </w:num>
  <w:num w:numId="203">
    <w:abstractNumId w:val="287"/>
  </w:num>
  <w:num w:numId="204">
    <w:abstractNumId w:val="418"/>
  </w:num>
  <w:num w:numId="205">
    <w:abstractNumId w:val="48"/>
  </w:num>
  <w:num w:numId="206">
    <w:abstractNumId w:val="266"/>
  </w:num>
  <w:num w:numId="207">
    <w:abstractNumId w:val="368"/>
  </w:num>
  <w:num w:numId="208">
    <w:abstractNumId w:val="125"/>
  </w:num>
  <w:num w:numId="209">
    <w:abstractNumId w:val="46"/>
  </w:num>
  <w:num w:numId="210">
    <w:abstractNumId w:val="135"/>
  </w:num>
  <w:num w:numId="211">
    <w:abstractNumId w:val="429"/>
  </w:num>
  <w:num w:numId="212">
    <w:abstractNumId w:val="49"/>
  </w:num>
  <w:num w:numId="213">
    <w:abstractNumId w:val="315"/>
  </w:num>
  <w:num w:numId="214">
    <w:abstractNumId w:val="114"/>
  </w:num>
  <w:num w:numId="215">
    <w:abstractNumId w:val="51"/>
  </w:num>
  <w:num w:numId="216">
    <w:abstractNumId w:val="35"/>
  </w:num>
  <w:num w:numId="217">
    <w:abstractNumId w:val="21"/>
  </w:num>
  <w:num w:numId="218">
    <w:abstractNumId w:val="265"/>
  </w:num>
  <w:num w:numId="219">
    <w:abstractNumId w:val="164"/>
  </w:num>
  <w:num w:numId="220">
    <w:abstractNumId w:val="111"/>
  </w:num>
  <w:num w:numId="221">
    <w:abstractNumId w:val="193"/>
  </w:num>
  <w:num w:numId="222">
    <w:abstractNumId w:val="356"/>
  </w:num>
  <w:num w:numId="223">
    <w:abstractNumId w:val="214"/>
  </w:num>
  <w:num w:numId="224">
    <w:abstractNumId w:val="256"/>
  </w:num>
  <w:num w:numId="225">
    <w:abstractNumId w:val="133"/>
  </w:num>
  <w:num w:numId="226">
    <w:abstractNumId w:val="434"/>
  </w:num>
  <w:num w:numId="227">
    <w:abstractNumId w:val="454"/>
  </w:num>
  <w:num w:numId="228">
    <w:abstractNumId w:val="84"/>
  </w:num>
  <w:num w:numId="229">
    <w:abstractNumId w:val="18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0"/>
  </w:num>
  <w:num w:numId="231">
    <w:abstractNumId w:val="398"/>
  </w:num>
  <w:num w:numId="232">
    <w:abstractNumId w:val="470"/>
  </w:num>
  <w:num w:numId="233">
    <w:abstractNumId w:val="154"/>
  </w:num>
  <w:num w:numId="234">
    <w:abstractNumId w:val="320"/>
  </w:num>
  <w:num w:numId="235">
    <w:abstractNumId w:val="408"/>
  </w:num>
  <w:num w:numId="236">
    <w:abstractNumId w:val="150"/>
  </w:num>
  <w:num w:numId="237">
    <w:abstractNumId w:val="294"/>
  </w:num>
  <w:num w:numId="238">
    <w:abstractNumId w:val="378"/>
  </w:num>
  <w:num w:numId="239">
    <w:abstractNumId w:val="168"/>
  </w:num>
  <w:num w:numId="240">
    <w:abstractNumId w:val="208"/>
  </w:num>
  <w:num w:numId="241">
    <w:abstractNumId w:val="365"/>
  </w:num>
  <w:num w:numId="242">
    <w:abstractNumId w:val="162"/>
  </w:num>
  <w:num w:numId="243">
    <w:abstractNumId w:val="8"/>
  </w:num>
  <w:num w:numId="244">
    <w:abstractNumId w:val="7"/>
  </w:num>
  <w:num w:numId="245">
    <w:abstractNumId w:val="5"/>
  </w:num>
  <w:num w:numId="246">
    <w:abstractNumId w:val="380"/>
  </w:num>
  <w:num w:numId="24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7"/>
  </w:num>
  <w:num w:numId="250">
    <w:abstractNumId w:val="2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8"/>
  </w:num>
  <w:num w:numId="252">
    <w:abstractNumId w:val="331"/>
  </w:num>
  <w:num w:numId="253">
    <w:abstractNumId w:val="17"/>
  </w:num>
  <w:num w:numId="254">
    <w:abstractNumId w:val="272"/>
  </w:num>
  <w:num w:numId="255">
    <w:abstractNumId w:val="0"/>
  </w:num>
  <w:num w:numId="256">
    <w:abstractNumId w:val="302"/>
  </w:num>
  <w:num w:numId="257">
    <w:abstractNumId w:val="336"/>
  </w:num>
  <w:num w:numId="258">
    <w:abstractNumId w:val="402"/>
  </w:num>
  <w:num w:numId="259">
    <w:abstractNumId w:val="371"/>
  </w:num>
  <w:num w:numId="260">
    <w:abstractNumId w:val="359"/>
  </w:num>
  <w:num w:numId="261">
    <w:abstractNumId w:val="324"/>
  </w:num>
  <w:num w:numId="262">
    <w:abstractNumId w:val="182"/>
  </w:num>
  <w:num w:numId="263">
    <w:abstractNumId w:val="327"/>
  </w:num>
  <w:num w:numId="264">
    <w:abstractNumId w:val="57"/>
  </w:num>
  <w:num w:numId="265">
    <w:abstractNumId w:val="278"/>
  </w:num>
  <w:num w:numId="266">
    <w:abstractNumId w:val="222"/>
  </w:num>
  <w:num w:numId="267">
    <w:abstractNumId w:val="14"/>
  </w:num>
  <w:num w:numId="268">
    <w:abstractNumId w:val="225"/>
  </w:num>
  <w:num w:numId="269">
    <w:abstractNumId w:val="423"/>
  </w:num>
  <w:num w:numId="270">
    <w:abstractNumId w:val="285"/>
  </w:num>
  <w:num w:numId="271">
    <w:abstractNumId w:val="290"/>
  </w:num>
  <w:num w:numId="272">
    <w:abstractNumId w:val="424"/>
  </w:num>
  <w:num w:numId="273">
    <w:abstractNumId w:val="90"/>
  </w:num>
  <w:num w:numId="274">
    <w:abstractNumId w:val="473"/>
  </w:num>
  <w:num w:numId="275">
    <w:abstractNumId w:val="347"/>
  </w:num>
  <w:num w:numId="276">
    <w:abstractNumId w:val="115"/>
  </w:num>
  <w:num w:numId="277">
    <w:abstractNumId w:val="373"/>
  </w:num>
  <w:num w:numId="278">
    <w:abstractNumId w:val="254"/>
  </w:num>
  <w:num w:numId="279">
    <w:abstractNumId w:val="159"/>
  </w:num>
  <w:num w:numId="280">
    <w:abstractNumId w:val="80"/>
  </w:num>
  <w:num w:numId="281">
    <w:abstractNumId w:val="138"/>
  </w:num>
  <w:num w:numId="282">
    <w:abstractNumId w:val="65"/>
  </w:num>
  <w:num w:numId="28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1"/>
  </w:num>
  <w:num w:numId="285">
    <w:abstractNumId w:val="395"/>
  </w:num>
  <w:num w:numId="286">
    <w:abstractNumId w:val="43"/>
  </w:num>
  <w:num w:numId="287">
    <w:abstractNumId w:val="397"/>
  </w:num>
  <w:num w:numId="288">
    <w:abstractNumId w:val="237"/>
  </w:num>
  <w:num w:numId="289">
    <w:abstractNumId w:val="88"/>
  </w:num>
  <w:num w:numId="290">
    <w:abstractNumId w:val="62"/>
  </w:num>
  <w:num w:numId="291">
    <w:abstractNumId w:val="404"/>
  </w:num>
  <w:num w:numId="292">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4"/>
  </w:num>
  <w:num w:numId="294">
    <w:abstractNumId w:val="334"/>
  </w:num>
  <w:num w:numId="295">
    <w:abstractNumId w:val="268"/>
  </w:num>
  <w:num w:numId="296">
    <w:abstractNumId w:val="300"/>
  </w:num>
  <w:num w:numId="297">
    <w:abstractNumId w:val="201"/>
  </w:num>
  <w:num w:numId="298">
    <w:abstractNumId w:val="108"/>
  </w:num>
  <w:num w:numId="299">
    <w:abstractNumId w:val="153"/>
  </w:num>
  <w:num w:numId="300">
    <w:abstractNumId w:val="190"/>
  </w:num>
  <w:num w:numId="301">
    <w:abstractNumId w:val="73"/>
  </w:num>
  <w:num w:numId="302">
    <w:abstractNumId w:val="348"/>
  </w:num>
  <w:num w:numId="303">
    <w:abstractNumId w:val="81"/>
  </w:num>
  <w:num w:numId="304">
    <w:abstractNumId w:val="276"/>
  </w:num>
  <w:num w:numId="305">
    <w:abstractNumId w:val="194"/>
  </w:num>
  <w:num w:numId="306">
    <w:abstractNumId w:val="341"/>
  </w:num>
  <w:num w:numId="307">
    <w:abstractNumId w:val="415"/>
  </w:num>
  <w:num w:numId="308">
    <w:abstractNumId w:val="209"/>
  </w:num>
  <w:num w:numId="30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3"/>
  </w:num>
  <w:num w:numId="311">
    <w:abstractNumId w:val="263"/>
  </w:num>
  <w:num w:numId="312">
    <w:abstractNumId w:val="358"/>
  </w:num>
  <w:num w:numId="313">
    <w:abstractNumId w:val="180"/>
  </w:num>
  <w:num w:numId="314">
    <w:abstractNumId w:val="34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2"/>
  </w:num>
  <w:num w:numId="319">
    <w:abstractNumId w:val="131"/>
  </w:num>
  <w:num w:numId="320">
    <w:abstractNumId w:val="452"/>
  </w:num>
  <w:num w:numId="321">
    <w:abstractNumId w:val="250"/>
  </w:num>
  <w:num w:numId="322">
    <w:abstractNumId w:val="117"/>
  </w:num>
  <w:num w:numId="323">
    <w:abstractNumId w:val="342"/>
  </w:num>
  <w:num w:numId="324">
    <w:abstractNumId w:val="127"/>
  </w:num>
  <w:num w:numId="325">
    <w:abstractNumId w:val="31"/>
  </w:num>
  <w:num w:numId="326">
    <w:abstractNumId w:val="232"/>
  </w:num>
  <w:num w:numId="327">
    <w:abstractNumId w:val="160"/>
  </w:num>
  <w:num w:numId="328">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30"/>
  </w:num>
  <w:num w:numId="330">
    <w:abstractNumId w:val="71"/>
  </w:num>
  <w:num w:numId="331">
    <w:abstractNumId w:val="392"/>
  </w:num>
  <w:num w:numId="332">
    <w:abstractNumId w:val="4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4"/>
  </w:num>
  <w:num w:numId="334">
    <w:abstractNumId w:val="293"/>
  </w:num>
  <w:num w:numId="335">
    <w:abstractNumId w:val="29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7"/>
  </w:num>
  <w:num w:numId="338">
    <w:abstractNumId w:val="41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1"/>
  </w:num>
  <w:num w:numId="341">
    <w:abstractNumId w:val="22"/>
  </w:num>
  <w:num w:numId="342">
    <w:abstractNumId w:val="431"/>
  </w:num>
  <w:num w:numId="343">
    <w:abstractNumId w:val="4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71"/>
  </w:num>
  <w:num w:numId="345">
    <w:abstractNumId w:val="91"/>
  </w:num>
  <w:num w:numId="346">
    <w:abstractNumId w:val="453"/>
  </w:num>
  <w:num w:numId="347">
    <w:abstractNumId w:val="425"/>
  </w:num>
  <w:num w:numId="348">
    <w:abstractNumId w:val="36"/>
  </w:num>
  <w:num w:numId="349">
    <w:abstractNumId w:val="69"/>
  </w:num>
  <w:num w:numId="350">
    <w:abstractNumId w:val="233"/>
  </w:num>
  <w:num w:numId="351">
    <w:abstractNumId w:val="372"/>
  </w:num>
  <w:num w:numId="352">
    <w:abstractNumId w:val="149"/>
  </w:num>
  <w:num w:numId="353">
    <w:abstractNumId w:val="70"/>
  </w:num>
  <w:num w:numId="354">
    <w:abstractNumId w:val="211"/>
  </w:num>
  <w:num w:numId="355">
    <w:abstractNumId w:val="304"/>
  </w:num>
  <w:num w:numId="356">
    <w:abstractNumId w:val="188"/>
  </w:num>
  <w:num w:numId="3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7"/>
  </w:num>
  <w:num w:numId="359">
    <w:abstractNumId w:val="269"/>
  </w:num>
  <w:num w:numId="360">
    <w:abstractNumId w:val="23"/>
  </w:num>
  <w:num w:numId="361">
    <w:abstractNumId w:val="41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9"/>
  </w:num>
  <w:num w:numId="363">
    <w:abstractNumId w:val="466"/>
  </w:num>
  <w:num w:numId="364">
    <w:abstractNumId w:val="350"/>
  </w:num>
  <w:num w:numId="365">
    <w:abstractNumId w:val="288"/>
  </w:num>
  <w:num w:numId="366">
    <w:abstractNumId w:val="104"/>
  </w:num>
  <w:num w:numId="367">
    <w:abstractNumId w:val="52"/>
  </w:num>
  <w:num w:numId="368">
    <w:abstractNumId w:val="173"/>
  </w:num>
  <w:num w:numId="369">
    <w:abstractNumId w:val="403"/>
  </w:num>
  <w:num w:numId="370">
    <w:abstractNumId w:val="410"/>
  </w:num>
  <w:num w:numId="371">
    <w:abstractNumId w:val="312"/>
  </w:num>
  <w:num w:numId="372">
    <w:abstractNumId w:val="273"/>
  </w:num>
  <w:num w:numId="373">
    <w:abstractNumId w:val="241"/>
  </w:num>
  <w:num w:numId="374">
    <w:abstractNumId w:val="204"/>
  </w:num>
  <w:num w:numId="375">
    <w:abstractNumId w:val="174"/>
  </w:num>
  <w:num w:numId="376">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40"/>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1"/>
  </w:num>
  <w:num w:numId="388">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6"/>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7"/>
  </w:num>
  <w:num w:numId="407">
    <w:abstractNumId w:val="439"/>
  </w:num>
  <w:num w:numId="408">
    <w:abstractNumId w:val="178"/>
  </w:num>
  <w:num w:numId="409">
    <w:abstractNumId w:val="158"/>
  </w:num>
  <w:num w:numId="410">
    <w:abstractNumId w:val="42"/>
  </w:num>
  <w:num w:numId="411">
    <w:abstractNumId w:val="27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6"/>
  </w:num>
  <w:num w:numId="413">
    <w:abstractNumId w:val="382"/>
  </w:num>
  <w:num w:numId="414">
    <w:abstractNumId w:val="85"/>
  </w:num>
  <w:num w:numId="4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3"/>
  </w:num>
  <w:num w:numId="419">
    <w:abstractNumId w:val="56"/>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6"/>
  </w:num>
  <w:num w:numId="421">
    <w:abstractNumId w:val="30"/>
  </w:num>
  <w:num w:numId="422">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6"/>
  </w:num>
  <w:num w:numId="426">
    <w:abstractNumId w:val="301"/>
  </w:num>
  <w:num w:numId="427">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4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7"/>
  </w:num>
  <w:num w:numId="438">
    <w:abstractNumId w:val="210"/>
  </w:num>
  <w:num w:numId="439">
    <w:abstractNumId w:val="96"/>
  </w:num>
  <w:num w:numId="440">
    <w:abstractNumId w:val="353"/>
  </w:num>
  <w:num w:numId="441">
    <w:abstractNumId w:val="322"/>
  </w:num>
  <w:num w:numId="442">
    <w:abstractNumId w:val="44"/>
  </w:num>
  <w:num w:numId="443">
    <w:abstractNumId w:val="442"/>
  </w:num>
  <w:num w:numId="444">
    <w:abstractNumId w:val="389"/>
  </w:num>
  <w:num w:numId="445">
    <w:abstractNumId w:val="289"/>
  </w:num>
  <w:num w:numId="446">
    <w:abstractNumId w:val="98"/>
  </w:num>
  <w:num w:numId="447">
    <w:abstractNumId w:val="432"/>
  </w:num>
  <w:num w:numId="448">
    <w:abstractNumId w:val="25"/>
  </w:num>
  <w:num w:numId="449">
    <w:abstractNumId w:val="286"/>
  </w:num>
  <w:num w:numId="450">
    <w:abstractNumId w:val="167"/>
  </w:num>
  <w:num w:numId="451">
    <w:abstractNumId w:val="29"/>
  </w:num>
  <w:num w:numId="452">
    <w:abstractNumId w:val="128"/>
  </w:num>
  <w:num w:numId="453">
    <w:abstractNumId w:val="94"/>
  </w:num>
  <w:num w:numId="454">
    <w:abstractNumId w:val="75"/>
  </w:num>
  <w:num w:numId="455">
    <w:abstractNumId w:val="200"/>
  </w:num>
  <w:num w:numId="456">
    <w:abstractNumId w:val="413"/>
  </w:num>
  <w:num w:numId="457">
    <w:abstractNumId w:val="284"/>
  </w:num>
  <w:num w:numId="458">
    <w:abstractNumId w:val="82"/>
  </w:num>
  <w:num w:numId="459">
    <w:abstractNumId w:val="261"/>
  </w:num>
  <w:num w:numId="460">
    <w:abstractNumId w:val="252"/>
  </w:num>
  <w:num w:numId="461">
    <w:abstractNumId w:val="34"/>
  </w:num>
  <w:num w:numId="462">
    <w:abstractNumId w:val="191"/>
  </w:num>
  <w:num w:numId="463">
    <w:abstractNumId w:val="427"/>
  </w:num>
  <w:num w:numId="464">
    <w:abstractNumId w:val="328"/>
  </w:num>
  <w:num w:numId="465">
    <w:abstractNumId w:val="328"/>
  </w:num>
  <w:num w:numId="466">
    <w:abstractNumId w:val="328"/>
  </w:num>
  <w:num w:numId="467">
    <w:abstractNumId w:val="328"/>
  </w:num>
  <w:num w:numId="468">
    <w:abstractNumId w:val="328"/>
  </w:num>
  <w:num w:numId="469">
    <w:abstractNumId w:val="262"/>
  </w:num>
  <w:num w:numId="470">
    <w:abstractNumId w:val="379"/>
  </w:num>
  <w:num w:numId="471">
    <w:abstractNumId w:val="107"/>
  </w:num>
  <w:num w:numId="472">
    <w:abstractNumId w:val="217"/>
  </w:num>
  <w:num w:numId="473">
    <w:abstractNumId w:val="145"/>
  </w:num>
  <w:num w:numId="474">
    <w:abstractNumId w:val="199"/>
  </w:num>
  <w:num w:numId="475">
    <w:abstractNumId w:val="328"/>
  </w:num>
  <w:num w:numId="476">
    <w:abstractNumId w:val="360"/>
  </w:num>
  <w:num w:numId="477">
    <w:abstractNumId w:val="328"/>
  </w:num>
  <w:num w:numId="478">
    <w:abstractNumId w:val="141"/>
  </w:num>
  <w:num w:numId="479">
    <w:abstractNumId w:val="420"/>
  </w:num>
  <w:num w:numId="480">
    <w:abstractNumId w:val="465"/>
  </w:num>
  <w:num w:numId="481">
    <w:abstractNumId w:val="328"/>
  </w:num>
  <w:num w:numId="482">
    <w:abstractNumId w:val="328"/>
  </w:num>
  <w:num w:numId="483">
    <w:abstractNumId w:val="257"/>
  </w:num>
  <w:num w:numId="484">
    <w:abstractNumId w:val="328"/>
  </w:num>
  <w:num w:numId="485">
    <w:abstractNumId w:val="219"/>
  </w:num>
  <w:num w:numId="486">
    <w:abstractNumId w:val="196"/>
  </w:num>
  <w:num w:numId="487">
    <w:abstractNumId w:val="20"/>
  </w:num>
  <w:num w:numId="488">
    <w:abstractNumId w:val="283"/>
  </w:num>
  <w:num w:numId="489">
    <w:abstractNumId w:val="79"/>
  </w:num>
  <w:num w:numId="490">
    <w:abstractNumId w:val="68"/>
  </w:num>
  <w:num w:numId="491">
    <w:abstractNumId w:val="463"/>
  </w:num>
  <w:num w:numId="492">
    <w:abstractNumId w:val="267"/>
  </w:num>
  <w:num w:numId="493">
    <w:abstractNumId w:val="328"/>
  </w:num>
  <w:num w:numId="494">
    <w:abstractNumId w:val="328"/>
  </w:num>
  <w:num w:numId="495">
    <w:abstractNumId w:val="147"/>
  </w:num>
  <w:num w:numId="496">
    <w:abstractNumId w:val="253"/>
  </w:num>
  <w:num w:numId="497">
    <w:abstractNumId w:val="181"/>
  </w:num>
  <w:num w:numId="498">
    <w:abstractNumId w:val="340"/>
  </w:num>
  <w:num w:numId="499">
    <w:abstractNumId w:val="355"/>
  </w:num>
  <w:num w:numId="500">
    <w:abstractNumId w:val="328"/>
  </w:num>
  <w:num w:numId="501">
    <w:abstractNumId w:val="328"/>
  </w:num>
  <w:num w:numId="502">
    <w:abstractNumId w:val="328"/>
  </w:num>
  <w:num w:numId="503">
    <w:abstractNumId w:val="207"/>
  </w:num>
  <w:num w:numId="504">
    <w:abstractNumId w:val="448"/>
  </w:num>
  <w:num w:numId="505">
    <w:abstractNumId w:val="213"/>
  </w:num>
  <w:num w:numId="506">
    <w:abstractNumId w:val="155"/>
  </w:num>
  <w:num w:numId="507">
    <w:abstractNumId w:val="345"/>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09"/>
  </w:num>
  <w:num w:numId="511">
    <w:abstractNumId w:val="255"/>
  </w:num>
  <w:num w:numId="512">
    <w:abstractNumId w:val="86"/>
  </w:num>
  <w:num w:numId="513">
    <w:abstractNumId w:val="343"/>
  </w:num>
  <w:num w:numId="514">
    <w:abstractNumId w:val="317"/>
  </w:num>
  <w:num w:numId="515">
    <w:abstractNumId w:val="364"/>
  </w:num>
  <w:num w:numId="516">
    <w:abstractNumId w:val="223"/>
  </w:num>
  <w:num w:numId="517">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4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3"/>
  </w:num>
  <w:num w:numId="529">
    <w:abstractNumId w:val="15"/>
  </w:num>
  <w:num w:numId="530">
    <w:abstractNumId w:val="401"/>
  </w:num>
  <w:num w:numId="531">
    <w:abstractNumId w:val="462"/>
  </w:num>
  <w:num w:numId="532">
    <w:abstractNumId w:val="179"/>
  </w:num>
  <w:num w:numId="533">
    <w:abstractNumId w:val="338"/>
  </w:num>
  <w:num w:numId="534">
    <w:abstractNumId w:val="93"/>
  </w:num>
  <w:num w:numId="535">
    <w:abstractNumId w:val="58"/>
  </w:num>
  <w:num w:numId="536">
    <w:abstractNumId w:val="468"/>
  </w:num>
  <w:num w:numId="537">
    <w:abstractNumId w:val="137"/>
  </w:num>
  <w:num w:numId="538">
    <w:abstractNumId w:val="282"/>
  </w:num>
  <w:num w:numId="539">
    <w:abstractNumId w:val="328"/>
  </w:num>
  <w:num w:numId="540">
    <w:abstractNumId w:val="220"/>
  </w:num>
  <w:num w:numId="541">
    <w:abstractNumId w:val="59"/>
  </w:num>
  <w:num w:numId="542">
    <w:abstractNumId w:val="228"/>
  </w:num>
  <w:num w:numId="543">
    <w:abstractNumId w:val="445"/>
  </w:num>
  <w:num w:numId="544">
    <w:abstractNumId w:val="305"/>
  </w:num>
  <w:num w:numId="545">
    <w:abstractNumId w:val="333"/>
  </w:num>
  <w:num w:numId="546">
    <w:abstractNumId w:val="13"/>
  </w:num>
  <w:num w:numId="547">
    <w:abstractNumId w:val="444"/>
  </w:num>
  <w:num w:numId="548">
    <w:abstractNumId w:val="313"/>
  </w:num>
  <w:num w:numId="549">
    <w:abstractNumId w:val="218"/>
  </w:num>
  <w:num w:numId="550">
    <w:abstractNumId w:val="328"/>
  </w:num>
  <w:num w:numId="551">
    <w:abstractNumId w:val="328"/>
  </w:num>
  <w:num w:numId="552">
    <w:abstractNumId w:val="328"/>
  </w:num>
  <w:num w:numId="553">
    <w:abstractNumId w:val="328"/>
  </w:num>
  <w:num w:numId="554">
    <w:abstractNumId w:val="328"/>
  </w:num>
  <w:num w:numId="555">
    <w:abstractNumId w:val="328"/>
  </w:num>
  <w:num w:numId="556">
    <w:abstractNumId w:val="328"/>
  </w:num>
  <w:num w:numId="557">
    <w:abstractNumId w:val="120"/>
  </w:num>
  <w:num w:numId="558">
    <w:abstractNumId w:val="375"/>
  </w:num>
  <w:num w:numId="559">
    <w:abstractNumId w:val="328"/>
  </w:num>
  <w:num w:numId="560">
    <w:abstractNumId w:val="260"/>
  </w:num>
  <w:num w:numId="561">
    <w:abstractNumId w:val="352"/>
  </w:num>
  <w:num w:numId="562">
    <w:abstractNumId w:val="3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2"/>
  </w:num>
  <w:num w:numId="564">
    <w:abstractNumId w:val="157"/>
  </w:num>
  <w:num w:numId="565">
    <w:abstractNumId w:val="112"/>
  </w:num>
  <w:num w:numId="566">
    <w:abstractNumId w:val="113"/>
  </w:num>
  <w:num w:numId="567">
    <w:abstractNumId w:val="148"/>
  </w:num>
  <w:num w:numId="568">
    <w:abstractNumId w:val="122"/>
  </w:num>
  <w:num w:numId="569">
    <w:abstractNumId w:val="130"/>
  </w:num>
  <w:num w:numId="570">
    <w:abstractNumId w:val="306"/>
  </w:num>
  <w:num w:numId="571">
    <w:abstractNumId w:val="144"/>
  </w:num>
  <w:num w:numId="572">
    <w:abstractNumId w:val="459"/>
  </w:num>
  <w:num w:numId="573">
    <w:abstractNumId w:val="407"/>
  </w:num>
  <w:num w:numId="574">
    <w:abstractNumId w:val="105"/>
  </w:num>
  <w:num w:numId="575">
    <w:abstractNumId w:val="142"/>
  </w:num>
  <w:num w:numId="576">
    <w:abstractNumId w:val="101"/>
  </w:num>
  <w:num w:numId="577">
    <w:abstractNumId w:val="391"/>
  </w:num>
  <w:num w:numId="578">
    <w:abstractNumId w:val="328"/>
  </w:num>
  <w:numIdMacAtCleanup w:val="5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ie Dong">
    <w15:presenceInfo w15:providerId="AD" w15:userId="S-1-5-21-945540591-4024260831-3861152641-1202528"/>
  </w15:person>
  <w15:person w15:author="Jie Dong [2]">
    <w15:presenceInfo w15:providerId="AD" w15:userId="S::jiedong@qti.qualcomm.com::2177d66d-9d92-4daf-9d74-57da6f7e45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fr-FR" w:vendorID="64" w:dllVersion="0" w:nlCheck="1" w:checkStyle="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CFD"/>
    <w:rsid w:val="00000F7A"/>
    <w:rsid w:val="00001660"/>
    <w:rsid w:val="00001F05"/>
    <w:rsid w:val="00002BD3"/>
    <w:rsid w:val="00003787"/>
    <w:rsid w:val="00004324"/>
    <w:rsid w:val="00004533"/>
    <w:rsid w:val="0000502C"/>
    <w:rsid w:val="00005884"/>
    <w:rsid w:val="00005A15"/>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30855"/>
    <w:rsid w:val="000312E4"/>
    <w:rsid w:val="00031EAF"/>
    <w:rsid w:val="00032495"/>
    <w:rsid w:val="00032EC7"/>
    <w:rsid w:val="000341A8"/>
    <w:rsid w:val="00034B6F"/>
    <w:rsid w:val="00034DA5"/>
    <w:rsid w:val="000355E1"/>
    <w:rsid w:val="00035C9E"/>
    <w:rsid w:val="00035CF7"/>
    <w:rsid w:val="00035DC2"/>
    <w:rsid w:val="00035FE7"/>
    <w:rsid w:val="00036390"/>
    <w:rsid w:val="00037C8C"/>
    <w:rsid w:val="00037F7D"/>
    <w:rsid w:val="00040490"/>
    <w:rsid w:val="00040813"/>
    <w:rsid w:val="00041D26"/>
    <w:rsid w:val="00042726"/>
    <w:rsid w:val="00043307"/>
    <w:rsid w:val="00043971"/>
    <w:rsid w:val="00043AD6"/>
    <w:rsid w:val="00043B54"/>
    <w:rsid w:val="00043FD6"/>
    <w:rsid w:val="000447F4"/>
    <w:rsid w:val="0004490A"/>
    <w:rsid w:val="00045A6E"/>
    <w:rsid w:val="000468FE"/>
    <w:rsid w:val="000469DF"/>
    <w:rsid w:val="00046B1B"/>
    <w:rsid w:val="00046FA9"/>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384E"/>
    <w:rsid w:val="00063977"/>
    <w:rsid w:val="00064196"/>
    <w:rsid w:val="00065265"/>
    <w:rsid w:val="00066892"/>
    <w:rsid w:val="0006693C"/>
    <w:rsid w:val="0006698F"/>
    <w:rsid w:val="00066FFD"/>
    <w:rsid w:val="0007103D"/>
    <w:rsid w:val="000717DF"/>
    <w:rsid w:val="00071C6E"/>
    <w:rsid w:val="00073223"/>
    <w:rsid w:val="00073BB2"/>
    <w:rsid w:val="0007413F"/>
    <w:rsid w:val="00074C9D"/>
    <w:rsid w:val="00074D30"/>
    <w:rsid w:val="00074D5E"/>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AA1"/>
    <w:rsid w:val="00093C41"/>
    <w:rsid w:val="000945E5"/>
    <w:rsid w:val="000948CB"/>
    <w:rsid w:val="00094B17"/>
    <w:rsid w:val="00095BD5"/>
    <w:rsid w:val="0009708F"/>
    <w:rsid w:val="00097902"/>
    <w:rsid w:val="00097B39"/>
    <w:rsid w:val="00097C70"/>
    <w:rsid w:val="000A0838"/>
    <w:rsid w:val="000A16F0"/>
    <w:rsid w:val="000A1E81"/>
    <w:rsid w:val="000A34E3"/>
    <w:rsid w:val="000A3760"/>
    <w:rsid w:val="000A4385"/>
    <w:rsid w:val="000A46CA"/>
    <w:rsid w:val="000A54E6"/>
    <w:rsid w:val="000A62A2"/>
    <w:rsid w:val="000A66A6"/>
    <w:rsid w:val="000A6A55"/>
    <w:rsid w:val="000A7682"/>
    <w:rsid w:val="000A7E72"/>
    <w:rsid w:val="000B08C4"/>
    <w:rsid w:val="000B19F5"/>
    <w:rsid w:val="000B214B"/>
    <w:rsid w:val="000B2437"/>
    <w:rsid w:val="000B294A"/>
    <w:rsid w:val="000B2FF2"/>
    <w:rsid w:val="000B3843"/>
    <w:rsid w:val="000B3BD2"/>
    <w:rsid w:val="000B3E27"/>
    <w:rsid w:val="000B53CC"/>
    <w:rsid w:val="000B558E"/>
    <w:rsid w:val="000B5A25"/>
    <w:rsid w:val="000C0734"/>
    <w:rsid w:val="000C0EC8"/>
    <w:rsid w:val="000C1AD7"/>
    <w:rsid w:val="000C307A"/>
    <w:rsid w:val="000C3FA7"/>
    <w:rsid w:val="000C4029"/>
    <w:rsid w:val="000C410E"/>
    <w:rsid w:val="000C47B5"/>
    <w:rsid w:val="000C541E"/>
    <w:rsid w:val="000C6816"/>
    <w:rsid w:val="000D025B"/>
    <w:rsid w:val="000D10CD"/>
    <w:rsid w:val="000D16EA"/>
    <w:rsid w:val="000D2064"/>
    <w:rsid w:val="000D2237"/>
    <w:rsid w:val="000D229D"/>
    <w:rsid w:val="000D2535"/>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5B7"/>
    <w:rsid w:val="000E3F91"/>
    <w:rsid w:val="000E4C0F"/>
    <w:rsid w:val="000E5176"/>
    <w:rsid w:val="000E5267"/>
    <w:rsid w:val="000E5807"/>
    <w:rsid w:val="000E5A46"/>
    <w:rsid w:val="000E5E50"/>
    <w:rsid w:val="000E5E85"/>
    <w:rsid w:val="000E64D6"/>
    <w:rsid w:val="000E6565"/>
    <w:rsid w:val="000E7D79"/>
    <w:rsid w:val="000F0079"/>
    <w:rsid w:val="000F01F8"/>
    <w:rsid w:val="000F0506"/>
    <w:rsid w:val="000F0DED"/>
    <w:rsid w:val="000F11CA"/>
    <w:rsid w:val="000F285C"/>
    <w:rsid w:val="000F2A02"/>
    <w:rsid w:val="000F30B7"/>
    <w:rsid w:val="000F36EC"/>
    <w:rsid w:val="000F3930"/>
    <w:rsid w:val="000F43C4"/>
    <w:rsid w:val="000F44C5"/>
    <w:rsid w:val="000F55C5"/>
    <w:rsid w:val="000F57CF"/>
    <w:rsid w:val="00101296"/>
    <w:rsid w:val="00101360"/>
    <w:rsid w:val="0010285D"/>
    <w:rsid w:val="00103A10"/>
    <w:rsid w:val="00104040"/>
    <w:rsid w:val="00105C49"/>
    <w:rsid w:val="001065CB"/>
    <w:rsid w:val="00106D19"/>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E4E"/>
    <w:rsid w:val="001162B0"/>
    <w:rsid w:val="00116D6F"/>
    <w:rsid w:val="001175F9"/>
    <w:rsid w:val="00117695"/>
    <w:rsid w:val="001176D2"/>
    <w:rsid w:val="00117711"/>
    <w:rsid w:val="0012023F"/>
    <w:rsid w:val="001202CE"/>
    <w:rsid w:val="001204AF"/>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EE7"/>
    <w:rsid w:val="0013038B"/>
    <w:rsid w:val="00130416"/>
    <w:rsid w:val="0013080B"/>
    <w:rsid w:val="0013185E"/>
    <w:rsid w:val="00131A45"/>
    <w:rsid w:val="00131D09"/>
    <w:rsid w:val="00133202"/>
    <w:rsid w:val="001333E2"/>
    <w:rsid w:val="00134725"/>
    <w:rsid w:val="001353A3"/>
    <w:rsid w:val="0013560D"/>
    <w:rsid w:val="00136586"/>
    <w:rsid w:val="00136935"/>
    <w:rsid w:val="00136949"/>
    <w:rsid w:val="001373E2"/>
    <w:rsid w:val="00137B19"/>
    <w:rsid w:val="00137C83"/>
    <w:rsid w:val="001407A8"/>
    <w:rsid w:val="00140EB3"/>
    <w:rsid w:val="0014107C"/>
    <w:rsid w:val="00142022"/>
    <w:rsid w:val="00142194"/>
    <w:rsid w:val="00143477"/>
    <w:rsid w:val="00143C5A"/>
    <w:rsid w:val="00144B80"/>
    <w:rsid w:val="00144DE5"/>
    <w:rsid w:val="00145B03"/>
    <w:rsid w:val="001460FB"/>
    <w:rsid w:val="00147255"/>
    <w:rsid w:val="00147D84"/>
    <w:rsid w:val="001530E4"/>
    <w:rsid w:val="00153457"/>
    <w:rsid w:val="001537FB"/>
    <w:rsid w:val="001538CE"/>
    <w:rsid w:val="00153AC2"/>
    <w:rsid w:val="00154230"/>
    <w:rsid w:val="00154E2B"/>
    <w:rsid w:val="001554A2"/>
    <w:rsid w:val="001577DE"/>
    <w:rsid w:val="00157B5B"/>
    <w:rsid w:val="00157D43"/>
    <w:rsid w:val="00157F1E"/>
    <w:rsid w:val="00161364"/>
    <w:rsid w:val="00161706"/>
    <w:rsid w:val="001632E6"/>
    <w:rsid w:val="0016565E"/>
    <w:rsid w:val="00165C3E"/>
    <w:rsid w:val="00165D8B"/>
    <w:rsid w:val="001663A6"/>
    <w:rsid w:val="001676FB"/>
    <w:rsid w:val="0016798A"/>
    <w:rsid w:val="00170B35"/>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F76"/>
    <w:rsid w:val="00192513"/>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3F2"/>
    <w:rsid w:val="001A5496"/>
    <w:rsid w:val="001A7029"/>
    <w:rsid w:val="001B025F"/>
    <w:rsid w:val="001B0310"/>
    <w:rsid w:val="001B0521"/>
    <w:rsid w:val="001B0750"/>
    <w:rsid w:val="001B08CA"/>
    <w:rsid w:val="001B1A47"/>
    <w:rsid w:val="001B38BE"/>
    <w:rsid w:val="001B4268"/>
    <w:rsid w:val="001B4940"/>
    <w:rsid w:val="001B4DB4"/>
    <w:rsid w:val="001B5240"/>
    <w:rsid w:val="001B6162"/>
    <w:rsid w:val="001B650C"/>
    <w:rsid w:val="001B6530"/>
    <w:rsid w:val="001B74AF"/>
    <w:rsid w:val="001C087F"/>
    <w:rsid w:val="001C101B"/>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8AB"/>
    <w:rsid w:val="001E1C0E"/>
    <w:rsid w:val="001E1FF7"/>
    <w:rsid w:val="001E2C10"/>
    <w:rsid w:val="001E2D04"/>
    <w:rsid w:val="001E323C"/>
    <w:rsid w:val="001E3AEC"/>
    <w:rsid w:val="001E3D2C"/>
    <w:rsid w:val="001E3EDD"/>
    <w:rsid w:val="001E439D"/>
    <w:rsid w:val="001E4834"/>
    <w:rsid w:val="001E60D2"/>
    <w:rsid w:val="001E793C"/>
    <w:rsid w:val="001F05C0"/>
    <w:rsid w:val="001F08FE"/>
    <w:rsid w:val="001F0C64"/>
    <w:rsid w:val="001F1932"/>
    <w:rsid w:val="001F2363"/>
    <w:rsid w:val="001F242D"/>
    <w:rsid w:val="001F2825"/>
    <w:rsid w:val="001F2E62"/>
    <w:rsid w:val="001F2F2A"/>
    <w:rsid w:val="001F36CE"/>
    <w:rsid w:val="001F3B01"/>
    <w:rsid w:val="001F3B33"/>
    <w:rsid w:val="001F417F"/>
    <w:rsid w:val="001F4BDC"/>
    <w:rsid w:val="001F51DB"/>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E8"/>
    <w:rsid w:val="00210A8E"/>
    <w:rsid w:val="00210C5D"/>
    <w:rsid w:val="0021120A"/>
    <w:rsid w:val="00211BAD"/>
    <w:rsid w:val="00211DE5"/>
    <w:rsid w:val="00212349"/>
    <w:rsid w:val="00212425"/>
    <w:rsid w:val="002126AC"/>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5C88"/>
    <w:rsid w:val="0022709D"/>
    <w:rsid w:val="0022791A"/>
    <w:rsid w:val="00227D29"/>
    <w:rsid w:val="00227D46"/>
    <w:rsid w:val="00230264"/>
    <w:rsid w:val="00230382"/>
    <w:rsid w:val="00230705"/>
    <w:rsid w:val="00232DFD"/>
    <w:rsid w:val="0023331A"/>
    <w:rsid w:val="00233836"/>
    <w:rsid w:val="002339D9"/>
    <w:rsid w:val="00233F1F"/>
    <w:rsid w:val="0023464E"/>
    <w:rsid w:val="00235474"/>
    <w:rsid w:val="00235616"/>
    <w:rsid w:val="00235DD3"/>
    <w:rsid w:val="0023642B"/>
    <w:rsid w:val="002375FD"/>
    <w:rsid w:val="002376CC"/>
    <w:rsid w:val="00237AF2"/>
    <w:rsid w:val="0024042F"/>
    <w:rsid w:val="00240592"/>
    <w:rsid w:val="00240AA8"/>
    <w:rsid w:val="00240E2A"/>
    <w:rsid w:val="00240F0C"/>
    <w:rsid w:val="0024277F"/>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9F1"/>
    <w:rsid w:val="00260024"/>
    <w:rsid w:val="00261165"/>
    <w:rsid w:val="00261578"/>
    <w:rsid w:val="002616E8"/>
    <w:rsid w:val="00261796"/>
    <w:rsid w:val="00261D2E"/>
    <w:rsid w:val="00261F7D"/>
    <w:rsid w:val="00262524"/>
    <w:rsid w:val="00262580"/>
    <w:rsid w:val="002631AD"/>
    <w:rsid w:val="002632BB"/>
    <w:rsid w:val="00263809"/>
    <w:rsid w:val="00263C4B"/>
    <w:rsid w:val="00263FD2"/>
    <w:rsid w:val="00264054"/>
    <w:rsid w:val="002643C9"/>
    <w:rsid w:val="00264B85"/>
    <w:rsid w:val="00264CDF"/>
    <w:rsid w:val="002658C4"/>
    <w:rsid w:val="002659AF"/>
    <w:rsid w:val="00265F58"/>
    <w:rsid w:val="002668D4"/>
    <w:rsid w:val="00266CD6"/>
    <w:rsid w:val="00267422"/>
    <w:rsid w:val="0026751D"/>
    <w:rsid w:val="00270DA5"/>
    <w:rsid w:val="002711AF"/>
    <w:rsid w:val="00271686"/>
    <w:rsid w:val="00271916"/>
    <w:rsid w:val="002724A1"/>
    <w:rsid w:val="0027288A"/>
    <w:rsid w:val="0027288F"/>
    <w:rsid w:val="0027371F"/>
    <w:rsid w:val="00273C8B"/>
    <w:rsid w:val="00273D9E"/>
    <w:rsid w:val="00274685"/>
    <w:rsid w:val="00275441"/>
    <w:rsid w:val="00275A0C"/>
    <w:rsid w:val="002772B5"/>
    <w:rsid w:val="002778BD"/>
    <w:rsid w:val="00280F23"/>
    <w:rsid w:val="002815DF"/>
    <w:rsid w:val="00281767"/>
    <w:rsid w:val="00281B60"/>
    <w:rsid w:val="0028211A"/>
    <w:rsid w:val="002823DA"/>
    <w:rsid w:val="002827C5"/>
    <w:rsid w:val="0028283E"/>
    <w:rsid w:val="002842BC"/>
    <w:rsid w:val="002849C4"/>
    <w:rsid w:val="0028522E"/>
    <w:rsid w:val="002860C2"/>
    <w:rsid w:val="00286DD5"/>
    <w:rsid w:val="00286F5D"/>
    <w:rsid w:val="00287670"/>
    <w:rsid w:val="00290636"/>
    <w:rsid w:val="00291349"/>
    <w:rsid w:val="00291C57"/>
    <w:rsid w:val="002926FD"/>
    <w:rsid w:val="002933C8"/>
    <w:rsid w:val="0029369D"/>
    <w:rsid w:val="00293D6F"/>
    <w:rsid w:val="0029437C"/>
    <w:rsid w:val="00294B26"/>
    <w:rsid w:val="0029618A"/>
    <w:rsid w:val="002962BC"/>
    <w:rsid w:val="002963E2"/>
    <w:rsid w:val="00297665"/>
    <w:rsid w:val="002A0C47"/>
    <w:rsid w:val="002A1367"/>
    <w:rsid w:val="002A17B2"/>
    <w:rsid w:val="002A1B54"/>
    <w:rsid w:val="002A1C96"/>
    <w:rsid w:val="002A2354"/>
    <w:rsid w:val="002A2945"/>
    <w:rsid w:val="002A2A93"/>
    <w:rsid w:val="002A4A84"/>
    <w:rsid w:val="002A4FC6"/>
    <w:rsid w:val="002A52F0"/>
    <w:rsid w:val="002A6947"/>
    <w:rsid w:val="002A6C20"/>
    <w:rsid w:val="002A6C9E"/>
    <w:rsid w:val="002A6E0D"/>
    <w:rsid w:val="002A75CA"/>
    <w:rsid w:val="002B010E"/>
    <w:rsid w:val="002B0CE6"/>
    <w:rsid w:val="002B0E41"/>
    <w:rsid w:val="002B0EFA"/>
    <w:rsid w:val="002B2720"/>
    <w:rsid w:val="002B3688"/>
    <w:rsid w:val="002B3F77"/>
    <w:rsid w:val="002B493D"/>
    <w:rsid w:val="002B589B"/>
    <w:rsid w:val="002B5FE5"/>
    <w:rsid w:val="002B60A8"/>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ECB"/>
    <w:rsid w:val="002C63C9"/>
    <w:rsid w:val="002C6665"/>
    <w:rsid w:val="002C68BF"/>
    <w:rsid w:val="002C6A40"/>
    <w:rsid w:val="002C793A"/>
    <w:rsid w:val="002C7A7A"/>
    <w:rsid w:val="002C7BB0"/>
    <w:rsid w:val="002D07D1"/>
    <w:rsid w:val="002D0A76"/>
    <w:rsid w:val="002D0DE6"/>
    <w:rsid w:val="002D0F07"/>
    <w:rsid w:val="002D146F"/>
    <w:rsid w:val="002D1757"/>
    <w:rsid w:val="002D179C"/>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AE"/>
    <w:rsid w:val="002E156B"/>
    <w:rsid w:val="002E1DF0"/>
    <w:rsid w:val="002E39C7"/>
    <w:rsid w:val="002E3DE2"/>
    <w:rsid w:val="002E5100"/>
    <w:rsid w:val="002E56E6"/>
    <w:rsid w:val="002E676A"/>
    <w:rsid w:val="002E67C4"/>
    <w:rsid w:val="002E780D"/>
    <w:rsid w:val="002E7BD4"/>
    <w:rsid w:val="002F0451"/>
    <w:rsid w:val="002F12B0"/>
    <w:rsid w:val="002F1E86"/>
    <w:rsid w:val="002F216F"/>
    <w:rsid w:val="002F237D"/>
    <w:rsid w:val="002F3C82"/>
    <w:rsid w:val="002F53E8"/>
    <w:rsid w:val="002F5B05"/>
    <w:rsid w:val="002F6280"/>
    <w:rsid w:val="0030008C"/>
    <w:rsid w:val="0030078A"/>
    <w:rsid w:val="00300847"/>
    <w:rsid w:val="003022F3"/>
    <w:rsid w:val="003029B1"/>
    <w:rsid w:val="00302E20"/>
    <w:rsid w:val="0030302F"/>
    <w:rsid w:val="003036DF"/>
    <w:rsid w:val="0030382C"/>
    <w:rsid w:val="00303AD4"/>
    <w:rsid w:val="0030412F"/>
    <w:rsid w:val="00304674"/>
    <w:rsid w:val="00305136"/>
    <w:rsid w:val="003053DE"/>
    <w:rsid w:val="003065B3"/>
    <w:rsid w:val="00306733"/>
    <w:rsid w:val="003073A4"/>
    <w:rsid w:val="00307607"/>
    <w:rsid w:val="00307B31"/>
    <w:rsid w:val="00310270"/>
    <w:rsid w:val="00310279"/>
    <w:rsid w:val="00310C3C"/>
    <w:rsid w:val="0031188C"/>
    <w:rsid w:val="00311BE4"/>
    <w:rsid w:val="00312921"/>
    <w:rsid w:val="00312BB4"/>
    <w:rsid w:val="00312F5D"/>
    <w:rsid w:val="00313CC9"/>
    <w:rsid w:val="0031465C"/>
    <w:rsid w:val="003147F8"/>
    <w:rsid w:val="00314FD3"/>
    <w:rsid w:val="003151B0"/>
    <w:rsid w:val="003152EB"/>
    <w:rsid w:val="003153E9"/>
    <w:rsid w:val="00315B39"/>
    <w:rsid w:val="0031746C"/>
    <w:rsid w:val="00320506"/>
    <w:rsid w:val="003212A1"/>
    <w:rsid w:val="00321633"/>
    <w:rsid w:val="003225B5"/>
    <w:rsid w:val="003229F2"/>
    <w:rsid w:val="00323849"/>
    <w:rsid w:val="00323C00"/>
    <w:rsid w:val="00323CAF"/>
    <w:rsid w:val="0032447C"/>
    <w:rsid w:val="003246AB"/>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4883"/>
    <w:rsid w:val="00354BA5"/>
    <w:rsid w:val="00356303"/>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70241"/>
    <w:rsid w:val="003703D1"/>
    <w:rsid w:val="0037115C"/>
    <w:rsid w:val="00371E4A"/>
    <w:rsid w:val="00371FB2"/>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5C4"/>
    <w:rsid w:val="00377D90"/>
    <w:rsid w:val="00380280"/>
    <w:rsid w:val="00380D9A"/>
    <w:rsid w:val="00381CC2"/>
    <w:rsid w:val="00381E53"/>
    <w:rsid w:val="003829E5"/>
    <w:rsid w:val="00382EAB"/>
    <w:rsid w:val="00383150"/>
    <w:rsid w:val="003831A6"/>
    <w:rsid w:val="0038549B"/>
    <w:rsid w:val="003857B4"/>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45C6"/>
    <w:rsid w:val="00394CD6"/>
    <w:rsid w:val="003954DC"/>
    <w:rsid w:val="0039662A"/>
    <w:rsid w:val="00397716"/>
    <w:rsid w:val="00397BB7"/>
    <w:rsid w:val="00397FE8"/>
    <w:rsid w:val="00397FEB"/>
    <w:rsid w:val="003A0335"/>
    <w:rsid w:val="003A1314"/>
    <w:rsid w:val="003A16E6"/>
    <w:rsid w:val="003A1D39"/>
    <w:rsid w:val="003A4C4C"/>
    <w:rsid w:val="003A5E78"/>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B6"/>
    <w:rsid w:val="003D4B42"/>
    <w:rsid w:val="003D5C62"/>
    <w:rsid w:val="003D658E"/>
    <w:rsid w:val="003D7DA3"/>
    <w:rsid w:val="003E0B6F"/>
    <w:rsid w:val="003E1629"/>
    <w:rsid w:val="003E1680"/>
    <w:rsid w:val="003E22E0"/>
    <w:rsid w:val="003E2AA4"/>
    <w:rsid w:val="003E3107"/>
    <w:rsid w:val="003E3439"/>
    <w:rsid w:val="003E4408"/>
    <w:rsid w:val="003E48F9"/>
    <w:rsid w:val="003E4C5B"/>
    <w:rsid w:val="003E4EDA"/>
    <w:rsid w:val="003E50DC"/>
    <w:rsid w:val="003E5496"/>
    <w:rsid w:val="003E57C2"/>
    <w:rsid w:val="003E5AD2"/>
    <w:rsid w:val="003E5E14"/>
    <w:rsid w:val="003E681C"/>
    <w:rsid w:val="003E7254"/>
    <w:rsid w:val="003E7B2A"/>
    <w:rsid w:val="003E7DF2"/>
    <w:rsid w:val="003F0730"/>
    <w:rsid w:val="003F0CAE"/>
    <w:rsid w:val="003F1C6C"/>
    <w:rsid w:val="003F252E"/>
    <w:rsid w:val="003F31DE"/>
    <w:rsid w:val="003F3894"/>
    <w:rsid w:val="003F3AA4"/>
    <w:rsid w:val="003F3BD8"/>
    <w:rsid w:val="003F58AE"/>
    <w:rsid w:val="003F5BD9"/>
    <w:rsid w:val="003F6FD0"/>
    <w:rsid w:val="003F7025"/>
    <w:rsid w:val="003F76E6"/>
    <w:rsid w:val="003F7908"/>
    <w:rsid w:val="003F7EB3"/>
    <w:rsid w:val="004007F7"/>
    <w:rsid w:val="00401279"/>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604"/>
    <w:rsid w:val="004216BE"/>
    <w:rsid w:val="00421893"/>
    <w:rsid w:val="00422857"/>
    <w:rsid w:val="00422F75"/>
    <w:rsid w:val="00423A5E"/>
    <w:rsid w:val="00423D16"/>
    <w:rsid w:val="004247B1"/>
    <w:rsid w:val="00424C56"/>
    <w:rsid w:val="00425147"/>
    <w:rsid w:val="004257B2"/>
    <w:rsid w:val="00425D5D"/>
    <w:rsid w:val="00426247"/>
    <w:rsid w:val="004270AA"/>
    <w:rsid w:val="00427C63"/>
    <w:rsid w:val="00430AA7"/>
    <w:rsid w:val="00431D9D"/>
    <w:rsid w:val="00432349"/>
    <w:rsid w:val="00432458"/>
    <w:rsid w:val="00433264"/>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42"/>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4F7"/>
    <w:rsid w:val="0046554E"/>
    <w:rsid w:val="004657F8"/>
    <w:rsid w:val="00466508"/>
    <w:rsid w:val="0046770E"/>
    <w:rsid w:val="0047010F"/>
    <w:rsid w:val="0047019D"/>
    <w:rsid w:val="004707FD"/>
    <w:rsid w:val="004715A8"/>
    <w:rsid w:val="00471634"/>
    <w:rsid w:val="00471A1C"/>
    <w:rsid w:val="00471C05"/>
    <w:rsid w:val="00471E5F"/>
    <w:rsid w:val="004728F8"/>
    <w:rsid w:val="00473A38"/>
    <w:rsid w:val="00473B0A"/>
    <w:rsid w:val="004740F0"/>
    <w:rsid w:val="00474E45"/>
    <w:rsid w:val="0047596C"/>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565"/>
    <w:rsid w:val="004966A0"/>
    <w:rsid w:val="00496C62"/>
    <w:rsid w:val="00497E9E"/>
    <w:rsid w:val="004A03CA"/>
    <w:rsid w:val="004A0EF1"/>
    <w:rsid w:val="004A1F51"/>
    <w:rsid w:val="004A1F56"/>
    <w:rsid w:val="004A361B"/>
    <w:rsid w:val="004A4A23"/>
    <w:rsid w:val="004A4B47"/>
    <w:rsid w:val="004A5F62"/>
    <w:rsid w:val="004A61E6"/>
    <w:rsid w:val="004A6488"/>
    <w:rsid w:val="004A6A59"/>
    <w:rsid w:val="004A6F19"/>
    <w:rsid w:val="004A6F62"/>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3BE"/>
    <w:rsid w:val="004C3596"/>
    <w:rsid w:val="004C3D09"/>
    <w:rsid w:val="004C42DD"/>
    <w:rsid w:val="004C4D71"/>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801"/>
    <w:rsid w:val="004E005C"/>
    <w:rsid w:val="004E07BE"/>
    <w:rsid w:val="004E187F"/>
    <w:rsid w:val="004E193F"/>
    <w:rsid w:val="004E3A12"/>
    <w:rsid w:val="004E444A"/>
    <w:rsid w:val="004E4CE0"/>
    <w:rsid w:val="004E4D40"/>
    <w:rsid w:val="004E501E"/>
    <w:rsid w:val="004E506F"/>
    <w:rsid w:val="004E53B3"/>
    <w:rsid w:val="004E5D1E"/>
    <w:rsid w:val="004E6D6F"/>
    <w:rsid w:val="004F0025"/>
    <w:rsid w:val="004F1106"/>
    <w:rsid w:val="004F182F"/>
    <w:rsid w:val="004F4999"/>
    <w:rsid w:val="004F57ED"/>
    <w:rsid w:val="004F5993"/>
    <w:rsid w:val="004F676B"/>
    <w:rsid w:val="004F71F8"/>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254"/>
    <w:rsid w:val="00524891"/>
    <w:rsid w:val="00524A8F"/>
    <w:rsid w:val="00524FCC"/>
    <w:rsid w:val="005253B5"/>
    <w:rsid w:val="005253E3"/>
    <w:rsid w:val="005253F0"/>
    <w:rsid w:val="00525695"/>
    <w:rsid w:val="0052647A"/>
    <w:rsid w:val="00527175"/>
    <w:rsid w:val="0052755F"/>
    <w:rsid w:val="0053004B"/>
    <w:rsid w:val="0053130D"/>
    <w:rsid w:val="00531CC0"/>
    <w:rsid w:val="005327CC"/>
    <w:rsid w:val="00532C66"/>
    <w:rsid w:val="00533265"/>
    <w:rsid w:val="00533D6B"/>
    <w:rsid w:val="00533F0B"/>
    <w:rsid w:val="005341EE"/>
    <w:rsid w:val="00535E92"/>
    <w:rsid w:val="00536713"/>
    <w:rsid w:val="0053681A"/>
    <w:rsid w:val="005374DF"/>
    <w:rsid w:val="00537B49"/>
    <w:rsid w:val="0054039C"/>
    <w:rsid w:val="00541163"/>
    <w:rsid w:val="005411E4"/>
    <w:rsid w:val="00542C78"/>
    <w:rsid w:val="005433B7"/>
    <w:rsid w:val="005438AB"/>
    <w:rsid w:val="00543962"/>
    <w:rsid w:val="00543A9E"/>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619"/>
    <w:rsid w:val="00564933"/>
    <w:rsid w:val="00564BA7"/>
    <w:rsid w:val="00565A8C"/>
    <w:rsid w:val="00565D9B"/>
    <w:rsid w:val="005663DB"/>
    <w:rsid w:val="00566CC4"/>
    <w:rsid w:val="0056709C"/>
    <w:rsid w:val="005670A1"/>
    <w:rsid w:val="00567252"/>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A1"/>
    <w:rsid w:val="00581FDA"/>
    <w:rsid w:val="005826D0"/>
    <w:rsid w:val="00582E20"/>
    <w:rsid w:val="005842D3"/>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9FB"/>
    <w:rsid w:val="00596C57"/>
    <w:rsid w:val="0059711F"/>
    <w:rsid w:val="00597AE6"/>
    <w:rsid w:val="00597AFB"/>
    <w:rsid w:val="00597BC7"/>
    <w:rsid w:val="005A017E"/>
    <w:rsid w:val="005A019E"/>
    <w:rsid w:val="005A0A01"/>
    <w:rsid w:val="005A14DD"/>
    <w:rsid w:val="005A150B"/>
    <w:rsid w:val="005A1BD2"/>
    <w:rsid w:val="005A2894"/>
    <w:rsid w:val="005A2D11"/>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6C"/>
    <w:rsid w:val="005B3E28"/>
    <w:rsid w:val="005B569E"/>
    <w:rsid w:val="005B6100"/>
    <w:rsid w:val="005B6769"/>
    <w:rsid w:val="005B6D0F"/>
    <w:rsid w:val="005B7A98"/>
    <w:rsid w:val="005C054F"/>
    <w:rsid w:val="005C0C46"/>
    <w:rsid w:val="005C1747"/>
    <w:rsid w:val="005C1BD0"/>
    <w:rsid w:val="005C2D3E"/>
    <w:rsid w:val="005C336E"/>
    <w:rsid w:val="005C3436"/>
    <w:rsid w:val="005C416B"/>
    <w:rsid w:val="005C46FA"/>
    <w:rsid w:val="005C4C27"/>
    <w:rsid w:val="005C55C4"/>
    <w:rsid w:val="005C5C2B"/>
    <w:rsid w:val="005C66E0"/>
    <w:rsid w:val="005C7097"/>
    <w:rsid w:val="005C78AB"/>
    <w:rsid w:val="005C7AB7"/>
    <w:rsid w:val="005C7FA3"/>
    <w:rsid w:val="005D0AEC"/>
    <w:rsid w:val="005D0CFD"/>
    <w:rsid w:val="005D2344"/>
    <w:rsid w:val="005D23D2"/>
    <w:rsid w:val="005D23F1"/>
    <w:rsid w:val="005D2DEE"/>
    <w:rsid w:val="005D3603"/>
    <w:rsid w:val="005D3F56"/>
    <w:rsid w:val="005D4498"/>
    <w:rsid w:val="005D45EC"/>
    <w:rsid w:val="005D4B12"/>
    <w:rsid w:val="005D51E6"/>
    <w:rsid w:val="005D55B6"/>
    <w:rsid w:val="005D643C"/>
    <w:rsid w:val="005D6485"/>
    <w:rsid w:val="005D6E4C"/>
    <w:rsid w:val="005D6F97"/>
    <w:rsid w:val="005D79E1"/>
    <w:rsid w:val="005D7B96"/>
    <w:rsid w:val="005E133C"/>
    <w:rsid w:val="005E1348"/>
    <w:rsid w:val="005E1523"/>
    <w:rsid w:val="005E1B41"/>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89B"/>
    <w:rsid w:val="005F2D0C"/>
    <w:rsid w:val="005F2DD7"/>
    <w:rsid w:val="005F2E2C"/>
    <w:rsid w:val="005F4B87"/>
    <w:rsid w:val="005F4EBD"/>
    <w:rsid w:val="005F50B8"/>
    <w:rsid w:val="005F6B33"/>
    <w:rsid w:val="005F79DE"/>
    <w:rsid w:val="006003D2"/>
    <w:rsid w:val="00601C2B"/>
    <w:rsid w:val="00602AE5"/>
    <w:rsid w:val="00602FB6"/>
    <w:rsid w:val="0060319E"/>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54A4"/>
    <w:rsid w:val="00616CEF"/>
    <w:rsid w:val="00616D8B"/>
    <w:rsid w:val="00617193"/>
    <w:rsid w:val="00617272"/>
    <w:rsid w:val="00617632"/>
    <w:rsid w:val="006177C9"/>
    <w:rsid w:val="00617D1B"/>
    <w:rsid w:val="00620FBD"/>
    <w:rsid w:val="006224AA"/>
    <w:rsid w:val="006224DA"/>
    <w:rsid w:val="00622B86"/>
    <w:rsid w:val="006233B7"/>
    <w:rsid w:val="00623DA8"/>
    <w:rsid w:val="006247D0"/>
    <w:rsid w:val="00624941"/>
    <w:rsid w:val="00624DB6"/>
    <w:rsid w:val="00627A56"/>
    <w:rsid w:val="00627F04"/>
    <w:rsid w:val="0063038A"/>
    <w:rsid w:val="00630434"/>
    <w:rsid w:val="006307A3"/>
    <w:rsid w:val="00631E18"/>
    <w:rsid w:val="00632018"/>
    <w:rsid w:val="00632CFD"/>
    <w:rsid w:val="00632FDD"/>
    <w:rsid w:val="0063351F"/>
    <w:rsid w:val="00634044"/>
    <w:rsid w:val="006341A7"/>
    <w:rsid w:val="006348DD"/>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87D"/>
    <w:rsid w:val="00642B59"/>
    <w:rsid w:val="00642C7D"/>
    <w:rsid w:val="00644243"/>
    <w:rsid w:val="0064451F"/>
    <w:rsid w:val="00645047"/>
    <w:rsid w:val="0064538C"/>
    <w:rsid w:val="00645442"/>
    <w:rsid w:val="006460B8"/>
    <w:rsid w:val="006467DD"/>
    <w:rsid w:val="006468E3"/>
    <w:rsid w:val="00646D0E"/>
    <w:rsid w:val="00647266"/>
    <w:rsid w:val="00647C2C"/>
    <w:rsid w:val="00647EAA"/>
    <w:rsid w:val="00647F63"/>
    <w:rsid w:val="0065014E"/>
    <w:rsid w:val="006506D8"/>
    <w:rsid w:val="00650993"/>
    <w:rsid w:val="00650A45"/>
    <w:rsid w:val="00651315"/>
    <w:rsid w:val="00651E24"/>
    <w:rsid w:val="006520A5"/>
    <w:rsid w:val="0065247C"/>
    <w:rsid w:val="0065263F"/>
    <w:rsid w:val="00653575"/>
    <w:rsid w:val="0065489C"/>
    <w:rsid w:val="00655885"/>
    <w:rsid w:val="006562AD"/>
    <w:rsid w:val="00656351"/>
    <w:rsid w:val="00656BDB"/>
    <w:rsid w:val="00657234"/>
    <w:rsid w:val="00657545"/>
    <w:rsid w:val="006577FB"/>
    <w:rsid w:val="0065780E"/>
    <w:rsid w:val="00660226"/>
    <w:rsid w:val="0066094F"/>
    <w:rsid w:val="00660AD6"/>
    <w:rsid w:val="00660FC7"/>
    <w:rsid w:val="006611B3"/>
    <w:rsid w:val="00661BEF"/>
    <w:rsid w:val="00662039"/>
    <w:rsid w:val="00662589"/>
    <w:rsid w:val="00663AFD"/>
    <w:rsid w:val="0066537F"/>
    <w:rsid w:val="00665E6E"/>
    <w:rsid w:val="00666657"/>
    <w:rsid w:val="00666CA6"/>
    <w:rsid w:val="00666E8B"/>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62E"/>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85F"/>
    <w:rsid w:val="006C2B32"/>
    <w:rsid w:val="006C342C"/>
    <w:rsid w:val="006C3DF2"/>
    <w:rsid w:val="006C4CAE"/>
    <w:rsid w:val="006C63EA"/>
    <w:rsid w:val="006C78DC"/>
    <w:rsid w:val="006C7973"/>
    <w:rsid w:val="006D017D"/>
    <w:rsid w:val="006D0940"/>
    <w:rsid w:val="006D0945"/>
    <w:rsid w:val="006D11B3"/>
    <w:rsid w:val="006D1B2D"/>
    <w:rsid w:val="006D23A2"/>
    <w:rsid w:val="006D2761"/>
    <w:rsid w:val="006D2C2E"/>
    <w:rsid w:val="006D2D63"/>
    <w:rsid w:val="006D3036"/>
    <w:rsid w:val="006D4390"/>
    <w:rsid w:val="006D47BB"/>
    <w:rsid w:val="006D4B7E"/>
    <w:rsid w:val="006D4C44"/>
    <w:rsid w:val="006D4E64"/>
    <w:rsid w:val="006D61B2"/>
    <w:rsid w:val="006D75AE"/>
    <w:rsid w:val="006D7FD6"/>
    <w:rsid w:val="006E1191"/>
    <w:rsid w:val="006E136C"/>
    <w:rsid w:val="006E13E9"/>
    <w:rsid w:val="006E1D88"/>
    <w:rsid w:val="006E2419"/>
    <w:rsid w:val="006E2750"/>
    <w:rsid w:val="006E2B4D"/>
    <w:rsid w:val="006E33EF"/>
    <w:rsid w:val="006E3842"/>
    <w:rsid w:val="006E555D"/>
    <w:rsid w:val="006E62D9"/>
    <w:rsid w:val="006E6CE7"/>
    <w:rsid w:val="006E742B"/>
    <w:rsid w:val="006E7538"/>
    <w:rsid w:val="006E7B14"/>
    <w:rsid w:val="006F1151"/>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D64"/>
    <w:rsid w:val="00702DA8"/>
    <w:rsid w:val="00703D39"/>
    <w:rsid w:val="00704170"/>
    <w:rsid w:val="00704484"/>
    <w:rsid w:val="00704817"/>
    <w:rsid w:val="007048BC"/>
    <w:rsid w:val="00704943"/>
    <w:rsid w:val="00704B14"/>
    <w:rsid w:val="00705228"/>
    <w:rsid w:val="00705AF9"/>
    <w:rsid w:val="00705E44"/>
    <w:rsid w:val="0070656C"/>
    <w:rsid w:val="00706C50"/>
    <w:rsid w:val="00706D35"/>
    <w:rsid w:val="00706D5D"/>
    <w:rsid w:val="00706FB2"/>
    <w:rsid w:val="0070728F"/>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D93"/>
    <w:rsid w:val="00726FA6"/>
    <w:rsid w:val="007272E3"/>
    <w:rsid w:val="00727854"/>
    <w:rsid w:val="00730F1E"/>
    <w:rsid w:val="00731306"/>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501"/>
    <w:rsid w:val="0074204C"/>
    <w:rsid w:val="00742822"/>
    <w:rsid w:val="00742D43"/>
    <w:rsid w:val="00743CE1"/>
    <w:rsid w:val="007445F9"/>
    <w:rsid w:val="00744817"/>
    <w:rsid w:val="00744D20"/>
    <w:rsid w:val="00745C08"/>
    <w:rsid w:val="00745E3C"/>
    <w:rsid w:val="007478F7"/>
    <w:rsid w:val="00747DB8"/>
    <w:rsid w:val="007509C1"/>
    <w:rsid w:val="00750DDC"/>
    <w:rsid w:val="0075282A"/>
    <w:rsid w:val="00752AF6"/>
    <w:rsid w:val="007536DC"/>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D12"/>
    <w:rsid w:val="00774ED7"/>
    <w:rsid w:val="00775E59"/>
    <w:rsid w:val="00777657"/>
    <w:rsid w:val="00777C97"/>
    <w:rsid w:val="00777DED"/>
    <w:rsid w:val="0078131B"/>
    <w:rsid w:val="00781832"/>
    <w:rsid w:val="00782D41"/>
    <w:rsid w:val="00783891"/>
    <w:rsid w:val="00783D34"/>
    <w:rsid w:val="00783D91"/>
    <w:rsid w:val="00784277"/>
    <w:rsid w:val="007848CA"/>
    <w:rsid w:val="007849C3"/>
    <w:rsid w:val="00784BD7"/>
    <w:rsid w:val="00785C4B"/>
    <w:rsid w:val="00785CF9"/>
    <w:rsid w:val="007869BB"/>
    <w:rsid w:val="00786D9A"/>
    <w:rsid w:val="007903CD"/>
    <w:rsid w:val="00790920"/>
    <w:rsid w:val="00790E6A"/>
    <w:rsid w:val="007917E8"/>
    <w:rsid w:val="00792311"/>
    <w:rsid w:val="0079249F"/>
    <w:rsid w:val="00792BFB"/>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522"/>
    <w:rsid w:val="007A1AB8"/>
    <w:rsid w:val="007A1D59"/>
    <w:rsid w:val="007A1DBC"/>
    <w:rsid w:val="007A2155"/>
    <w:rsid w:val="007A25E7"/>
    <w:rsid w:val="007A26BC"/>
    <w:rsid w:val="007A28CF"/>
    <w:rsid w:val="007A2B6D"/>
    <w:rsid w:val="007A3C32"/>
    <w:rsid w:val="007A407D"/>
    <w:rsid w:val="007A4D22"/>
    <w:rsid w:val="007A5122"/>
    <w:rsid w:val="007A7288"/>
    <w:rsid w:val="007A76D7"/>
    <w:rsid w:val="007A7CB1"/>
    <w:rsid w:val="007B1A61"/>
    <w:rsid w:val="007B1CA0"/>
    <w:rsid w:val="007B1E36"/>
    <w:rsid w:val="007B2059"/>
    <w:rsid w:val="007B2084"/>
    <w:rsid w:val="007B260A"/>
    <w:rsid w:val="007B27B4"/>
    <w:rsid w:val="007B2AC1"/>
    <w:rsid w:val="007B2F01"/>
    <w:rsid w:val="007B3FDD"/>
    <w:rsid w:val="007B41A1"/>
    <w:rsid w:val="007B4DE1"/>
    <w:rsid w:val="007B57A9"/>
    <w:rsid w:val="007B5DE8"/>
    <w:rsid w:val="007B6298"/>
    <w:rsid w:val="007B651A"/>
    <w:rsid w:val="007B77C5"/>
    <w:rsid w:val="007C08EB"/>
    <w:rsid w:val="007C0A5A"/>
    <w:rsid w:val="007C0DAA"/>
    <w:rsid w:val="007C0FFB"/>
    <w:rsid w:val="007C1022"/>
    <w:rsid w:val="007C1137"/>
    <w:rsid w:val="007C1870"/>
    <w:rsid w:val="007C209F"/>
    <w:rsid w:val="007C2B51"/>
    <w:rsid w:val="007C2F5E"/>
    <w:rsid w:val="007C5446"/>
    <w:rsid w:val="007C67AB"/>
    <w:rsid w:val="007D0215"/>
    <w:rsid w:val="007D0C7E"/>
    <w:rsid w:val="007D15A6"/>
    <w:rsid w:val="007D17C7"/>
    <w:rsid w:val="007D22E6"/>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36F9"/>
    <w:rsid w:val="007E398F"/>
    <w:rsid w:val="007E4E0A"/>
    <w:rsid w:val="007E5D3F"/>
    <w:rsid w:val="007E5FB3"/>
    <w:rsid w:val="007E6928"/>
    <w:rsid w:val="007E6C69"/>
    <w:rsid w:val="007E771E"/>
    <w:rsid w:val="007F050F"/>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7F0"/>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3041"/>
    <w:rsid w:val="00813661"/>
    <w:rsid w:val="00814703"/>
    <w:rsid w:val="008148D5"/>
    <w:rsid w:val="0081504A"/>
    <w:rsid w:val="00815206"/>
    <w:rsid w:val="00815F8E"/>
    <w:rsid w:val="0081708D"/>
    <w:rsid w:val="00817545"/>
    <w:rsid w:val="00817954"/>
    <w:rsid w:val="00821385"/>
    <w:rsid w:val="00821696"/>
    <w:rsid w:val="00821724"/>
    <w:rsid w:val="00822405"/>
    <w:rsid w:val="008228B9"/>
    <w:rsid w:val="008232D3"/>
    <w:rsid w:val="00824936"/>
    <w:rsid w:val="0082713B"/>
    <w:rsid w:val="00827833"/>
    <w:rsid w:val="00827B5E"/>
    <w:rsid w:val="00827D2A"/>
    <w:rsid w:val="008324CA"/>
    <w:rsid w:val="00832660"/>
    <w:rsid w:val="00832BEA"/>
    <w:rsid w:val="008334D6"/>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17A2"/>
    <w:rsid w:val="008523C5"/>
    <w:rsid w:val="00853837"/>
    <w:rsid w:val="008543E1"/>
    <w:rsid w:val="0085481D"/>
    <w:rsid w:val="00854DE3"/>
    <w:rsid w:val="00855AAF"/>
    <w:rsid w:val="00856BDA"/>
    <w:rsid w:val="00857704"/>
    <w:rsid w:val="00857705"/>
    <w:rsid w:val="00857E80"/>
    <w:rsid w:val="008604C6"/>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794"/>
    <w:rsid w:val="00892161"/>
    <w:rsid w:val="008922B2"/>
    <w:rsid w:val="00892D48"/>
    <w:rsid w:val="00892EEE"/>
    <w:rsid w:val="0089338E"/>
    <w:rsid w:val="00893EB3"/>
    <w:rsid w:val="008951F1"/>
    <w:rsid w:val="00895CDE"/>
    <w:rsid w:val="00895E91"/>
    <w:rsid w:val="0089644A"/>
    <w:rsid w:val="008965EE"/>
    <w:rsid w:val="008966E8"/>
    <w:rsid w:val="0089770C"/>
    <w:rsid w:val="00897B1D"/>
    <w:rsid w:val="00897FCE"/>
    <w:rsid w:val="008A12A1"/>
    <w:rsid w:val="008A1BE2"/>
    <w:rsid w:val="008A2677"/>
    <w:rsid w:val="008A2BE5"/>
    <w:rsid w:val="008A2C95"/>
    <w:rsid w:val="008A30E0"/>
    <w:rsid w:val="008A3E7F"/>
    <w:rsid w:val="008A5350"/>
    <w:rsid w:val="008A6174"/>
    <w:rsid w:val="008A6288"/>
    <w:rsid w:val="008A645F"/>
    <w:rsid w:val="008A6DF6"/>
    <w:rsid w:val="008A707C"/>
    <w:rsid w:val="008A7DAD"/>
    <w:rsid w:val="008B01F0"/>
    <w:rsid w:val="008B02D7"/>
    <w:rsid w:val="008B2C2D"/>
    <w:rsid w:val="008B2CFD"/>
    <w:rsid w:val="008B2D66"/>
    <w:rsid w:val="008B3C6C"/>
    <w:rsid w:val="008B52E6"/>
    <w:rsid w:val="008B5E45"/>
    <w:rsid w:val="008B7020"/>
    <w:rsid w:val="008B7FB2"/>
    <w:rsid w:val="008C0105"/>
    <w:rsid w:val="008C040E"/>
    <w:rsid w:val="008C09BB"/>
    <w:rsid w:val="008C0B53"/>
    <w:rsid w:val="008C169E"/>
    <w:rsid w:val="008C1739"/>
    <w:rsid w:val="008C1847"/>
    <w:rsid w:val="008C340D"/>
    <w:rsid w:val="008C38E9"/>
    <w:rsid w:val="008C4165"/>
    <w:rsid w:val="008C4768"/>
    <w:rsid w:val="008C4814"/>
    <w:rsid w:val="008C597C"/>
    <w:rsid w:val="008C5B08"/>
    <w:rsid w:val="008C6470"/>
    <w:rsid w:val="008C653B"/>
    <w:rsid w:val="008C67BE"/>
    <w:rsid w:val="008C6A86"/>
    <w:rsid w:val="008C6EF0"/>
    <w:rsid w:val="008C6FB2"/>
    <w:rsid w:val="008C777E"/>
    <w:rsid w:val="008D0EE6"/>
    <w:rsid w:val="008D1A9E"/>
    <w:rsid w:val="008D1CF2"/>
    <w:rsid w:val="008D1E9E"/>
    <w:rsid w:val="008D27A4"/>
    <w:rsid w:val="008D34BD"/>
    <w:rsid w:val="008D3D52"/>
    <w:rsid w:val="008D4253"/>
    <w:rsid w:val="008D46A8"/>
    <w:rsid w:val="008D46CB"/>
    <w:rsid w:val="008D47FF"/>
    <w:rsid w:val="008D4AA2"/>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E13"/>
    <w:rsid w:val="008E6482"/>
    <w:rsid w:val="008E6836"/>
    <w:rsid w:val="008E6C10"/>
    <w:rsid w:val="008E7473"/>
    <w:rsid w:val="008E7DED"/>
    <w:rsid w:val="008F107A"/>
    <w:rsid w:val="008F10F7"/>
    <w:rsid w:val="008F1AA7"/>
    <w:rsid w:val="008F2BE6"/>
    <w:rsid w:val="008F3428"/>
    <w:rsid w:val="008F59C4"/>
    <w:rsid w:val="008F614F"/>
    <w:rsid w:val="008F762E"/>
    <w:rsid w:val="008F76F8"/>
    <w:rsid w:val="008F7750"/>
    <w:rsid w:val="008F791E"/>
    <w:rsid w:val="00900A55"/>
    <w:rsid w:val="009010FF"/>
    <w:rsid w:val="009014A2"/>
    <w:rsid w:val="0090186E"/>
    <w:rsid w:val="00901B03"/>
    <w:rsid w:val="00901C06"/>
    <w:rsid w:val="00902327"/>
    <w:rsid w:val="00902980"/>
    <w:rsid w:val="00902E9D"/>
    <w:rsid w:val="009030C3"/>
    <w:rsid w:val="00903133"/>
    <w:rsid w:val="0090352D"/>
    <w:rsid w:val="009035C6"/>
    <w:rsid w:val="00903FDA"/>
    <w:rsid w:val="0090451F"/>
    <w:rsid w:val="0090511C"/>
    <w:rsid w:val="00906AFC"/>
    <w:rsid w:val="009072F3"/>
    <w:rsid w:val="00910640"/>
    <w:rsid w:val="00912D25"/>
    <w:rsid w:val="00914237"/>
    <w:rsid w:val="00914452"/>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4C5C"/>
    <w:rsid w:val="00955099"/>
    <w:rsid w:val="00955ADD"/>
    <w:rsid w:val="00956741"/>
    <w:rsid w:val="009575D9"/>
    <w:rsid w:val="00957E94"/>
    <w:rsid w:val="009607E6"/>
    <w:rsid w:val="00960ECB"/>
    <w:rsid w:val="00961A99"/>
    <w:rsid w:val="00961FA2"/>
    <w:rsid w:val="00962B16"/>
    <w:rsid w:val="0096334F"/>
    <w:rsid w:val="009634B1"/>
    <w:rsid w:val="00963D96"/>
    <w:rsid w:val="00964E8E"/>
    <w:rsid w:val="00966619"/>
    <w:rsid w:val="00967994"/>
    <w:rsid w:val="00967AD4"/>
    <w:rsid w:val="009706B1"/>
    <w:rsid w:val="00970B64"/>
    <w:rsid w:val="00970D16"/>
    <w:rsid w:val="009713F4"/>
    <w:rsid w:val="009715C2"/>
    <w:rsid w:val="00972259"/>
    <w:rsid w:val="00972585"/>
    <w:rsid w:val="00972A8A"/>
    <w:rsid w:val="009732EE"/>
    <w:rsid w:val="00974149"/>
    <w:rsid w:val="0097455C"/>
    <w:rsid w:val="009747E4"/>
    <w:rsid w:val="00974B93"/>
    <w:rsid w:val="00974CF1"/>
    <w:rsid w:val="00974F3C"/>
    <w:rsid w:val="0097614A"/>
    <w:rsid w:val="0097650E"/>
    <w:rsid w:val="00976526"/>
    <w:rsid w:val="009766DB"/>
    <w:rsid w:val="00976733"/>
    <w:rsid w:val="00976A56"/>
    <w:rsid w:val="009807FF"/>
    <w:rsid w:val="00980931"/>
    <w:rsid w:val="00980BD4"/>
    <w:rsid w:val="00980F94"/>
    <w:rsid w:val="00981715"/>
    <w:rsid w:val="00981CE5"/>
    <w:rsid w:val="00981ED6"/>
    <w:rsid w:val="00982017"/>
    <w:rsid w:val="00982FA7"/>
    <w:rsid w:val="009830AF"/>
    <w:rsid w:val="009836A6"/>
    <w:rsid w:val="00983926"/>
    <w:rsid w:val="00984C2A"/>
    <w:rsid w:val="00984CEF"/>
    <w:rsid w:val="0098526F"/>
    <w:rsid w:val="00985278"/>
    <w:rsid w:val="00985C18"/>
    <w:rsid w:val="009870B7"/>
    <w:rsid w:val="00987B95"/>
    <w:rsid w:val="0099091B"/>
    <w:rsid w:val="00991406"/>
    <w:rsid w:val="009922DC"/>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6ACB"/>
    <w:rsid w:val="009B7FB4"/>
    <w:rsid w:val="009C0986"/>
    <w:rsid w:val="009C189B"/>
    <w:rsid w:val="009C21A7"/>
    <w:rsid w:val="009C2771"/>
    <w:rsid w:val="009C2BE6"/>
    <w:rsid w:val="009C2D95"/>
    <w:rsid w:val="009C3411"/>
    <w:rsid w:val="009C384C"/>
    <w:rsid w:val="009C3D84"/>
    <w:rsid w:val="009C5DB3"/>
    <w:rsid w:val="009C6284"/>
    <w:rsid w:val="009C6CD8"/>
    <w:rsid w:val="009C6EBF"/>
    <w:rsid w:val="009C72EA"/>
    <w:rsid w:val="009C7A44"/>
    <w:rsid w:val="009D03BF"/>
    <w:rsid w:val="009D08EE"/>
    <w:rsid w:val="009D1867"/>
    <w:rsid w:val="009D2135"/>
    <w:rsid w:val="009D2531"/>
    <w:rsid w:val="009D3615"/>
    <w:rsid w:val="009D39DE"/>
    <w:rsid w:val="009D3B0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705D"/>
    <w:rsid w:val="009E7DD0"/>
    <w:rsid w:val="009E7DFC"/>
    <w:rsid w:val="009E7EB3"/>
    <w:rsid w:val="009F0C9A"/>
    <w:rsid w:val="009F1BB0"/>
    <w:rsid w:val="009F246B"/>
    <w:rsid w:val="009F2A7A"/>
    <w:rsid w:val="009F3529"/>
    <w:rsid w:val="009F4321"/>
    <w:rsid w:val="009F4684"/>
    <w:rsid w:val="009F5517"/>
    <w:rsid w:val="009F56F4"/>
    <w:rsid w:val="009F57D1"/>
    <w:rsid w:val="009F57EA"/>
    <w:rsid w:val="009F6ABC"/>
    <w:rsid w:val="00A00222"/>
    <w:rsid w:val="00A00776"/>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10D"/>
    <w:rsid w:val="00A04B5F"/>
    <w:rsid w:val="00A04BA4"/>
    <w:rsid w:val="00A0584B"/>
    <w:rsid w:val="00A06789"/>
    <w:rsid w:val="00A06B52"/>
    <w:rsid w:val="00A1055F"/>
    <w:rsid w:val="00A10AAD"/>
    <w:rsid w:val="00A1136F"/>
    <w:rsid w:val="00A11B38"/>
    <w:rsid w:val="00A11D52"/>
    <w:rsid w:val="00A1238B"/>
    <w:rsid w:val="00A1283B"/>
    <w:rsid w:val="00A128B8"/>
    <w:rsid w:val="00A13B2C"/>
    <w:rsid w:val="00A13F99"/>
    <w:rsid w:val="00A14013"/>
    <w:rsid w:val="00A14030"/>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2273"/>
    <w:rsid w:val="00A23068"/>
    <w:rsid w:val="00A2336E"/>
    <w:rsid w:val="00A233EA"/>
    <w:rsid w:val="00A236CB"/>
    <w:rsid w:val="00A23CFE"/>
    <w:rsid w:val="00A2464C"/>
    <w:rsid w:val="00A24EDD"/>
    <w:rsid w:val="00A26F58"/>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E15"/>
    <w:rsid w:val="00A37EEE"/>
    <w:rsid w:val="00A41E03"/>
    <w:rsid w:val="00A42D99"/>
    <w:rsid w:val="00A4332A"/>
    <w:rsid w:val="00A43373"/>
    <w:rsid w:val="00A43494"/>
    <w:rsid w:val="00A43BC1"/>
    <w:rsid w:val="00A43EC4"/>
    <w:rsid w:val="00A454DC"/>
    <w:rsid w:val="00A45842"/>
    <w:rsid w:val="00A46425"/>
    <w:rsid w:val="00A47419"/>
    <w:rsid w:val="00A50CA1"/>
    <w:rsid w:val="00A5113D"/>
    <w:rsid w:val="00A513D3"/>
    <w:rsid w:val="00A51986"/>
    <w:rsid w:val="00A51B47"/>
    <w:rsid w:val="00A51BC9"/>
    <w:rsid w:val="00A51F5A"/>
    <w:rsid w:val="00A52822"/>
    <w:rsid w:val="00A52EF8"/>
    <w:rsid w:val="00A539B4"/>
    <w:rsid w:val="00A5543F"/>
    <w:rsid w:val="00A55513"/>
    <w:rsid w:val="00A55721"/>
    <w:rsid w:val="00A55789"/>
    <w:rsid w:val="00A55883"/>
    <w:rsid w:val="00A55968"/>
    <w:rsid w:val="00A566CE"/>
    <w:rsid w:val="00A56AFF"/>
    <w:rsid w:val="00A56D53"/>
    <w:rsid w:val="00A6002D"/>
    <w:rsid w:val="00A60070"/>
    <w:rsid w:val="00A60B46"/>
    <w:rsid w:val="00A612B0"/>
    <w:rsid w:val="00A623CA"/>
    <w:rsid w:val="00A62626"/>
    <w:rsid w:val="00A62936"/>
    <w:rsid w:val="00A62F81"/>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A1D"/>
    <w:rsid w:val="00A77E2C"/>
    <w:rsid w:val="00A77EE7"/>
    <w:rsid w:val="00A803AF"/>
    <w:rsid w:val="00A80447"/>
    <w:rsid w:val="00A80456"/>
    <w:rsid w:val="00A80B20"/>
    <w:rsid w:val="00A80C05"/>
    <w:rsid w:val="00A81549"/>
    <w:rsid w:val="00A821DD"/>
    <w:rsid w:val="00A826D8"/>
    <w:rsid w:val="00A82F95"/>
    <w:rsid w:val="00A830CF"/>
    <w:rsid w:val="00A834E6"/>
    <w:rsid w:val="00A83CC5"/>
    <w:rsid w:val="00A8408A"/>
    <w:rsid w:val="00A847C4"/>
    <w:rsid w:val="00A84F8B"/>
    <w:rsid w:val="00A852F5"/>
    <w:rsid w:val="00A8562C"/>
    <w:rsid w:val="00A85F4A"/>
    <w:rsid w:val="00A86448"/>
    <w:rsid w:val="00A8645C"/>
    <w:rsid w:val="00A864E4"/>
    <w:rsid w:val="00A87096"/>
    <w:rsid w:val="00A87DA4"/>
    <w:rsid w:val="00A900CC"/>
    <w:rsid w:val="00A90496"/>
    <w:rsid w:val="00A9136B"/>
    <w:rsid w:val="00A9152D"/>
    <w:rsid w:val="00A9336E"/>
    <w:rsid w:val="00A93D68"/>
    <w:rsid w:val="00A94275"/>
    <w:rsid w:val="00A9435C"/>
    <w:rsid w:val="00A9495C"/>
    <w:rsid w:val="00A96370"/>
    <w:rsid w:val="00A96602"/>
    <w:rsid w:val="00A97662"/>
    <w:rsid w:val="00A97BD8"/>
    <w:rsid w:val="00A97E40"/>
    <w:rsid w:val="00AA017A"/>
    <w:rsid w:val="00AA0306"/>
    <w:rsid w:val="00AA111E"/>
    <w:rsid w:val="00AA1C51"/>
    <w:rsid w:val="00AA223F"/>
    <w:rsid w:val="00AA2A79"/>
    <w:rsid w:val="00AA313A"/>
    <w:rsid w:val="00AA34B5"/>
    <w:rsid w:val="00AA3A16"/>
    <w:rsid w:val="00AA41D9"/>
    <w:rsid w:val="00AA57BE"/>
    <w:rsid w:val="00AA5995"/>
    <w:rsid w:val="00AA5ACA"/>
    <w:rsid w:val="00AA7DE1"/>
    <w:rsid w:val="00AB009B"/>
    <w:rsid w:val="00AB096E"/>
    <w:rsid w:val="00AB0BAB"/>
    <w:rsid w:val="00AB177D"/>
    <w:rsid w:val="00AB24B7"/>
    <w:rsid w:val="00AB2E45"/>
    <w:rsid w:val="00AB2F5D"/>
    <w:rsid w:val="00AB37D4"/>
    <w:rsid w:val="00AB3AD1"/>
    <w:rsid w:val="00AB4199"/>
    <w:rsid w:val="00AB46AF"/>
    <w:rsid w:val="00AB5203"/>
    <w:rsid w:val="00AB53F7"/>
    <w:rsid w:val="00AB6B01"/>
    <w:rsid w:val="00AB6CEE"/>
    <w:rsid w:val="00AB6CF5"/>
    <w:rsid w:val="00AB6EDD"/>
    <w:rsid w:val="00AB7608"/>
    <w:rsid w:val="00AC04E6"/>
    <w:rsid w:val="00AC132D"/>
    <w:rsid w:val="00AC2505"/>
    <w:rsid w:val="00AC254E"/>
    <w:rsid w:val="00AC2738"/>
    <w:rsid w:val="00AC2C9F"/>
    <w:rsid w:val="00AC3365"/>
    <w:rsid w:val="00AC4547"/>
    <w:rsid w:val="00AC4CF3"/>
    <w:rsid w:val="00AC5424"/>
    <w:rsid w:val="00AC5666"/>
    <w:rsid w:val="00AC5873"/>
    <w:rsid w:val="00AC5E01"/>
    <w:rsid w:val="00AC7A9B"/>
    <w:rsid w:val="00AD0156"/>
    <w:rsid w:val="00AD08F3"/>
    <w:rsid w:val="00AD0C8F"/>
    <w:rsid w:val="00AD137E"/>
    <w:rsid w:val="00AD242A"/>
    <w:rsid w:val="00AD3125"/>
    <w:rsid w:val="00AD3C4F"/>
    <w:rsid w:val="00AD4C72"/>
    <w:rsid w:val="00AD56E5"/>
    <w:rsid w:val="00AD5739"/>
    <w:rsid w:val="00AD5E03"/>
    <w:rsid w:val="00AD6ABC"/>
    <w:rsid w:val="00AE0316"/>
    <w:rsid w:val="00AE0D35"/>
    <w:rsid w:val="00AE0E27"/>
    <w:rsid w:val="00AE1242"/>
    <w:rsid w:val="00AE1536"/>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282D"/>
    <w:rsid w:val="00AF3352"/>
    <w:rsid w:val="00AF46CC"/>
    <w:rsid w:val="00AF4E14"/>
    <w:rsid w:val="00AF4EBD"/>
    <w:rsid w:val="00AF4F03"/>
    <w:rsid w:val="00AF502A"/>
    <w:rsid w:val="00AF5103"/>
    <w:rsid w:val="00AF5568"/>
    <w:rsid w:val="00AF567C"/>
    <w:rsid w:val="00AF5AF5"/>
    <w:rsid w:val="00AF6C98"/>
    <w:rsid w:val="00AF6D97"/>
    <w:rsid w:val="00B00DF9"/>
    <w:rsid w:val="00B00DFD"/>
    <w:rsid w:val="00B01F03"/>
    <w:rsid w:val="00B0241D"/>
    <w:rsid w:val="00B025B8"/>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664"/>
    <w:rsid w:val="00B10A60"/>
    <w:rsid w:val="00B1167F"/>
    <w:rsid w:val="00B118CA"/>
    <w:rsid w:val="00B1215E"/>
    <w:rsid w:val="00B1245F"/>
    <w:rsid w:val="00B1282C"/>
    <w:rsid w:val="00B12F2C"/>
    <w:rsid w:val="00B1317B"/>
    <w:rsid w:val="00B133E7"/>
    <w:rsid w:val="00B13F0F"/>
    <w:rsid w:val="00B149E4"/>
    <w:rsid w:val="00B14A6C"/>
    <w:rsid w:val="00B15026"/>
    <w:rsid w:val="00B157D7"/>
    <w:rsid w:val="00B15FB2"/>
    <w:rsid w:val="00B16916"/>
    <w:rsid w:val="00B16B38"/>
    <w:rsid w:val="00B16DF7"/>
    <w:rsid w:val="00B1795A"/>
    <w:rsid w:val="00B17F6A"/>
    <w:rsid w:val="00B17F6D"/>
    <w:rsid w:val="00B2013E"/>
    <w:rsid w:val="00B204CC"/>
    <w:rsid w:val="00B20738"/>
    <w:rsid w:val="00B20F9B"/>
    <w:rsid w:val="00B217FA"/>
    <w:rsid w:val="00B2274C"/>
    <w:rsid w:val="00B228C9"/>
    <w:rsid w:val="00B22A51"/>
    <w:rsid w:val="00B2338F"/>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5F3"/>
    <w:rsid w:val="00B463C8"/>
    <w:rsid w:val="00B46B88"/>
    <w:rsid w:val="00B47707"/>
    <w:rsid w:val="00B47AB1"/>
    <w:rsid w:val="00B506A4"/>
    <w:rsid w:val="00B511EB"/>
    <w:rsid w:val="00B52DAD"/>
    <w:rsid w:val="00B55273"/>
    <w:rsid w:val="00B56608"/>
    <w:rsid w:val="00B56A32"/>
    <w:rsid w:val="00B574AD"/>
    <w:rsid w:val="00B57D60"/>
    <w:rsid w:val="00B60498"/>
    <w:rsid w:val="00B61D0B"/>
    <w:rsid w:val="00B61F51"/>
    <w:rsid w:val="00B61F56"/>
    <w:rsid w:val="00B629DF"/>
    <w:rsid w:val="00B63D52"/>
    <w:rsid w:val="00B64EEB"/>
    <w:rsid w:val="00B6578D"/>
    <w:rsid w:val="00B65BD4"/>
    <w:rsid w:val="00B66047"/>
    <w:rsid w:val="00B6709F"/>
    <w:rsid w:val="00B679E9"/>
    <w:rsid w:val="00B71462"/>
    <w:rsid w:val="00B717DE"/>
    <w:rsid w:val="00B718E1"/>
    <w:rsid w:val="00B71D8D"/>
    <w:rsid w:val="00B72118"/>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3208"/>
    <w:rsid w:val="00B93A83"/>
    <w:rsid w:val="00B94346"/>
    <w:rsid w:val="00B94AA5"/>
    <w:rsid w:val="00B94BE5"/>
    <w:rsid w:val="00B95837"/>
    <w:rsid w:val="00B96575"/>
    <w:rsid w:val="00B96F90"/>
    <w:rsid w:val="00B97A4B"/>
    <w:rsid w:val="00B97F61"/>
    <w:rsid w:val="00BA057E"/>
    <w:rsid w:val="00BA1A91"/>
    <w:rsid w:val="00BA2EDF"/>
    <w:rsid w:val="00BA3402"/>
    <w:rsid w:val="00BA3D9A"/>
    <w:rsid w:val="00BA5707"/>
    <w:rsid w:val="00BA578E"/>
    <w:rsid w:val="00BA5A71"/>
    <w:rsid w:val="00BA6112"/>
    <w:rsid w:val="00BA6A33"/>
    <w:rsid w:val="00BA7A90"/>
    <w:rsid w:val="00BB0FD8"/>
    <w:rsid w:val="00BB27EE"/>
    <w:rsid w:val="00BB4C37"/>
    <w:rsid w:val="00BB4EF2"/>
    <w:rsid w:val="00BB5856"/>
    <w:rsid w:val="00BB7640"/>
    <w:rsid w:val="00BB79CF"/>
    <w:rsid w:val="00BB7E5D"/>
    <w:rsid w:val="00BC090C"/>
    <w:rsid w:val="00BC17A8"/>
    <w:rsid w:val="00BC25E4"/>
    <w:rsid w:val="00BC27DC"/>
    <w:rsid w:val="00BC2AB7"/>
    <w:rsid w:val="00BC2B1D"/>
    <w:rsid w:val="00BC3B95"/>
    <w:rsid w:val="00BC4288"/>
    <w:rsid w:val="00BC4A7A"/>
    <w:rsid w:val="00BC5089"/>
    <w:rsid w:val="00BC51B8"/>
    <w:rsid w:val="00BC5441"/>
    <w:rsid w:val="00BC5CC8"/>
    <w:rsid w:val="00BC5ED1"/>
    <w:rsid w:val="00BC66F7"/>
    <w:rsid w:val="00BC69E5"/>
    <w:rsid w:val="00BC69F7"/>
    <w:rsid w:val="00BD048E"/>
    <w:rsid w:val="00BD0621"/>
    <w:rsid w:val="00BD094E"/>
    <w:rsid w:val="00BD0B32"/>
    <w:rsid w:val="00BD0C87"/>
    <w:rsid w:val="00BD12C1"/>
    <w:rsid w:val="00BD1522"/>
    <w:rsid w:val="00BD216E"/>
    <w:rsid w:val="00BD2C04"/>
    <w:rsid w:val="00BD3A1D"/>
    <w:rsid w:val="00BD3BF7"/>
    <w:rsid w:val="00BD3D81"/>
    <w:rsid w:val="00BD3EB5"/>
    <w:rsid w:val="00BD4676"/>
    <w:rsid w:val="00BD47F6"/>
    <w:rsid w:val="00BD550F"/>
    <w:rsid w:val="00BD5FE6"/>
    <w:rsid w:val="00BD6821"/>
    <w:rsid w:val="00BD7A59"/>
    <w:rsid w:val="00BD7F11"/>
    <w:rsid w:val="00BE0833"/>
    <w:rsid w:val="00BE0FB2"/>
    <w:rsid w:val="00BE102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F05E4"/>
    <w:rsid w:val="00BF1B17"/>
    <w:rsid w:val="00BF22ED"/>
    <w:rsid w:val="00BF2A9D"/>
    <w:rsid w:val="00BF2D19"/>
    <w:rsid w:val="00BF3458"/>
    <w:rsid w:val="00BF4C64"/>
    <w:rsid w:val="00BF5191"/>
    <w:rsid w:val="00BF6C66"/>
    <w:rsid w:val="00BF6FCA"/>
    <w:rsid w:val="00BF715D"/>
    <w:rsid w:val="00C000E5"/>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60A2"/>
    <w:rsid w:val="00C061A2"/>
    <w:rsid w:val="00C0785E"/>
    <w:rsid w:val="00C10052"/>
    <w:rsid w:val="00C10340"/>
    <w:rsid w:val="00C10681"/>
    <w:rsid w:val="00C1109A"/>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81C"/>
    <w:rsid w:val="00C22F90"/>
    <w:rsid w:val="00C23DF5"/>
    <w:rsid w:val="00C242FA"/>
    <w:rsid w:val="00C24934"/>
    <w:rsid w:val="00C24C3A"/>
    <w:rsid w:val="00C25A95"/>
    <w:rsid w:val="00C25ABA"/>
    <w:rsid w:val="00C278B5"/>
    <w:rsid w:val="00C27CBC"/>
    <w:rsid w:val="00C27F77"/>
    <w:rsid w:val="00C31054"/>
    <w:rsid w:val="00C32BC6"/>
    <w:rsid w:val="00C336E2"/>
    <w:rsid w:val="00C35606"/>
    <w:rsid w:val="00C35CBC"/>
    <w:rsid w:val="00C35DAA"/>
    <w:rsid w:val="00C3667C"/>
    <w:rsid w:val="00C36E83"/>
    <w:rsid w:val="00C37D4B"/>
    <w:rsid w:val="00C4054A"/>
    <w:rsid w:val="00C406AC"/>
    <w:rsid w:val="00C406F8"/>
    <w:rsid w:val="00C406FC"/>
    <w:rsid w:val="00C40A82"/>
    <w:rsid w:val="00C40C87"/>
    <w:rsid w:val="00C40DF7"/>
    <w:rsid w:val="00C411FC"/>
    <w:rsid w:val="00C41E31"/>
    <w:rsid w:val="00C420FE"/>
    <w:rsid w:val="00C43813"/>
    <w:rsid w:val="00C43E92"/>
    <w:rsid w:val="00C44927"/>
    <w:rsid w:val="00C44996"/>
    <w:rsid w:val="00C44C29"/>
    <w:rsid w:val="00C44FC3"/>
    <w:rsid w:val="00C45C80"/>
    <w:rsid w:val="00C46E17"/>
    <w:rsid w:val="00C46FAE"/>
    <w:rsid w:val="00C4730E"/>
    <w:rsid w:val="00C47E57"/>
    <w:rsid w:val="00C50254"/>
    <w:rsid w:val="00C50E57"/>
    <w:rsid w:val="00C523F0"/>
    <w:rsid w:val="00C527AD"/>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48E7"/>
    <w:rsid w:val="00C74B68"/>
    <w:rsid w:val="00C74B69"/>
    <w:rsid w:val="00C74E1B"/>
    <w:rsid w:val="00C76308"/>
    <w:rsid w:val="00C76C96"/>
    <w:rsid w:val="00C772E3"/>
    <w:rsid w:val="00C77854"/>
    <w:rsid w:val="00C77A69"/>
    <w:rsid w:val="00C77BE4"/>
    <w:rsid w:val="00C77E1A"/>
    <w:rsid w:val="00C8033B"/>
    <w:rsid w:val="00C805F5"/>
    <w:rsid w:val="00C81584"/>
    <w:rsid w:val="00C8161D"/>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A42"/>
    <w:rsid w:val="00C87D85"/>
    <w:rsid w:val="00C90B4B"/>
    <w:rsid w:val="00C90EE0"/>
    <w:rsid w:val="00C91B9A"/>
    <w:rsid w:val="00C92417"/>
    <w:rsid w:val="00C92584"/>
    <w:rsid w:val="00C92611"/>
    <w:rsid w:val="00C92786"/>
    <w:rsid w:val="00C936C2"/>
    <w:rsid w:val="00C9402F"/>
    <w:rsid w:val="00C94ED2"/>
    <w:rsid w:val="00C94FA3"/>
    <w:rsid w:val="00C9501E"/>
    <w:rsid w:val="00C972C5"/>
    <w:rsid w:val="00CA0C2C"/>
    <w:rsid w:val="00CA1479"/>
    <w:rsid w:val="00CA1542"/>
    <w:rsid w:val="00CA1657"/>
    <w:rsid w:val="00CA26FD"/>
    <w:rsid w:val="00CA27A4"/>
    <w:rsid w:val="00CA2D08"/>
    <w:rsid w:val="00CA2E92"/>
    <w:rsid w:val="00CA385F"/>
    <w:rsid w:val="00CA3BFA"/>
    <w:rsid w:val="00CA472D"/>
    <w:rsid w:val="00CA48A2"/>
    <w:rsid w:val="00CA4A44"/>
    <w:rsid w:val="00CA506A"/>
    <w:rsid w:val="00CA58AE"/>
    <w:rsid w:val="00CA7921"/>
    <w:rsid w:val="00CA7B7E"/>
    <w:rsid w:val="00CB015C"/>
    <w:rsid w:val="00CB0611"/>
    <w:rsid w:val="00CB0A58"/>
    <w:rsid w:val="00CB1181"/>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B63"/>
    <w:rsid w:val="00CC42C0"/>
    <w:rsid w:val="00CC4C57"/>
    <w:rsid w:val="00CC62C6"/>
    <w:rsid w:val="00CC6559"/>
    <w:rsid w:val="00CC6D69"/>
    <w:rsid w:val="00CC6F54"/>
    <w:rsid w:val="00CC72A6"/>
    <w:rsid w:val="00CC75F4"/>
    <w:rsid w:val="00CC77DA"/>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2676"/>
    <w:rsid w:val="00CE3342"/>
    <w:rsid w:val="00CE4D78"/>
    <w:rsid w:val="00CE4F29"/>
    <w:rsid w:val="00CE4F84"/>
    <w:rsid w:val="00CE5968"/>
    <w:rsid w:val="00CE5DB5"/>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5FE7"/>
    <w:rsid w:val="00D07E60"/>
    <w:rsid w:val="00D100E4"/>
    <w:rsid w:val="00D10699"/>
    <w:rsid w:val="00D116A6"/>
    <w:rsid w:val="00D11BBE"/>
    <w:rsid w:val="00D11EB4"/>
    <w:rsid w:val="00D126B2"/>
    <w:rsid w:val="00D12E14"/>
    <w:rsid w:val="00D13B5C"/>
    <w:rsid w:val="00D140AC"/>
    <w:rsid w:val="00D14BBE"/>
    <w:rsid w:val="00D14DBE"/>
    <w:rsid w:val="00D15F28"/>
    <w:rsid w:val="00D16081"/>
    <w:rsid w:val="00D1643A"/>
    <w:rsid w:val="00D165A9"/>
    <w:rsid w:val="00D16836"/>
    <w:rsid w:val="00D168EC"/>
    <w:rsid w:val="00D16D41"/>
    <w:rsid w:val="00D17A1F"/>
    <w:rsid w:val="00D20C3D"/>
    <w:rsid w:val="00D20C80"/>
    <w:rsid w:val="00D21236"/>
    <w:rsid w:val="00D21403"/>
    <w:rsid w:val="00D21EE9"/>
    <w:rsid w:val="00D22833"/>
    <w:rsid w:val="00D22853"/>
    <w:rsid w:val="00D22E9F"/>
    <w:rsid w:val="00D230C4"/>
    <w:rsid w:val="00D23363"/>
    <w:rsid w:val="00D23F6D"/>
    <w:rsid w:val="00D24A47"/>
    <w:rsid w:val="00D24D3F"/>
    <w:rsid w:val="00D25743"/>
    <w:rsid w:val="00D25E02"/>
    <w:rsid w:val="00D25EE9"/>
    <w:rsid w:val="00D2638E"/>
    <w:rsid w:val="00D2693F"/>
    <w:rsid w:val="00D270AE"/>
    <w:rsid w:val="00D2732F"/>
    <w:rsid w:val="00D273BC"/>
    <w:rsid w:val="00D279BC"/>
    <w:rsid w:val="00D27D84"/>
    <w:rsid w:val="00D30458"/>
    <w:rsid w:val="00D304C9"/>
    <w:rsid w:val="00D30D2E"/>
    <w:rsid w:val="00D316A1"/>
    <w:rsid w:val="00D31A86"/>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7A2"/>
    <w:rsid w:val="00D459AB"/>
    <w:rsid w:val="00D4600C"/>
    <w:rsid w:val="00D47342"/>
    <w:rsid w:val="00D478B0"/>
    <w:rsid w:val="00D50328"/>
    <w:rsid w:val="00D506F9"/>
    <w:rsid w:val="00D50EC4"/>
    <w:rsid w:val="00D51213"/>
    <w:rsid w:val="00D512F6"/>
    <w:rsid w:val="00D5176F"/>
    <w:rsid w:val="00D522BE"/>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3084"/>
    <w:rsid w:val="00D638AE"/>
    <w:rsid w:val="00D63E46"/>
    <w:rsid w:val="00D64A81"/>
    <w:rsid w:val="00D65D93"/>
    <w:rsid w:val="00D66A7B"/>
    <w:rsid w:val="00D674C4"/>
    <w:rsid w:val="00D70798"/>
    <w:rsid w:val="00D707AA"/>
    <w:rsid w:val="00D70DCE"/>
    <w:rsid w:val="00D71905"/>
    <w:rsid w:val="00D72703"/>
    <w:rsid w:val="00D72A1F"/>
    <w:rsid w:val="00D72B85"/>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87F70"/>
    <w:rsid w:val="00D9060B"/>
    <w:rsid w:val="00D90740"/>
    <w:rsid w:val="00D909B6"/>
    <w:rsid w:val="00D90C0A"/>
    <w:rsid w:val="00D90D24"/>
    <w:rsid w:val="00D913F5"/>
    <w:rsid w:val="00D9200B"/>
    <w:rsid w:val="00D92092"/>
    <w:rsid w:val="00D92F0D"/>
    <w:rsid w:val="00D93BE7"/>
    <w:rsid w:val="00D94195"/>
    <w:rsid w:val="00D94FA9"/>
    <w:rsid w:val="00D95136"/>
    <w:rsid w:val="00D95EBC"/>
    <w:rsid w:val="00D96AD2"/>
    <w:rsid w:val="00D96E1A"/>
    <w:rsid w:val="00D9744B"/>
    <w:rsid w:val="00D97E7E"/>
    <w:rsid w:val="00DA04F7"/>
    <w:rsid w:val="00DA0BFB"/>
    <w:rsid w:val="00DA1EE5"/>
    <w:rsid w:val="00DA2C84"/>
    <w:rsid w:val="00DA34A3"/>
    <w:rsid w:val="00DA53B7"/>
    <w:rsid w:val="00DA565E"/>
    <w:rsid w:val="00DA5BA1"/>
    <w:rsid w:val="00DA6775"/>
    <w:rsid w:val="00DA70A0"/>
    <w:rsid w:val="00DA7D7E"/>
    <w:rsid w:val="00DA7E03"/>
    <w:rsid w:val="00DB08C7"/>
    <w:rsid w:val="00DB1161"/>
    <w:rsid w:val="00DB159A"/>
    <w:rsid w:val="00DB2253"/>
    <w:rsid w:val="00DB2C65"/>
    <w:rsid w:val="00DB3913"/>
    <w:rsid w:val="00DB3B70"/>
    <w:rsid w:val="00DB4C18"/>
    <w:rsid w:val="00DB52F7"/>
    <w:rsid w:val="00DB56A8"/>
    <w:rsid w:val="00DB6F94"/>
    <w:rsid w:val="00DB7221"/>
    <w:rsid w:val="00DB7472"/>
    <w:rsid w:val="00DC008C"/>
    <w:rsid w:val="00DC0688"/>
    <w:rsid w:val="00DC12E6"/>
    <w:rsid w:val="00DC2A5B"/>
    <w:rsid w:val="00DC2D98"/>
    <w:rsid w:val="00DC30E2"/>
    <w:rsid w:val="00DC331A"/>
    <w:rsid w:val="00DC35DF"/>
    <w:rsid w:val="00DC3A97"/>
    <w:rsid w:val="00DC3CC8"/>
    <w:rsid w:val="00DC3F01"/>
    <w:rsid w:val="00DC4696"/>
    <w:rsid w:val="00DC5197"/>
    <w:rsid w:val="00DC5EA0"/>
    <w:rsid w:val="00DC62EA"/>
    <w:rsid w:val="00DC6461"/>
    <w:rsid w:val="00DC64FC"/>
    <w:rsid w:val="00DC6BE9"/>
    <w:rsid w:val="00DC6D81"/>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44A0"/>
    <w:rsid w:val="00DD4C7F"/>
    <w:rsid w:val="00DD7487"/>
    <w:rsid w:val="00DD74DB"/>
    <w:rsid w:val="00DD7622"/>
    <w:rsid w:val="00DE1201"/>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16E"/>
    <w:rsid w:val="00DE694A"/>
    <w:rsid w:val="00DE6FBA"/>
    <w:rsid w:val="00DE7312"/>
    <w:rsid w:val="00DE7C5C"/>
    <w:rsid w:val="00DE7EEB"/>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0F85"/>
    <w:rsid w:val="00E127D1"/>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09F8"/>
    <w:rsid w:val="00E2140D"/>
    <w:rsid w:val="00E21E9E"/>
    <w:rsid w:val="00E228C9"/>
    <w:rsid w:val="00E232BD"/>
    <w:rsid w:val="00E257D6"/>
    <w:rsid w:val="00E26A87"/>
    <w:rsid w:val="00E27600"/>
    <w:rsid w:val="00E27671"/>
    <w:rsid w:val="00E27984"/>
    <w:rsid w:val="00E279C7"/>
    <w:rsid w:val="00E31BCD"/>
    <w:rsid w:val="00E3395C"/>
    <w:rsid w:val="00E33D00"/>
    <w:rsid w:val="00E34134"/>
    <w:rsid w:val="00E34BB5"/>
    <w:rsid w:val="00E36DD6"/>
    <w:rsid w:val="00E37075"/>
    <w:rsid w:val="00E3796C"/>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0CB"/>
    <w:rsid w:val="00E47116"/>
    <w:rsid w:val="00E473D9"/>
    <w:rsid w:val="00E478AB"/>
    <w:rsid w:val="00E50BDB"/>
    <w:rsid w:val="00E50CF4"/>
    <w:rsid w:val="00E51BE3"/>
    <w:rsid w:val="00E53402"/>
    <w:rsid w:val="00E53AFC"/>
    <w:rsid w:val="00E546BC"/>
    <w:rsid w:val="00E550C5"/>
    <w:rsid w:val="00E55F2D"/>
    <w:rsid w:val="00E56A86"/>
    <w:rsid w:val="00E56B3A"/>
    <w:rsid w:val="00E57A27"/>
    <w:rsid w:val="00E57A29"/>
    <w:rsid w:val="00E57AB9"/>
    <w:rsid w:val="00E57B15"/>
    <w:rsid w:val="00E609FD"/>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3400"/>
    <w:rsid w:val="00E7372D"/>
    <w:rsid w:val="00E73A12"/>
    <w:rsid w:val="00E73C17"/>
    <w:rsid w:val="00E750BA"/>
    <w:rsid w:val="00E75B2D"/>
    <w:rsid w:val="00E7629C"/>
    <w:rsid w:val="00E7693C"/>
    <w:rsid w:val="00E77135"/>
    <w:rsid w:val="00E77D0E"/>
    <w:rsid w:val="00E803F3"/>
    <w:rsid w:val="00E81314"/>
    <w:rsid w:val="00E813A3"/>
    <w:rsid w:val="00E83025"/>
    <w:rsid w:val="00E83180"/>
    <w:rsid w:val="00E83268"/>
    <w:rsid w:val="00E83EB5"/>
    <w:rsid w:val="00E8442F"/>
    <w:rsid w:val="00E85235"/>
    <w:rsid w:val="00E85520"/>
    <w:rsid w:val="00E8577C"/>
    <w:rsid w:val="00E8604E"/>
    <w:rsid w:val="00E86C9F"/>
    <w:rsid w:val="00E9103D"/>
    <w:rsid w:val="00E91587"/>
    <w:rsid w:val="00E91951"/>
    <w:rsid w:val="00E92D4A"/>
    <w:rsid w:val="00E92DD1"/>
    <w:rsid w:val="00E940F1"/>
    <w:rsid w:val="00E9450B"/>
    <w:rsid w:val="00E9475F"/>
    <w:rsid w:val="00E9492A"/>
    <w:rsid w:val="00E9506C"/>
    <w:rsid w:val="00E9519E"/>
    <w:rsid w:val="00E954D3"/>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5F30"/>
    <w:rsid w:val="00EA62AD"/>
    <w:rsid w:val="00EA6671"/>
    <w:rsid w:val="00EA68A3"/>
    <w:rsid w:val="00EA6973"/>
    <w:rsid w:val="00EA7025"/>
    <w:rsid w:val="00EA779D"/>
    <w:rsid w:val="00EB0DE8"/>
    <w:rsid w:val="00EB0FDC"/>
    <w:rsid w:val="00EB0FEA"/>
    <w:rsid w:val="00EB159F"/>
    <w:rsid w:val="00EB1E2C"/>
    <w:rsid w:val="00EB2B6A"/>
    <w:rsid w:val="00EB2CF1"/>
    <w:rsid w:val="00EB2EC8"/>
    <w:rsid w:val="00EB2FEC"/>
    <w:rsid w:val="00EB3314"/>
    <w:rsid w:val="00EB3A8E"/>
    <w:rsid w:val="00EB3F8B"/>
    <w:rsid w:val="00EB4A5E"/>
    <w:rsid w:val="00EB4FE5"/>
    <w:rsid w:val="00EB5AC9"/>
    <w:rsid w:val="00EB65E3"/>
    <w:rsid w:val="00EB6A44"/>
    <w:rsid w:val="00EB6E05"/>
    <w:rsid w:val="00EB718E"/>
    <w:rsid w:val="00EB76B4"/>
    <w:rsid w:val="00EC16C9"/>
    <w:rsid w:val="00EC241F"/>
    <w:rsid w:val="00EC3375"/>
    <w:rsid w:val="00EC51D3"/>
    <w:rsid w:val="00EC55A1"/>
    <w:rsid w:val="00EC58CE"/>
    <w:rsid w:val="00EC59F1"/>
    <w:rsid w:val="00EC5E11"/>
    <w:rsid w:val="00EC5EF0"/>
    <w:rsid w:val="00EC6D40"/>
    <w:rsid w:val="00EC723C"/>
    <w:rsid w:val="00EC78FC"/>
    <w:rsid w:val="00ED00EE"/>
    <w:rsid w:val="00ED0342"/>
    <w:rsid w:val="00ED068D"/>
    <w:rsid w:val="00ED0BD4"/>
    <w:rsid w:val="00ED156E"/>
    <w:rsid w:val="00ED1940"/>
    <w:rsid w:val="00ED1A2E"/>
    <w:rsid w:val="00ED2397"/>
    <w:rsid w:val="00ED255F"/>
    <w:rsid w:val="00ED2E16"/>
    <w:rsid w:val="00ED3EE6"/>
    <w:rsid w:val="00ED457E"/>
    <w:rsid w:val="00ED483D"/>
    <w:rsid w:val="00ED536A"/>
    <w:rsid w:val="00ED57CE"/>
    <w:rsid w:val="00ED5816"/>
    <w:rsid w:val="00ED5CAE"/>
    <w:rsid w:val="00ED5FDD"/>
    <w:rsid w:val="00ED72F9"/>
    <w:rsid w:val="00ED772E"/>
    <w:rsid w:val="00EE0224"/>
    <w:rsid w:val="00EE02D4"/>
    <w:rsid w:val="00EE05FD"/>
    <w:rsid w:val="00EE0632"/>
    <w:rsid w:val="00EE112D"/>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756E"/>
    <w:rsid w:val="00F1165B"/>
    <w:rsid w:val="00F1262B"/>
    <w:rsid w:val="00F12B5B"/>
    <w:rsid w:val="00F12C18"/>
    <w:rsid w:val="00F130C1"/>
    <w:rsid w:val="00F13C4A"/>
    <w:rsid w:val="00F15234"/>
    <w:rsid w:val="00F161A3"/>
    <w:rsid w:val="00F163AD"/>
    <w:rsid w:val="00F16C6B"/>
    <w:rsid w:val="00F17582"/>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77DA"/>
    <w:rsid w:val="00F314F6"/>
    <w:rsid w:val="00F3186F"/>
    <w:rsid w:val="00F31BD7"/>
    <w:rsid w:val="00F324C6"/>
    <w:rsid w:val="00F327C6"/>
    <w:rsid w:val="00F33D2C"/>
    <w:rsid w:val="00F33DE8"/>
    <w:rsid w:val="00F3690E"/>
    <w:rsid w:val="00F3706F"/>
    <w:rsid w:val="00F379F2"/>
    <w:rsid w:val="00F400D7"/>
    <w:rsid w:val="00F401EA"/>
    <w:rsid w:val="00F401EF"/>
    <w:rsid w:val="00F40286"/>
    <w:rsid w:val="00F40C91"/>
    <w:rsid w:val="00F41054"/>
    <w:rsid w:val="00F4144F"/>
    <w:rsid w:val="00F41A92"/>
    <w:rsid w:val="00F41FD9"/>
    <w:rsid w:val="00F4242E"/>
    <w:rsid w:val="00F42CBF"/>
    <w:rsid w:val="00F4312D"/>
    <w:rsid w:val="00F443FB"/>
    <w:rsid w:val="00F44732"/>
    <w:rsid w:val="00F44891"/>
    <w:rsid w:val="00F44E54"/>
    <w:rsid w:val="00F451D7"/>
    <w:rsid w:val="00F45C4F"/>
    <w:rsid w:val="00F45EA8"/>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F61"/>
    <w:rsid w:val="00F55253"/>
    <w:rsid w:val="00F55878"/>
    <w:rsid w:val="00F56A31"/>
    <w:rsid w:val="00F57242"/>
    <w:rsid w:val="00F57645"/>
    <w:rsid w:val="00F608C5"/>
    <w:rsid w:val="00F6118F"/>
    <w:rsid w:val="00F61217"/>
    <w:rsid w:val="00F614EB"/>
    <w:rsid w:val="00F618AE"/>
    <w:rsid w:val="00F61A22"/>
    <w:rsid w:val="00F61D2B"/>
    <w:rsid w:val="00F62CA4"/>
    <w:rsid w:val="00F65495"/>
    <w:rsid w:val="00F65853"/>
    <w:rsid w:val="00F66491"/>
    <w:rsid w:val="00F670C9"/>
    <w:rsid w:val="00F671BA"/>
    <w:rsid w:val="00F71853"/>
    <w:rsid w:val="00F7199E"/>
    <w:rsid w:val="00F72C9F"/>
    <w:rsid w:val="00F73002"/>
    <w:rsid w:val="00F733F4"/>
    <w:rsid w:val="00F7349C"/>
    <w:rsid w:val="00F73A36"/>
    <w:rsid w:val="00F73F39"/>
    <w:rsid w:val="00F74121"/>
    <w:rsid w:val="00F7467B"/>
    <w:rsid w:val="00F74DEF"/>
    <w:rsid w:val="00F74E26"/>
    <w:rsid w:val="00F75413"/>
    <w:rsid w:val="00F7640C"/>
    <w:rsid w:val="00F76925"/>
    <w:rsid w:val="00F8049C"/>
    <w:rsid w:val="00F804E3"/>
    <w:rsid w:val="00F805C7"/>
    <w:rsid w:val="00F80612"/>
    <w:rsid w:val="00F80D4F"/>
    <w:rsid w:val="00F81538"/>
    <w:rsid w:val="00F81767"/>
    <w:rsid w:val="00F81809"/>
    <w:rsid w:val="00F83805"/>
    <w:rsid w:val="00F83CF6"/>
    <w:rsid w:val="00F8418C"/>
    <w:rsid w:val="00F85092"/>
    <w:rsid w:val="00F85859"/>
    <w:rsid w:val="00F86333"/>
    <w:rsid w:val="00F86576"/>
    <w:rsid w:val="00F86844"/>
    <w:rsid w:val="00F86DCD"/>
    <w:rsid w:val="00F87B09"/>
    <w:rsid w:val="00F87D68"/>
    <w:rsid w:val="00F87DFD"/>
    <w:rsid w:val="00F9008E"/>
    <w:rsid w:val="00F90B9E"/>
    <w:rsid w:val="00F90D11"/>
    <w:rsid w:val="00F9145B"/>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33D"/>
    <w:rsid w:val="00FA4BFE"/>
    <w:rsid w:val="00FA507D"/>
    <w:rsid w:val="00FA5655"/>
    <w:rsid w:val="00FA5D69"/>
    <w:rsid w:val="00FA5EBC"/>
    <w:rsid w:val="00FA60BC"/>
    <w:rsid w:val="00FA6E28"/>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E76"/>
    <w:rsid w:val="00FC3C25"/>
    <w:rsid w:val="00FC4348"/>
    <w:rsid w:val="00FC4AA6"/>
    <w:rsid w:val="00FC4BF2"/>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683"/>
    <w:rsid w:val="00FE0BE9"/>
    <w:rsid w:val="00FE146D"/>
    <w:rsid w:val="00FE3011"/>
    <w:rsid w:val="00FE35E5"/>
    <w:rsid w:val="00FE3DC4"/>
    <w:rsid w:val="00FE3EAB"/>
    <w:rsid w:val="00FE42AC"/>
    <w:rsid w:val="00FE4B24"/>
    <w:rsid w:val="00FE4D42"/>
    <w:rsid w:val="00FE4FDC"/>
    <w:rsid w:val="00FE514E"/>
    <w:rsid w:val="00FE52BA"/>
    <w:rsid w:val="00FE5C56"/>
    <w:rsid w:val="00FE6979"/>
    <w:rsid w:val="00FE6B52"/>
    <w:rsid w:val="00FE6B83"/>
    <w:rsid w:val="00FE784B"/>
    <w:rsid w:val="00FE7DC2"/>
    <w:rsid w:val="00FF0625"/>
    <w:rsid w:val="00FF1156"/>
    <w:rsid w:val="00FF1538"/>
    <w:rsid w:val="00FF16E3"/>
    <w:rsid w:val="00FF176D"/>
    <w:rsid w:val="00FF27FB"/>
    <w:rsid w:val="00FF2B22"/>
    <w:rsid w:val="00FF3403"/>
    <w:rsid w:val="00FF3699"/>
    <w:rsid w:val="00FF3A31"/>
    <w:rsid w:val="00FF4080"/>
    <w:rsid w:val="00FF48A3"/>
    <w:rsid w:val="00FF59E9"/>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4.xml"/><Relationship Id="rId39"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image" Target="media/image6.emf"/><Relationship Id="rId42" Type="http://schemas.openxmlformats.org/officeDocument/2006/relationships/header" Target="head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3.xml"/><Relationship Id="rId33" Type="http://schemas.openxmlformats.org/officeDocument/2006/relationships/image" Target="media/image5.emf"/><Relationship Id="rId38" Type="http://schemas.openxmlformats.org/officeDocument/2006/relationships/comments" Target="comments.xm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footer" Target="footer1.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eader" Target="header2.xml"/><Relationship Id="rId32" Type="http://schemas.openxmlformats.org/officeDocument/2006/relationships/image" Target="media/image4.emf"/><Relationship Id="rId37" Type="http://schemas.openxmlformats.org/officeDocument/2006/relationships/image" Target="media/image9.png"/><Relationship Id="rId40" Type="http://schemas.microsoft.com/office/2016/09/relationships/commentsIds" Target="commentsIds.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eader" Target="header1.xml"/><Relationship Id="rId28" Type="http://schemas.openxmlformats.org/officeDocument/2006/relationships/header" Target="header6.xml"/><Relationship Id="rId36" Type="http://schemas.openxmlformats.org/officeDocument/2006/relationships/image" Target="media/image8.jpeg"/><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image" Target="media/image3.emf"/><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5.xml"/><Relationship Id="rId30" Type="http://schemas.openxmlformats.org/officeDocument/2006/relationships/footer" Target="footer2.xml"/><Relationship Id="rId35" Type="http://schemas.openxmlformats.org/officeDocument/2006/relationships/image" Target="media/image7.emf"/><Relationship Id="rId43"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6B2CA-3339-47BA-82CC-6E2591C97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Template>
  <TotalTime>11502</TotalTime>
  <Pages>224</Pages>
  <Words>105740</Words>
  <Characters>602720</Characters>
  <Application>Microsoft Office Word</Application>
  <DocSecurity>0</DocSecurity>
  <Lines>5022</Lines>
  <Paragraphs>1414</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707046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Jie Dong</cp:lastModifiedBy>
  <cp:revision>742</cp:revision>
  <cp:lastPrinted>2019-01-05T01:17:00Z</cp:lastPrinted>
  <dcterms:created xsi:type="dcterms:W3CDTF">2018-10-31T14:06:00Z</dcterms:created>
  <dcterms:modified xsi:type="dcterms:W3CDTF">2019-01-10T08:06:00Z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