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39008BFA" w14:textId="77777777" w:rsidR="007C421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3E22489A" wp14:editId="4448028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A2F150" id="Group 2" o:spid="_x0000_s1026" style="position:absolute;margin-left:-4.15pt;margin-top:-27.5pt;width:23.3pt;height:24.6pt;z-index:25166080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2848" behindDoc="0" locked="0" layoutInCell="1" allowOverlap="1" wp14:anchorId="1995D2EE" wp14:editId="23C9BECB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1824" behindDoc="0" locked="0" layoutInCell="1" allowOverlap="1" wp14:anchorId="0DA92C6B" wp14:editId="2E19C0F7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6506D5CD" w14:textId="77777777" w:rsidR="007C421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2450D76" w:rsidR="00E61DAC" w:rsidRPr="005B217D" w:rsidRDefault="007C421C" w:rsidP="007C421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6B3591EE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6C5881">
              <w:rPr>
                <w:lang w:val="en-CA"/>
              </w:rPr>
              <w:t>M0255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975CE" w:rsidRPr="005B217D" w14:paraId="188D2B50" w14:textId="77777777" w:rsidTr="00A975CE">
        <w:tc>
          <w:tcPr>
            <w:tcW w:w="1458" w:type="dxa"/>
          </w:tcPr>
          <w:p w14:paraId="7A6C85E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EC30041" w:rsidR="00A975CE" w:rsidRPr="005B752F" w:rsidRDefault="005B752F" w:rsidP="00A975CE">
            <w:pPr>
              <w:spacing w:before="60" w:after="60"/>
              <w:rPr>
                <w:b/>
                <w:szCs w:val="22"/>
              </w:rPr>
            </w:pPr>
            <w:r w:rsidRPr="005B752F">
              <w:rPr>
                <w:b/>
                <w:szCs w:val="22"/>
                <w:lang w:val="en-CA"/>
              </w:rPr>
              <w:t>AHG11: MMVD without Fractional Distances for SCC</w:t>
            </w:r>
          </w:p>
        </w:tc>
      </w:tr>
      <w:tr w:rsidR="00A975CE" w:rsidRPr="005B217D" w14:paraId="3D8B01B2" w14:textId="77777777" w:rsidTr="00A975CE">
        <w:tc>
          <w:tcPr>
            <w:tcW w:w="1458" w:type="dxa"/>
          </w:tcPr>
          <w:p w14:paraId="7AC356CE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4E3BC6D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975C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6A584EF" w:rsidR="00E61DAC" w:rsidRPr="005B217D" w:rsidRDefault="00A975CE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A975CE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1EFE4590" w:rsidR="00E61DAC" w:rsidRPr="005B217D" w:rsidRDefault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Times New Roman"/>
                <w:szCs w:val="22"/>
                <w:lang w:val="en-CA"/>
              </w:rPr>
              <w:t xml:space="preserve">Hongbin Liu, </w:t>
            </w:r>
            <w:r w:rsidR="00355497">
              <w:rPr>
                <w:rFonts w:eastAsia="Times New Roman"/>
                <w:szCs w:val="22"/>
                <w:lang w:val="en-CA"/>
              </w:rPr>
              <w:t>Li Zhang</w:t>
            </w:r>
            <w:r w:rsidR="007C421C">
              <w:rPr>
                <w:rFonts w:eastAsia="Times New Roman"/>
                <w:szCs w:val="22"/>
                <w:lang w:val="en-CA"/>
              </w:rPr>
              <w:t xml:space="preserve">, </w:t>
            </w:r>
            <w:r w:rsidR="00D9402A">
              <w:rPr>
                <w:rFonts w:eastAsia="Times New Roman"/>
                <w:szCs w:val="22"/>
                <w:lang w:val="en-CA"/>
              </w:rPr>
              <w:t xml:space="preserve">Kai Zhang, </w:t>
            </w:r>
            <w:r w:rsidR="007C421C">
              <w:rPr>
                <w:rFonts w:eastAsia="Times New Roman"/>
                <w:szCs w:val="22"/>
                <w:lang w:val="en-CA"/>
              </w:rPr>
              <w:t xml:space="preserve">Jizheng Xu, </w:t>
            </w:r>
            <w:r>
              <w:rPr>
                <w:rFonts w:eastAsia="Times New Roman"/>
                <w:szCs w:val="22"/>
                <w:lang w:val="en-CA"/>
              </w:rPr>
              <w:t xml:space="preserve">Yue Wang, Pengwei Zhao, </w:t>
            </w:r>
            <w:r w:rsidRPr="00F306C2">
              <w:rPr>
                <w:rFonts w:eastAsia="Times New Roman"/>
                <w:szCs w:val="22"/>
                <w:lang w:val="en-CA"/>
              </w:rPr>
              <w:t>Dingkun Hong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>
              <w:rPr>
                <w:rFonts w:eastAsia="Times New Roman"/>
                <w:szCs w:val="22"/>
                <w:lang w:val="en-CA"/>
              </w:rPr>
              <w:br/>
            </w:r>
            <w:r w:rsidRPr="00F306C2">
              <w:rPr>
                <w:rFonts w:eastAsia="Times New Roman"/>
                <w:szCs w:val="22"/>
                <w:lang w:val="en-CA"/>
              </w:rPr>
              <w:t xml:space="preserve">Yingdu Mansion F11, 48 Zhichun Road, Building B, Haidian District, </w:t>
            </w:r>
            <w:r>
              <w:rPr>
                <w:rFonts w:eastAsia="Times New Roman"/>
                <w:szCs w:val="22"/>
                <w:lang w:val="en-CA"/>
              </w:rPr>
              <w:t>100086</w:t>
            </w:r>
            <w:r>
              <w:rPr>
                <w:rFonts w:eastAsia="Times New Roman"/>
                <w:szCs w:val="22"/>
                <w:lang w:val="en-CA"/>
              </w:rPr>
              <w:br/>
            </w:r>
            <w:r w:rsidRPr="00F306C2">
              <w:rPr>
                <w:rFonts w:eastAsia="Times New Roman"/>
                <w:szCs w:val="22"/>
                <w:lang w:val="en-CA"/>
              </w:rPr>
              <w:t>Beijing</w:t>
            </w:r>
            <w:r>
              <w:rPr>
                <w:rFonts w:eastAsia="Times New Roman"/>
                <w:szCs w:val="22"/>
                <w:lang w:val="en-CA"/>
              </w:rPr>
              <w:t>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9A90DC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A975CE">
              <w:rPr>
                <w:szCs w:val="22"/>
                <w:lang w:val="en-CA"/>
              </w:rPr>
              <w:t>+86 13911971613</w:t>
            </w:r>
            <w:r w:rsidR="00A975CE" w:rsidRPr="005B217D">
              <w:rPr>
                <w:szCs w:val="22"/>
                <w:lang w:val="en-CA"/>
              </w:rPr>
              <w:br/>
            </w:r>
            <w:hyperlink r:id="rId10" w:history="1">
              <w:r w:rsidR="00A975CE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A975CE">
              <w:rPr>
                <w:rFonts w:eastAsia="Times New Roman"/>
                <w:szCs w:val="22"/>
                <w:lang w:val="en-CA"/>
              </w:rPr>
              <w:br/>
            </w:r>
            <w:hyperlink r:id="rId11" w:history="1">
              <w:r w:rsidR="00A975CE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A975CE" w:rsidRPr="005B217D" w14:paraId="49AFAA61" w14:textId="77777777" w:rsidTr="00A975CE">
        <w:tc>
          <w:tcPr>
            <w:tcW w:w="1458" w:type="dxa"/>
          </w:tcPr>
          <w:p w14:paraId="2C08AF6B" w14:textId="77777777" w:rsidR="00A975CE" w:rsidRPr="005B217D" w:rsidRDefault="00A975CE" w:rsidP="00A975C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DDF757B" w:rsidR="00A975CE" w:rsidRPr="005B217D" w:rsidRDefault="00A975CE" w:rsidP="00A975C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F0DC745" w14:textId="77777777" w:rsidR="00F07C30" w:rsidRPr="005B217D" w:rsidRDefault="00F07C30" w:rsidP="00F07C3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253FB9" w14:textId="75A37B80" w:rsidR="00F07C30" w:rsidRPr="005B217D" w:rsidRDefault="0082531D" w:rsidP="00F07C30">
      <w:pPr>
        <w:rPr>
          <w:szCs w:val="22"/>
          <w:lang w:val="en-CA"/>
        </w:rPr>
      </w:pPr>
      <w:r>
        <w:rPr>
          <w:szCs w:val="22"/>
          <w:lang w:val="en-CA" w:eastAsia="zh-CN"/>
        </w:rPr>
        <w:t xml:space="preserve">In </w:t>
      </w:r>
      <w:r w:rsidR="00836E47">
        <w:rPr>
          <w:szCs w:val="22"/>
          <w:lang w:val="en-CA" w:eastAsia="zh-CN"/>
        </w:rPr>
        <w:t xml:space="preserve">the </w:t>
      </w:r>
      <w:r w:rsidR="00BB0260">
        <w:rPr>
          <w:szCs w:val="22"/>
          <w:lang w:val="en-CA" w:eastAsia="zh-CN"/>
        </w:rPr>
        <w:t>merge with motion vector difference (MMVD) mode</w:t>
      </w:r>
      <w:r>
        <w:rPr>
          <w:szCs w:val="22"/>
          <w:lang w:val="en-CA" w:eastAsia="zh-CN"/>
        </w:rPr>
        <w:t xml:space="preserve">, </w:t>
      </w:r>
      <w:r w:rsidR="00BB0260">
        <w:rPr>
          <w:szCs w:val="22"/>
          <w:lang w:val="en-CA" w:eastAsia="zh-CN"/>
        </w:rPr>
        <w:t>fractional distance</w:t>
      </w:r>
      <w:r w:rsidR="00F21332">
        <w:rPr>
          <w:szCs w:val="22"/>
          <w:lang w:val="en-CA" w:eastAsia="zh-CN"/>
        </w:rPr>
        <w:t>s</w:t>
      </w:r>
      <w:r w:rsidR="00BB0260">
        <w:rPr>
          <w:szCs w:val="22"/>
          <w:lang w:val="en-CA" w:eastAsia="zh-CN"/>
        </w:rPr>
        <w:t xml:space="preserve"> including 1/4-pel and 1/2-pel </w:t>
      </w:r>
      <w:r w:rsidR="00F21332">
        <w:rPr>
          <w:szCs w:val="22"/>
          <w:lang w:val="en-CA" w:eastAsia="zh-CN"/>
        </w:rPr>
        <w:t xml:space="preserve">are included in </w:t>
      </w:r>
      <w:r w:rsidR="00E400DE">
        <w:rPr>
          <w:szCs w:val="22"/>
          <w:lang w:val="en-CA" w:eastAsia="zh-CN"/>
        </w:rPr>
        <w:t xml:space="preserve">the </w:t>
      </w:r>
      <w:r w:rsidR="00F21332">
        <w:rPr>
          <w:szCs w:val="22"/>
          <w:lang w:val="en-CA" w:eastAsia="zh-CN"/>
        </w:rPr>
        <w:t xml:space="preserve">distance </w:t>
      </w:r>
      <w:r w:rsidR="00E400DE">
        <w:rPr>
          <w:szCs w:val="22"/>
          <w:lang w:val="en-CA" w:eastAsia="zh-CN"/>
        </w:rPr>
        <w:t>table</w:t>
      </w:r>
      <w:r w:rsidR="004A50F8">
        <w:rPr>
          <w:szCs w:val="22"/>
          <w:lang w:val="en-CA"/>
        </w:rPr>
        <w:t>.</w:t>
      </w:r>
      <w:r w:rsidR="00A1706D">
        <w:rPr>
          <w:szCs w:val="22"/>
          <w:lang w:val="en-CA"/>
        </w:rPr>
        <w:t xml:space="preserve"> </w:t>
      </w:r>
      <w:r w:rsidR="00424648">
        <w:rPr>
          <w:szCs w:val="22"/>
          <w:lang w:val="en-CA"/>
        </w:rPr>
        <w:t>However, fractional distances</w:t>
      </w:r>
      <w:r w:rsidR="00A1706D">
        <w:rPr>
          <w:szCs w:val="22"/>
          <w:lang w:val="en-CA"/>
        </w:rPr>
        <w:t xml:space="preserve"> maybe inefficient</w:t>
      </w:r>
      <w:r w:rsidR="00D300F3">
        <w:rPr>
          <w:szCs w:val="22"/>
          <w:lang w:val="en-CA"/>
        </w:rPr>
        <w:t xml:space="preserve"> for screen content</w:t>
      </w:r>
      <w:r w:rsidR="004A6B66">
        <w:rPr>
          <w:szCs w:val="22"/>
          <w:lang w:val="en-CA"/>
        </w:rPr>
        <w:t>s</w:t>
      </w:r>
      <w:r w:rsidR="00D300F3">
        <w:rPr>
          <w:szCs w:val="22"/>
          <w:lang w:val="en-CA"/>
        </w:rPr>
        <w:t xml:space="preserve">. To address this issue, this contribution proposes to disable fraction distances </w:t>
      </w:r>
      <w:r w:rsidR="00C72542">
        <w:rPr>
          <w:szCs w:val="22"/>
          <w:lang w:val="en-CA"/>
        </w:rPr>
        <w:t xml:space="preserve">adaptively </w:t>
      </w:r>
      <w:r w:rsidR="00D300F3">
        <w:rPr>
          <w:szCs w:val="22"/>
          <w:lang w:val="en-CA"/>
        </w:rPr>
        <w:t>in MMVD mode.</w:t>
      </w:r>
      <w:r w:rsidR="00F21332">
        <w:rPr>
          <w:szCs w:val="22"/>
          <w:lang w:val="en-CA"/>
        </w:rPr>
        <w:t xml:space="preserve"> </w:t>
      </w:r>
      <w:r w:rsidR="00D300F3">
        <w:rPr>
          <w:szCs w:val="22"/>
          <w:lang w:val="en-CA"/>
        </w:rPr>
        <w:t xml:space="preserve">When fractional distances are disabled, distances in the default table are all </w:t>
      </w:r>
      <w:r w:rsidR="000D2C4A">
        <w:rPr>
          <w:szCs w:val="22"/>
          <w:lang w:val="en-CA"/>
        </w:rPr>
        <w:t>multiplied by 4</w:t>
      </w:r>
      <w:r w:rsidR="00D300F3">
        <w:rPr>
          <w:szCs w:val="22"/>
          <w:lang w:val="en-CA"/>
        </w:rPr>
        <w:t xml:space="preserve">. </w:t>
      </w:r>
      <w:r w:rsidR="0054767F">
        <w:rPr>
          <w:szCs w:val="22"/>
          <w:lang w:val="en-CA"/>
        </w:rPr>
        <w:t>S</w:t>
      </w:r>
      <w:r w:rsidR="00F07C30" w:rsidRPr="00380F06">
        <w:rPr>
          <w:lang w:val="en-CA"/>
        </w:rPr>
        <w:t xml:space="preserve">imulation results reportedly show </w:t>
      </w:r>
      <w:r w:rsidR="005E17C7">
        <w:rPr>
          <w:lang w:val="en-CA" w:eastAsia="zh-CN"/>
        </w:rPr>
        <w:t>0.</w:t>
      </w:r>
      <w:r w:rsidR="00B55618">
        <w:rPr>
          <w:lang w:val="en-CA" w:eastAsia="zh-CN"/>
        </w:rPr>
        <w:t>76</w:t>
      </w:r>
      <w:r w:rsidR="005E17C7">
        <w:rPr>
          <w:lang w:val="en-CA" w:eastAsia="zh-CN"/>
        </w:rPr>
        <w:t>%</w:t>
      </w:r>
      <w:r w:rsidR="005E17C7">
        <w:rPr>
          <w:lang w:val="en-CA"/>
        </w:rPr>
        <w:t xml:space="preserve"> and </w:t>
      </w:r>
      <w:r w:rsidR="00B55618">
        <w:rPr>
          <w:lang w:val="en-CA"/>
        </w:rPr>
        <w:t>1.66</w:t>
      </w:r>
      <w:r w:rsidR="00E10E31">
        <w:rPr>
          <w:lang w:val="en-CA"/>
        </w:rPr>
        <w:t>%</w:t>
      </w:r>
      <w:r w:rsidR="00E400DE">
        <w:rPr>
          <w:lang w:val="en-CA"/>
        </w:rPr>
        <w:t xml:space="preserve"> </w:t>
      </w:r>
      <w:r w:rsidR="005E17C7">
        <w:rPr>
          <w:lang w:val="en-CA"/>
        </w:rPr>
        <w:t xml:space="preserve">luma </w:t>
      </w:r>
      <w:r w:rsidR="00E400DE">
        <w:rPr>
          <w:lang w:val="en-CA"/>
        </w:rPr>
        <w:t>BD</w:t>
      </w:r>
      <w:r w:rsidR="005E17C7">
        <w:rPr>
          <w:lang w:val="en-CA"/>
        </w:rPr>
        <w:t>-</w:t>
      </w:r>
      <w:r w:rsidR="00E400DE">
        <w:rPr>
          <w:lang w:val="en-CA"/>
        </w:rPr>
        <w:t>rate saving on SCC sequences</w:t>
      </w:r>
      <w:r w:rsidR="005E17C7">
        <w:rPr>
          <w:lang w:val="en-CA"/>
        </w:rPr>
        <w:t xml:space="preserve"> in Random Access configuration and Low Delay B configuration</w:t>
      </w:r>
      <w:r w:rsidR="00A4524A">
        <w:rPr>
          <w:lang w:val="en-CA"/>
        </w:rPr>
        <w:t xml:space="preserve"> respectively</w:t>
      </w:r>
      <w:r w:rsidR="00D300F3">
        <w:rPr>
          <w:rFonts w:hint="eastAsia"/>
          <w:lang w:val="en-CA" w:eastAsia="zh-CN"/>
        </w:rPr>
        <w:t>.</w:t>
      </w:r>
      <w:r w:rsidR="00387DFD">
        <w:rPr>
          <w:lang w:val="en-CA" w:eastAsia="zh-CN"/>
        </w:rPr>
        <w:t xml:space="preserve"> When CPR is off, 1.58%</w:t>
      </w:r>
      <w:r w:rsidR="00387DFD">
        <w:rPr>
          <w:lang w:val="en-CA"/>
        </w:rPr>
        <w:t xml:space="preserve"> and 2.74% luma BD-rate saving on SCC sequences are achieved in Random Access configuration and Low Delay B configuration respectively</w:t>
      </w:r>
      <w:r w:rsidR="00387DFD">
        <w:rPr>
          <w:rFonts w:hint="eastAsia"/>
          <w:lang w:val="en-CA" w:eastAsia="zh-CN"/>
        </w:rPr>
        <w:t>.</w:t>
      </w:r>
    </w:p>
    <w:p w14:paraId="780A7EBC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5C28DFF0" w14:textId="1DB50339" w:rsidR="00CA4709" w:rsidRDefault="004A6B66" w:rsidP="00F07C30">
      <w:pPr>
        <w:rPr>
          <w:lang w:val="en-CA"/>
        </w:rPr>
      </w:pPr>
      <w:r>
        <w:rPr>
          <w:lang w:val="en-CA"/>
        </w:rPr>
        <w:t xml:space="preserve">MMVD is adopted into VVC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_Ref532904696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C543CC"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to encode the motion information </w:t>
      </w:r>
      <w:r>
        <w:rPr>
          <w:rFonts w:hint="eastAsia"/>
          <w:lang w:val="en-CA" w:eastAsia="zh-CN"/>
        </w:rPr>
        <w:t>more</w:t>
      </w:r>
      <w:r>
        <w:rPr>
          <w:lang w:val="en-CA"/>
        </w:rPr>
        <w:t xml:space="preserve"> efficiently. In MMVD, one of two base merge candidates may be selected as a start point, </w:t>
      </w:r>
      <w:r w:rsidR="00424648">
        <w:rPr>
          <w:rFonts w:hint="eastAsia"/>
          <w:lang w:val="en-CA" w:eastAsia="zh-CN"/>
        </w:rPr>
        <w:t>and</w:t>
      </w:r>
      <w:r w:rsidR="00424648">
        <w:rPr>
          <w:lang w:val="en-CA"/>
        </w:rPr>
        <w:t xml:space="preserve"> a</w:t>
      </w:r>
      <w:r>
        <w:rPr>
          <w:lang w:val="en-CA"/>
        </w:rPr>
        <w:t xml:space="preserve"> MVD is further </w:t>
      </w:r>
      <w:r w:rsidR="00424648">
        <w:rPr>
          <w:lang w:val="en-CA"/>
        </w:rPr>
        <w:t>added to the start point. The MVD</w:t>
      </w:r>
      <w:r>
        <w:rPr>
          <w:lang w:val="en-CA"/>
        </w:rPr>
        <w:t xml:space="preserve"> </w:t>
      </w:r>
      <w:r>
        <w:rPr>
          <w:rFonts w:hint="eastAsia"/>
          <w:lang w:val="en-CA" w:eastAsia="zh-CN"/>
        </w:rPr>
        <w:t>inclu</w:t>
      </w:r>
      <w:r w:rsidR="00424648">
        <w:rPr>
          <w:lang w:val="en-CA"/>
        </w:rPr>
        <w:t>des two parts,</w:t>
      </w:r>
      <w:r>
        <w:rPr>
          <w:lang w:val="en-CA"/>
        </w:rPr>
        <w:t xml:space="preserve"> a direction index and a distance index.</w:t>
      </w:r>
      <w:r w:rsidR="00424648">
        <w:rPr>
          <w:lang w:val="en-CA"/>
        </w:rPr>
        <w:t xml:space="preserve"> One of the four directions {left, right, up, down} and one of the eight distances {1/4, 1/2, 1, 2, 4, 8, 16, 32}-pel may be selected.</w:t>
      </w:r>
    </w:p>
    <w:p w14:paraId="58266F0F" w14:textId="69C6049E" w:rsidR="004A6B66" w:rsidRDefault="00D02D85" w:rsidP="00F07C30">
      <w:pPr>
        <w:rPr>
          <w:szCs w:val="22"/>
          <w:lang w:val="en-CA"/>
        </w:rPr>
      </w:pPr>
      <w:r>
        <w:rPr>
          <w:szCs w:val="22"/>
          <w:lang w:val="en-CA"/>
        </w:rPr>
        <w:t>It is noted that f</w:t>
      </w:r>
      <w:r w:rsidR="00424648">
        <w:rPr>
          <w:szCs w:val="22"/>
          <w:lang w:val="en-CA"/>
        </w:rPr>
        <w:t xml:space="preserve">ractional distances are included in the distance table, and </w:t>
      </w:r>
      <w:r>
        <w:rPr>
          <w:szCs w:val="22"/>
          <w:lang w:val="en-CA"/>
        </w:rPr>
        <w:t xml:space="preserve">shorter codewords are </w:t>
      </w:r>
      <w:r w:rsidR="00424648">
        <w:rPr>
          <w:szCs w:val="22"/>
          <w:lang w:val="en-CA"/>
        </w:rPr>
        <w:t xml:space="preserve">assigned to them in entropy coding. </w:t>
      </w:r>
      <w:r w:rsidR="00C1733A">
        <w:rPr>
          <w:szCs w:val="22"/>
          <w:lang w:val="en-CA"/>
        </w:rPr>
        <w:t>Such design</w:t>
      </w:r>
      <w:r w:rsidR="00424648">
        <w:rPr>
          <w:szCs w:val="22"/>
          <w:lang w:val="en-CA"/>
        </w:rPr>
        <w:t xml:space="preserve"> may be inefficient </w:t>
      </w:r>
      <w:r w:rsidR="008C2981">
        <w:rPr>
          <w:szCs w:val="22"/>
          <w:lang w:val="en-CA"/>
        </w:rPr>
        <w:t>for encoding</w:t>
      </w:r>
      <w:r w:rsidR="00424648">
        <w:rPr>
          <w:szCs w:val="22"/>
          <w:lang w:val="en-CA"/>
        </w:rPr>
        <w:t xml:space="preserve"> screen contents</w:t>
      </w:r>
      <w:r w:rsidR="008C2981">
        <w:rPr>
          <w:szCs w:val="22"/>
          <w:lang w:val="en-CA"/>
        </w:rPr>
        <w:t>.</w:t>
      </w:r>
    </w:p>
    <w:p w14:paraId="58480E56" w14:textId="77777777" w:rsidR="00424648" w:rsidRDefault="00424648" w:rsidP="00F07C30">
      <w:pPr>
        <w:rPr>
          <w:szCs w:val="22"/>
          <w:lang w:val="en-CA"/>
        </w:rPr>
      </w:pPr>
    </w:p>
    <w:p w14:paraId="799F2042" w14:textId="77777777" w:rsidR="00F07C30" w:rsidRDefault="00F07C30" w:rsidP="00F07C30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16D4E644" w14:textId="6CAC129D" w:rsidR="008C2981" w:rsidRDefault="003A5D12" w:rsidP="00F07C30">
      <w:pPr>
        <w:rPr>
          <w:lang w:val="en-CA"/>
        </w:rPr>
      </w:pPr>
      <w:r>
        <w:rPr>
          <w:lang w:val="en-CA"/>
        </w:rPr>
        <w:t>To address the problem</w:t>
      </w:r>
      <w:r w:rsidR="00D05EF3">
        <w:rPr>
          <w:lang w:val="en-CA"/>
        </w:rPr>
        <w:t>s</w:t>
      </w:r>
      <w:r>
        <w:rPr>
          <w:lang w:val="en-CA"/>
        </w:rPr>
        <w:t xml:space="preserve"> mentioned above, </w:t>
      </w:r>
      <w:r w:rsidR="008C2981">
        <w:rPr>
          <w:rFonts w:hint="eastAsia"/>
          <w:lang w:val="en-CA" w:eastAsia="zh-CN"/>
        </w:rPr>
        <w:t>this</w:t>
      </w:r>
      <w:r w:rsidR="008C2981">
        <w:rPr>
          <w:lang w:val="en-CA"/>
        </w:rPr>
        <w:t xml:space="preserve"> contribution proposes to decide whether to use fractional distances or not at encoder and signal </w:t>
      </w:r>
      <w:r w:rsidR="00C1733A">
        <w:rPr>
          <w:lang w:val="en-CA"/>
        </w:rPr>
        <w:t xml:space="preserve">an indication flag </w:t>
      </w:r>
      <w:r w:rsidR="004A108B">
        <w:rPr>
          <w:lang w:val="en-CA"/>
        </w:rPr>
        <w:t xml:space="preserve">to the decoder </w:t>
      </w:r>
      <w:r w:rsidR="008C2981">
        <w:rPr>
          <w:lang w:val="en-CA"/>
        </w:rPr>
        <w:t xml:space="preserve">in the slice header. </w:t>
      </w:r>
      <w:r w:rsidR="00935566">
        <w:rPr>
          <w:lang w:val="en-CA"/>
        </w:rPr>
        <w:t>When</w:t>
      </w:r>
      <w:r w:rsidR="008C2981">
        <w:rPr>
          <w:lang w:val="en-CA"/>
        </w:rPr>
        <w:t xml:space="preserve"> fractional distances are </w:t>
      </w:r>
      <w:r w:rsidR="00C72542">
        <w:rPr>
          <w:rFonts w:hint="eastAsia"/>
          <w:lang w:val="en-CA" w:eastAsia="zh-CN"/>
        </w:rPr>
        <w:t>d</w:t>
      </w:r>
      <w:r w:rsidR="00C72542">
        <w:rPr>
          <w:lang w:val="en-CA"/>
        </w:rPr>
        <w:t>isabled</w:t>
      </w:r>
      <w:r w:rsidR="008C2981">
        <w:rPr>
          <w:lang w:val="en-CA"/>
        </w:rPr>
        <w:t xml:space="preserve">, distances in the default table are </w:t>
      </w:r>
      <w:r w:rsidR="00C72542">
        <w:rPr>
          <w:lang w:val="en-CA"/>
        </w:rPr>
        <w:t xml:space="preserve">all </w:t>
      </w:r>
      <w:r w:rsidR="0007465F">
        <w:rPr>
          <w:lang w:val="en-CA"/>
        </w:rPr>
        <w:t>multiplied by 4</w:t>
      </w:r>
      <w:r w:rsidR="008C2981">
        <w:rPr>
          <w:lang w:val="en-CA"/>
        </w:rPr>
        <w:t>, i.e., the distance table {1, 2, 4, 8, 16, 32, 64, 128}-pel is used.</w:t>
      </w:r>
      <w:r w:rsidR="00935566">
        <w:rPr>
          <w:lang w:val="en-CA"/>
        </w:rPr>
        <w:t xml:space="preserve"> </w:t>
      </w:r>
      <w:r w:rsidR="008C2981">
        <w:rPr>
          <w:lang w:val="en-CA"/>
        </w:rPr>
        <w:t>Because size of the distance table is not changed, entropy coding of the distance index is not changed.</w:t>
      </w:r>
    </w:p>
    <w:p w14:paraId="2BC84855" w14:textId="25C6D23F" w:rsidR="009647EC" w:rsidRDefault="009647EC" w:rsidP="009647EC">
      <w:pPr>
        <w:pStyle w:val="Heading2"/>
        <w:rPr>
          <w:lang w:val="en-CA"/>
        </w:rPr>
      </w:pPr>
      <w:r>
        <w:rPr>
          <w:lang w:val="en-CA"/>
        </w:rPr>
        <w:t>Encoder decision of slice-level flag</w:t>
      </w:r>
    </w:p>
    <w:p w14:paraId="46F6E429" w14:textId="46340579" w:rsidR="002A4A4A" w:rsidRDefault="00303D43" w:rsidP="00F07C30">
      <w:pPr>
        <w:rPr>
          <w:lang w:val="en-CA"/>
        </w:rPr>
      </w:pPr>
      <w:r>
        <w:rPr>
          <w:lang w:val="en-CA"/>
        </w:rPr>
        <w:t xml:space="preserve">In </w:t>
      </w:r>
      <w:r w:rsidR="006F1567">
        <w:rPr>
          <w:lang w:val="en-CA"/>
        </w:rPr>
        <w:t>current picture reference (CPR)</w:t>
      </w:r>
      <w:r w:rsidR="006F1567" w:rsidRPr="006F1567">
        <w:rPr>
          <w:lang w:val="en-CA"/>
        </w:rPr>
        <w:t xml:space="preserve"> </w:t>
      </w:r>
      <w:r w:rsidR="006F1567">
        <w:rPr>
          <w:lang w:val="en-CA"/>
        </w:rPr>
        <w:t xml:space="preserve">mode, hash value is generated for each 4x4 block at encoder, and we use these hash values to decide whether </w:t>
      </w:r>
      <w:r w:rsidR="003130B5">
        <w:rPr>
          <w:lang w:val="en-CA"/>
        </w:rPr>
        <w:t xml:space="preserve">a </w:t>
      </w:r>
      <w:r w:rsidR="006F1567">
        <w:rPr>
          <w:lang w:val="en-CA"/>
        </w:rPr>
        <w:t>slice is</w:t>
      </w:r>
      <w:r w:rsidR="00CC2D01">
        <w:rPr>
          <w:lang w:val="en-CA"/>
        </w:rPr>
        <w:t xml:space="preserve"> a</w:t>
      </w:r>
      <w:r w:rsidR="006F1567">
        <w:rPr>
          <w:lang w:val="en-CA"/>
        </w:rPr>
        <w:t xml:space="preserve"> screen content</w:t>
      </w:r>
      <w:r w:rsidR="003130B5">
        <w:rPr>
          <w:lang w:val="en-CA"/>
        </w:rPr>
        <w:t xml:space="preserve"> slice or not</w:t>
      </w:r>
      <w:r w:rsidR="006F1567">
        <w:rPr>
          <w:lang w:val="en-CA"/>
        </w:rPr>
        <w:t xml:space="preserve">. If </w:t>
      </w:r>
      <w:r w:rsidR="003130B5">
        <w:rPr>
          <w:lang w:val="en-CA"/>
        </w:rPr>
        <w:t>a</w:t>
      </w:r>
      <w:r w:rsidR="006F1567">
        <w:rPr>
          <w:lang w:val="en-CA"/>
        </w:rPr>
        <w:t xml:space="preserve"> slice is </w:t>
      </w:r>
      <w:r w:rsidR="00CC2D01">
        <w:rPr>
          <w:lang w:val="en-CA"/>
        </w:rPr>
        <w:t xml:space="preserve">a </w:t>
      </w:r>
      <w:r w:rsidR="006F1567">
        <w:rPr>
          <w:lang w:val="en-CA"/>
        </w:rPr>
        <w:t>screen content</w:t>
      </w:r>
      <w:r w:rsidR="003130B5">
        <w:rPr>
          <w:lang w:val="en-CA"/>
        </w:rPr>
        <w:t xml:space="preserve"> slice</w:t>
      </w:r>
      <w:r w:rsidR="006F1567">
        <w:rPr>
          <w:lang w:val="en-CA"/>
        </w:rPr>
        <w:t xml:space="preserve">, fractional distances are disabled in MMVD; otherwise, fractional distances are enabled for MMVD. Specifically, </w:t>
      </w:r>
      <w:r w:rsidR="003130B5">
        <w:rPr>
          <w:lang w:val="en-CA"/>
        </w:rPr>
        <w:t>for each 4x4 block, we check whether there is another 4x4 block has the same hash value</w:t>
      </w:r>
      <w:r w:rsidR="00CC2D01">
        <w:rPr>
          <w:lang w:val="en-CA"/>
        </w:rPr>
        <w:t xml:space="preserve"> with </w:t>
      </w:r>
      <w:r w:rsidR="00CC2D01">
        <w:rPr>
          <w:lang w:val="en-CA"/>
        </w:rPr>
        <w:lastRenderedPageBreak/>
        <w:t>it. I</w:t>
      </w:r>
      <w:r w:rsidR="003130B5">
        <w:rPr>
          <w:lang w:val="en-CA"/>
        </w:rPr>
        <w:t>f yes, such block is considered as a screen content block. If the percentage of screen content blocks is larger than a threshold (</w:t>
      </w:r>
      <w:r w:rsidR="005F46AC">
        <w:rPr>
          <w:lang w:val="en-CA"/>
        </w:rPr>
        <w:t>20%</w:t>
      </w:r>
      <w:r w:rsidR="003130B5">
        <w:rPr>
          <w:lang w:val="en-CA"/>
        </w:rPr>
        <w:t>)</w:t>
      </w:r>
      <w:r w:rsidR="00CC2D01">
        <w:rPr>
          <w:lang w:val="en-CA"/>
        </w:rPr>
        <w:t xml:space="preserve"> for a slice</w:t>
      </w:r>
      <w:r w:rsidR="003130B5">
        <w:rPr>
          <w:lang w:val="en-CA"/>
        </w:rPr>
        <w:t xml:space="preserve">, </w:t>
      </w:r>
      <w:r w:rsidR="00CC2D01">
        <w:rPr>
          <w:lang w:val="en-CA"/>
        </w:rPr>
        <w:t>such</w:t>
      </w:r>
      <w:r w:rsidR="003130B5">
        <w:rPr>
          <w:lang w:val="en-CA"/>
        </w:rPr>
        <w:t xml:space="preserve"> slice is considered as </w:t>
      </w:r>
      <w:r w:rsidR="00CC2D01">
        <w:rPr>
          <w:lang w:val="en-CA"/>
        </w:rPr>
        <w:t xml:space="preserve">a </w:t>
      </w:r>
      <w:r w:rsidR="003130B5">
        <w:rPr>
          <w:lang w:val="en-CA"/>
        </w:rPr>
        <w:t>screen content</w:t>
      </w:r>
      <w:r w:rsidR="00CC2D01">
        <w:rPr>
          <w:lang w:val="en-CA"/>
        </w:rPr>
        <w:t xml:space="preserve"> slice</w:t>
      </w:r>
      <w:r w:rsidR="003130B5">
        <w:rPr>
          <w:lang w:val="en-CA"/>
        </w:rPr>
        <w:t>.</w:t>
      </w:r>
    </w:p>
    <w:p w14:paraId="49473652" w14:textId="77777777" w:rsidR="006F1567" w:rsidRPr="008C2981" w:rsidRDefault="006F1567" w:rsidP="00F07C30">
      <w:pPr>
        <w:rPr>
          <w:lang w:val="en-CA"/>
        </w:rPr>
      </w:pPr>
    </w:p>
    <w:p w14:paraId="52D2535A" w14:textId="5210B73A" w:rsidR="009647EC" w:rsidRDefault="009647EC" w:rsidP="001E4F0E">
      <w:pPr>
        <w:pStyle w:val="Heading2"/>
        <w:rPr>
          <w:lang w:val="en-CA"/>
        </w:rPr>
      </w:pPr>
      <w:r>
        <w:rPr>
          <w:lang w:val="en-CA"/>
        </w:rPr>
        <w:t>Proposed syntax changes</w:t>
      </w:r>
      <w:ins w:id="0" w:author="Hongbin Liu" w:date="2019-01-22T10:32:00Z">
        <w:r w:rsidR="00CC1902">
          <w:rPr>
            <w:lang w:val="en-CA"/>
          </w:rPr>
          <w:t xml:space="preserve"> (</w:t>
        </w:r>
        <w:r w:rsidR="00CC1902">
          <w:rPr>
            <w:lang w:val="en-CA" w:eastAsia="zh-CN"/>
          </w:rPr>
          <w:t>B</w:t>
        </w:r>
        <w:r w:rsidR="00CC1902">
          <w:rPr>
            <w:rFonts w:hint="eastAsia"/>
            <w:lang w:val="en-CA" w:eastAsia="zh-CN"/>
          </w:rPr>
          <w:t>ased</w:t>
        </w:r>
        <w:r w:rsidR="00CC1902">
          <w:rPr>
            <w:lang w:val="en-CA"/>
          </w:rPr>
          <w:t xml:space="preserve"> on JVET-L1001</w:t>
        </w:r>
      </w:ins>
      <w:ins w:id="1" w:author="Hongbin Liu" w:date="2019-01-22T10:58:00Z">
        <w:r w:rsidR="00A12170">
          <w:rPr>
            <w:rFonts w:hint="eastAsia"/>
            <w:lang w:val="en-CA" w:eastAsia="zh-CN"/>
          </w:rPr>
          <w:t>-v</w:t>
        </w:r>
      </w:ins>
      <w:ins w:id="2" w:author="Hongbin Liu" w:date="2019-01-22T10:32:00Z">
        <w:r w:rsidR="00CC1902">
          <w:rPr>
            <w:lang w:val="en-CA"/>
          </w:rPr>
          <w:t>7)</w:t>
        </w:r>
      </w:ins>
    </w:p>
    <w:p w14:paraId="5800F964" w14:textId="356C142B" w:rsidR="00DE1186" w:rsidRDefault="00DE1186" w:rsidP="00DE1186">
      <w:pPr>
        <w:rPr>
          <w:lang w:val="en-CA"/>
        </w:rPr>
      </w:pPr>
      <w:r>
        <w:rPr>
          <w:lang w:val="en-CA"/>
        </w:rPr>
        <w:t xml:space="preserve">The syntax change </w:t>
      </w:r>
      <w:r w:rsidR="00FE50F7">
        <w:rPr>
          <w:lang w:val="en-CA"/>
        </w:rPr>
        <w:t>is described</w:t>
      </w:r>
      <w:r>
        <w:rPr>
          <w:lang w:val="en-CA"/>
        </w:rPr>
        <w:t xml:space="preserve"> as follows, and the newly added parts are highlighted in </w:t>
      </w:r>
      <w:r w:rsidRPr="00DE1186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18ADB80B" w14:textId="5396C91D" w:rsidR="00117A75" w:rsidRPr="00117A75" w:rsidRDefault="00117A75" w:rsidP="00DE1186">
      <w:pPr>
        <w:rPr>
          <w:b/>
          <w:lang w:val="en-CA"/>
        </w:rPr>
      </w:pPr>
      <w:r w:rsidRPr="00117A75">
        <w:rPr>
          <w:b/>
          <w:lang w:val="en-CA"/>
        </w:rPr>
        <w:t>7.3.2.1</w:t>
      </w:r>
      <w:r w:rsidRPr="00117A75">
        <w:rPr>
          <w:b/>
          <w:lang w:val="en-CA"/>
        </w:rPr>
        <w:tab/>
        <w:t>Sequence parameter set RBSP syntax</w:t>
      </w:r>
    </w:p>
    <w:p w14:paraId="5AAE33C7" w14:textId="77777777" w:rsidR="00117A75" w:rsidRPr="00DE1186" w:rsidRDefault="00117A75" w:rsidP="00DE1186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DE1186" w:rsidRPr="00901B03" w14:paraId="25C29659" w14:textId="77777777" w:rsidTr="00606801">
        <w:trPr>
          <w:cantSplit/>
          <w:jc w:val="center"/>
        </w:trPr>
        <w:tc>
          <w:tcPr>
            <w:tcW w:w="7920" w:type="dxa"/>
          </w:tcPr>
          <w:p w14:paraId="2F41B1B9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seq_parameter_set_rbsp( ) {</w:t>
            </w:r>
          </w:p>
        </w:tc>
        <w:tc>
          <w:tcPr>
            <w:tcW w:w="1152" w:type="dxa"/>
          </w:tcPr>
          <w:p w14:paraId="064BD1F7" w14:textId="77777777" w:rsidR="00DE1186" w:rsidRPr="00901B03" w:rsidRDefault="00DE1186" w:rsidP="00606801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DE1186" w:rsidRPr="00901B03" w14:paraId="29A3A039" w14:textId="77777777" w:rsidTr="00606801">
        <w:trPr>
          <w:cantSplit/>
          <w:jc w:val="center"/>
        </w:trPr>
        <w:tc>
          <w:tcPr>
            <w:tcW w:w="7920" w:type="dxa"/>
          </w:tcPr>
          <w:p w14:paraId="59321697" w14:textId="4A84E5FC" w:rsidR="00DE1186" w:rsidRPr="00901B03" w:rsidRDefault="00F5772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lang w:val="en-CA"/>
              </w:rPr>
              <w:tab/>
            </w:r>
            <w:r w:rsidR="00DE1186">
              <w:rPr>
                <w:b/>
                <w:bCs/>
                <w:lang w:val="en-CA"/>
              </w:rPr>
              <w:t>...</w:t>
            </w:r>
          </w:p>
        </w:tc>
        <w:tc>
          <w:tcPr>
            <w:tcW w:w="1152" w:type="dxa"/>
          </w:tcPr>
          <w:p w14:paraId="71998581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u(1)</w:t>
            </w:r>
          </w:p>
        </w:tc>
      </w:tr>
      <w:tr w:rsidR="00DE1186" w:rsidRPr="00901B03" w14:paraId="1925BC02" w14:textId="77777777" w:rsidTr="00606801">
        <w:trPr>
          <w:cantSplit/>
          <w:jc w:val="center"/>
        </w:trPr>
        <w:tc>
          <w:tcPr>
            <w:tcW w:w="7920" w:type="dxa"/>
          </w:tcPr>
          <w:p w14:paraId="05467604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  <w:t>sps_gbi_enabled_flag</w:t>
            </w:r>
          </w:p>
        </w:tc>
        <w:tc>
          <w:tcPr>
            <w:tcW w:w="1152" w:type="dxa"/>
          </w:tcPr>
          <w:p w14:paraId="7B2A199E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u(1)</w:t>
            </w:r>
          </w:p>
        </w:tc>
      </w:tr>
      <w:tr w:rsidR="00DE1186" w:rsidRPr="00901B03" w14:paraId="3CEB30A8" w14:textId="77777777" w:rsidTr="00606801">
        <w:trPr>
          <w:cantSplit/>
          <w:jc w:val="center"/>
        </w:trPr>
        <w:tc>
          <w:tcPr>
            <w:tcW w:w="7920" w:type="dxa"/>
          </w:tcPr>
          <w:p w14:paraId="57AA6B12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8C4037">
              <w:rPr>
                <w:b/>
                <w:bCs/>
                <w:lang w:val="en-CA"/>
              </w:rPr>
              <w:tab/>
              <w:t>sps_mh_intra_enabled_flag</w:t>
            </w:r>
          </w:p>
        </w:tc>
        <w:tc>
          <w:tcPr>
            <w:tcW w:w="1152" w:type="dxa"/>
          </w:tcPr>
          <w:p w14:paraId="3FDA8348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8C4037">
              <w:rPr>
                <w:lang w:val="en-CA"/>
              </w:rPr>
              <w:t>u(1)</w:t>
            </w:r>
          </w:p>
        </w:tc>
      </w:tr>
      <w:tr w:rsidR="00DE1186" w:rsidRPr="00901B03" w14:paraId="673AF449" w14:textId="77777777" w:rsidTr="00606801">
        <w:trPr>
          <w:cantSplit/>
          <w:jc w:val="center"/>
        </w:trPr>
        <w:tc>
          <w:tcPr>
            <w:tcW w:w="7920" w:type="dxa"/>
          </w:tcPr>
          <w:p w14:paraId="42E4BD1D" w14:textId="6670A845" w:rsidR="00DE1186" w:rsidRPr="00DE1186" w:rsidRDefault="00DE1186" w:rsidP="00DE118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color w:val="000000" w:themeColor="text1"/>
                <w:highlight w:val="yellow"/>
                <w:lang w:val="en-CA"/>
              </w:rPr>
            </w:pPr>
            <w:r w:rsidRPr="00DE1186">
              <w:rPr>
                <w:b/>
                <w:bCs/>
                <w:color w:val="000000" w:themeColor="text1"/>
                <w:highlight w:val="yellow"/>
                <w:lang w:val="en-CA"/>
              </w:rPr>
              <w:tab/>
              <w:t>sps_</w:t>
            </w:r>
            <w:r w:rsidRPr="00DE1186">
              <w:rPr>
                <w:rFonts w:eastAsiaTheme="minorEastAsia"/>
                <w:b/>
                <w:bCs/>
                <w:color w:val="000000" w:themeColor="text1"/>
                <w:highlight w:val="yellow"/>
                <w:lang w:val="en-CA" w:eastAsia="zh-CN"/>
              </w:rPr>
              <w:t>fracmmvd</w:t>
            </w:r>
            <w:r w:rsidRPr="00DE1186">
              <w:rPr>
                <w:b/>
                <w:bCs/>
                <w:color w:val="000000" w:themeColor="text1"/>
                <w:highlight w:val="yellow"/>
                <w:lang w:val="en-CA"/>
              </w:rPr>
              <w:t>_enabled_flag</w:t>
            </w:r>
          </w:p>
        </w:tc>
        <w:tc>
          <w:tcPr>
            <w:tcW w:w="1152" w:type="dxa"/>
          </w:tcPr>
          <w:p w14:paraId="5C37E437" w14:textId="1200A3AB" w:rsidR="00DE1186" w:rsidRPr="00DE1186" w:rsidRDefault="00DE1186" w:rsidP="00DE1186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r w:rsidRPr="00DE1186">
              <w:rPr>
                <w:highlight w:val="yellow"/>
                <w:lang w:val="en-CA"/>
              </w:rPr>
              <w:t>u(1)</w:t>
            </w:r>
          </w:p>
        </w:tc>
      </w:tr>
      <w:tr w:rsidR="00DE1186" w:rsidRPr="00901B03" w14:paraId="19E65E9A" w14:textId="77777777" w:rsidTr="00606801">
        <w:trPr>
          <w:cantSplit/>
          <w:jc w:val="center"/>
        </w:trPr>
        <w:tc>
          <w:tcPr>
            <w:tcW w:w="7920" w:type="dxa"/>
          </w:tcPr>
          <w:p w14:paraId="25B66C28" w14:textId="77777777" w:rsidR="00DE1186" w:rsidRPr="008C4037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29189D">
              <w:rPr>
                <w:b/>
                <w:bCs/>
                <w:color w:val="000000" w:themeColor="text1"/>
                <w:lang w:val="en-CA"/>
              </w:rPr>
              <w:tab/>
              <w:t>sps_</w:t>
            </w:r>
            <w:r>
              <w:rPr>
                <w:rFonts w:eastAsiaTheme="minorEastAsia"/>
                <w:b/>
                <w:bCs/>
                <w:color w:val="000000" w:themeColor="text1"/>
                <w:lang w:val="en-CA" w:eastAsia="zh-CN"/>
              </w:rPr>
              <w:t>triangle</w:t>
            </w:r>
            <w:r w:rsidRPr="0029189D">
              <w:rPr>
                <w:b/>
                <w:bCs/>
                <w:color w:val="000000" w:themeColor="text1"/>
                <w:lang w:val="en-CA"/>
              </w:rPr>
              <w:t>_enabled_flag</w:t>
            </w:r>
          </w:p>
        </w:tc>
        <w:tc>
          <w:tcPr>
            <w:tcW w:w="1152" w:type="dxa"/>
          </w:tcPr>
          <w:p w14:paraId="62600D2D" w14:textId="77777777" w:rsidR="00DE1186" w:rsidRPr="008C4037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u(1)</w:t>
            </w:r>
          </w:p>
        </w:tc>
      </w:tr>
      <w:tr w:rsidR="00DE1186" w:rsidRPr="00901B03" w14:paraId="400665D5" w14:textId="77777777" w:rsidTr="00606801">
        <w:trPr>
          <w:cantSplit/>
          <w:jc w:val="center"/>
        </w:trPr>
        <w:tc>
          <w:tcPr>
            <w:tcW w:w="7920" w:type="dxa"/>
          </w:tcPr>
          <w:p w14:paraId="35C7F8F6" w14:textId="77777777" w:rsidR="00DE1186" w:rsidRPr="00901B03" w:rsidRDefault="00DE1186" w:rsidP="00606801">
            <w:pPr>
              <w:pStyle w:val="tablesyntax"/>
              <w:spacing w:before="20" w:after="4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  <w:t>sps_ladf_enabled_flag</w:t>
            </w:r>
          </w:p>
        </w:tc>
        <w:tc>
          <w:tcPr>
            <w:tcW w:w="1152" w:type="dxa"/>
          </w:tcPr>
          <w:p w14:paraId="53A6C5FD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u(1)</w:t>
            </w:r>
          </w:p>
        </w:tc>
      </w:tr>
      <w:tr w:rsidR="00DE1186" w:rsidRPr="00901B03" w14:paraId="52BA5194" w14:textId="77777777" w:rsidTr="00606801">
        <w:trPr>
          <w:cantSplit/>
          <w:jc w:val="center"/>
        </w:trPr>
        <w:tc>
          <w:tcPr>
            <w:tcW w:w="7920" w:type="dxa"/>
          </w:tcPr>
          <w:p w14:paraId="507D7DEF" w14:textId="77777777" w:rsidR="00DE1186" w:rsidRPr="00DF18EB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ab/>
            </w:r>
            <w:r w:rsidRPr="00460DF7">
              <w:rPr>
                <w:bCs/>
                <w:lang w:val="en-CA"/>
              </w:rPr>
              <w:t>if ( sps_ladf_enabled_flag ) {</w:t>
            </w:r>
          </w:p>
        </w:tc>
        <w:tc>
          <w:tcPr>
            <w:tcW w:w="1152" w:type="dxa"/>
          </w:tcPr>
          <w:p w14:paraId="795526B1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37887236" w14:textId="77777777" w:rsidTr="00606801">
        <w:trPr>
          <w:cantSplit/>
          <w:jc w:val="center"/>
        </w:trPr>
        <w:tc>
          <w:tcPr>
            <w:tcW w:w="7920" w:type="dxa"/>
          </w:tcPr>
          <w:p w14:paraId="50D88F94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sps_num_ladf_intervals_minus2</w:t>
            </w:r>
          </w:p>
        </w:tc>
        <w:tc>
          <w:tcPr>
            <w:tcW w:w="1152" w:type="dxa"/>
          </w:tcPr>
          <w:p w14:paraId="1F09016D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u(2)</w:t>
            </w:r>
          </w:p>
        </w:tc>
      </w:tr>
      <w:tr w:rsidR="00DE1186" w:rsidRPr="00901B03" w14:paraId="1789D2D2" w14:textId="77777777" w:rsidTr="00606801">
        <w:trPr>
          <w:cantSplit/>
          <w:jc w:val="center"/>
        </w:trPr>
        <w:tc>
          <w:tcPr>
            <w:tcW w:w="7920" w:type="dxa"/>
          </w:tcPr>
          <w:p w14:paraId="089263A1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sps_ladf_lowest_interval_qp_offset</w:t>
            </w:r>
          </w:p>
        </w:tc>
        <w:tc>
          <w:tcPr>
            <w:tcW w:w="1152" w:type="dxa"/>
          </w:tcPr>
          <w:p w14:paraId="7304BB14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se(v)</w:t>
            </w:r>
          </w:p>
        </w:tc>
      </w:tr>
      <w:tr w:rsidR="00DE1186" w:rsidRPr="00901B03" w14:paraId="56A1DCE7" w14:textId="77777777" w:rsidTr="00606801">
        <w:trPr>
          <w:cantSplit/>
          <w:jc w:val="center"/>
        </w:trPr>
        <w:tc>
          <w:tcPr>
            <w:tcW w:w="7920" w:type="dxa"/>
          </w:tcPr>
          <w:p w14:paraId="1D699324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for</w:t>
            </w:r>
            <w:r w:rsidRPr="002F0451">
              <w:rPr>
                <w:bCs/>
                <w:lang w:val="en-CA"/>
              </w:rPr>
              <w:t xml:space="preserve">( i = 0; i </w:t>
            </w:r>
            <w:r>
              <w:rPr>
                <w:bCs/>
                <w:lang w:val="en-CA"/>
              </w:rPr>
              <w:t>&lt; sps_num_ladf_intervals_minus2 + </w:t>
            </w:r>
            <w:r w:rsidRPr="002F0451">
              <w:rPr>
                <w:bCs/>
                <w:lang w:val="en-CA"/>
              </w:rPr>
              <w:t>1; i++ ) {</w:t>
            </w:r>
          </w:p>
        </w:tc>
        <w:tc>
          <w:tcPr>
            <w:tcW w:w="1152" w:type="dxa"/>
          </w:tcPr>
          <w:p w14:paraId="763E7F2D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248EC8AD" w14:textId="77777777" w:rsidTr="00606801">
        <w:trPr>
          <w:cantSplit/>
          <w:jc w:val="center"/>
        </w:trPr>
        <w:tc>
          <w:tcPr>
            <w:tcW w:w="7920" w:type="dxa"/>
          </w:tcPr>
          <w:p w14:paraId="1AA477FD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sps_ladf_qp_offset</w:t>
            </w:r>
            <w:r>
              <w:rPr>
                <w:bCs/>
                <w:lang w:val="en-CA"/>
              </w:rPr>
              <w:t>[ i ]</w:t>
            </w:r>
          </w:p>
        </w:tc>
        <w:tc>
          <w:tcPr>
            <w:tcW w:w="1152" w:type="dxa"/>
          </w:tcPr>
          <w:p w14:paraId="329BF83B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se(v)</w:t>
            </w:r>
          </w:p>
        </w:tc>
      </w:tr>
      <w:tr w:rsidR="00DE1186" w:rsidRPr="00901B03" w14:paraId="2C855859" w14:textId="77777777" w:rsidTr="00606801">
        <w:trPr>
          <w:cantSplit/>
          <w:jc w:val="center"/>
        </w:trPr>
        <w:tc>
          <w:tcPr>
            <w:tcW w:w="7920" w:type="dxa"/>
          </w:tcPr>
          <w:p w14:paraId="14B55524" w14:textId="77777777" w:rsidR="00DE1186" w:rsidRPr="00DF18EB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 w:rsidRPr="002F0451">
              <w:rPr>
                <w:b/>
                <w:bCs/>
                <w:lang w:val="en-CA"/>
              </w:rPr>
              <w:t>sps_ladf_delta_threshold_minus1</w:t>
            </w:r>
            <w:r>
              <w:rPr>
                <w:bCs/>
                <w:lang w:val="en-CA"/>
              </w:rPr>
              <w:t>[ i ]</w:t>
            </w:r>
          </w:p>
        </w:tc>
        <w:tc>
          <w:tcPr>
            <w:tcW w:w="1152" w:type="dxa"/>
          </w:tcPr>
          <w:p w14:paraId="0B8FF3B7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>
              <w:rPr>
                <w:lang w:val="en-CA"/>
              </w:rPr>
              <w:t>ue(v)</w:t>
            </w:r>
          </w:p>
        </w:tc>
      </w:tr>
      <w:tr w:rsidR="00DE1186" w:rsidRPr="00901B03" w14:paraId="42058ED9" w14:textId="77777777" w:rsidTr="00606801">
        <w:trPr>
          <w:cantSplit/>
          <w:jc w:val="center"/>
        </w:trPr>
        <w:tc>
          <w:tcPr>
            <w:tcW w:w="7920" w:type="dxa"/>
          </w:tcPr>
          <w:p w14:paraId="129B0FE6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2" w:type="dxa"/>
          </w:tcPr>
          <w:p w14:paraId="61BD9B8E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60FBC80D" w14:textId="77777777" w:rsidTr="00606801">
        <w:trPr>
          <w:cantSplit/>
          <w:jc w:val="center"/>
        </w:trPr>
        <w:tc>
          <w:tcPr>
            <w:tcW w:w="7920" w:type="dxa"/>
          </w:tcPr>
          <w:p w14:paraId="6A45E2C3" w14:textId="77777777" w:rsidR="00DE1186" w:rsidRPr="00901B03" w:rsidRDefault="00DE1186" w:rsidP="0060680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2" w:type="dxa"/>
          </w:tcPr>
          <w:p w14:paraId="16193B11" w14:textId="77777777" w:rsidR="00DE1186" w:rsidRPr="00901B03" w:rsidRDefault="00DE1186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013D519B" w14:textId="77777777" w:rsidTr="00606801">
        <w:trPr>
          <w:cantSplit/>
          <w:jc w:val="center"/>
        </w:trPr>
        <w:tc>
          <w:tcPr>
            <w:tcW w:w="7920" w:type="dxa"/>
          </w:tcPr>
          <w:p w14:paraId="36368280" w14:textId="77777777" w:rsidR="00DE1186" w:rsidRPr="00901B03" w:rsidRDefault="00DE1186" w:rsidP="00606801">
            <w:pPr>
              <w:pStyle w:val="tablesyntax"/>
              <w:spacing w:before="20" w:after="40"/>
              <w:rPr>
                <w:bCs/>
                <w:lang w:val="en-CA"/>
              </w:rPr>
            </w:pPr>
            <w:r w:rsidRPr="00901B03">
              <w:rPr>
                <w:bCs/>
                <w:lang w:val="en-CA"/>
              </w:rPr>
              <w:tab/>
              <w:t>rbsp_trailing_bits( )</w:t>
            </w:r>
          </w:p>
        </w:tc>
        <w:tc>
          <w:tcPr>
            <w:tcW w:w="1152" w:type="dxa"/>
          </w:tcPr>
          <w:p w14:paraId="643931EE" w14:textId="77777777" w:rsidR="00DE1186" w:rsidRPr="00901B03" w:rsidRDefault="00DE1186" w:rsidP="00606801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  <w:tr w:rsidR="00DE1186" w:rsidRPr="00901B03" w14:paraId="6F8C466A" w14:textId="77777777" w:rsidTr="00606801">
        <w:trPr>
          <w:cantSplit/>
          <w:jc w:val="center"/>
        </w:trPr>
        <w:tc>
          <w:tcPr>
            <w:tcW w:w="7920" w:type="dxa"/>
          </w:tcPr>
          <w:p w14:paraId="28704821" w14:textId="77777777" w:rsidR="00DE1186" w:rsidRPr="00901B03" w:rsidRDefault="00DE1186" w:rsidP="00606801">
            <w:pPr>
              <w:pStyle w:val="tablesyntax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768BE2E4" w14:textId="77777777" w:rsidR="00DE1186" w:rsidRPr="00901B03" w:rsidRDefault="00DE1186" w:rsidP="00606801">
            <w:pPr>
              <w:pStyle w:val="tablecell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180CECE6" w14:textId="38BD2E74" w:rsidR="0033628E" w:rsidRDefault="0033628E" w:rsidP="001E4F0E">
      <w:pPr>
        <w:rPr>
          <w:lang w:val="en-CA"/>
        </w:rPr>
      </w:pPr>
    </w:p>
    <w:p w14:paraId="4CABF713" w14:textId="055C8AD8" w:rsidR="00117A75" w:rsidRPr="00117A75" w:rsidRDefault="00117A75" w:rsidP="001E4F0E">
      <w:pPr>
        <w:rPr>
          <w:b/>
          <w:lang w:val="en-CA"/>
        </w:rPr>
      </w:pPr>
      <w:r w:rsidRPr="00117A75">
        <w:rPr>
          <w:b/>
          <w:lang w:val="en-CA"/>
        </w:rPr>
        <w:t>7.3.3.1</w:t>
      </w:r>
      <w:r w:rsidRPr="00117A75">
        <w:rPr>
          <w:b/>
          <w:lang w:val="en-CA"/>
        </w:rPr>
        <w:tab/>
        <w:t>General slice header syntax</w:t>
      </w:r>
    </w:p>
    <w:p w14:paraId="4A47385D" w14:textId="77777777" w:rsidR="00117A75" w:rsidRDefault="00117A75" w:rsidP="001E4F0E">
      <w:pPr>
        <w:rPr>
          <w:lang w:val="en-CA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480922" w:rsidRPr="00901B03" w14:paraId="0B88588C" w14:textId="77777777" w:rsidTr="00606801">
        <w:trPr>
          <w:cantSplit/>
          <w:jc w:val="center"/>
        </w:trPr>
        <w:tc>
          <w:tcPr>
            <w:tcW w:w="7920" w:type="dxa"/>
          </w:tcPr>
          <w:p w14:paraId="27B69AC1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slice_header( ) {</w:t>
            </w:r>
          </w:p>
        </w:tc>
        <w:tc>
          <w:tcPr>
            <w:tcW w:w="1152" w:type="dxa"/>
          </w:tcPr>
          <w:p w14:paraId="235B95A3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480922" w:rsidRPr="00901B03" w14:paraId="61F759E6" w14:textId="77777777" w:rsidTr="00606801">
        <w:trPr>
          <w:cantSplit/>
          <w:jc w:val="center"/>
        </w:trPr>
        <w:tc>
          <w:tcPr>
            <w:tcW w:w="7920" w:type="dxa"/>
          </w:tcPr>
          <w:p w14:paraId="08B9AD88" w14:textId="4167E9E6" w:rsidR="00480922" w:rsidRPr="00901B03" w:rsidRDefault="00F57726" w:rsidP="00606801">
            <w:pPr>
              <w:pStyle w:val="tablesyntax"/>
              <w:keepNext w:val="0"/>
              <w:keepLines w:val="0"/>
              <w:spacing w:before="20" w:after="40"/>
              <w:rPr>
                <w:sz w:val="22"/>
                <w:szCs w:val="22"/>
                <w:lang w:val="en-CA"/>
              </w:rPr>
            </w:pPr>
            <w:r w:rsidRPr="00901B03">
              <w:rPr>
                <w:lang w:val="en-CA"/>
              </w:rPr>
              <w:tab/>
            </w:r>
            <w:r w:rsidR="00963AFD">
              <w:rPr>
                <w:b/>
                <w:lang w:val="en-CA"/>
              </w:rPr>
              <w:t>...</w:t>
            </w:r>
          </w:p>
        </w:tc>
        <w:tc>
          <w:tcPr>
            <w:tcW w:w="1152" w:type="dxa"/>
          </w:tcPr>
          <w:p w14:paraId="5642F67F" w14:textId="77777777" w:rsidR="00480922" w:rsidRPr="00901B03" w:rsidRDefault="0048092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901B03">
              <w:rPr>
                <w:lang w:val="en-CA"/>
              </w:rPr>
              <w:t>ue(v)</w:t>
            </w:r>
          </w:p>
        </w:tc>
      </w:tr>
      <w:tr w:rsidR="00480922" w:rsidRPr="00901B03" w14:paraId="39FC849E" w14:textId="77777777" w:rsidTr="00606801">
        <w:trPr>
          <w:cantSplit/>
          <w:jc w:val="center"/>
        </w:trPr>
        <w:tc>
          <w:tcPr>
            <w:tcW w:w="7920" w:type="dxa"/>
          </w:tcPr>
          <w:p w14:paraId="24210929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 w:eastAsia="ko-KR"/>
              </w:rPr>
              <w:t xml:space="preserve">if ( </w:t>
            </w:r>
            <w:r w:rsidRPr="00901B03">
              <w:rPr>
                <w:lang w:val="en-CA"/>
              </w:rPr>
              <w:t xml:space="preserve">slice_type  </w:t>
            </w:r>
            <w:r w:rsidRPr="00901B03">
              <w:rPr>
                <w:lang w:val="en-CA" w:eastAsia="ko-KR"/>
              </w:rPr>
              <w:t>!</w:t>
            </w:r>
            <w:r w:rsidRPr="00901B03">
              <w:rPr>
                <w:lang w:val="en-CA"/>
              </w:rPr>
              <w:t>=  I ) {</w:t>
            </w:r>
          </w:p>
        </w:tc>
        <w:tc>
          <w:tcPr>
            <w:tcW w:w="1152" w:type="dxa"/>
          </w:tcPr>
          <w:p w14:paraId="22693AAB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65FF7388" w14:textId="77777777" w:rsidTr="00606801">
        <w:trPr>
          <w:cantSplit/>
          <w:jc w:val="center"/>
        </w:trPr>
        <w:tc>
          <w:tcPr>
            <w:tcW w:w="7920" w:type="dxa"/>
          </w:tcPr>
          <w:p w14:paraId="27787AB7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if( </w:t>
            </w:r>
            <w:r w:rsidRPr="00901B03">
              <w:rPr>
                <w:bCs/>
                <w:lang w:val="en-CA"/>
              </w:rPr>
              <w:t xml:space="preserve">sps_temporal_mvp_enabled_flag </w:t>
            </w:r>
            <w:r w:rsidRPr="00901B03">
              <w:rPr>
                <w:lang w:val="en-CA"/>
              </w:rPr>
              <w:t>)</w:t>
            </w:r>
          </w:p>
        </w:tc>
        <w:tc>
          <w:tcPr>
            <w:tcW w:w="1152" w:type="dxa"/>
          </w:tcPr>
          <w:p w14:paraId="540885BD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28110422" w14:textId="77777777" w:rsidTr="00606801">
        <w:trPr>
          <w:cantSplit/>
          <w:jc w:val="center"/>
        </w:trPr>
        <w:tc>
          <w:tcPr>
            <w:tcW w:w="7920" w:type="dxa"/>
          </w:tcPr>
          <w:p w14:paraId="14001A60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r w:rsidRPr="00901B03">
              <w:rPr>
                <w:rFonts w:ascii="TimesNewRoman,Bold" w:hAnsi="TimesNewRoman,Bold" w:cs="TimesNewRoman,Bold"/>
                <w:b/>
                <w:bCs/>
                <w:lang w:val="en-CA"/>
              </w:rPr>
              <w:t>slice_temporal_mvp_enabled_flag</w:t>
            </w:r>
          </w:p>
        </w:tc>
        <w:tc>
          <w:tcPr>
            <w:tcW w:w="1152" w:type="dxa"/>
          </w:tcPr>
          <w:p w14:paraId="630092EA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u(1)</w:t>
            </w:r>
          </w:p>
        </w:tc>
      </w:tr>
      <w:tr w:rsidR="00480922" w:rsidRPr="00901B03" w14:paraId="79767533" w14:textId="77777777" w:rsidTr="00606801">
        <w:trPr>
          <w:cantSplit/>
          <w:jc w:val="center"/>
        </w:trPr>
        <w:tc>
          <w:tcPr>
            <w:tcW w:w="7920" w:type="dxa"/>
          </w:tcPr>
          <w:p w14:paraId="2FD8601F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ja-JP"/>
              </w:rPr>
              <w:t>if( slice_type  =</w:t>
            </w:r>
            <w:r w:rsidRPr="00901B03">
              <w:rPr>
                <w:lang w:val="en-CA" w:eastAsia="ko-KR"/>
              </w:rPr>
              <w:t> </w:t>
            </w:r>
            <w:r w:rsidRPr="00901B03">
              <w:rPr>
                <w:lang w:val="en-CA" w:eastAsia="ja-JP"/>
              </w:rPr>
              <w:t>=  B )</w:t>
            </w:r>
          </w:p>
        </w:tc>
        <w:tc>
          <w:tcPr>
            <w:tcW w:w="1152" w:type="dxa"/>
          </w:tcPr>
          <w:p w14:paraId="1AEC61F3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11B440D2" w14:textId="77777777" w:rsidTr="00606801">
        <w:trPr>
          <w:cantSplit/>
          <w:jc w:val="center"/>
        </w:trPr>
        <w:tc>
          <w:tcPr>
            <w:tcW w:w="7920" w:type="dxa"/>
          </w:tcPr>
          <w:p w14:paraId="507B2222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rFonts w:eastAsia="MS Mincho"/>
                <w:lang w:val="en-CA" w:eastAsia="ja-JP"/>
              </w:rPr>
              <w:tab/>
            </w:r>
            <w:r w:rsidRPr="00901B03">
              <w:rPr>
                <w:rFonts w:eastAsia="MS Mincho"/>
                <w:lang w:val="en-CA" w:eastAsia="ja-JP"/>
              </w:rPr>
              <w:tab/>
            </w:r>
            <w:r w:rsidRPr="00901B03">
              <w:rPr>
                <w:b/>
                <w:lang w:val="en-CA" w:eastAsia="ja-JP"/>
              </w:rPr>
              <w:t>mvd</w:t>
            </w:r>
            <w:r w:rsidRPr="00901B03">
              <w:rPr>
                <w:b/>
                <w:lang w:val="en-CA" w:eastAsia="ko-KR"/>
              </w:rPr>
              <w:t>_</w:t>
            </w:r>
            <w:r w:rsidRPr="00901B03">
              <w:rPr>
                <w:b/>
                <w:lang w:val="en-CA" w:eastAsia="ja-JP"/>
              </w:rPr>
              <w:t>l1</w:t>
            </w:r>
            <w:r w:rsidRPr="00901B03">
              <w:rPr>
                <w:b/>
                <w:lang w:val="en-CA" w:eastAsia="ko-KR"/>
              </w:rPr>
              <w:t>_</w:t>
            </w:r>
            <w:r w:rsidRPr="00901B03">
              <w:rPr>
                <w:b/>
                <w:lang w:val="en-CA" w:eastAsia="ja-JP"/>
              </w:rPr>
              <w:t>zero</w:t>
            </w:r>
            <w:r w:rsidRPr="00901B03">
              <w:rPr>
                <w:b/>
                <w:lang w:val="en-CA" w:eastAsia="ko-KR"/>
              </w:rPr>
              <w:t>_flag</w:t>
            </w:r>
          </w:p>
        </w:tc>
        <w:tc>
          <w:tcPr>
            <w:tcW w:w="1152" w:type="dxa"/>
          </w:tcPr>
          <w:p w14:paraId="1ED94EE4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 w:eastAsia="ko-KR"/>
              </w:rPr>
              <w:t>u(1)</w:t>
            </w:r>
          </w:p>
        </w:tc>
      </w:tr>
      <w:tr w:rsidR="00480922" w:rsidRPr="00901B03" w14:paraId="62A182FC" w14:textId="77777777" w:rsidTr="00606801">
        <w:trPr>
          <w:trHeight w:val="204"/>
          <w:jc w:val="center"/>
        </w:trPr>
        <w:tc>
          <w:tcPr>
            <w:tcW w:w="7920" w:type="dxa"/>
          </w:tcPr>
          <w:p w14:paraId="4B277069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if( slice_temporal_mvp_enabled_flag ) {</w:t>
            </w:r>
          </w:p>
        </w:tc>
        <w:tc>
          <w:tcPr>
            <w:tcW w:w="1152" w:type="dxa"/>
          </w:tcPr>
          <w:p w14:paraId="431047DB" w14:textId="77777777" w:rsidR="00480922" w:rsidRPr="00901B03" w:rsidRDefault="0048092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</w:p>
        </w:tc>
      </w:tr>
      <w:tr w:rsidR="00480922" w:rsidRPr="00901B03" w14:paraId="6FFADDA8" w14:textId="77777777" w:rsidTr="00606801">
        <w:trPr>
          <w:trHeight w:val="204"/>
          <w:jc w:val="center"/>
        </w:trPr>
        <w:tc>
          <w:tcPr>
            <w:tcW w:w="7920" w:type="dxa"/>
          </w:tcPr>
          <w:p w14:paraId="692AE2FF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if( slice_type  = =  B )</w:t>
            </w:r>
          </w:p>
        </w:tc>
        <w:tc>
          <w:tcPr>
            <w:tcW w:w="1152" w:type="dxa"/>
          </w:tcPr>
          <w:p w14:paraId="2D534E98" w14:textId="77777777" w:rsidR="00480922" w:rsidRPr="00901B03" w:rsidRDefault="0048092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</w:p>
        </w:tc>
      </w:tr>
      <w:tr w:rsidR="00480922" w:rsidRPr="00901B03" w14:paraId="0E697208" w14:textId="77777777" w:rsidTr="00606801">
        <w:trPr>
          <w:trHeight w:val="204"/>
          <w:jc w:val="center"/>
        </w:trPr>
        <w:tc>
          <w:tcPr>
            <w:tcW w:w="7920" w:type="dxa"/>
          </w:tcPr>
          <w:p w14:paraId="061657F7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b/>
                <w:lang w:val="en-CA" w:eastAsia="ko-KR"/>
              </w:rPr>
              <w:t>collocated_from_l0_flag</w:t>
            </w:r>
          </w:p>
        </w:tc>
        <w:tc>
          <w:tcPr>
            <w:tcW w:w="1152" w:type="dxa"/>
          </w:tcPr>
          <w:p w14:paraId="223961CB" w14:textId="77777777" w:rsidR="00480922" w:rsidRPr="00901B03" w:rsidRDefault="0048092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  <w:r w:rsidRPr="00901B03">
              <w:rPr>
                <w:lang w:val="en-CA" w:eastAsia="ko-KR"/>
              </w:rPr>
              <w:t>u(1)</w:t>
            </w:r>
          </w:p>
        </w:tc>
      </w:tr>
      <w:tr w:rsidR="00480922" w:rsidRPr="00901B03" w14:paraId="5D02BBB8" w14:textId="77777777" w:rsidTr="00606801">
        <w:trPr>
          <w:cantSplit/>
          <w:jc w:val="center"/>
        </w:trPr>
        <w:tc>
          <w:tcPr>
            <w:tcW w:w="7920" w:type="dxa"/>
          </w:tcPr>
          <w:p w14:paraId="7E4842BE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353568D0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6D3EC6C2" w14:textId="77777777" w:rsidTr="00606801">
        <w:trPr>
          <w:trHeight w:val="204"/>
          <w:jc w:val="center"/>
        </w:trPr>
        <w:tc>
          <w:tcPr>
            <w:tcW w:w="7920" w:type="dxa"/>
          </w:tcPr>
          <w:p w14:paraId="4CE8589C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b/>
                <w:lang w:val="en-CA" w:eastAsia="ko-KR"/>
              </w:rPr>
              <w:t>six</w:t>
            </w:r>
            <w:r w:rsidRPr="00901B03">
              <w:rPr>
                <w:b/>
                <w:lang w:val="en-CA" w:eastAsia="ko-KR"/>
              </w:rPr>
              <w:t>_minus_max_num_merge_cand</w:t>
            </w:r>
          </w:p>
        </w:tc>
        <w:tc>
          <w:tcPr>
            <w:tcW w:w="1152" w:type="dxa"/>
          </w:tcPr>
          <w:p w14:paraId="089C3F8D" w14:textId="77777777" w:rsidR="00480922" w:rsidRPr="00901B03" w:rsidRDefault="0048092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MS Mincho"/>
                <w:lang w:val="en-CA" w:eastAsia="ja-JP"/>
              </w:rPr>
            </w:pPr>
            <w:r w:rsidRPr="00901B03">
              <w:rPr>
                <w:lang w:val="en-CA" w:eastAsia="ko-KR"/>
              </w:rPr>
              <w:t>ue(v)</w:t>
            </w:r>
          </w:p>
        </w:tc>
      </w:tr>
      <w:tr w:rsidR="00480922" w:rsidRPr="00901B03" w14:paraId="5B6182B9" w14:textId="77777777" w:rsidTr="00606801">
        <w:trPr>
          <w:trHeight w:val="204"/>
          <w:jc w:val="center"/>
        </w:trPr>
        <w:tc>
          <w:tcPr>
            <w:tcW w:w="7920" w:type="dxa"/>
          </w:tcPr>
          <w:p w14:paraId="1C5BE5B5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>
              <w:rPr>
                <w:lang w:val="en-CA" w:eastAsia="ko-KR"/>
              </w:rPr>
              <w:t>if( sps_affine_enable_flag )</w:t>
            </w:r>
          </w:p>
        </w:tc>
        <w:tc>
          <w:tcPr>
            <w:tcW w:w="1152" w:type="dxa"/>
          </w:tcPr>
          <w:p w14:paraId="0C881385" w14:textId="77777777" w:rsidR="00480922" w:rsidRPr="00901B03" w:rsidRDefault="0048092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480922" w:rsidRPr="00901B03" w14:paraId="0A1F1F25" w14:textId="77777777" w:rsidTr="00606801">
        <w:trPr>
          <w:trHeight w:val="204"/>
          <w:jc w:val="center"/>
        </w:trPr>
        <w:tc>
          <w:tcPr>
            <w:tcW w:w="7920" w:type="dxa"/>
          </w:tcPr>
          <w:p w14:paraId="46E0CFE5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901B03">
              <w:rPr>
                <w:lang w:val="en-CA" w:eastAsia="ko-KR"/>
              </w:rPr>
              <w:tab/>
            </w:r>
            <w:r w:rsidRPr="00324A42">
              <w:rPr>
                <w:b/>
                <w:lang w:val="en-CA" w:eastAsia="ko-KR"/>
              </w:rPr>
              <w:t>five_minus_max_num_subblock_merge_cand</w:t>
            </w:r>
          </w:p>
        </w:tc>
        <w:tc>
          <w:tcPr>
            <w:tcW w:w="1152" w:type="dxa"/>
          </w:tcPr>
          <w:p w14:paraId="3994521E" w14:textId="77777777" w:rsidR="00480922" w:rsidRPr="00901B03" w:rsidRDefault="0048092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 w:eastAsia="ko-KR"/>
              </w:rPr>
            </w:pPr>
            <w:r>
              <w:rPr>
                <w:rFonts w:eastAsiaTheme="minorEastAsia"/>
                <w:lang w:val="en-CA" w:eastAsia="zh-CN"/>
              </w:rPr>
              <w:t>ue(v)</w:t>
            </w:r>
          </w:p>
        </w:tc>
      </w:tr>
      <w:tr w:rsidR="00F57726" w:rsidRPr="00901B03" w14:paraId="7DCBF2C8" w14:textId="77777777" w:rsidTr="00606801">
        <w:trPr>
          <w:trHeight w:val="204"/>
          <w:jc w:val="center"/>
        </w:trPr>
        <w:tc>
          <w:tcPr>
            <w:tcW w:w="7920" w:type="dxa"/>
          </w:tcPr>
          <w:p w14:paraId="2B44F0BC" w14:textId="096F354C" w:rsidR="00F57726" w:rsidRPr="006C5881" w:rsidRDefault="00F57726" w:rsidP="00F57726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 w:eastAsia="ko-KR"/>
              </w:rPr>
            </w:pPr>
            <w:r w:rsidRPr="006C5881">
              <w:rPr>
                <w:highlight w:val="yellow"/>
                <w:lang w:val="en-CA" w:eastAsia="ko-KR"/>
              </w:rPr>
              <w:tab/>
            </w:r>
            <w:r w:rsidRPr="006C5881">
              <w:rPr>
                <w:highlight w:val="yellow"/>
                <w:lang w:val="en-CA" w:eastAsia="ko-KR"/>
              </w:rPr>
              <w:tab/>
              <w:t>if( sps_fracmmvd_enable_flag )</w:t>
            </w:r>
          </w:p>
        </w:tc>
        <w:tc>
          <w:tcPr>
            <w:tcW w:w="1152" w:type="dxa"/>
          </w:tcPr>
          <w:p w14:paraId="0ED43397" w14:textId="77777777" w:rsidR="00F57726" w:rsidRPr="006C5881" w:rsidRDefault="00F57726" w:rsidP="00F57726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highlight w:val="yellow"/>
                <w:lang w:val="en-CA" w:eastAsia="zh-CN"/>
              </w:rPr>
            </w:pPr>
          </w:p>
        </w:tc>
      </w:tr>
      <w:tr w:rsidR="00F57726" w:rsidRPr="00901B03" w14:paraId="39428C9E" w14:textId="77777777" w:rsidTr="00606801">
        <w:trPr>
          <w:trHeight w:val="204"/>
          <w:jc w:val="center"/>
        </w:trPr>
        <w:tc>
          <w:tcPr>
            <w:tcW w:w="7920" w:type="dxa"/>
          </w:tcPr>
          <w:p w14:paraId="59E2DB98" w14:textId="10C2B8A3" w:rsidR="00F57726" w:rsidRPr="00EE2F58" w:rsidRDefault="00F57726" w:rsidP="00F57726">
            <w:pPr>
              <w:pStyle w:val="tablesyntax"/>
              <w:keepNext w:val="0"/>
              <w:keepLines w:val="0"/>
              <w:spacing w:before="20" w:after="40"/>
              <w:rPr>
                <w:b/>
                <w:highlight w:val="yellow"/>
                <w:lang w:val="en-CA" w:eastAsia="ko-KR"/>
              </w:rPr>
            </w:pPr>
            <w:r w:rsidRPr="00EE2F58">
              <w:rPr>
                <w:highlight w:val="yellow"/>
                <w:lang w:val="en-CA" w:eastAsia="ko-KR"/>
              </w:rPr>
              <w:tab/>
            </w:r>
            <w:r w:rsidRPr="00EE2F58">
              <w:rPr>
                <w:highlight w:val="yellow"/>
                <w:lang w:val="en-CA" w:eastAsia="ko-KR"/>
              </w:rPr>
              <w:tab/>
            </w:r>
            <w:r w:rsidRPr="00EE2F58">
              <w:rPr>
                <w:highlight w:val="yellow"/>
                <w:lang w:val="en-CA" w:eastAsia="ko-KR"/>
              </w:rPr>
              <w:tab/>
            </w:r>
            <w:r w:rsidR="00EE2F58" w:rsidRPr="00EE2F58">
              <w:rPr>
                <w:b/>
                <w:highlight w:val="yellow"/>
                <w:lang w:val="en-CA"/>
              </w:rPr>
              <w:t>slice_fracmmvd_flag</w:t>
            </w:r>
          </w:p>
        </w:tc>
        <w:tc>
          <w:tcPr>
            <w:tcW w:w="1152" w:type="dxa"/>
          </w:tcPr>
          <w:p w14:paraId="6F0F4E7A" w14:textId="5A546A39" w:rsidR="00F57726" w:rsidRPr="00EE2F58" w:rsidRDefault="00EE2F58" w:rsidP="00F57726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highlight w:val="yellow"/>
                <w:lang w:val="en-CA" w:eastAsia="zh-CN"/>
              </w:rPr>
            </w:pPr>
            <w:r w:rsidRPr="00EE2F58">
              <w:rPr>
                <w:highlight w:val="yellow"/>
                <w:lang w:val="en-CA" w:eastAsia="ko-KR"/>
              </w:rPr>
              <w:t>u(1)</w:t>
            </w:r>
          </w:p>
        </w:tc>
      </w:tr>
      <w:tr w:rsidR="00480922" w:rsidRPr="00901B03" w14:paraId="3B64878F" w14:textId="77777777" w:rsidTr="00606801">
        <w:trPr>
          <w:cantSplit/>
          <w:jc w:val="center"/>
        </w:trPr>
        <w:tc>
          <w:tcPr>
            <w:tcW w:w="7920" w:type="dxa"/>
          </w:tcPr>
          <w:p w14:paraId="66FA848A" w14:textId="77777777" w:rsidR="00480922" w:rsidRPr="00901B03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3BB8185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480922" w:rsidRPr="00901B03" w14:paraId="0963F54B" w14:textId="77777777" w:rsidTr="00606801">
        <w:trPr>
          <w:cantSplit/>
          <w:jc w:val="center"/>
        </w:trPr>
        <w:tc>
          <w:tcPr>
            <w:tcW w:w="7920" w:type="dxa"/>
          </w:tcPr>
          <w:p w14:paraId="1AB1544A" w14:textId="77777777" w:rsidR="00480922" w:rsidRPr="00731306" w:rsidRDefault="00480922" w:rsidP="0060680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901B03">
              <w:rPr>
                <w:lang w:val="en-CA"/>
              </w:rPr>
              <w:lastRenderedPageBreak/>
              <w:tab/>
            </w:r>
            <w:r w:rsidRPr="00B105C5">
              <w:rPr>
                <w:b/>
                <w:lang w:val="en-CA"/>
              </w:rPr>
              <w:t>slice_qp_delta</w:t>
            </w:r>
          </w:p>
        </w:tc>
        <w:tc>
          <w:tcPr>
            <w:tcW w:w="1152" w:type="dxa"/>
          </w:tcPr>
          <w:p w14:paraId="1FFB5E78" w14:textId="77777777" w:rsidR="00480922" w:rsidRPr="00901B03" w:rsidRDefault="0048092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  <w:r>
              <w:rPr>
                <w:b w:val="0"/>
                <w:lang w:val="en-CA"/>
              </w:rPr>
              <w:t>se(v)</w:t>
            </w:r>
          </w:p>
        </w:tc>
      </w:tr>
      <w:tr w:rsidR="00480922" w:rsidRPr="00901B03" w14:paraId="75A63C7C" w14:textId="77777777" w:rsidTr="00606801">
        <w:trPr>
          <w:cantSplit/>
          <w:jc w:val="center"/>
        </w:trPr>
        <w:tc>
          <w:tcPr>
            <w:tcW w:w="7920" w:type="dxa"/>
          </w:tcPr>
          <w:p w14:paraId="642B6B89" w14:textId="418BDC6C" w:rsidR="00480922" w:rsidRPr="00901B03" w:rsidRDefault="00480922" w:rsidP="00606801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="00F57726">
              <w:rPr>
                <w:b/>
                <w:lang w:val="en-CA"/>
              </w:rPr>
              <w:t>...</w:t>
            </w:r>
          </w:p>
        </w:tc>
        <w:tc>
          <w:tcPr>
            <w:tcW w:w="1152" w:type="dxa"/>
          </w:tcPr>
          <w:p w14:paraId="70C94D45" w14:textId="77777777" w:rsidR="00480922" w:rsidRPr="00901B03" w:rsidRDefault="00480922" w:rsidP="00606801">
            <w:pPr>
              <w:pStyle w:val="tablecell"/>
              <w:spacing w:before="20" w:after="40"/>
              <w:jc w:val="center"/>
              <w:rPr>
                <w:lang w:val="en-CA" w:eastAsia="ko-KR"/>
              </w:rPr>
            </w:pPr>
          </w:p>
        </w:tc>
      </w:tr>
      <w:tr w:rsidR="00480922" w:rsidRPr="00901B03" w14:paraId="7D98492D" w14:textId="77777777" w:rsidTr="00606801">
        <w:trPr>
          <w:cantSplit/>
          <w:jc w:val="center"/>
        </w:trPr>
        <w:tc>
          <w:tcPr>
            <w:tcW w:w="7920" w:type="dxa"/>
          </w:tcPr>
          <w:p w14:paraId="056B5AF6" w14:textId="77777777" w:rsidR="00480922" w:rsidRPr="00901B03" w:rsidRDefault="00480922" w:rsidP="00606801">
            <w:pPr>
              <w:pStyle w:val="tablesyntax"/>
              <w:spacing w:before="20" w:after="40"/>
              <w:rPr>
                <w:lang w:val="en-CA" w:eastAsia="ko-KR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028D30DD" w14:textId="77777777" w:rsidR="00480922" w:rsidRPr="00901B03" w:rsidRDefault="00480922" w:rsidP="00606801">
            <w:pPr>
              <w:pStyle w:val="tablecell"/>
              <w:keepNext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31B9A189" w14:textId="3976C01D" w:rsidR="00117A75" w:rsidRDefault="00117A75" w:rsidP="001E4F0E">
      <w:pPr>
        <w:rPr>
          <w:b/>
          <w:highlight w:val="yellow"/>
          <w:lang w:val="en-CA"/>
        </w:rPr>
      </w:pPr>
    </w:p>
    <w:p w14:paraId="06F427DD" w14:textId="790FB9B8" w:rsidR="00117A75" w:rsidRPr="00117A75" w:rsidRDefault="00117A75" w:rsidP="00117A75">
      <w:pPr>
        <w:rPr>
          <w:b/>
          <w:highlight w:val="yellow"/>
          <w:lang w:val="en-CA"/>
        </w:rPr>
      </w:pPr>
      <w:r w:rsidRPr="00117A75">
        <w:rPr>
          <w:b/>
          <w:lang w:val="en-CA"/>
        </w:rPr>
        <w:t>7.4.3.1</w:t>
      </w:r>
      <w:r w:rsidRPr="00117A75">
        <w:rPr>
          <w:b/>
          <w:lang w:val="en-CA"/>
        </w:rPr>
        <w:tab/>
        <w:t>Sequence parameter set RBSP semantics</w:t>
      </w:r>
    </w:p>
    <w:p w14:paraId="5FA9F21F" w14:textId="77777777" w:rsidR="00117A75" w:rsidRPr="00E806AC" w:rsidRDefault="00117A75" w:rsidP="00117A75">
      <w:pPr>
        <w:rPr>
          <w:lang w:val="en-CA"/>
        </w:rPr>
      </w:pPr>
      <w:r w:rsidRPr="00963AFD">
        <w:rPr>
          <w:b/>
          <w:highlight w:val="yellow"/>
          <w:lang w:val="en-CA"/>
        </w:rPr>
        <w:t>sps_fracmmvd_enabled_flag</w:t>
      </w:r>
      <w:r w:rsidRPr="00963AFD">
        <w:rPr>
          <w:highlight w:val="yellow"/>
          <w:lang w:val="en-CA"/>
        </w:rPr>
        <w:t xml:space="preserve"> </w:t>
      </w:r>
      <w:r>
        <w:rPr>
          <w:highlight w:val="yellow"/>
          <w:lang w:val="en-CA"/>
        </w:rPr>
        <w:t xml:space="preserve">equal to 1 </w:t>
      </w:r>
      <w:r w:rsidRPr="00963AFD">
        <w:rPr>
          <w:highlight w:val="yellow"/>
          <w:lang w:val="en-CA"/>
        </w:rPr>
        <w:t xml:space="preserve">specifies that slice_fracmmvd_flag </w:t>
      </w:r>
      <w:r>
        <w:rPr>
          <w:highlight w:val="yellow"/>
          <w:lang w:val="en-CA"/>
        </w:rPr>
        <w:t>is</w:t>
      </w:r>
      <w:r w:rsidRPr="00963AFD">
        <w:rPr>
          <w:highlight w:val="yellow"/>
          <w:lang w:val="en-CA"/>
        </w:rPr>
        <w:t xml:space="preserve"> present in the slice header syntax for </w:t>
      </w:r>
      <w:r w:rsidRPr="00963AFD">
        <w:rPr>
          <w:rFonts w:hint="eastAsia"/>
          <w:highlight w:val="yellow"/>
          <w:lang w:val="en-CA" w:eastAsia="zh-CN"/>
        </w:rPr>
        <w:t>B</w:t>
      </w:r>
      <w:r w:rsidRPr="00963AFD">
        <w:rPr>
          <w:highlight w:val="yellow"/>
          <w:lang w:val="en-CA"/>
        </w:rPr>
        <w:t xml:space="preserve"> slices and P slices. sps_fracmmvd_enabled_flag equal to 0 specifies that slice_fracmmvd_flag is not present in the slice header syntax for </w:t>
      </w:r>
      <w:r w:rsidRPr="00963AFD">
        <w:rPr>
          <w:rFonts w:hint="eastAsia"/>
          <w:highlight w:val="yellow"/>
          <w:lang w:val="en-CA" w:eastAsia="zh-CN"/>
        </w:rPr>
        <w:t>B</w:t>
      </w:r>
      <w:r w:rsidRPr="00963AFD">
        <w:rPr>
          <w:highlight w:val="yellow"/>
          <w:lang w:val="en-CA"/>
        </w:rPr>
        <w:t xml:space="preserve"> slices and P slices.</w:t>
      </w:r>
    </w:p>
    <w:p w14:paraId="1BB4ECFB" w14:textId="05FCADD7" w:rsidR="00117A75" w:rsidRDefault="00117A75" w:rsidP="001E4F0E">
      <w:pPr>
        <w:rPr>
          <w:b/>
          <w:lang w:val="en-CA"/>
        </w:rPr>
      </w:pPr>
      <w:r w:rsidRPr="00117A75">
        <w:rPr>
          <w:b/>
          <w:lang w:val="en-CA"/>
        </w:rPr>
        <w:t>7.4.4.1</w:t>
      </w:r>
      <w:r w:rsidRPr="00117A75">
        <w:rPr>
          <w:b/>
          <w:lang w:val="en-CA"/>
        </w:rPr>
        <w:tab/>
        <w:t>General slice header semantics</w:t>
      </w:r>
    </w:p>
    <w:p w14:paraId="49A5BBD0" w14:textId="77777777" w:rsidR="00117A75" w:rsidRDefault="00117A75" w:rsidP="001E4F0E">
      <w:pPr>
        <w:rPr>
          <w:b/>
          <w:highlight w:val="yellow"/>
          <w:lang w:val="en-CA"/>
        </w:rPr>
      </w:pPr>
    </w:p>
    <w:p w14:paraId="4BBB53CC" w14:textId="60B73364" w:rsidR="00DE1186" w:rsidRDefault="00F415D6" w:rsidP="001E4F0E">
      <w:pPr>
        <w:rPr>
          <w:lang w:val="en-CA" w:eastAsia="ko-KR"/>
        </w:rPr>
      </w:pPr>
      <w:r w:rsidRPr="00117A75">
        <w:rPr>
          <w:b/>
          <w:highlight w:val="yellow"/>
          <w:lang w:val="en-CA"/>
        </w:rPr>
        <w:t>slice_fracmmvd_flag</w:t>
      </w:r>
      <w:r w:rsidRPr="00117A75">
        <w:rPr>
          <w:highlight w:val="yellow"/>
          <w:lang w:val="en-CA"/>
        </w:rPr>
        <w:t xml:space="preserve"> specifies </w:t>
      </w:r>
      <w:r w:rsidR="00117A75" w:rsidRPr="00117A75">
        <w:rPr>
          <w:highlight w:val="yellow"/>
          <w:lang w:val="en-CA"/>
        </w:rPr>
        <w:t xml:space="preserve">the distance table used to derive </w:t>
      </w:r>
      <w:r w:rsidR="00117A75" w:rsidRPr="00117A75">
        <w:rPr>
          <w:highlight w:val="yellow"/>
          <w:lang w:val="en-CA" w:eastAsia="ko-KR"/>
        </w:rPr>
        <w:t>MmvdDistance</w:t>
      </w:r>
      <w:r w:rsidR="00117A75" w:rsidRPr="00117A75">
        <w:rPr>
          <w:rFonts w:hint="eastAsia"/>
          <w:highlight w:val="yellow"/>
          <w:lang w:val="en-CA" w:eastAsia="ko-KR"/>
        </w:rPr>
        <w:t>[ x0 ][ y0 ]</w:t>
      </w:r>
      <w:r w:rsidR="00117A75" w:rsidRPr="00117A75">
        <w:rPr>
          <w:highlight w:val="yellow"/>
          <w:lang w:val="en-CA" w:eastAsia="ko-KR"/>
        </w:rPr>
        <w:t>. When not present, the value of slice_fracmmvd_flag is inferred to be 1.</w:t>
      </w:r>
    </w:p>
    <w:p w14:paraId="590AF9C8" w14:textId="77777777" w:rsidR="004E5970" w:rsidRDefault="004E5970" w:rsidP="001E4F0E">
      <w:pPr>
        <w:rPr>
          <w:b/>
          <w:lang w:val="en-CA"/>
        </w:rPr>
      </w:pPr>
    </w:p>
    <w:p w14:paraId="33837DE6" w14:textId="5D68844D" w:rsidR="00F415D6" w:rsidRPr="004E5970" w:rsidRDefault="004E5970" w:rsidP="001E4F0E">
      <w:pPr>
        <w:rPr>
          <w:b/>
          <w:lang w:val="en-CA"/>
        </w:rPr>
      </w:pPr>
      <w:r w:rsidRPr="004E5970">
        <w:rPr>
          <w:b/>
          <w:lang w:val="en-CA"/>
        </w:rPr>
        <w:t>7.4.5.8</w:t>
      </w:r>
      <w:r w:rsidRPr="004E5970">
        <w:rPr>
          <w:b/>
          <w:lang w:val="en-CA"/>
        </w:rPr>
        <w:tab/>
        <w:t>Merge data semantics</w:t>
      </w:r>
    </w:p>
    <w:p w14:paraId="24F00EE2" w14:textId="77777777" w:rsidR="004E5970" w:rsidRPr="00CF63C9" w:rsidRDefault="004E5970" w:rsidP="004E5970">
      <w:pPr>
        <w:rPr>
          <w:lang w:val="en-CA"/>
        </w:rPr>
      </w:pPr>
      <w:r>
        <w:rPr>
          <w:rFonts w:eastAsia="Batang"/>
          <w:b/>
          <w:lang w:val="en-CA"/>
        </w:rPr>
        <w:t>mmvd_</w:t>
      </w:r>
      <w:r w:rsidRPr="00CF63C9">
        <w:rPr>
          <w:rFonts w:eastAsia="Batang"/>
          <w:b/>
          <w:lang w:val="en-CA"/>
        </w:rPr>
        <w:t>distance_idx</w:t>
      </w:r>
      <w:r w:rsidRPr="00CF63C9">
        <w:rPr>
          <w:lang w:val="en-CA"/>
        </w:rPr>
        <w:t xml:space="preserve">[ x0 ][ y0 ] </w:t>
      </w:r>
      <w:r w:rsidRPr="00CF63C9">
        <w:rPr>
          <w:rFonts w:eastAsia="Batang"/>
          <w:lang w:val="en-CA"/>
        </w:rPr>
        <w:t xml:space="preserve">specifies </w:t>
      </w:r>
      <w:r>
        <w:rPr>
          <w:rFonts w:eastAsia="Batang"/>
          <w:lang w:val="en-CA"/>
        </w:rPr>
        <w:t xml:space="preserve">the index used to derive </w:t>
      </w:r>
      <w:r>
        <w:rPr>
          <w:lang w:val="en-CA" w:eastAsia="ko-KR"/>
        </w:rPr>
        <w:t>MmvdDistance</w:t>
      </w:r>
      <w:r w:rsidRPr="00CF63C9">
        <w:rPr>
          <w:rFonts w:hint="eastAsia"/>
          <w:lang w:val="en-CA" w:eastAsia="ko-KR"/>
        </w:rPr>
        <w:t>[ x0 ][ y0 ]</w:t>
      </w:r>
      <w:r>
        <w:rPr>
          <w:rFonts w:eastAsia="Batang"/>
          <w:lang w:val="en-CA"/>
        </w:rPr>
        <w:t xml:space="preserve"> as specified in </w:t>
      </w:r>
      <w:r>
        <w:rPr>
          <w:rFonts w:eastAsia="Batang"/>
          <w:lang w:val="en-CA"/>
        </w:rPr>
        <w:fldChar w:fldCharType="begin" w:fldLock="1"/>
      </w:r>
      <w:r>
        <w:rPr>
          <w:rFonts w:eastAsia="Batang"/>
          <w:lang w:val="en-CA"/>
        </w:rPr>
        <w:instrText xml:space="preserve"> REF _Ref533077309 \h </w:instrText>
      </w:r>
      <w:r>
        <w:rPr>
          <w:rFonts w:eastAsia="Batang"/>
          <w:lang w:val="en-CA"/>
        </w:rPr>
      </w:r>
      <w:r>
        <w:rPr>
          <w:rFonts w:eastAsia="Batang"/>
          <w:lang w:val="en-CA"/>
        </w:rPr>
        <w:fldChar w:fldCharType="separate"/>
      </w:r>
      <w:r w:rsidRPr="00901B03">
        <w:rPr>
          <w:lang w:val="en-CA"/>
        </w:rPr>
        <w:t>Table </w:t>
      </w:r>
      <w:r>
        <w:rPr>
          <w:noProof/>
          <w:lang w:val="en-CA"/>
        </w:rPr>
        <w:t>7</w:t>
      </w:r>
      <w:r>
        <w:rPr>
          <w:lang w:val="en-CA"/>
        </w:rPr>
        <w:noBreakHyphen/>
      </w:r>
      <w:r>
        <w:rPr>
          <w:noProof/>
          <w:lang w:val="en-CA"/>
        </w:rPr>
        <w:t>9</w:t>
      </w:r>
      <w:r>
        <w:rPr>
          <w:rFonts w:eastAsia="Batang"/>
          <w:lang w:val="en-CA"/>
        </w:rPr>
        <w:fldChar w:fldCharType="end"/>
      </w:r>
      <w:r>
        <w:rPr>
          <w:rFonts w:eastAsia="Batang"/>
          <w:lang w:val="en-CA"/>
        </w:rPr>
        <w:t>.</w:t>
      </w:r>
      <w:r w:rsidRPr="00CF63C9">
        <w:rPr>
          <w:lang w:val="en-CA"/>
        </w:rPr>
        <w:t xml:space="preserve"> </w:t>
      </w:r>
      <w:r w:rsidRPr="00901B03">
        <w:rPr>
          <w:lang w:val="en-CA"/>
        </w:rPr>
        <w:t>The array indices x0, y0 specify the location ( x0, y0 ) of the top-left luma sample of the considered coding block relative to the top-left luma sample of the picture.</w:t>
      </w:r>
    </w:p>
    <w:p w14:paraId="2877B5F7" w14:textId="5CACCFD6" w:rsidR="004E5970" w:rsidRPr="00901B03" w:rsidRDefault="004E5970" w:rsidP="004E5970">
      <w:pPr>
        <w:pStyle w:val="Caption"/>
        <w:keepLines/>
        <w:rPr>
          <w:lang w:val="en-CA"/>
        </w:rPr>
      </w:pPr>
      <w:bookmarkStart w:id="3" w:name="_Ref533077309"/>
      <w:r w:rsidRPr="00901B03">
        <w:rPr>
          <w:lang w:val="en-CA"/>
        </w:rPr>
        <w:t>Table </w:t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STYLEREF 1 \s </w:instrText>
      </w:r>
      <w:r>
        <w:rPr>
          <w:lang w:val="en-CA"/>
        </w:rPr>
        <w:fldChar w:fldCharType="separate"/>
      </w:r>
      <w:r>
        <w:rPr>
          <w:noProof/>
          <w:lang w:val="en-CA"/>
        </w:rPr>
        <w:t>7</w:t>
      </w:r>
      <w:r>
        <w:rPr>
          <w:lang w:val="en-CA"/>
        </w:rPr>
        <w:fldChar w:fldCharType="end"/>
      </w:r>
      <w:r>
        <w:rPr>
          <w:lang w:val="en-CA"/>
        </w:rPr>
        <w:noBreakHyphen/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SEQ Table \* ARABIC \s 1 </w:instrText>
      </w:r>
      <w:r>
        <w:rPr>
          <w:lang w:val="en-CA"/>
        </w:rPr>
        <w:fldChar w:fldCharType="separate"/>
      </w:r>
      <w:r>
        <w:rPr>
          <w:noProof/>
          <w:lang w:val="en-CA"/>
        </w:rPr>
        <w:t>9</w:t>
      </w:r>
      <w:r>
        <w:rPr>
          <w:lang w:val="en-CA"/>
        </w:rPr>
        <w:fldChar w:fldCharType="end"/>
      </w:r>
      <w:bookmarkEnd w:id="3"/>
      <w:r w:rsidRPr="00901B03">
        <w:rPr>
          <w:lang w:val="en-CA"/>
        </w:rPr>
        <w:t xml:space="preserve"> – </w:t>
      </w:r>
      <w:r>
        <w:rPr>
          <w:lang w:val="en-CA"/>
        </w:rPr>
        <w:t>Specification</w:t>
      </w:r>
      <w:r w:rsidRPr="00901B03">
        <w:rPr>
          <w:lang w:val="en-CA"/>
        </w:rPr>
        <w:t xml:space="preserve"> of </w:t>
      </w:r>
      <w:r>
        <w:rPr>
          <w:lang w:val="en-CA" w:eastAsia="ko-KR"/>
        </w:rPr>
        <w:t>MmvdDistance</w:t>
      </w:r>
      <w:r w:rsidRPr="00CF63C9">
        <w:rPr>
          <w:rFonts w:hint="eastAsia"/>
          <w:lang w:val="en-CA" w:eastAsia="ko-KR"/>
        </w:rPr>
        <w:t>[ x0 ][ y0 ]</w:t>
      </w:r>
      <w:r>
        <w:rPr>
          <w:lang w:val="en-CA" w:eastAsia="zh-CN"/>
        </w:rPr>
        <w:t xml:space="preserve"> </w:t>
      </w:r>
      <w:r w:rsidRPr="00A34A71">
        <w:rPr>
          <w:lang w:val="en-CA" w:eastAsia="zh-CN"/>
        </w:rPr>
        <w:t>based on mmvd_</w:t>
      </w:r>
      <w:r w:rsidRPr="00A34A71">
        <w:rPr>
          <w:lang w:val="en-CA"/>
        </w:rPr>
        <w:t>distance_idx</w:t>
      </w:r>
      <w:r w:rsidRPr="00A34A71">
        <w:rPr>
          <w:lang w:val="en-CA" w:eastAsia="zh-CN"/>
        </w:rPr>
        <w:t>[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x0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][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y0</w:t>
      </w:r>
      <w:r w:rsidRPr="00A34A71">
        <w:rPr>
          <w:lang w:val="en-CA"/>
        </w:rPr>
        <w:t> </w:t>
      </w:r>
      <w:r w:rsidRPr="00A34A71">
        <w:rPr>
          <w:lang w:val="en-CA" w:eastAsia="zh-CN"/>
        </w:rPr>
        <w:t>]</w:t>
      </w:r>
      <w:r w:rsidR="00552C10">
        <w:rPr>
          <w:lang w:val="en-CA" w:eastAsia="zh-CN"/>
        </w:rPr>
        <w:t xml:space="preserve"> </w:t>
      </w:r>
      <w:r w:rsidR="00552C10" w:rsidRPr="00552C10">
        <w:rPr>
          <w:rFonts w:hint="eastAsia"/>
          <w:highlight w:val="yellow"/>
          <w:lang w:val="en-CA" w:eastAsia="zh-CN"/>
        </w:rPr>
        <w:t>when</w:t>
      </w:r>
      <w:r w:rsidR="00552C10" w:rsidRPr="00552C10">
        <w:rPr>
          <w:highlight w:val="yellow"/>
          <w:lang w:val="en-CA" w:eastAsia="zh-CN"/>
        </w:rPr>
        <w:t xml:space="preserve"> </w:t>
      </w:r>
      <w:r w:rsidR="00552C10" w:rsidRPr="00552C10">
        <w:rPr>
          <w:highlight w:val="yellow"/>
          <w:lang w:val="en-CA"/>
        </w:rPr>
        <w:t>slice_fracmmvd_flag is equal to 1</w:t>
      </w:r>
      <w:r w:rsidRPr="00A34A71">
        <w:rPr>
          <w:lang w:val="en-CA" w:eastAsia="zh-CN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3922"/>
      </w:tblGrid>
      <w:tr w:rsidR="004E5970" w:rsidRPr="00901B03" w14:paraId="23A7486D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138C919C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lang w:val="en-CA" w:eastAsia="zh-CN"/>
              </w:rPr>
              <w:t>mmvd_</w:t>
            </w:r>
            <w:r w:rsidRPr="00CF63C9">
              <w:rPr>
                <w:lang w:val="en-CA"/>
              </w:rPr>
              <w:t>distance_idx</w:t>
            </w:r>
            <w:r w:rsidRPr="00CF63C9">
              <w:rPr>
                <w:lang w:val="en-CA" w:eastAsia="zh-CN"/>
              </w:rPr>
              <w:t>[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x0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][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y0</w:t>
            </w:r>
            <w:r w:rsidRPr="00CF63C9">
              <w:rPr>
                <w:lang w:val="en-CA"/>
              </w:rPr>
              <w:t> </w:t>
            </w:r>
            <w:r w:rsidRPr="00CF63C9">
              <w:rPr>
                <w:lang w:val="en-CA" w:eastAsia="zh-CN"/>
              </w:rPr>
              <w:t>]</w:t>
            </w:r>
          </w:p>
        </w:tc>
        <w:tc>
          <w:tcPr>
            <w:tcW w:w="3922" w:type="dxa"/>
            <w:shd w:val="clear" w:color="auto" w:fill="auto"/>
          </w:tcPr>
          <w:p w14:paraId="12BACF16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b/>
                <w:szCs w:val="22"/>
                <w:lang w:val="en-CA" w:eastAsia="zh-CN"/>
              </w:rPr>
            </w:pPr>
            <w:r>
              <w:rPr>
                <w:lang w:val="en-CA" w:eastAsia="ko-KR"/>
              </w:rPr>
              <w:t>MmvdDistance</w:t>
            </w:r>
            <w:r w:rsidRPr="00CF63C9">
              <w:rPr>
                <w:rFonts w:hint="eastAsia"/>
                <w:lang w:val="en-CA" w:eastAsia="ko-KR"/>
              </w:rPr>
              <w:t>[ x0 ][ y0 ]</w:t>
            </w:r>
          </w:p>
        </w:tc>
      </w:tr>
      <w:tr w:rsidR="004E5970" w:rsidRPr="00901B03" w14:paraId="271EC35B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392315F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0</w:t>
            </w:r>
          </w:p>
        </w:tc>
        <w:tc>
          <w:tcPr>
            <w:tcW w:w="3922" w:type="dxa"/>
            <w:shd w:val="clear" w:color="auto" w:fill="auto"/>
          </w:tcPr>
          <w:p w14:paraId="7A7CF70E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</w:t>
            </w:r>
          </w:p>
        </w:tc>
      </w:tr>
      <w:tr w:rsidR="004E5970" w:rsidRPr="00901B03" w14:paraId="2586CD1D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23949DB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1</w:t>
            </w:r>
          </w:p>
        </w:tc>
        <w:tc>
          <w:tcPr>
            <w:tcW w:w="3922" w:type="dxa"/>
            <w:shd w:val="clear" w:color="auto" w:fill="auto"/>
          </w:tcPr>
          <w:p w14:paraId="4AD3418E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2</w:t>
            </w:r>
          </w:p>
        </w:tc>
      </w:tr>
      <w:tr w:rsidR="004E5970" w:rsidRPr="00901B03" w14:paraId="6CD88378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3F7793EC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901B03">
              <w:rPr>
                <w:szCs w:val="22"/>
                <w:lang w:val="en-CA" w:eastAsia="zh-CN"/>
              </w:rPr>
              <w:t>2</w:t>
            </w:r>
          </w:p>
        </w:tc>
        <w:tc>
          <w:tcPr>
            <w:tcW w:w="3922" w:type="dxa"/>
            <w:shd w:val="clear" w:color="auto" w:fill="auto"/>
          </w:tcPr>
          <w:p w14:paraId="69729C06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4</w:t>
            </w:r>
          </w:p>
        </w:tc>
      </w:tr>
      <w:tr w:rsidR="004E5970" w:rsidRPr="00901B03" w14:paraId="573B2F09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49388502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3</w:t>
            </w:r>
          </w:p>
        </w:tc>
        <w:tc>
          <w:tcPr>
            <w:tcW w:w="3922" w:type="dxa"/>
            <w:shd w:val="clear" w:color="auto" w:fill="auto"/>
          </w:tcPr>
          <w:p w14:paraId="185385A8" w14:textId="77777777" w:rsidR="004E5970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8</w:t>
            </w:r>
          </w:p>
        </w:tc>
      </w:tr>
      <w:tr w:rsidR="004E5970" w:rsidRPr="00901B03" w14:paraId="42526C73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14883E2B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4</w:t>
            </w:r>
          </w:p>
        </w:tc>
        <w:tc>
          <w:tcPr>
            <w:tcW w:w="3922" w:type="dxa"/>
            <w:shd w:val="clear" w:color="auto" w:fill="auto"/>
          </w:tcPr>
          <w:p w14:paraId="49C5BF8D" w14:textId="77777777" w:rsidR="004E5970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16</w:t>
            </w:r>
          </w:p>
        </w:tc>
      </w:tr>
      <w:tr w:rsidR="004E5970" w:rsidRPr="00901B03" w14:paraId="3BB1B8EB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6F1744A7" w14:textId="77777777" w:rsidR="004E5970" w:rsidRPr="00901B03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5</w:t>
            </w:r>
          </w:p>
        </w:tc>
        <w:tc>
          <w:tcPr>
            <w:tcW w:w="3922" w:type="dxa"/>
            <w:shd w:val="clear" w:color="auto" w:fill="auto"/>
          </w:tcPr>
          <w:p w14:paraId="6AB1A271" w14:textId="77777777" w:rsidR="004E5970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32</w:t>
            </w:r>
          </w:p>
        </w:tc>
      </w:tr>
      <w:tr w:rsidR="004E5970" w:rsidRPr="00901B03" w14:paraId="0377A5AC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2C0FF07B" w14:textId="77777777" w:rsidR="004E5970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6</w:t>
            </w:r>
          </w:p>
        </w:tc>
        <w:tc>
          <w:tcPr>
            <w:tcW w:w="3922" w:type="dxa"/>
            <w:shd w:val="clear" w:color="auto" w:fill="auto"/>
          </w:tcPr>
          <w:p w14:paraId="7A8961BE" w14:textId="77777777" w:rsidR="004E5970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64</w:t>
            </w:r>
          </w:p>
        </w:tc>
      </w:tr>
      <w:tr w:rsidR="004E5970" w:rsidRPr="00901B03" w14:paraId="5B5AB1B4" w14:textId="77777777" w:rsidTr="009858AE">
        <w:trPr>
          <w:jc w:val="center"/>
        </w:trPr>
        <w:tc>
          <w:tcPr>
            <w:tcW w:w="2954" w:type="dxa"/>
            <w:shd w:val="clear" w:color="auto" w:fill="auto"/>
          </w:tcPr>
          <w:p w14:paraId="201B5D7A" w14:textId="77777777" w:rsidR="004E5970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7</w:t>
            </w:r>
          </w:p>
        </w:tc>
        <w:tc>
          <w:tcPr>
            <w:tcW w:w="3922" w:type="dxa"/>
            <w:shd w:val="clear" w:color="auto" w:fill="auto"/>
          </w:tcPr>
          <w:p w14:paraId="54DDC851" w14:textId="77777777" w:rsidR="004E5970" w:rsidRDefault="004E5970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CF63C9">
              <w:rPr>
                <w:rFonts w:eastAsia="Malgun Gothic"/>
                <w:szCs w:val="22"/>
                <w:lang w:val="en-CA" w:eastAsia="ko-KR"/>
              </w:rPr>
              <w:t>128</w:t>
            </w:r>
          </w:p>
        </w:tc>
      </w:tr>
    </w:tbl>
    <w:p w14:paraId="08D6065C" w14:textId="2292601E" w:rsidR="009858AE" w:rsidRPr="009858AE" w:rsidRDefault="009858AE" w:rsidP="009858AE">
      <w:pPr>
        <w:pStyle w:val="Caption"/>
        <w:keepLines/>
        <w:rPr>
          <w:highlight w:val="yellow"/>
          <w:lang w:val="en-CA"/>
        </w:rPr>
      </w:pPr>
      <w:r w:rsidRPr="009858AE">
        <w:rPr>
          <w:highlight w:val="yellow"/>
          <w:lang w:val="en-CA"/>
        </w:rPr>
        <w:t>Table </w:t>
      </w:r>
      <w:r w:rsidRPr="009858AE">
        <w:rPr>
          <w:highlight w:val="yellow"/>
          <w:lang w:val="en-CA"/>
        </w:rPr>
        <w:fldChar w:fldCharType="begin" w:fldLock="1"/>
      </w:r>
      <w:r w:rsidRPr="009858AE">
        <w:rPr>
          <w:highlight w:val="yellow"/>
          <w:lang w:val="en-CA"/>
        </w:rPr>
        <w:instrText xml:space="preserve"> STYLEREF 1 \s </w:instrText>
      </w:r>
      <w:r w:rsidRPr="009858AE">
        <w:rPr>
          <w:highlight w:val="yellow"/>
          <w:lang w:val="en-CA"/>
        </w:rPr>
        <w:fldChar w:fldCharType="separate"/>
      </w:r>
      <w:r w:rsidRPr="009858AE">
        <w:rPr>
          <w:noProof/>
          <w:highlight w:val="yellow"/>
          <w:lang w:val="en-CA"/>
        </w:rPr>
        <w:t>7</w:t>
      </w:r>
      <w:r w:rsidRPr="009858AE">
        <w:rPr>
          <w:highlight w:val="yellow"/>
          <w:lang w:val="en-CA"/>
        </w:rPr>
        <w:fldChar w:fldCharType="end"/>
      </w:r>
      <w:r w:rsidRPr="009858AE">
        <w:rPr>
          <w:highlight w:val="yellow"/>
          <w:lang w:val="en-CA"/>
        </w:rPr>
        <w:noBreakHyphen/>
      </w:r>
      <w:r w:rsidRPr="009858AE">
        <w:rPr>
          <w:highlight w:val="yellow"/>
          <w:lang w:val="en-CA"/>
        </w:rPr>
        <w:fldChar w:fldCharType="begin" w:fldLock="1"/>
      </w:r>
      <w:r w:rsidRPr="009858AE">
        <w:rPr>
          <w:highlight w:val="yellow"/>
          <w:lang w:val="en-CA"/>
        </w:rPr>
        <w:instrText xml:space="preserve"> SEQ Table \* ARABIC \s 1 </w:instrText>
      </w:r>
      <w:r w:rsidRPr="009858AE">
        <w:rPr>
          <w:highlight w:val="yellow"/>
          <w:lang w:val="en-CA"/>
        </w:rPr>
        <w:fldChar w:fldCharType="separate"/>
      </w:r>
      <w:r w:rsidRPr="009858AE">
        <w:rPr>
          <w:noProof/>
          <w:highlight w:val="yellow"/>
          <w:lang w:val="en-CA"/>
        </w:rPr>
        <w:t>9</w:t>
      </w:r>
      <w:r w:rsidRPr="009858AE">
        <w:rPr>
          <w:highlight w:val="yellow"/>
          <w:lang w:val="en-CA"/>
        </w:rPr>
        <w:fldChar w:fldCharType="end"/>
      </w:r>
      <w:r w:rsidRPr="009858AE">
        <w:rPr>
          <w:highlight w:val="yellow"/>
          <w:lang w:val="en-CA"/>
        </w:rPr>
        <w:t xml:space="preserve"> – Specification of </w:t>
      </w:r>
      <w:r w:rsidRPr="009858AE">
        <w:rPr>
          <w:highlight w:val="yellow"/>
          <w:lang w:val="en-CA" w:eastAsia="ko-KR"/>
        </w:rPr>
        <w:t>MmvdDistance</w:t>
      </w:r>
      <w:r w:rsidRPr="009858AE">
        <w:rPr>
          <w:rFonts w:hint="eastAsia"/>
          <w:highlight w:val="yellow"/>
          <w:lang w:val="en-CA" w:eastAsia="ko-KR"/>
        </w:rPr>
        <w:t>[ x0 ][ y0 ]</w:t>
      </w:r>
      <w:r w:rsidRPr="009858AE">
        <w:rPr>
          <w:highlight w:val="yellow"/>
          <w:lang w:val="en-CA" w:eastAsia="zh-CN"/>
        </w:rPr>
        <w:t xml:space="preserve"> based on mmvd_</w:t>
      </w:r>
      <w:r w:rsidRPr="009858AE">
        <w:rPr>
          <w:highlight w:val="yellow"/>
          <w:lang w:val="en-CA"/>
        </w:rPr>
        <w:t>distance_idx</w:t>
      </w:r>
      <w:r w:rsidRPr="009858AE">
        <w:rPr>
          <w:highlight w:val="yellow"/>
          <w:lang w:val="en-CA" w:eastAsia="zh-CN"/>
        </w:rPr>
        <w:t>[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x0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][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>y0</w:t>
      </w:r>
      <w:r w:rsidRPr="009858AE">
        <w:rPr>
          <w:highlight w:val="yellow"/>
          <w:lang w:val="en-CA"/>
        </w:rPr>
        <w:t> </w:t>
      </w:r>
      <w:r w:rsidRPr="009858AE">
        <w:rPr>
          <w:highlight w:val="yellow"/>
          <w:lang w:val="en-CA" w:eastAsia="zh-CN"/>
        </w:rPr>
        <w:t xml:space="preserve">] </w:t>
      </w:r>
      <w:r w:rsidRPr="009858AE">
        <w:rPr>
          <w:rFonts w:hint="eastAsia"/>
          <w:highlight w:val="yellow"/>
          <w:lang w:val="en-CA" w:eastAsia="zh-CN"/>
        </w:rPr>
        <w:t>when</w:t>
      </w:r>
      <w:r w:rsidRPr="009858AE">
        <w:rPr>
          <w:highlight w:val="yellow"/>
          <w:lang w:val="en-CA" w:eastAsia="zh-CN"/>
        </w:rPr>
        <w:t xml:space="preserve"> </w:t>
      </w:r>
      <w:r w:rsidRPr="009858AE">
        <w:rPr>
          <w:highlight w:val="yellow"/>
          <w:lang w:val="en-CA"/>
        </w:rPr>
        <w:t>slice_fracmmvd_flag is equal to 0</w:t>
      </w:r>
      <w:r w:rsidRPr="009858AE">
        <w:rPr>
          <w:highlight w:val="yellow"/>
          <w:lang w:val="en-CA" w:eastAsia="zh-CN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4"/>
        <w:gridCol w:w="3922"/>
      </w:tblGrid>
      <w:tr w:rsidR="009858AE" w:rsidRPr="009858AE" w14:paraId="1AD32D91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15BEA13C" w14:textId="77777777" w:rsidR="009858AE" w:rsidRPr="009858AE" w:rsidRDefault="009858AE" w:rsidP="00606801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highlight w:val="yellow"/>
                <w:lang w:val="en-CA" w:eastAsia="zh-CN"/>
              </w:rPr>
              <w:lastRenderedPageBreak/>
              <w:t>mmvd_</w:t>
            </w:r>
            <w:r w:rsidRPr="009858AE">
              <w:rPr>
                <w:highlight w:val="yellow"/>
                <w:lang w:val="en-CA"/>
              </w:rPr>
              <w:t>distance_idx</w:t>
            </w:r>
            <w:r w:rsidRPr="009858AE">
              <w:rPr>
                <w:highlight w:val="yellow"/>
                <w:lang w:val="en-CA" w:eastAsia="zh-CN"/>
              </w:rPr>
              <w:t>[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x0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][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y0</w:t>
            </w:r>
            <w:r w:rsidRPr="009858AE">
              <w:rPr>
                <w:highlight w:val="yellow"/>
                <w:lang w:val="en-CA"/>
              </w:rPr>
              <w:t> </w:t>
            </w:r>
            <w:r w:rsidRPr="009858AE">
              <w:rPr>
                <w:highlight w:val="yellow"/>
                <w:lang w:val="en-CA" w:eastAsia="zh-CN"/>
              </w:rPr>
              <w:t>]</w:t>
            </w:r>
          </w:p>
        </w:tc>
        <w:tc>
          <w:tcPr>
            <w:tcW w:w="3922" w:type="dxa"/>
            <w:shd w:val="clear" w:color="auto" w:fill="auto"/>
          </w:tcPr>
          <w:p w14:paraId="4D3C3BE9" w14:textId="77777777" w:rsidR="009858AE" w:rsidRPr="009858AE" w:rsidRDefault="009858AE" w:rsidP="00606801">
            <w:pPr>
              <w:keepNext/>
              <w:keepLines/>
              <w:tabs>
                <w:tab w:val="left" w:pos="284"/>
              </w:tabs>
              <w:jc w:val="center"/>
              <w:rPr>
                <w:b/>
                <w:szCs w:val="22"/>
                <w:highlight w:val="yellow"/>
                <w:lang w:val="en-CA" w:eastAsia="zh-CN"/>
              </w:rPr>
            </w:pPr>
            <w:r w:rsidRPr="009858AE">
              <w:rPr>
                <w:highlight w:val="yellow"/>
                <w:lang w:val="en-CA" w:eastAsia="ko-KR"/>
              </w:rPr>
              <w:t>MmvdDistance</w:t>
            </w:r>
            <w:r w:rsidRPr="009858AE">
              <w:rPr>
                <w:rFonts w:hint="eastAsia"/>
                <w:highlight w:val="yellow"/>
                <w:lang w:val="en-CA" w:eastAsia="ko-KR"/>
              </w:rPr>
              <w:t>[ x0 ][ y0 ]</w:t>
            </w:r>
          </w:p>
        </w:tc>
      </w:tr>
      <w:tr w:rsidR="00D83818" w:rsidRPr="009858AE" w14:paraId="172D5D02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3287D7F0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0</w:t>
            </w:r>
          </w:p>
        </w:tc>
        <w:tc>
          <w:tcPr>
            <w:tcW w:w="3922" w:type="dxa"/>
            <w:shd w:val="clear" w:color="auto" w:fill="auto"/>
          </w:tcPr>
          <w:p w14:paraId="2073D7E0" w14:textId="09E31623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4</w:t>
            </w:r>
          </w:p>
        </w:tc>
      </w:tr>
      <w:tr w:rsidR="00D83818" w:rsidRPr="009858AE" w14:paraId="784C8326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4255C4C8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1</w:t>
            </w:r>
          </w:p>
        </w:tc>
        <w:tc>
          <w:tcPr>
            <w:tcW w:w="3922" w:type="dxa"/>
            <w:shd w:val="clear" w:color="auto" w:fill="auto"/>
          </w:tcPr>
          <w:p w14:paraId="6F6B0931" w14:textId="71767DCB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8</w:t>
            </w:r>
          </w:p>
        </w:tc>
      </w:tr>
      <w:tr w:rsidR="00D83818" w:rsidRPr="009858AE" w14:paraId="68DFB251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2A504DCE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szCs w:val="22"/>
                <w:highlight w:val="yellow"/>
                <w:lang w:val="en-CA" w:eastAsia="zh-CN"/>
              </w:rPr>
              <w:t>2</w:t>
            </w:r>
          </w:p>
        </w:tc>
        <w:tc>
          <w:tcPr>
            <w:tcW w:w="3922" w:type="dxa"/>
            <w:shd w:val="clear" w:color="auto" w:fill="auto"/>
          </w:tcPr>
          <w:p w14:paraId="65C59B32" w14:textId="69C4D4F2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16</w:t>
            </w:r>
          </w:p>
        </w:tc>
      </w:tr>
      <w:tr w:rsidR="00D83818" w:rsidRPr="009858AE" w14:paraId="40DA953D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68C8AF81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3</w:t>
            </w:r>
          </w:p>
        </w:tc>
        <w:tc>
          <w:tcPr>
            <w:tcW w:w="3922" w:type="dxa"/>
            <w:shd w:val="clear" w:color="auto" w:fill="auto"/>
          </w:tcPr>
          <w:p w14:paraId="7601DF25" w14:textId="3F2A4006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32</w:t>
            </w:r>
          </w:p>
        </w:tc>
      </w:tr>
      <w:tr w:rsidR="00D83818" w:rsidRPr="009858AE" w14:paraId="3863E88F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1C9C164F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4</w:t>
            </w:r>
          </w:p>
        </w:tc>
        <w:tc>
          <w:tcPr>
            <w:tcW w:w="3922" w:type="dxa"/>
            <w:shd w:val="clear" w:color="auto" w:fill="auto"/>
          </w:tcPr>
          <w:p w14:paraId="2B10A3AD" w14:textId="52E70689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64</w:t>
            </w:r>
          </w:p>
        </w:tc>
      </w:tr>
      <w:tr w:rsidR="00D83818" w:rsidRPr="009858AE" w14:paraId="445256EF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6BDD7F14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5</w:t>
            </w:r>
          </w:p>
        </w:tc>
        <w:tc>
          <w:tcPr>
            <w:tcW w:w="3922" w:type="dxa"/>
            <w:shd w:val="clear" w:color="auto" w:fill="auto"/>
          </w:tcPr>
          <w:p w14:paraId="2B6106E5" w14:textId="03F2A63E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eastAsia="Malgun Gothic"/>
                <w:szCs w:val="22"/>
                <w:highlight w:val="yellow"/>
                <w:lang w:val="en-CA" w:eastAsia="ko-KR"/>
              </w:rPr>
              <w:t>128</w:t>
            </w:r>
          </w:p>
        </w:tc>
      </w:tr>
      <w:tr w:rsidR="00D83818" w:rsidRPr="009858AE" w14:paraId="66967314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25DDDD33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6</w:t>
            </w:r>
          </w:p>
        </w:tc>
        <w:tc>
          <w:tcPr>
            <w:tcW w:w="3922" w:type="dxa"/>
            <w:shd w:val="clear" w:color="auto" w:fill="auto"/>
          </w:tcPr>
          <w:p w14:paraId="4B7BC737" w14:textId="4BEB81DF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>
              <w:rPr>
                <w:rFonts w:eastAsia="Malgun Gothic"/>
                <w:szCs w:val="22"/>
                <w:highlight w:val="yellow"/>
                <w:lang w:val="en-CA" w:eastAsia="ko-KR"/>
              </w:rPr>
              <w:t>256</w:t>
            </w:r>
          </w:p>
        </w:tc>
      </w:tr>
      <w:tr w:rsidR="00D83818" w:rsidRPr="00901B03" w14:paraId="6B1735B3" w14:textId="77777777" w:rsidTr="00D83818">
        <w:trPr>
          <w:jc w:val="center"/>
        </w:trPr>
        <w:tc>
          <w:tcPr>
            <w:tcW w:w="2954" w:type="dxa"/>
            <w:shd w:val="clear" w:color="auto" w:fill="auto"/>
          </w:tcPr>
          <w:p w14:paraId="34C9A7E6" w14:textId="77777777" w:rsidR="00D83818" w:rsidRPr="009858AE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highlight w:val="yellow"/>
                <w:lang w:val="en-CA" w:eastAsia="zh-CN"/>
              </w:rPr>
            </w:pPr>
            <w:r w:rsidRPr="009858AE">
              <w:rPr>
                <w:rFonts w:hint="eastAsia"/>
                <w:szCs w:val="22"/>
                <w:highlight w:val="yellow"/>
                <w:lang w:val="en-CA" w:eastAsia="zh-CN"/>
              </w:rPr>
              <w:t>7</w:t>
            </w:r>
          </w:p>
        </w:tc>
        <w:tc>
          <w:tcPr>
            <w:tcW w:w="3922" w:type="dxa"/>
            <w:shd w:val="clear" w:color="auto" w:fill="auto"/>
          </w:tcPr>
          <w:p w14:paraId="373AF008" w14:textId="07769B38" w:rsidR="00D83818" w:rsidRDefault="00D83818" w:rsidP="00D83818">
            <w:pPr>
              <w:keepNext/>
              <w:keepLines/>
              <w:tabs>
                <w:tab w:val="left" w:pos="284"/>
              </w:tabs>
              <w:jc w:val="center"/>
              <w:rPr>
                <w:szCs w:val="22"/>
                <w:lang w:val="en-CA" w:eastAsia="zh-CN"/>
              </w:rPr>
            </w:pPr>
            <w:r w:rsidRPr="00D83818">
              <w:rPr>
                <w:rFonts w:eastAsia="Malgun Gothic"/>
                <w:szCs w:val="22"/>
                <w:highlight w:val="yellow"/>
                <w:lang w:val="en-CA" w:eastAsia="ko-KR"/>
              </w:rPr>
              <w:t>512</w:t>
            </w:r>
          </w:p>
        </w:tc>
      </w:tr>
    </w:tbl>
    <w:p w14:paraId="7648BA24" w14:textId="4637894D" w:rsidR="00606801" w:rsidRDefault="00606801" w:rsidP="00606801">
      <w:pPr>
        <w:pStyle w:val="Heading2"/>
        <w:rPr>
          <w:ins w:id="4" w:author="Hongbin Liu" w:date="2019-01-22T10:33:00Z"/>
          <w:lang w:val="en-CA"/>
        </w:rPr>
      </w:pPr>
      <w:ins w:id="5" w:author="Hongbin Liu" w:date="2019-01-22T10:33:00Z">
        <w:r>
          <w:rPr>
            <w:lang w:val="en-CA"/>
          </w:rPr>
          <w:t>Proposed syntax changes (</w:t>
        </w:r>
        <w:r>
          <w:rPr>
            <w:lang w:val="en-CA" w:eastAsia="zh-CN"/>
          </w:rPr>
          <w:t>B</w:t>
        </w:r>
        <w:r>
          <w:rPr>
            <w:rFonts w:hint="eastAsia"/>
            <w:lang w:val="en-CA" w:eastAsia="zh-CN"/>
          </w:rPr>
          <w:t>ased</w:t>
        </w:r>
        <w:r>
          <w:rPr>
            <w:lang w:val="en-CA"/>
          </w:rPr>
          <w:t xml:space="preserve"> on JVET-L1001</w:t>
        </w:r>
      </w:ins>
      <w:ins w:id="6" w:author="Hongbin Liu" w:date="2019-01-22T10:58:00Z">
        <w:r w:rsidR="00A12170">
          <w:rPr>
            <w:rFonts w:hint="eastAsia"/>
            <w:lang w:val="en-CA" w:eastAsia="zh-CN"/>
          </w:rPr>
          <w:t>-v</w:t>
        </w:r>
      </w:ins>
      <w:ins w:id="7" w:author="Hongbin Liu" w:date="2019-01-22T10:33:00Z">
        <w:r>
          <w:rPr>
            <w:lang w:val="en-CA"/>
          </w:rPr>
          <w:t>9)</w:t>
        </w:r>
      </w:ins>
    </w:p>
    <w:p w14:paraId="0DA86D65" w14:textId="4CBF0AD6" w:rsidR="004E5970" w:rsidDel="00606801" w:rsidRDefault="00606801" w:rsidP="001E4F0E">
      <w:pPr>
        <w:rPr>
          <w:del w:id="8" w:author="Hongbin Liu" w:date="2019-01-22T10:33:00Z"/>
          <w:lang w:val="en-CA"/>
        </w:rPr>
      </w:pPr>
      <w:bookmarkStart w:id="9" w:name="_Hlk535917590"/>
      <w:ins w:id="10" w:author="Hongbin Liu" w:date="2019-01-22T10:33:00Z">
        <w:r>
          <w:rPr>
            <w:lang w:val="en-CA"/>
          </w:rPr>
          <w:t xml:space="preserve">The syntax change is described as follows, and the newly added parts are highlighted in </w:t>
        </w:r>
        <w:r w:rsidRPr="00DE1186">
          <w:rPr>
            <w:highlight w:val="yellow"/>
            <w:lang w:val="en-CA"/>
          </w:rPr>
          <w:t>yellow</w:t>
        </w:r>
        <w:r>
          <w:rPr>
            <w:lang w:val="en-CA"/>
          </w:rPr>
          <w:t>.</w:t>
        </w:r>
      </w:ins>
    </w:p>
    <w:p w14:paraId="2F8EE7CA" w14:textId="0570BF5C" w:rsidR="00CC1902" w:rsidRDefault="00CC1902" w:rsidP="00CC1902">
      <w:pPr>
        <w:rPr>
          <w:ins w:id="11" w:author="Hongbin Liu" w:date="2019-01-22T10:29:00Z"/>
          <w:lang w:val="en-CA"/>
        </w:rPr>
      </w:pPr>
    </w:p>
    <w:p w14:paraId="4C930DA2" w14:textId="77777777" w:rsidR="00CC1902" w:rsidRPr="00117A75" w:rsidRDefault="00CC1902" w:rsidP="00CC1902">
      <w:pPr>
        <w:rPr>
          <w:ins w:id="12" w:author="Hongbin Liu" w:date="2019-01-22T10:30:00Z"/>
          <w:b/>
          <w:lang w:val="en-CA"/>
        </w:rPr>
      </w:pPr>
      <w:ins w:id="13" w:author="Hongbin Liu" w:date="2019-01-22T10:30:00Z">
        <w:r w:rsidRPr="00117A75">
          <w:rPr>
            <w:b/>
            <w:lang w:val="en-CA"/>
          </w:rPr>
          <w:t>7.3.2.1</w:t>
        </w:r>
        <w:r w:rsidRPr="00117A75">
          <w:rPr>
            <w:b/>
            <w:lang w:val="en-CA"/>
          </w:rPr>
          <w:tab/>
          <w:t>Sequence parameter set RBSP syntax</w:t>
        </w:r>
      </w:ins>
    </w:p>
    <w:p w14:paraId="407EDD23" w14:textId="77777777" w:rsidR="00CC1902" w:rsidRPr="00DE1186" w:rsidRDefault="00CC1902" w:rsidP="00CC1902">
      <w:pPr>
        <w:rPr>
          <w:ins w:id="14" w:author="Hongbin Liu" w:date="2019-01-22T10:30:00Z"/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CC1902" w:rsidRPr="00901B03" w14:paraId="03532D63" w14:textId="77777777" w:rsidTr="00606801">
        <w:trPr>
          <w:cantSplit/>
          <w:jc w:val="center"/>
          <w:ins w:id="15" w:author="Hongbin Liu" w:date="2019-01-22T10:30:00Z"/>
        </w:trPr>
        <w:tc>
          <w:tcPr>
            <w:tcW w:w="7920" w:type="dxa"/>
          </w:tcPr>
          <w:p w14:paraId="5DF66706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6" w:author="Hongbin Liu" w:date="2019-01-22T10:30:00Z"/>
                <w:lang w:val="en-CA"/>
              </w:rPr>
            </w:pPr>
            <w:ins w:id="17" w:author="Hongbin Liu" w:date="2019-01-22T10:30:00Z">
              <w:r w:rsidRPr="00901B03">
                <w:rPr>
                  <w:lang w:val="en-CA"/>
                </w:rPr>
                <w:t>seq_parameter_set_rbsp( ) {</w:t>
              </w:r>
            </w:ins>
          </w:p>
        </w:tc>
        <w:tc>
          <w:tcPr>
            <w:tcW w:w="1152" w:type="dxa"/>
          </w:tcPr>
          <w:p w14:paraId="50DB2CD1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rPr>
                <w:ins w:id="18" w:author="Hongbin Liu" w:date="2019-01-22T10:30:00Z"/>
                <w:lang w:val="en-CA"/>
              </w:rPr>
            </w:pPr>
            <w:ins w:id="19" w:author="Hongbin Liu" w:date="2019-01-22T10:30:00Z">
              <w:r w:rsidRPr="00901B03">
                <w:rPr>
                  <w:lang w:val="en-CA"/>
                </w:rPr>
                <w:t>Descriptor</w:t>
              </w:r>
            </w:ins>
          </w:p>
        </w:tc>
      </w:tr>
      <w:tr w:rsidR="00CC1902" w:rsidRPr="00901B03" w14:paraId="4BC5B8A3" w14:textId="77777777" w:rsidTr="00606801">
        <w:trPr>
          <w:cantSplit/>
          <w:jc w:val="center"/>
          <w:ins w:id="20" w:author="Hongbin Liu" w:date="2019-01-22T10:30:00Z"/>
        </w:trPr>
        <w:tc>
          <w:tcPr>
            <w:tcW w:w="7920" w:type="dxa"/>
          </w:tcPr>
          <w:p w14:paraId="2900F22D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21" w:author="Hongbin Liu" w:date="2019-01-22T10:30:00Z"/>
                <w:b/>
                <w:bCs/>
                <w:lang w:val="en-CA"/>
              </w:rPr>
            </w:pPr>
            <w:ins w:id="22" w:author="Hongbin Liu" w:date="2019-01-22T10:30:00Z">
              <w:r w:rsidRPr="00901B03">
                <w:rPr>
                  <w:lang w:val="en-CA"/>
                </w:rPr>
                <w:tab/>
              </w:r>
              <w:r>
                <w:rPr>
                  <w:b/>
                  <w:bCs/>
                  <w:lang w:val="en-CA"/>
                </w:rPr>
                <w:t>...</w:t>
              </w:r>
            </w:ins>
          </w:p>
        </w:tc>
        <w:tc>
          <w:tcPr>
            <w:tcW w:w="1152" w:type="dxa"/>
          </w:tcPr>
          <w:p w14:paraId="24577F92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3" w:author="Hongbin Liu" w:date="2019-01-22T10:30:00Z"/>
                <w:lang w:val="en-CA"/>
              </w:rPr>
            </w:pPr>
            <w:ins w:id="24" w:author="Hongbin Liu" w:date="2019-01-22T10:30:00Z">
              <w:r w:rsidRPr="00901B03">
                <w:rPr>
                  <w:lang w:val="en-CA"/>
                </w:rPr>
                <w:t>u(1)</w:t>
              </w:r>
            </w:ins>
          </w:p>
        </w:tc>
      </w:tr>
      <w:tr w:rsidR="00CC1902" w:rsidRPr="00901B03" w14:paraId="6BADA438" w14:textId="77777777" w:rsidTr="00606801">
        <w:trPr>
          <w:cantSplit/>
          <w:jc w:val="center"/>
          <w:ins w:id="25" w:author="Hongbin Liu" w:date="2019-01-22T10:30:00Z"/>
        </w:trPr>
        <w:tc>
          <w:tcPr>
            <w:tcW w:w="7920" w:type="dxa"/>
          </w:tcPr>
          <w:p w14:paraId="7B4932AF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26" w:author="Hongbin Liu" w:date="2019-01-22T10:30:00Z"/>
                <w:b/>
                <w:bCs/>
                <w:lang w:val="en-CA"/>
              </w:rPr>
            </w:pPr>
            <w:ins w:id="27" w:author="Hongbin Liu" w:date="2019-01-22T10:30:00Z">
              <w:r>
                <w:rPr>
                  <w:b/>
                  <w:bCs/>
                  <w:lang w:val="en-CA"/>
                </w:rPr>
                <w:tab/>
                <w:t>sps_gbi_enabled_flag</w:t>
              </w:r>
            </w:ins>
          </w:p>
        </w:tc>
        <w:tc>
          <w:tcPr>
            <w:tcW w:w="1152" w:type="dxa"/>
          </w:tcPr>
          <w:p w14:paraId="422A4BE0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28" w:author="Hongbin Liu" w:date="2019-01-22T10:30:00Z"/>
                <w:lang w:val="en-CA"/>
              </w:rPr>
            </w:pPr>
            <w:ins w:id="29" w:author="Hongbin Liu" w:date="2019-01-22T10:30:00Z">
              <w:r>
                <w:rPr>
                  <w:lang w:val="en-CA"/>
                </w:rPr>
                <w:t>u(1)</w:t>
              </w:r>
            </w:ins>
          </w:p>
        </w:tc>
      </w:tr>
      <w:tr w:rsidR="00CC1902" w:rsidRPr="00901B03" w14:paraId="750E3644" w14:textId="77777777" w:rsidTr="00606801">
        <w:trPr>
          <w:cantSplit/>
          <w:jc w:val="center"/>
          <w:ins w:id="30" w:author="Hongbin Liu" w:date="2019-01-22T10:30:00Z"/>
        </w:trPr>
        <w:tc>
          <w:tcPr>
            <w:tcW w:w="7920" w:type="dxa"/>
          </w:tcPr>
          <w:p w14:paraId="7F81DBFF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31" w:author="Hongbin Liu" w:date="2019-01-22T10:30:00Z"/>
                <w:b/>
                <w:bCs/>
                <w:lang w:val="en-CA"/>
              </w:rPr>
            </w:pPr>
            <w:ins w:id="32" w:author="Hongbin Liu" w:date="2019-01-22T10:30:00Z">
              <w:r w:rsidRPr="008C4037">
                <w:rPr>
                  <w:b/>
                  <w:bCs/>
                  <w:lang w:val="en-CA"/>
                </w:rPr>
                <w:tab/>
                <w:t>sps_mh_intra_enabled_flag</w:t>
              </w:r>
            </w:ins>
          </w:p>
        </w:tc>
        <w:tc>
          <w:tcPr>
            <w:tcW w:w="1152" w:type="dxa"/>
          </w:tcPr>
          <w:p w14:paraId="33E1B5F5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33" w:author="Hongbin Liu" w:date="2019-01-22T10:30:00Z"/>
                <w:lang w:val="en-CA"/>
              </w:rPr>
            </w:pPr>
            <w:ins w:id="34" w:author="Hongbin Liu" w:date="2019-01-22T10:30:00Z">
              <w:r w:rsidRPr="008C4037">
                <w:rPr>
                  <w:lang w:val="en-CA"/>
                </w:rPr>
                <w:t>u(1)</w:t>
              </w:r>
            </w:ins>
          </w:p>
        </w:tc>
      </w:tr>
      <w:tr w:rsidR="00CC1902" w:rsidRPr="00901B03" w14:paraId="26C009F2" w14:textId="77777777" w:rsidTr="00606801">
        <w:trPr>
          <w:cantSplit/>
          <w:jc w:val="center"/>
          <w:ins w:id="35" w:author="Hongbin Liu" w:date="2019-01-22T10:30:00Z"/>
        </w:trPr>
        <w:tc>
          <w:tcPr>
            <w:tcW w:w="7920" w:type="dxa"/>
          </w:tcPr>
          <w:p w14:paraId="3D44CCBC" w14:textId="7A3911FC" w:rsidR="00CC1902" w:rsidRPr="00DE1186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36" w:author="Hongbin Liu" w:date="2019-01-22T10:30:00Z"/>
                <w:b/>
                <w:bCs/>
                <w:color w:val="000000" w:themeColor="text1"/>
                <w:highlight w:val="yellow"/>
                <w:lang w:val="en-CA"/>
              </w:rPr>
            </w:pPr>
            <w:ins w:id="37" w:author="Hongbin Liu" w:date="2019-01-22T10:30:00Z">
              <w:r w:rsidRPr="00DE1186">
                <w:rPr>
                  <w:b/>
                  <w:bCs/>
                  <w:color w:val="000000" w:themeColor="text1"/>
                  <w:highlight w:val="yellow"/>
                  <w:lang w:val="en-CA"/>
                </w:rPr>
                <w:tab/>
                <w:t>sps_</w:t>
              </w:r>
              <w:r w:rsidRPr="00DE1186">
                <w:rPr>
                  <w:rFonts w:eastAsiaTheme="minorEastAsia"/>
                  <w:b/>
                  <w:bCs/>
                  <w:color w:val="000000" w:themeColor="text1"/>
                  <w:highlight w:val="yellow"/>
                  <w:lang w:val="en-CA" w:eastAsia="zh-CN"/>
                </w:rPr>
                <w:t>fracmmvd</w:t>
              </w:r>
              <w:r w:rsidRPr="00DE1186">
                <w:rPr>
                  <w:b/>
                  <w:bCs/>
                  <w:color w:val="000000" w:themeColor="text1"/>
                  <w:highlight w:val="yellow"/>
                  <w:lang w:val="en-CA"/>
                </w:rPr>
                <w:t>_</w:t>
              </w:r>
            </w:ins>
            <w:ins w:id="38" w:author="Hongbin Liu" w:date="2019-01-22T11:48:00Z">
              <w:r w:rsidR="00332986">
                <w:rPr>
                  <w:b/>
                  <w:bCs/>
                  <w:color w:val="000000" w:themeColor="text1"/>
                  <w:highlight w:val="yellow"/>
                  <w:lang w:val="en-CA"/>
                </w:rPr>
                <w:t>dis</w:t>
              </w:r>
            </w:ins>
            <w:ins w:id="39" w:author="Hongbin Liu" w:date="2019-01-22T10:30:00Z">
              <w:r w:rsidRPr="00DE1186">
                <w:rPr>
                  <w:b/>
                  <w:bCs/>
                  <w:color w:val="000000" w:themeColor="text1"/>
                  <w:highlight w:val="yellow"/>
                  <w:lang w:val="en-CA"/>
                </w:rPr>
                <w:t>abled_flag</w:t>
              </w:r>
            </w:ins>
          </w:p>
        </w:tc>
        <w:tc>
          <w:tcPr>
            <w:tcW w:w="1152" w:type="dxa"/>
          </w:tcPr>
          <w:p w14:paraId="136F0FDB" w14:textId="77777777" w:rsidR="00CC1902" w:rsidRPr="00DE1186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40" w:author="Hongbin Liu" w:date="2019-01-22T10:30:00Z"/>
                <w:highlight w:val="yellow"/>
                <w:lang w:val="en-CA"/>
              </w:rPr>
            </w:pPr>
            <w:ins w:id="41" w:author="Hongbin Liu" w:date="2019-01-22T10:30:00Z">
              <w:r w:rsidRPr="00DE1186">
                <w:rPr>
                  <w:highlight w:val="yellow"/>
                  <w:lang w:val="en-CA"/>
                </w:rPr>
                <w:t>u(1)</w:t>
              </w:r>
            </w:ins>
          </w:p>
        </w:tc>
      </w:tr>
      <w:tr w:rsidR="00CC1902" w:rsidRPr="00901B03" w14:paraId="015DFC3E" w14:textId="77777777" w:rsidTr="00606801">
        <w:trPr>
          <w:cantSplit/>
          <w:jc w:val="center"/>
          <w:ins w:id="42" w:author="Hongbin Liu" w:date="2019-01-22T10:30:00Z"/>
        </w:trPr>
        <w:tc>
          <w:tcPr>
            <w:tcW w:w="7920" w:type="dxa"/>
          </w:tcPr>
          <w:p w14:paraId="304A4409" w14:textId="77777777" w:rsidR="00CC1902" w:rsidRPr="008C4037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43" w:author="Hongbin Liu" w:date="2019-01-22T10:30:00Z"/>
                <w:b/>
                <w:bCs/>
                <w:lang w:val="en-CA"/>
              </w:rPr>
            </w:pPr>
            <w:ins w:id="44" w:author="Hongbin Liu" w:date="2019-01-22T10:30:00Z">
              <w:r w:rsidRPr="0029189D">
                <w:rPr>
                  <w:b/>
                  <w:bCs/>
                  <w:color w:val="000000" w:themeColor="text1"/>
                  <w:lang w:val="en-CA"/>
                </w:rPr>
                <w:tab/>
                <w:t>sps_</w:t>
              </w:r>
              <w:r>
                <w:rPr>
                  <w:rFonts w:eastAsiaTheme="minorEastAsia"/>
                  <w:b/>
                  <w:bCs/>
                  <w:color w:val="000000" w:themeColor="text1"/>
                  <w:lang w:val="en-CA" w:eastAsia="zh-CN"/>
                </w:rPr>
                <w:t>triangle</w:t>
              </w:r>
              <w:r w:rsidRPr="0029189D">
                <w:rPr>
                  <w:b/>
                  <w:bCs/>
                  <w:color w:val="000000" w:themeColor="text1"/>
                  <w:lang w:val="en-CA"/>
                </w:rPr>
                <w:t>_enabled_flag</w:t>
              </w:r>
            </w:ins>
          </w:p>
        </w:tc>
        <w:tc>
          <w:tcPr>
            <w:tcW w:w="1152" w:type="dxa"/>
          </w:tcPr>
          <w:p w14:paraId="2C20CCCF" w14:textId="77777777" w:rsidR="00CC1902" w:rsidRPr="008C4037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45" w:author="Hongbin Liu" w:date="2019-01-22T10:30:00Z"/>
                <w:lang w:val="en-CA"/>
              </w:rPr>
            </w:pPr>
            <w:ins w:id="46" w:author="Hongbin Liu" w:date="2019-01-22T10:30:00Z">
              <w:r>
                <w:rPr>
                  <w:lang w:val="en-CA"/>
                </w:rPr>
                <w:t>u(1)</w:t>
              </w:r>
            </w:ins>
          </w:p>
        </w:tc>
      </w:tr>
      <w:tr w:rsidR="00CC1902" w:rsidRPr="00901B03" w14:paraId="5F26018A" w14:textId="77777777" w:rsidTr="00606801">
        <w:trPr>
          <w:cantSplit/>
          <w:jc w:val="center"/>
          <w:ins w:id="47" w:author="Hongbin Liu" w:date="2019-01-22T10:30:00Z"/>
        </w:trPr>
        <w:tc>
          <w:tcPr>
            <w:tcW w:w="7920" w:type="dxa"/>
          </w:tcPr>
          <w:p w14:paraId="0DA27E3D" w14:textId="77777777" w:rsidR="00CC1902" w:rsidRPr="00901B03" w:rsidRDefault="00CC1902" w:rsidP="00606801">
            <w:pPr>
              <w:pStyle w:val="tablesyntax"/>
              <w:spacing w:before="20" w:after="40"/>
              <w:rPr>
                <w:ins w:id="48" w:author="Hongbin Liu" w:date="2019-01-22T10:30:00Z"/>
                <w:b/>
                <w:bCs/>
                <w:lang w:val="en-CA"/>
              </w:rPr>
            </w:pPr>
            <w:ins w:id="49" w:author="Hongbin Liu" w:date="2019-01-22T10:30:00Z">
              <w:r>
                <w:rPr>
                  <w:b/>
                  <w:bCs/>
                  <w:lang w:val="en-CA"/>
                </w:rPr>
                <w:tab/>
                <w:t>sps_ladf_enabled_flag</w:t>
              </w:r>
            </w:ins>
          </w:p>
        </w:tc>
        <w:tc>
          <w:tcPr>
            <w:tcW w:w="1152" w:type="dxa"/>
          </w:tcPr>
          <w:p w14:paraId="2DD1A7FB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0" w:author="Hongbin Liu" w:date="2019-01-22T10:30:00Z"/>
                <w:lang w:val="en-CA"/>
              </w:rPr>
            </w:pPr>
            <w:ins w:id="51" w:author="Hongbin Liu" w:date="2019-01-22T10:30:00Z">
              <w:r>
                <w:rPr>
                  <w:lang w:val="en-CA"/>
                </w:rPr>
                <w:t>u(1)</w:t>
              </w:r>
            </w:ins>
          </w:p>
        </w:tc>
      </w:tr>
      <w:tr w:rsidR="00CC1902" w:rsidRPr="00901B03" w14:paraId="79BA35C0" w14:textId="77777777" w:rsidTr="00606801">
        <w:trPr>
          <w:cantSplit/>
          <w:jc w:val="center"/>
          <w:ins w:id="52" w:author="Hongbin Liu" w:date="2019-01-22T10:30:00Z"/>
        </w:trPr>
        <w:tc>
          <w:tcPr>
            <w:tcW w:w="7920" w:type="dxa"/>
          </w:tcPr>
          <w:p w14:paraId="5015F9EA" w14:textId="77777777" w:rsidR="00CC1902" w:rsidRPr="00DF18EB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53" w:author="Hongbin Liu" w:date="2019-01-22T10:30:00Z"/>
                <w:bCs/>
                <w:lang w:val="en-CA"/>
              </w:rPr>
            </w:pPr>
            <w:ins w:id="54" w:author="Hongbin Liu" w:date="2019-01-22T10:30:00Z">
              <w:r>
                <w:rPr>
                  <w:b/>
                  <w:bCs/>
                  <w:lang w:val="en-CA"/>
                </w:rPr>
                <w:tab/>
              </w:r>
              <w:r w:rsidRPr="00460DF7">
                <w:rPr>
                  <w:bCs/>
                  <w:lang w:val="en-CA"/>
                </w:rPr>
                <w:t>if ( sps_ladf_enabled_flag ) {</w:t>
              </w:r>
            </w:ins>
          </w:p>
        </w:tc>
        <w:tc>
          <w:tcPr>
            <w:tcW w:w="1152" w:type="dxa"/>
          </w:tcPr>
          <w:p w14:paraId="76216204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5" w:author="Hongbin Liu" w:date="2019-01-22T10:30:00Z"/>
                <w:lang w:val="en-CA"/>
              </w:rPr>
            </w:pPr>
          </w:p>
        </w:tc>
      </w:tr>
      <w:tr w:rsidR="00CC1902" w:rsidRPr="00901B03" w14:paraId="6D458D65" w14:textId="77777777" w:rsidTr="00606801">
        <w:trPr>
          <w:cantSplit/>
          <w:jc w:val="center"/>
          <w:ins w:id="56" w:author="Hongbin Liu" w:date="2019-01-22T10:30:00Z"/>
        </w:trPr>
        <w:tc>
          <w:tcPr>
            <w:tcW w:w="7920" w:type="dxa"/>
          </w:tcPr>
          <w:p w14:paraId="77AD0227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57" w:author="Hongbin Liu" w:date="2019-01-22T10:30:00Z"/>
                <w:b/>
                <w:bCs/>
                <w:lang w:val="en-CA"/>
              </w:rPr>
            </w:pPr>
            <w:ins w:id="58" w:author="Hongbin Liu" w:date="2019-01-22T10:30:00Z"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 w:rsidRPr="002F0451">
                <w:rPr>
                  <w:b/>
                  <w:bCs/>
                  <w:lang w:val="en-CA"/>
                </w:rPr>
                <w:t>sps_num_ladf_intervals_minus2</w:t>
              </w:r>
            </w:ins>
          </w:p>
        </w:tc>
        <w:tc>
          <w:tcPr>
            <w:tcW w:w="1152" w:type="dxa"/>
          </w:tcPr>
          <w:p w14:paraId="433898AA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59" w:author="Hongbin Liu" w:date="2019-01-22T10:30:00Z"/>
                <w:lang w:val="en-CA"/>
              </w:rPr>
            </w:pPr>
            <w:ins w:id="60" w:author="Hongbin Liu" w:date="2019-01-22T10:30:00Z">
              <w:r>
                <w:rPr>
                  <w:lang w:val="en-CA"/>
                </w:rPr>
                <w:t>u(2)</w:t>
              </w:r>
            </w:ins>
          </w:p>
        </w:tc>
      </w:tr>
      <w:tr w:rsidR="00CC1902" w:rsidRPr="00901B03" w14:paraId="57E0C232" w14:textId="77777777" w:rsidTr="00606801">
        <w:trPr>
          <w:cantSplit/>
          <w:jc w:val="center"/>
          <w:ins w:id="61" w:author="Hongbin Liu" w:date="2019-01-22T10:30:00Z"/>
        </w:trPr>
        <w:tc>
          <w:tcPr>
            <w:tcW w:w="7920" w:type="dxa"/>
          </w:tcPr>
          <w:p w14:paraId="204E3B27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62" w:author="Hongbin Liu" w:date="2019-01-22T10:30:00Z"/>
                <w:b/>
                <w:bCs/>
                <w:lang w:val="en-CA"/>
              </w:rPr>
            </w:pPr>
            <w:ins w:id="63" w:author="Hongbin Liu" w:date="2019-01-22T10:30:00Z"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 w:rsidRPr="002F0451">
                <w:rPr>
                  <w:b/>
                  <w:bCs/>
                  <w:lang w:val="en-CA"/>
                </w:rPr>
                <w:t>sps_ladf_lowest_interval_qp_offset</w:t>
              </w:r>
            </w:ins>
          </w:p>
        </w:tc>
        <w:tc>
          <w:tcPr>
            <w:tcW w:w="1152" w:type="dxa"/>
          </w:tcPr>
          <w:p w14:paraId="74400A87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64" w:author="Hongbin Liu" w:date="2019-01-22T10:30:00Z"/>
                <w:lang w:val="en-CA"/>
              </w:rPr>
            </w:pPr>
            <w:ins w:id="65" w:author="Hongbin Liu" w:date="2019-01-22T10:30:00Z">
              <w:r>
                <w:rPr>
                  <w:lang w:val="en-CA"/>
                </w:rPr>
                <w:t>se(v)</w:t>
              </w:r>
            </w:ins>
          </w:p>
        </w:tc>
      </w:tr>
      <w:tr w:rsidR="00CC1902" w:rsidRPr="00901B03" w14:paraId="3F47806A" w14:textId="77777777" w:rsidTr="00606801">
        <w:trPr>
          <w:cantSplit/>
          <w:jc w:val="center"/>
          <w:ins w:id="66" w:author="Hongbin Liu" w:date="2019-01-22T10:30:00Z"/>
        </w:trPr>
        <w:tc>
          <w:tcPr>
            <w:tcW w:w="7920" w:type="dxa"/>
          </w:tcPr>
          <w:p w14:paraId="6486DA65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67" w:author="Hongbin Liu" w:date="2019-01-22T10:30:00Z"/>
                <w:b/>
                <w:bCs/>
                <w:lang w:val="en-CA"/>
              </w:rPr>
            </w:pPr>
            <w:ins w:id="68" w:author="Hongbin Liu" w:date="2019-01-22T10:30:00Z"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>
                <w:rPr>
                  <w:bCs/>
                  <w:lang w:val="en-CA"/>
                </w:rPr>
                <w:t>for</w:t>
              </w:r>
              <w:r w:rsidRPr="002F0451">
                <w:rPr>
                  <w:bCs/>
                  <w:lang w:val="en-CA"/>
                </w:rPr>
                <w:t xml:space="preserve">( i = 0; i </w:t>
              </w:r>
              <w:r>
                <w:rPr>
                  <w:bCs/>
                  <w:lang w:val="en-CA"/>
                </w:rPr>
                <w:t>&lt; sps_num_ladf_intervals_minus2 + </w:t>
              </w:r>
              <w:r w:rsidRPr="002F0451">
                <w:rPr>
                  <w:bCs/>
                  <w:lang w:val="en-CA"/>
                </w:rPr>
                <w:t>1; i++ ) {</w:t>
              </w:r>
            </w:ins>
          </w:p>
        </w:tc>
        <w:tc>
          <w:tcPr>
            <w:tcW w:w="1152" w:type="dxa"/>
          </w:tcPr>
          <w:p w14:paraId="2475338D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69" w:author="Hongbin Liu" w:date="2019-01-22T10:30:00Z"/>
                <w:lang w:val="en-CA"/>
              </w:rPr>
            </w:pPr>
          </w:p>
        </w:tc>
      </w:tr>
      <w:tr w:rsidR="00CC1902" w:rsidRPr="00901B03" w14:paraId="1AD06174" w14:textId="77777777" w:rsidTr="00606801">
        <w:trPr>
          <w:cantSplit/>
          <w:jc w:val="center"/>
          <w:ins w:id="70" w:author="Hongbin Liu" w:date="2019-01-22T10:30:00Z"/>
        </w:trPr>
        <w:tc>
          <w:tcPr>
            <w:tcW w:w="7920" w:type="dxa"/>
          </w:tcPr>
          <w:p w14:paraId="35163455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71" w:author="Hongbin Liu" w:date="2019-01-22T10:30:00Z"/>
                <w:b/>
                <w:bCs/>
                <w:lang w:val="en-CA"/>
              </w:rPr>
            </w:pPr>
            <w:ins w:id="72" w:author="Hongbin Liu" w:date="2019-01-22T10:30:00Z"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 w:rsidRPr="002F0451">
                <w:rPr>
                  <w:b/>
                  <w:bCs/>
                  <w:lang w:val="en-CA"/>
                </w:rPr>
                <w:t>sps_ladf_qp_offset</w:t>
              </w:r>
              <w:r>
                <w:rPr>
                  <w:bCs/>
                  <w:lang w:val="en-CA"/>
                </w:rPr>
                <w:t>[ i ]</w:t>
              </w:r>
            </w:ins>
          </w:p>
        </w:tc>
        <w:tc>
          <w:tcPr>
            <w:tcW w:w="1152" w:type="dxa"/>
          </w:tcPr>
          <w:p w14:paraId="2FE261D8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73" w:author="Hongbin Liu" w:date="2019-01-22T10:30:00Z"/>
                <w:lang w:val="en-CA"/>
              </w:rPr>
            </w:pPr>
            <w:ins w:id="74" w:author="Hongbin Liu" w:date="2019-01-22T10:30:00Z">
              <w:r>
                <w:rPr>
                  <w:lang w:val="en-CA"/>
                </w:rPr>
                <w:t>se(v)</w:t>
              </w:r>
            </w:ins>
          </w:p>
        </w:tc>
      </w:tr>
      <w:tr w:rsidR="00CC1902" w:rsidRPr="00901B03" w14:paraId="32033869" w14:textId="77777777" w:rsidTr="00606801">
        <w:trPr>
          <w:cantSplit/>
          <w:jc w:val="center"/>
          <w:ins w:id="75" w:author="Hongbin Liu" w:date="2019-01-22T10:30:00Z"/>
        </w:trPr>
        <w:tc>
          <w:tcPr>
            <w:tcW w:w="7920" w:type="dxa"/>
          </w:tcPr>
          <w:p w14:paraId="47376BA4" w14:textId="77777777" w:rsidR="00CC1902" w:rsidRPr="00DF18EB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76" w:author="Hongbin Liu" w:date="2019-01-22T10:30:00Z"/>
                <w:bCs/>
                <w:lang w:val="en-CA"/>
              </w:rPr>
            </w:pPr>
            <w:ins w:id="77" w:author="Hongbin Liu" w:date="2019-01-22T10:30:00Z"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 w:rsidRPr="002F0451">
                <w:rPr>
                  <w:b/>
                  <w:bCs/>
                  <w:lang w:val="en-CA"/>
                </w:rPr>
                <w:t>sps_ladf_delta_threshold_minus1</w:t>
              </w:r>
              <w:r>
                <w:rPr>
                  <w:bCs/>
                  <w:lang w:val="en-CA"/>
                </w:rPr>
                <w:t>[ i ]</w:t>
              </w:r>
            </w:ins>
          </w:p>
        </w:tc>
        <w:tc>
          <w:tcPr>
            <w:tcW w:w="1152" w:type="dxa"/>
          </w:tcPr>
          <w:p w14:paraId="34295DE0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78" w:author="Hongbin Liu" w:date="2019-01-22T10:30:00Z"/>
                <w:lang w:val="en-CA"/>
              </w:rPr>
            </w:pPr>
            <w:ins w:id="79" w:author="Hongbin Liu" w:date="2019-01-22T10:30:00Z">
              <w:r>
                <w:rPr>
                  <w:lang w:val="en-CA"/>
                </w:rPr>
                <w:t>ue(v)</w:t>
              </w:r>
            </w:ins>
          </w:p>
        </w:tc>
      </w:tr>
      <w:tr w:rsidR="00CC1902" w:rsidRPr="00901B03" w14:paraId="270EC408" w14:textId="77777777" w:rsidTr="00606801">
        <w:trPr>
          <w:cantSplit/>
          <w:jc w:val="center"/>
          <w:ins w:id="80" w:author="Hongbin Liu" w:date="2019-01-22T10:30:00Z"/>
        </w:trPr>
        <w:tc>
          <w:tcPr>
            <w:tcW w:w="7920" w:type="dxa"/>
          </w:tcPr>
          <w:p w14:paraId="4097EC69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81" w:author="Hongbin Liu" w:date="2019-01-22T10:30:00Z"/>
                <w:b/>
                <w:bCs/>
                <w:lang w:val="en-CA"/>
              </w:rPr>
            </w:pPr>
            <w:ins w:id="82" w:author="Hongbin Liu" w:date="2019-01-22T10:30:00Z">
              <w:r w:rsidRPr="00901B03">
                <w:rPr>
                  <w:bCs/>
                  <w:lang w:val="en-CA"/>
                </w:rPr>
                <w:tab/>
              </w:r>
              <w:r w:rsidRPr="00901B03">
                <w:rPr>
                  <w:bCs/>
                  <w:lang w:val="en-CA"/>
                </w:rPr>
                <w:tab/>
              </w:r>
              <w:r>
                <w:rPr>
                  <w:bCs/>
                  <w:lang w:val="en-CA"/>
                </w:rPr>
                <w:t>}</w:t>
              </w:r>
            </w:ins>
          </w:p>
        </w:tc>
        <w:tc>
          <w:tcPr>
            <w:tcW w:w="1152" w:type="dxa"/>
          </w:tcPr>
          <w:p w14:paraId="1F5550F0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83" w:author="Hongbin Liu" w:date="2019-01-22T10:30:00Z"/>
                <w:lang w:val="en-CA"/>
              </w:rPr>
            </w:pPr>
          </w:p>
        </w:tc>
      </w:tr>
      <w:tr w:rsidR="00CC1902" w:rsidRPr="00901B03" w14:paraId="09ACDA6B" w14:textId="77777777" w:rsidTr="00606801">
        <w:trPr>
          <w:cantSplit/>
          <w:jc w:val="center"/>
          <w:ins w:id="84" w:author="Hongbin Liu" w:date="2019-01-22T10:30:00Z"/>
        </w:trPr>
        <w:tc>
          <w:tcPr>
            <w:tcW w:w="7920" w:type="dxa"/>
          </w:tcPr>
          <w:p w14:paraId="7C832D43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85" w:author="Hongbin Liu" w:date="2019-01-22T10:30:00Z"/>
                <w:b/>
                <w:bCs/>
                <w:lang w:val="en-CA"/>
              </w:rPr>
            </w:pPr>
            <w:ins w:id="86" w:author="Hongbin Liu" w:date="2019-01-22T10:30:00Z">
              <w:r w:rsidRPr="00901B03">
                <w:rPr>
                  <w:bCs/>
                  <w:lang w:val="en-CA"/>
                </w:rPr>
                <w:tab/>
              </w:r>
              <w:r>
                <w:rPr>
                  <w:bCs/>
                  <w:lang w:val="en-CA"/>
                </w:rPr>
                <w:t>}</w:t>
              </w:r>
            </w:ins>
          </w:p>
        </w:tc>
        <w:tc>
          <w:tcPr>
            <w:tcW w:w="1152" w:type="dxa"/>
          </w:tcPr>
          <w:p w14:paraId="4F6C52AF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87" w:author="Hongbin Liu" w:date="2019-01-22T10:30:00Z"/>
                <w:lang w:val="en-CA"/>
              </w:rPr>
            </w:pPr>
          </w:p>
        </w:tc>
      </w:tr>
      <w:tr w:rsidR="00CC1902" w:rsidRPr="00901B03" w14:paraId="05F9D690" w14:textId="77777777" w:rsidTr="00606801">
        <w:trPr>
          <w:cantSplit/>
          <w:jc w:val="center"/>
          <w:ins w:id="88" w:author="Hongbin Liu" w:date="2019-01-22T10:30:00Z"/>
        </w:trPr>
        <w:tc>
          <w:tcPr>
            <w:tcW w:w="7920" w:type="dxa"/>
          </w:tcPr>
          <w:p w14:paraId="4744025A" w14:textId="77777777" w:rsidR="00CC1902" w:rsidRPr="00901B03" w:rsidRDefault="00CC1902" w:rsidP="00606801">
            <w:pPr>
              <w:pStyle w:val="tablesyntax"/>
              <w:spacing w:before="20" w:after="40"/>
              <w:rPr>
                <w:ins w:id="89" w:author="Hongbin Liu" w:date="2019-01-22T10:30:00Z"/>
                <w:bCs/>
                <w:lang w:val="en-CA"/>
              </w:rPr>
            </w:pPr>
            <w:ins w:id="90" w:author="Hongbin Liu" w:date="2019-01-22T10:30:00Z">
              <w:r w:rsidRPr="00901B03">
                <w:rPr>
                  <w:bCs/>
                  <w:lang w:val="en-CA"/>
                </w:rPr>
                <w:tab/>
                <w:t>rbsp_trailing_bits( )</w:t>
              </w:r>
            </w:ins>
          </w:p>
        </w:tc>
        <w:tc>
          <w:tcPr>
            <w:tcW w:w="1152" w:type="dxa"/>
          </w:tcPr>
          <w:p w14:paraId="171B1B7A" w14:textId="77777777" w:rsidR="00CC1902" w:rsidRPr="00901B03" w:rsidRDefault="00CC1902" w:rsidP="00606801">
            <w:pPr>
              <w:pStyle w:val="tablecell"/>
              <w:spacing w:before="20" w:after="40"/>
              <w:jc w:val="center"/>
              <w:rPr>
                <w:ins w:id="91" w:author="Hongbin Liu" w:date="2019-01-22T10:30:00Z"/>
                <w:lang w:val="en-CA"/>
              </w:rPr>
            </w:pPr>
          </w:p>
        </w:tc>
      </w:tr>
      <w:tr w:rsidR="00CC1902" w:rsidRPr="00901B03" w14:paraId="566EC16B" w14:textId="77777777" w:rsidTr="00606801">
        <w:trPr>
          <w:cantSplit/>
          <w:jc w:val="center"/>
          <w:ins w:id="92" w:author="Hongbin Liu" w:date="2019-01-22T10:30:00Z"/>
        </w:trPr>
        <w:tc>
          <w:tcPr>
            <w:tcW w:w="7920" w:type="dxa"/>
          </w:tcPr>
          <w:p w14:paraId="5CA9117A" w14:textId="77777777" w:rsidR="00CC1902" w:rsidRPr="00901B03" w:rsidRDefault="00CC1902" w:rsidP="00606801">
            <w:pPr>
              <w:pStyle w:val="tablesyntax"/>
              <w:spacing w:before="20" w:after="40"/>
              <w:rPr>
                <w:ins w:id="93" w:author="Hongbin Liu" w:date="2019-01-22T10:30:00Z"/>
                <w:lang w:val="en-CA"/>
              </w:rPr>
            </w:pPr>
            <w:ins w:id="94" w:author="Hongbin Liu" w:date="2019-01-22T10:30:00Z">
              <w:r w:rsidRPr="00901B03">
                <w:rPr>
                  <w:lang w:val="en-CA"/>
                </w:rPr>
                <w:t>}</w:t>
              </w:r>
            </w:ins>
          </w:p>
        </w:tc>
        <w:tc>
          <w:tcPr>
            <w:tcW w:w="1152" w:type="dxa"/>
          </w:tcPr>
          <w:p w14:paraId="5D1053E1" w14:textId="77777777" w:rsidR="00CC1902" w:rsidRPr="00901B03" w:rsidRDefault="00CC1902" w:rsidP="00606801">
            <w:pPr>
              <w:pStyle w:val="tablecell"/>
              <w:spacing w:before="20" w:after="40"/>
              <w:jc w:val="center"/>
              <w:rPr>
                <w:ins w:id="95" w:author="Hongbin Liu" w:date="2019-01-22T10:30:00Z"/>
                <w:lang w:val="en-CA"/>
              </w:rPr>
            </w:pPr>
          </w:p>
        </w:tc>
      </w:tr>
    </w:tbl>
    <w:p w14:paraId="71FF082D" w14:textId="77777777" w:rsidR="00CC1902" w:rsidRDefault="00CC1902" w:rsidP="00CC1902">
      <w:pPr>
        <w:rPr>
          <w:ins w:id="96" w:author="Hongbin Liu" w:date="2019-01-22T10:30:00Z"/>
          <w:lang w:val="en-CA"/>
        </w:rPr>
      </w:pPr>
    </w:p>
    <w:p w14:paraId="5FE98C2C" w14:textId="77777777" w:rsidR="00CC1902" w:rsidRPr="00117A75" w:rsidRDefault="00CC1902" w:rsidP="00CC1902">
      <w:pPr>
        <w:rPr>
          <w:ins w:id="97" w:author="Hongbin Liu" w:date="2019-01-22T10:30:00Z"/>
          <w:b/>
          <w:lang w:val="en-CA"/>
        </w:rPr>
      </w:pPr>
      <w:ins w:id="98" w:author="Hongbin Liu" w:date="2019-01-22T10:30:00Z">
        <w:r w:rsidRPr="00117A75">
          <w:rPr>
            <w:b/>
            <w:lang w:val="en-CA"/>
          </w:rPr>
          <w:t>7.3.3.1</w:t>
        </w:r>
        <w:r w:rsidRPr="00117A75">
          <w:rPr>
            <w:b/>
            <w:lang w:val="en-CA"/>
          </w:rPr>
          <w:tab/>
          <w:t xml:space="preserve">General </w:t>
        </w:r>
        <w:r w:rsidRPr="008907C8">
          <w:rPr>
            <w:b/>
            <w:lang w:val="en-CA"/>
          </w:rPr>
          <w:t>tile group</w:t>
        </w:r>
        <w:r w:rsidRPr="008907C8" w:rsidDel="008907C8">
          <w:rPr>
            <w:b/>
            <w:lang w:val="en-CA"/>
          </w:rPr>
          <w:t xml:space="preserve"> </w:t>
        </w:r>
        <w:r w:rsidRPr="00117A75">
          <w:rPr>
            <w:b/>
            <w:lang w:val="en-CA"/>
          </w:rPr>
          <w:t>header syntax</w:t>
        </w:r>
      </w:ins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C1902" w:rsidRPr="00901B03" w14:paraId="076AC6E0" w14:textId="77777777" w:rsidTr="00606801">
        <w:trPr>
          <w:cantSplit/>
          <w:jc w:val="center"/>
          <w:ins w:id="99" w:author="Hongbin Liu" w:date="2019-01-22T10:30:00Z"/>
        </w:trPr>
        <w:tc>
          <w:tcPr>
            <w:tcW w:w="7920" w:type="dxa"/>
          </w:tcPr>
          <w:p w14:paraId="1DB36E7F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00" w:author="Hongbin Liu" w:date="2019-01-22T10:30:00Z"/>
                <w:lang w:val="en-CA"/>
              </w:rPr>
            </w:pPr>
            <w:ins w:id="101" w:author="Hongbin Liu" w:date="2019-01-22T10:30:00Z">
              <w:r>
                <w:rPr>
                  <w:lang w:val="en-CA"/>
                </w:rPr>
                <w:t>tile_group_</w:t>
              </w:r>
              <w:r w:rsidRPr="00901B03">
                <w:rPr>
                  <w:lang w:val="en-CA"/>
                </w:rPr>
                <w:t>header( ) {</w:t>
              </w:r>
            </w:ins>
          </w:p>
        </w:tc>
        <w:tc>
          <w:tcPr>
            <w:tcW w:w="1157" w:type="dxa"/>
          </w:tcPr>
          <w:p w14:paraId="07A2B0F1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rPr>
                <w:ins w:id="102" w:author="Hongbin Liu" w:date="2019-01-22T10:30:00Z"/>
                <w:lang w:val="en-CA"/>
              </w:rPr>
            </w:pPr>
            <w:ins w:id="103" w:author="Hongbin Liu" w:date="2019-01-22T10:30:00Z">
              <w:r w:rsidRPr="00901B03">
                <w:rPr>
                  <w:lang w:val="en-CA"/>
                </w:rPr>
                <w:t>Descriptor</w:t>
              </w:r>
            </w:ins>
          </w:p>
        </w:tc>
      </w:tr>
      <w:tr w:rsidR="00CC1902" w:rsidRPr="00901B03" w14:paraId="5015E88D" w14:textId="77777777" w:rsidTr="00606801">
        <w:trPr>
          <w:cantSplit/>
          <w:jc w:val="center"/>
          <w:ins w:id="104" w:author="Hongbin Liu" w:date="2019-01-22T10:30:00Z"/>
        </w:trPr>
        <w:tc>
          <w:tcPr>
            <w:tcW w:w="7920" w:type="dxa"/>
          </w:tcPr>
          <w:p w14:paraId="265C3121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05" w:author="Hongbin Liu" w:date="2019-01-22T10:30:00Z"/>
                <w:lang w:val="en-CA"/>
              </w:rPr>
            </w:pPr>
            <w:ins w:id="106" w:author="Hongbin Liu" w:date="2019-01-22T10:30:00Z">
              <w:r>
                <w:rPr>
                  <w:lang w:val="en-CA"/>
                </w:rPr>
                <w:tab/>
              </w:r>
              <w:r>
                <w:rPr>
                  <w:rFonts w:asciiTheme="minorEastAsia" w:eastAsiaTheme="minorEastAsia" w:hAnsiTheme="minorEastAsia"/>
                  <w:lang w:val="en-CA" w:eastAsia="zh-CN"/>
                </w:rPr>
                <w:t>…</w:t>
              </w:r>
            </w:ins>
          </w:p>
        </w:tc>
        <w:tc>
          <w:tcPr>
            <w:tcW w:w="1157" w:type="dxa"/>
          </w:tcPr>
          <w:p w14:paraId="39D589D8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07" w:author="Hongbin Liu" w:date="2019-01-22T10:30:00Z"/>
                <w:b w:val="0"/>
                <w:lang w:val="en-CA"/>
              </w:rPr>
            </w:pPr>
          </w:p>
        </w:tc>
      </w:tr>
      <w:tr w:rsidR="00CC1902" w:rsidRPr="00901B03" w14:paraId="7F0B1DF9" w14:textId="77777777" w:rsidTr="00606801">
        <w:trPr>
          <w:cantSplit/>
          <w:jc w:val="center"/>
          <w:ins w:id="108" w:author="Hongbin Liu" w:date="2019-01-22T10:30:00Z"/>
        </w:trPr>
        <w:tc>
          <w:tcPr>
            <w:tcW w:w="7920" w:type="dxa"/>
          </w:tcPr>
          <w:p w14:paraId="73875531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09" w:author="Hongbin Liu" w:date="2019-01-22T10:30:00Z"/>
                <w:lang w:val="en-CA"/>
              </w:rPr>
            </w:pPr>
            <w:ins w:id="110" w:author="Hongbin Liu" w:date="2019-01-22T10:30:00Z">
              <w:r w:rsidRPr="00901B03">
                <w:rPr>
                  <w:lang w:val="en-CA"/>
                </w:rPr>
                <w:tab/>
              </w:r>
              <w:r w:rsidRPr="00901B03">
                <w:rPr>
                  <w:lang w:val="en-CA" w:eastAsia="ko-KR"/>
                </w:rPr>
                <w:t xml:space="preserve">if ( </w:t>
              </w:r>
              <w:r>
                <w:rPr>
                  <w:lang w:val="en-CA"/>
                </w:rPr>
                <w:t>tile_group_</w:t>
              </w:r>
              <w:r w:rsidRPr="00901B03">
                <w:rPr>
                  <w:lang w:val="en-CA"/>
                </w:rPr>
                <w:t xml:space="preserve">type  </w:t>
              </w:r>
              <w:r w:rsidRPr="00901B03">
                <w:rPr>
                  <w:lang w:val="en-CA" w:eastAsia="ko-KR"/>
                </w:rPr>
                <w:t>!</w:t>
              </w:r>
              <w:r w:rsidRPr="00901B03">
                <w:rPr>
                  <w:lang w:val="en-CA"/>
                </w:rPr>
                <w:t>=  I ) {</w:t>
              </w:r>
            </w:ins>
          </w:p>
        </w:tc>
        <w:tc>
          <w:tcPr>
            <w:tcW w:w="1157" w:type="dxa"/>
          </w:tcPr>
          <w:p w14:paraId="29DC2F30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11" w:author="Hongbin Liu" w:date="2019-01-22T10:30:00Z"/>
                <w:b w:val="0"/>
                <w:lang w:val="en-CA"/>
              </w:rPr>
            </w:pPr>
          </w:p>
        </w:tc>
      </w:tr>
      <w:tr w:rsidR="00CC1902" w:rsidRPr="00901B03" w14:paraId="3C65C9EB" w14:textId="77777777" w:rsidTr="00606801">
        <w:trPr>
          <w:cantSplit/>
          <w:jc w:val="center"/>
          <w:ins w:id="112" w:author="Hongbin Liu" w:date="2019-01-22T10:30:00Z"/>
        </w:trPr>
        <w:tc>
          <w:tcPr>
            <w:tcW w:w="7920" w:type="dxa"/>
          </w:tcPr>
          <w:p w14:paraId="6889DBFB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13" w:author="Hongbin Liu" w:date="2019-01-22T10:30:00Z"/>
                <w:lang w:val="en-CA"/>
              </w:rPr>
            </w:pPr>
            <w:ins w:id="114" w:author="Hongbin Liu" w:date="2019-01-22T10:30:00Z">
              <w:r w:rsidRPr="00901B03">
                <w:rPr>
                  <w:lang w:val="en-CA"/>
                </w:rPr>
                <w:tab/>
              </w:r>
              <w:r w:rsidRPr="00901B03">
                <w:rPr>
                  <w:lang w:val="en-CA"/>
                </w:rPr>
                <w:tab/>
                <w:t xml:space="preserve">if( </w:t>
              </w:r>
              <w:r w:rsidRPr="00901B03">
                <w:rPr>
                  <w:bCs/>
                  <w:lang w:val="en-CA"/>
                </w:rPr>
                <w:t xml:space="preserve">sps_temporal_mvp_enabled_flag </w:t>
              </w:r>
              <w:r w:rsidRPr="00901B03">
                <w:rPr>
                  <w:lang w:val="en-CA"/>
                </w:rPr>
                <w:t>)</w:t>
              </w:r>
            </w:ins>
          </w:p>
        </w:tc>
        <w:tc>
          <w:tcPr>
            <w:tcW w:w="1157" w:type="dxa"/>
          </w:tcPr>
          <w:p w14:paraId="0BC91636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15" w:author="Hongbin Liu" w:date="2019-01-22T10:30:00Z"/>
                <w:b w:val="0"/>
                <w:lang w:val="en-CA"/>
              </w:rPr>
            </w:pPr>
          </w:p>
        </w:tc>
      </w:tr>
      <w:tr w:rsidR="00CC1902" w:rsidRPr="00901B03" w14:paraId="0C545B4E" w14:textId="77777777" w:rsidTr="00606801">
        <w:trPr>
          <w:cantSplit/>
          <w:jc w:val="center"/>
          <w:ins w:id="116" w:author="Hongbin Liu" w:date="2019-01-22T10:30:00Z"/>
        </w:trPr>
        <w:tc>
          <w:tcPr>
            <w:tcW w:w="7920" w:type="dxa"/>
          </w:tcPr>
          <w:p w14:paraId="28000DF8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17" w:author="Hongbin Liu" w:date="2019-01-22T10:30:00Z"/>
                <w:lang w:val="en-CA"/>
              </w:rPr>
            </w:pPr>
            <w:ins w:id="118" w:author="Hongbin Liu" w:date="2019-01-22T10:30:00Z">
              <w:r w:rsidRPr="00901B03">
                <w:rPr>
                  <w:lang w:val="en-CA"/>
                </w:rPr>
                <w:tab/>
              </w:r>
              <w:r w:rsidRPr="00901B03">
                <w:rPr>
                  <w:lang w:val="en-CA"/>
                </w:rPr>
                <w:tab/>
              </w:r>
              <w:r w:rsidRPr="00901B03">
                <w:rPr>
                  <w:lang w:val="en-CA"/>
                </w:rPr>
                <w:tab/>
              </w:r>
              <w:r>
                <w:rPr>
                  <w:rFonts w:ascii="TimesNewRoman,Bold" w:hAnsi="TimesNewRoman,Bold" w:cs="TimesNewRoman,Bold"/>
                  <w:b/>
                  <w:bCs/>
                  <w:lang w:val="en-CA"/>
                </w:rPr>
                <w:t>tile_group_</w:t>
              </w:r>
              <w:r w:rsidRPr="00901B03">
                <w:rPr>
                  <w:rFonts w:ascii="TimesNewRoman,Bold" w:hAnsi="TimesNewRoman,Bold" w:cs="TimesNewRoman,Bold"/>
                  <w:b/>
                  <w:bCs/>
                  <w:lang w:val="en-CA"/>
                </w:rPr>
                <w:t>temporal_mvp_enabled_flag</w:t>
              </w:r>
            </w:ins>
          </w:p>
        </w:tc>
        <w:tc>
          <w:tcPr>
            <w:tcW w:w="1157" w:type="dxa"/>
          </w:tcPr>
          <w:p w14:paraId="2524B584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19" w:author="Hongbin Liu" w:date="2019-01-22T10:30:00Z"/>
                <w:b w:val="0"/>
                <w:lang w:val="en-CA"/>
              </w:rPr>
            </w:pPr>
            <w:ins w:id="120" w:author="Hongbin Liu" w:date="2019-01-22T10:30:00Z">
              <w:r w:rsidRPr="00901B03">
                <w:rPr>
                  <w:b w:val="0"/>
                  <w:lang w:val="en-CA"/>
                </w:rPr>
                <w:t>u(1)</w:t>
              </w:r>
            </w:ins>
          </w:p>
        </w:tc>
      </w:tr>
      <w:tr w:rsidR="00CC1902" w:rsidRPr="00901B03" w14:paraId="28836D4A" w14:textId="77777777" w:rsidTr="00606801">
        <w:trPr>
          <w:cantSplit/>
          <w:jc w:val="center"/>
          <w:ins w:id="121" w:author="Hongbin Liu" w:date="2019-01-22T10:30:00Z"/>
        </w:trPr>
        <w:tc>
          <w:tcPr>
            <w:tcW w:w="7920" w:type="dxa"/>
          </w:tcPr>
          <w:p w14:paraId="1B3F645A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22" w:author="Hongbin Liu" w:date="2019-01-22T10:30:00Z"/>
                <w:lang w:val="en-CA"/>
              </w:rPr>
            </w:pPr>
            <w:ins w:id="123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ja-JP"/>
                </w:rPr>
                <w:t xml:space="preserve">if( </w:t>
              </w:r>
              <w:r>
                <w:rPr>
                  <w:lang w:val="en-CA" w:eastAsia="ja-JP"/>
                </w:rPr>
                <w:t>tile_group_</w:t>
              </w:r>
              <w:r w:rsidRPr="00901B03">
                <w:rPr>
                  <w:lang w:val="en-CA" w:eastAsia="ja-JP"/>
                </w:rPr>
                <w:t>type  =</w:t>
              </w:r>
              <w:r w:rsidRPr="00901B03">
                <w:rPr>
                  <w:lang w:val="en-CA" w:eastAsia="ko-KR"/>
                </w:rPr>
                <w:t> </w:t>
              </w:r>
              <w:r w:rsidRPr="00901B03">
                <w:rPr>
                  <w:lang w:val="en-CA" w:eastAsia="ja-JP"/>
                </w:rPr>
                <w:t>=  B )</w:t>
              </w:r>
            </w:ins>
          </w:p>
        </w:tc>
        <w:tc>
          <w:tcPr>
            <w:tcW w:w="1157" w:type="dxa"/>
          </w:tcPr>
          <w:p w14:paraId="69F9A031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24" w:author="Hongbin Liu" w:date="2019-01-22T10:30:00Z"/>
                <w:b w:val="0"/>
                <w:lang w:val="en-CA"/>
              </w:rPr>
            </w:pPr>
          </w:p>
        </w:tc>
      </w:tr>
      <w:tr w:rsidR="00CC1902" w:rsidRPr="00901B03" w14:paraId="73B18E9F" w14:textId="77777777" w:rsidTr="00606801">
        <w:trPr>
          <w:cantSplit/>
          <w:jc w:val="center"/>
          <w:ins w:id="125" w:author="Hongbin Liu" w:date="2019-01-22T10:30:00Z"/>
        </w:trPr>
        <w:tc>
          <w:tcPr>
            <w:tcW w:w="7920" w:type="dxa"/>
          </w:tcPr>
          <w:p w14:paraId="55048287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26" w:author="Hongbin Liu" w:date="2019-01-22T10:30:00Z"/>
                <w:lang w:val="en-CA"/>
              </w:rPr>
            </w:pPr>
            <w:ins w:id="127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rFonts w:eastAsia="MS Mincho"/>
                  <w:lang w:val="en-CA" w:eastAsia="ja-JP"/>
                </w:rPr>
                <w:tab/>
              </w:r>
              <w:r w:rsidRPr="00901B03">
                <w:rPr>
                  <w:rFonts w:eastAsia="MS Mincho"/>
                  <w:lang w:val="en-CA" w:eastAsia="ja-JP"/>
                </w:rPr>
                <w:tab/>
              </w:r>
              <w:r w:rsidRPr="00901B03">
                <w:rPr>
                  <w:b/>
                  <w:lang w:val="en-CA" w:eastAsia="ja-JP"/>
                </w:rPr>
                <w:t>mvd</w:t>
              </w:r>
              <w:r w:rsidRPr="00901B03">
                <w:rPr>
                  <w:b/>
                  <w:lang w:val="en-CA" w:eastAsia="ko-KR"/>
                </w:rPr>
                <w:t>_</w:t>
              </w:r>
              <w:r w:rsidRPr="00901B03">
                <w:rPr>
                  <w:b/>
                  <w:lang w:val="en-CA" w:eastAsia="ja-JP"/>
                </w:rPr>
                <w:t>l1</w:t>
              </w:r>
              <w:r w:rsidRPr="00901B03">
                <w:rPr>
                  <w:b/>
                  <w:lang w:val="en-CA" w:eastAsia="ko-KR"/>
                </w:rPr>
                <w:t>_</w:t>
              </w:r>
              <w:r w:rsidRPr="00901B03">
                <w:rPr>
                  <w:b/>
                  <w:lang w:val="en-CA" w:eastAsia="ja-JP"/>
                </w:rPr>
                <w:t>zero</w:t>
              </w:r>
              <w:r w:rsidRPr="00901B03">
                <w:rPr>
                  <w:b/>
                  <w:lang w:val="en-CA" w:eastAsia="ko-KR"/>
                </w:rPr>
                <w:t>_flag</w:t>
              </w:r>
            </w:ins>
          </w:p>
        </w:tc>
        <w:tc>
          <w:tcPr>
            <w:tcW w:w="1157" w:type="dxa"/>
          </w:tcPr>
          <w:p w14:paraId="29105C4C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28" w:author="Hongbin Liu" w:date="2019-01-22T10:30:00Z"/>
                <w:b w:val="0"/>
                <w:lang w:val="en-CA"/>
              </w:rPr>
            </w:pPr>
            <w:ins w:id="129" w:author="Hongbin Liu" w:date="2019-01-22T10:30:00Z">
              <w:r w:rsidRPr="00901B03">
                <w:rPr>
                  <w:b w:val="0"/>
                  <w:lang w:val="en-CA" w:eastAsia="ko-KR"/>
                </w:rPr>
                <w:t>u(1)</w:t>
              </w:r>
            </w:ins>
          </w:p>
        </w:tc>
      </w:tr>
      <w:tr w:rsidR="00CC1902" w:rsidRPr="00901B03" w14:paraId="56183A54" w14:textId="77777777" w:rsidTr="00606801">
        <w:trPr>
          <w:trHeight w:val="204"/>
          <w:jc w:val="center"/>
          <w:ins w:id="130" w:author="Hongbin Liu" w:date="2019-01-22T10:30:00Z"/>
        </w:trPr>
        <w:tc>
          <w:tcPr>
            <w:tcW w:w="7920" w:type="dxa"/>
          </w:tcPr>
          <w:p w14:paraId="7DB960BF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31" w:author="Hongbin Liu" w:date="2019-01-22T10:30:00Z"/>
                <w:lang w:val="en-CA" w:eastAsia="ko-KR"/>
              </w:rPr>
            </w:pPr>
            <w:ins w:id="132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  <w:t xml:space="preserve">if( </w:t>
              </w:r>
              <w:r>
                <w:rPr>
                  <w:lang w:val="en-CA" w:eastAsia="ko-KR"/>
                </w:rPr>
                <w:t>tile_group_</w:t>
              </w:r>
              <w:r w:rsidRPr="00901B03">
                <w:rPr>
                  <w:lang w:val="en-CA" w:eastAsia="ko-KR"/>
                </w:rPr>
                <w:t>temporal_mvp_enabled_flag ) {</w:t>
              </w:r>
            </w:ins>
          </w:p>
        </w:tc>
        <w:tc>
          <w:tcPr>
            <w:tcW w:w="1157" w:type="dxa"/>
          </w:tcPr>
          <w:p w14:paraId="4BC16A4F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33" w:author="Hongbin Liu" w:date="2019-01-22T10:30:00Z"/>
                <w:rFonts w:eastAsia="MS Mincho"/>
                <w:lang w:val="en-CA" w:eastAsia="ja-JP"/>
              </w:rPr>
            </w:pPr>
          </w:p>
        </w:tc>
      </w:tr>
      <w:tr w:rsidR="00CC1902" w:rsidRPr="00901B03" w14:paraId="62E09D75" w14:textId="77777777" w:rsidTr="00606801">
        <w:trPr>
          <w:trHeight w:val="204"/>
          <w:jc w:val="center"/>
          <w:ins w:id="134" w:author="Hongbin Liu" w:date="2019-01-22T10:30:00Z"/>
        </w:trPr>
        <w:tc>
          <w:tcPr>
            <w:tcW w:w="7920" w:type="dxa"/>
          </w:tcPr>
          <w:p w14:paraId="7A829C5A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35" w:author="Hongbin Liu" w:date="2019-01-22T10:30:00Z"/>
                <w:lang w:val="en-CA" w:eastAsia="ko-KR"/>
              </w:rPr>
            </w:pPr>
            <w:ins w:id="136" w:author="Hongbin Liu" w:date="2019-01-22T10:30:00Z">
              <w:r w:rsidRPr="00901B03">
                <w:rPr>
                  <w:lang w:val="en-CA" w:eastAsia="ko-KR"/>
                </w:rPr>
                <w:lastRenderedPageBreak/>
                <w:tab/>
              </w:r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  <w:t xml:space="preserve">if( </w:t>
              </w:r>
              <w:r>
                <w:rPr>
                  <w:lang w:val="en-CA" w:eastAsia="ko-KR"/>
                </w:rPr>
                <w:t>tile_group_</w:t>
              </w:r>
              <w:r w:rsidRPr="00901B03">
                <w:rPr>
                  <w:lang w:val="en-CA" w:eastAsia="ko-KR"/>
                </w:rPr>
                <w:t>type  = =  B )</w:t>
              </w:r>
            </w:ins>
          </w:p>
        </w:tc>
        <w:tc>
          <w:tcPr>
            <w:tcW w:w="1157" w:type="dxa"/>
          </w:tcPr>
          <w:p w14:paraId="7FB521DA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37" w:author="Hongbin Liu" w:date="2019-01-22T10:30:00Z"/>
                <w:rFonts w:eastAsia="MS Mincho"/>
                <w:lang w:val="en-CA" w:eastAsia="ja-JP"/>
              </w:rPr>
            </w:pPr>
          </w:p>
        </w:tc>
      </w:tr>
      <w:tr w:rsidR="00CC1902" w:rsidRPr="00901B03" w14:paraId="68F2E1E0" w14:textId="77777777" w:rsidTr="00606801">
        <w:trPr>
          <w:trHeight w:val="204"/>
          <w:jc w:val="center"/>
          <w:ins w:id="138" w:author="Hongbin Liu" w:date="2019-01-22T10:30:00Z"/>
        </w:trPr>
        <w:tc>
          <w:tcPr>
            <w:tcW w:w="7920" w:type="dxa"/>
          </w:tcPr>
          <w:p w14:paraId="5E0575AE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39" w:author="Hongbin Liu" w:date="2019-01-22T10:30:00Z"/>
                <w:lang w:val="en-CA" w:eastAsia="ko-KR"/>
              </w:rPr>
            </w:pPr>
            <w:ins w:id="140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b/>
                  <w:lang w:val="en-CA" w:eastAsia="ko-KR"/>
                </w:rPr>
                <w:t>collocated_from_l0_flag</w:t>
              </w:r>
            </w:ins>
          </w:p>
        </w:tc>
        <w:tc>
          <w:tcPr>
            <w:tcW w:w="1157" w:type="dxa"/>
          </w:tcPr>
          <w:p w14:paraId="12808ECC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41" w:author="Hongbin Liu" w:date="2019-01-22T10:30:00Z"/>
                <w:rFonts w:eastAsia="MS Mincho"/>
                <w:lang w:val="en-CA" w:eastAsia="ja-JP"/>
              </w:rPr>
            </w:pPr>
            <w:ins w:id="142" w:author="Hongbin Liu" w:date="2019-01-22T10:30:00Z">
              <w:r w:rsidRPr="00901B03">
                <w:rPr>
                  <w:lang w:val="en-CA" w:eastAsia="ko-KR"/>
                </w:rPr>
                <w:t>u(1)</w:t>
              </w:r>
            </w:ins>
          </w:p>
        </w:tc>
      </w:tr>
      <w:tr w:rsidR="00CC1902" w:rsidRPr="00901B03" w14:paraId="38250690" w14:textId="77777777" w:rsidTr="00606801">
        <w:trPr>
          <w:cantSplit/>
          <w:jc w:val="center"/>
          <w:ins w:id="143" w:author="Hongbin Liu" w:date="2019-01-22T10:30:00Z"/>
        </w:trPr>
        <w:tc>
          <w:tcPr>
            <w:tcW w:w="7920" w:type="dxa"/>
          </w:tcPr>
          <w:p w14:paraId="48D0504D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44" w:author="Hongbin Liu" w:date="2019-01-22T10:30:00Z"/>
                <w:lang w:val="en-CA" w:eastAsia="ko-KR"/>
              </w:rPr>
            </w:pPr>
            <w:ins w:id="145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7AA57276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46" w:author="Hongbin Liu" w:date="2019-01-22T10:30:00Z"/>
                <w:b w:val="0"/>
                <w:lang w:val="en-CA"/>
              </w:rPr>
            </w:pPr>
          </w:p>
        </w:tc>
      </w:tr>
      <w:tr w:rsidR="00CC1902" w:rsidRPr="00901B03" w14:paraId="3DB16705" w14:textId="77777777" w:rsidTr="00606801">
        <w:trPr>
          <w:trHeight w:val="204"/>
          <w:jc w:val="center"/>
          <w:ins w:id="147" w:author="Hongbin Liu" w:date="2019-01-22T10:30:00Z"/>
        </w:trPr>
        <w:tc>
          <w:tcPr>
            <w:tcW w:w="7920" w:type="dxa"/>
          </w:tcPr>
          <w:p w14:paraId="7F799927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48" w:author="Hongbin Liu" w:date="2019-01-22T10:30:00Z"/>
                <w:lang w:val="en-CA" w:eastAsia="ko-KR"/>
              </w:rPr>
            </w:pPr>
            <w:ins w:id="149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>
                <w:rPr>
                  <w:b/>
                  <w:lang w:val="en-CA" w:eastAsia="ko-KR"/>
                </w:rPr>
                <w:t>six</w:t>
              </w:r>
              <w:r w:rsidRPr="00901B03">
                <w:rPr>
                  <w:b/>
                  <w:lang w:val="en-CA" w:eastAsia="ko-KR"/>
                </w:rPr>
                <w:t>_minus_max_num_merge_cand</w:t>
              </w:r>
            </w:ins>
          </w:p>
        </w:tc>
        <w:tc>
          <w:tcPr>
            <w:tcW w:w="1157" w:type="dxa"/>
          </w:tcPr>
          <w:p w14:paraId="76F55B03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50" w:author="Hongbin Liu" w:date="2019-01-22T10:30:00Z"/>
                <w:rFonts w:eastAsia="MS Mincho"/>
                <w:lang w:val="en-CA" w:eastAsia="ja-JP"/>
              </w:rPr>
            </w:pPr>
            <w:ins w:id="151" w:author="Hongbin Liu" w:date="2019-01-22T10:30:00Z">
              <w:r w:rsidRPr="00901B03">
                <w:rPr>
                  <w:lang w:val="en-CA" w:eastAsia="ko-KR"/>
                </w:rPr>
                <w:t>ue(v)</w:t>
              </w:r>
            </w:ins>
          </w:p>
        </w:tc>
      </w:tr>
      <w:tr w:rsidR="00CC1902" w:rsidRPr="00901B03" w14:paraId="5E04BF26" w14:textId="77777777" w:rsidTr="00606801">
        <w:trPr>
          <w:trHeight w:val="204"/>
          <w:jc w:val="center"/>
          <w:ins w:id="152" w:author="Hongbin Liu" w:date="2019-01-22T10:30:00Z"/>
        </w:trPr>
        <w:tc>
          <w:tcPr>
            <w:tcW w:w="7920" w:type="dxa"/>
          </w:tcPr>
          <w:p w14:paraId="59C9F811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53" w:author="Hongbin Liu" w:date="2019-01-22T10:30:00Z"/>
                <w:lang w:val="en-CA" w:eastAsia="ko-KR"/>
              </w:rPr>
            </w:pPr>
            <w:ins w:id="154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>
                <w:rPr>
                  <w:lang w:val="en-CA" w:eastAsia="ko-KR"/>
                </w:rPr>
                <w:t>if( sps_affine_enable_flag )</w:t>
              </w:r>
            </w:ins>
          </w:p>
        </w:tc>
        <w:tc>
          <w:tcPr>
            <w:tcW w:w="1157" w:type="dxa"/>
          </w:tcPr>
          <w:p w14:paraId="343E886E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55" w:author="Hongbin Liu" w:date="2019-01-22T10:30:00Z"/>
                <w:lang w:val="en-CA" w:eastAsia="ko-KR"/>
              </w:rPr>
            </w:pPr>
          </w:p>
        </w:tc>
      </w:tr>
      <w:tr w:rsidR="00CC1902" w:rsidRPr="00901B03" w14:paraId="27E1BC55" w14:textId="77777777" w:rsidTr="00606801">
        <w:trPr>
          <w:trHeight w:val="204"/>
          <w:jc w:val="center"/>
          <w:ins w:id="156" w:author="Hongbin Liu" w:date="2019-01-22T10:30:00Z"/>
        </w:trPr>
        <w:tc>
          <w:tcPr>
            <w:tcW w:w="7920" w:type="dxa"/>
          </w:tcPr>
          <w:p w14:paraId="7725F0D0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57" w:author="Hongbin Liu" w:date="2019-01-22T10:30:00Z"/>
                <w:lang w:val="en-CA" w:eastAsia="ko-KR"/>
              </w:rPr>
            </w:pPr>
            <w:ins w:id="158" w:author="Hongbin Liu" w:date="2019-01-22T10:30:00Z"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 w:rsidRPr="00901B03">
                <w:rPr>
                  <w:lang w:val="en-CA" w:eastAsia="ko-KR"/>
                </w:rPr>
                <w:tab/>
              </w:r>
              <w:r w:rsidRPr="00324A42">
                <w:rPr>
                  <w:b/>
                  <w:lang w:val="en-CA" w:eastAsia="ko-KR"/>
                </w:rPr>
                <w:t>five_minus_max_num_subblock_merge_cand</w:t>
              </w:r>
            </w:ins>
          </w:p>
        </w:tc>
        <w:tc>
          <w:tcPr>
            <w:tcW w:w="1157" w:type="dxa"/>
          </w:tcPr>
          <w:p w14:paraId="05945DDE" w14:textId="77777777" w:rsidR="00CC1902" w:rsidRPr="00901B03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59" w:author="Hongbin Liu" w:date="2019-01-22T10:30:00Z"/>
                <w:lang w:val="en-CA" w:eastAsia="ko-KR"/>
              </w:rPr>
            </w:pPr>
            <w:ins w:id="160" w:author="Hongbin Liu" w:date="2019-01-22T10:30:00Z">
              <w:r>
                <w:rPr>
                  <w:rFonts w:eastAsiaTheme="minorEastAsia"/>
                  <w:lang w:val="en-CA" w:eastAsia="zh-CN"/>
                </w:rPr>
                <w:t>ue(v)</w:t>
              </w:r>
            </w:ins>
          </w:p>
        </w:tc>
      </w:tr>
      <w:tr w:rsidR="00CC1902" w:rsidRPr="00901B03" w14:paraId="56C2F43F" w14:textId="77777777" w:rsidTr="00606801">
        <w:trPr>
          <w:trHeight w:val="204"/>
          <w:jc w:val="center"/>
          <w:ins w:id="161" w:author="Hongbin Liu" w:date="2019-01-22T10:30:00Z"/>
        </w:trPr>
        <w:tc>
          <w:tcPr>
            <w:tcW w:w="7920" w:type="dxa"/>
          </w:tcPr>
          <w:p w14:paraId="1A02C294" w14:textId="2E38F523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62" w:author="Hongbin Liu" w:date="2019-01-22T10:30:00Z"/>
                <w:lang w:val="en-CA" w:eastAsia="ko-KR"/>
              </w:rPr>
            </w:pPr>
            <w:ins w:id="163" w:author="Hongbin Liu" w:date="2019-01-22T10:30:00Z">
              <w:r w:rsidRPr="006C5881">
                <w:rPr>
                  <w:highlight w:val="yellow"/>
                  <w:lang w:val="en-CA" w:eastAsia="ko-KR"/>
                </w:rPr>
                <w:tab/>
              </w:r>
              <w:r w:rsidRPr="006C5881">
                <w:rPr>
                  <w:highlight w:val="yellow"/>
                  <w:lang w:val="en-CA" w:eastAsia="ko-KR"/>
                </w:rPr>
                <w:tab/>
                <w:t>if( sps_fracmmvd_</w:t>
              </w:r>
            </w:ins>
            <w:ins w:id="164" w:author="Hongbin Liu" w:date="2019-01-22T11:48:00Z">
              <w:r w:rsidR="00332986">
                <w:rPr>
                  <w:highlight w:val="yellow"/>
                  <w:lang w:val="en-CA" w:eastAsia="ko-KR"/>
                </w:rPr>
                <w:t>disa</w:t>
              </w:r>
            </w:ins>
            <w:ins w:id="165" w:author="Hongbin Liu" w:date="2019-01-22T10:30:00Z">
              <w:r w:rsidRPr="006C5881">
                <w:rPr>
                  <w:highlight w:val="yellow"/>
                  <w:lang w:val="en-CA" w:eastAsia="ko-KR"/>
                </w:rPr>
                <w:t>ble</w:t>
              </w:r>
            </w:ins>
            <w:ins w:id="166" w:author="Hongbin Liu" w:date="2019-01-22T11:43:00Z">
              <w:r w:rsidR="00F54C82">
                <w:rPr>
                  <w:highlight w:val="yellow"/>
                  <w:lang w:val="en-CA" w:eastAsia="ko-KR"/>
                </w:rPr>
                <w:t>d</w:t>
              </w:r>
            </w:ins>
            <w:ins w:id="167" w:author="Hongbin Liu" w:date="2019-01-22T10:30:00Z">
              <w:r w:rsidRPr="006C5881">
                <w:rPr>
                  <w:highlight w:val="yellow"/>
                  <w:lang w:val="en-CA" w:eastAsia="ko-KR"/>
                </w:rPr>
                <w:t>_flag )</w:t>
              </w:r>
            </w:ins>
          </w:p>
        </w:tc>
        <w:tc>
          <w:tcPr>
            <w:tcW w:w="1157" w:type="dxa"/>
          </w:tcPr>
          <w:p w14:paraId="76EF55FE" w14:textId="77777777" w:rsidR="00CC1902" w:rsidRDefault="00CC1902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68" w:author="Hongbin Liu" w:date="2019-01-22T10:30:00Z"/>
                <w:rFonts w:eastAsiaTheme="minorEastAsia"/>
                <w:lang w:val="en-CA" w:eastAsia="zh-CN"/>
              </w:rPr>
            </w:pPr>
          </w:p>
        </w:tc>
      </w:tr>
      <w:tr w:rsidR="00CC1902" w:rsidRPr="00901B03" w14:paraId="0E38DA7D" w14:textId="77777777" w:rsidTr="00606801">
        <w:trPr>
          <w:trHeight w:val="204"/>
          <w:jc w:val="center"/>
          <w:ins w:id="169" w:author="Hongbin Liu" w:date="2019-01-22T10:30:00Z"/>
        </w:trPr>
        <w:tc>
          <w:tcPr>
            <w:tcW w:w="7920" w:type="dxa"/>
          </w:tcPr>
          <w:p w14:paraId="10210236" w14:textId="742CC5A2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70" w:author="Hongbin Liu" w:date="2019-01-22T10:30:00Z"/>
                <w:lang w:val="en-CA" w:eastAsia="ko-KR"/>
              </w:rPr>
            </w:pPr>
            <w:ins w:id="171" w:author="Hongbin Liu" w:date="2019-01-22T10:30:00Z">
              <w:r w:rsidRPr="00EE2F58">
                <w:rPr>
                  <w:highlight w:val="yellow"/>
                  <w:lang w:val="en-CA" w:eastAsia="ko-KR"/>
                </w:rPr>
                <w:tab/>
              </w:r>
              <w:r w:rsidRPr="00EE2F58">
                <w:rPr>
                  <w:highlight w:val="yellow"/>
                  <w:lang w:val="en-CA" w:eastAsia="ko-KR"/>
                </w:rPr>
                <w:tab/>
              </w:r>
              <w:r w:rsidRPr="00EE2F58">
                <w:rPr>
                  <w:highlight w:val="yellow"/>
                  <w:lang w:val="en-CA" w:eastAsia="ko-KR"/>
                </w:rPr>
                <w:tab/>
              </w:r>
              <w:r>
                <w:rPr>
                  <w:b/>
                  <w:highlight w:val="yellow"/>
                  <w:lang w:val="en-CA"/>
                </w:rPr>
                <w:t>tile_group</w:t>
              </w:r>
              <w:r w:rsidRPr="00EE2F58">
                <w:rPr>
                  <w:b/>
                  <w:highlight w:val="yellow"/>
                  <w:lang w:val="en-CA"/>
                </w:rPr>
                <w:t>_fracmmvd</w:t>
              </w:r>
            </w:ins>
            <w:ins w:id="172" w:author="Hongbin Liu" w:date="2019-01-22T12:06:00Z">
              <w:r w:rsidR="005A5C0B">
                <w:rPr>
                  <w:b/>
                  <w:highlight w:val="yellow"/>
                  <w:lang w:val="en-CA"/>
                </w:rPr>
                <w:t>_</w:t>
              </w:r>
            </w:ins>
            <w:ins w:id="173" w:author="Hongbin Liu" w:date="2019-01-22T12:08:00Z">
              <w:r w:rsidR="00253F38">
                <w:rPr>
                  <w:b/>
                  <w:highlight w:val="yellow"/>
                  <w:lang w:val="en-CA"/>
                </w:rPr>
                <w:t>disa</w:t>
              </w:r>
            </w:ins>
            <w:ins w:id="174" w:author="Hongbin Liu" w:date="2019-01-22T12:06:00Z">
              <w:r w:rsidR="005A5C0B">
                <w:rPr>
                  <w:b/>
                  <w:highlight w:val="yellow"/>
                  <w:lang w:val="en-CA"/>
                </w:rPr>
                <w:t>bled</w:t>
              </w:r>
            </w:ins>
            <w:ins w:id="175" w:author="Hongbin Liu" w:date="2019-01-22T12:04:00Z">
              <w:r w:rsidR="00C4586C">
                <w:rPr>
                  <w:b/>
                  <w:highlight w:val="yellow"/>
                  <w:lang w:val="en-CA"/>
                </w:rPr>
                <w:t>_</w:t>
              </w:r>
            </w:ins>
            <w:ins w:id="176" w:author="Hongbin Liu" w:date="2019-01-22T10:30:00Z">
              <w:r w:rsidRPr="00EE2F58">
                <w:rPr>
                  <w:b/>
                  <w:highlight w:val="yellow"/>
                  <w:lang w:val="en-CA"/>
                </w:rPr>
                <w:t>flag</w:t>
              </w:r>
            </w:ins>
          </w:p>
        </w:tc>
        <w:tc>
          <w:tcPr>
            <w:tcW w:w="1157" w:type="dxa"/>
          </w:tcPr>
          <w:p w14:paraId="5D5E859E" w14:textId="3602DC95" w:rsidR="00CC1902" w:rsidRDefault="008C7504" w:rsidP="00606801">
            <w:pPr>
              <w:pStyle w:val="tablecell"/>
              <w:keepNext w:val="0"/>
              <w:keepLines w:val="0"/>
              <w:spacing w:before="20" w:after="40"/>
              <w:jc w:val="center"/>
              <w:rPr>
                <w:ins w:id="177" w:author="Hongbin Liu" w:date="2019-01-22T10:30:00Z"/>
                <w:rFonts w:eastAsiaTheme="minorEastAsia"/>
                <w:lang w:val="en-CA" w:eastAsia="zh-CN"/>
              </w:rPr>
            </w:pPr>
            <w:ins w:id="178" w:author="Hongbin" w:date="2019-01-21T19:20:00Z">
              <w:r w:rsidRPr="00901B03">
                <w:rPr>
                  <w:lang w:val="en-CA" w:eastAsia="ko-KR"/>
                </w:rPr>
                <w:t>u(1)</w:t>
              </w:r>
            </w:ins>
          </w:p>
        </w:tc>
      </w:tr>
      <w:tr w:rsidR="00CC1902" w:rsidRPr="00901B03" w14:paraId="7F7182DF" w14:textId="77777777" w:rsidTr="00606801">
        <w:trPr>
          <w:cantSplit/>
          <w:jc w:val="center"/>
          <w:ins w:id="179" w:author="Hongbin Liu" w:date="2019-01-22T10:30:00Z"/>
        </w:trPr>
        <w:tc>
          <w:tcPr>
            <w:tcW w:w="7920" w:type="dxa"/>
          </w:tcPr>
          <w:p w14:paraId="3622A9F4" w14:textId="77777777" w:rsidR="00CC1902" w:rsidRPr="00901B03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80" w:author="Hongbin Liu" w:date="2019-01-22T10:30:00Z"/>
                <w:lang w:val="en-CA"/>
              </w:rPr>
            </w:pPr>
            <w:ins w:id="181" w:author="Hongbin Liu" w:date="2019-01-22T10:30:00Z">
              <w:r w:rsidRPr="00901B03">
                <w:rPr>
                  <w:lang w:val="en-CA"/>
                </w:rPr>
                <w:tab/>
                <w:t>}</w:t>
              </w:r>
            </w:ins>
          </w:p>
        </w:tc>
        <w:tc>
          <w:tcPr>
            <w:tcW w:w="1157" w:type="dxa"/>
          </w:tcPr>
          <w:p w14:paraId="6ADEC67C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82" w:author="Hongbin Liu" w:date="2019-01-22T10:30:00Z"/>
                <w:b w:val="0"/>
                <w:lang w:val="en-CA"/>
              </w:rPr>
            </w:pPr>
          </w:p>
        </w:tc>
      </w:tr>
      <w:tr w:rsidR="00CC1902" w:rsidRPr="00901B03" w14:paraId="7BC0EE7C" w14:textId="77777777" w:rsidTr="00606801">
        <w:trPr>
          <w:cantSplit/>
          <w:jc w:val="center"/>
          <w:ins w:id="183" w:author="Hongbin Liu" w:date="2019-01-22T10:30:00Z"/>
        </w:trPr>
        <w:tc>
          <w:tcPr>
            <w:tcW w:w="7920" w:type="dxa"/>
          </w:tcPr>
          <w:p w14:paraId="40B6A0B8" w14:textId="77777777" w:rsidR="00CC1902" w:rsidRPr="00731306" w:rsidRDefault="00CC1902" w:rsidP="00606801">
            <w:pPr>
              <w:pStyle w:val="tablesyntax"/>
              <w:keepNext w:val="0"/>
              <w:keepLines w:val="0"/>
              <w:spacing w:before="20" w:after="40"/>
              <w:rPr>
                <w:ins w:id="184" w:author="Hongbin Liu" w:date="2019-01-22T10:30:00Z"/>
                <w:lang w:val="en-CA"/>
              </w:rPr>
            </w:pPr>
            <w:ins w:id="185" w:author="Hongbin Liu" w:date="2019-01-22T10:30:00Z">
              <w:r w:rsidRPr="00901B03">
                <w:rPr>
                  <w:lang w:val="en-CA"/>
                </w:rPr>
                <w:tab/>
              </w:r>
              <w:r>
                <w:rPr>
                  <w:rFonts w:asciiTheme="minorEastAsia" w:eastAsiaTheme="minorEastAsia" w:hAnsiTheme="minorEastAsia"/>
                  <w:lang w:val="en-CA" w:eastAsia="zh-CN"/>
                </w:rPr>
                <w:t>…</w:t>
              </w:r>
            </w:ins>
          </w:p>
        </w:tc>
        <w:tc>
          <w:tcPr>
            <w:tcW w:w="1157" w:type="dxa"/>
          </w:tcPr>
          <w:p w14:paraId="3940887D" w14:textId="77777777" w:rsidR="00CC1902" w:rsidRPr="00901B03" w:rsidRDefault="00CC1902" w:rsidP="00606801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86" w:author="Hongbin Liu" w:date="2019-01-22T10:30:00Z"/>
                <w:b w:val="0"/>
                <w:lang w:val="en-CA"/>
              </w:rPr>
            </w:pPr>
            <w:ins w:id="187" w:author="Hongbin Liu" w:date="2019-01-22T10:30:00Z">
              <w:r>
                <w:rPr>
                  <w:b w:val="0"/>
                  <w:lang w:val="en-CA"/>
                </w:rPr>
                <w:t>se(v)</w:t>
              </w:r>
            </w:ins>
          </w:p>
        </w:tc>
      </w:tr>
      <w:tr w:rsidR="00CC1902" w:rsidRPr="00901B03" w14:paraId="38D555C7" w14:textId="77777777" w:rsidTr="00606801">
        <w:trPr>
          <w:cantSplit/>
          <w:jc w:val="center"/>
          <w:ins w:id="188" w:author="Hongbin Liu" w:date="2019-01-22T10:30:00Z"/>
        </w:trPr>
        <w:tc>
          <w:tcPr>
            <w:tcW w:w="7920" w:type="dxa"/>
          </w:tcPr>
          <w:p w14:paraId="338A0B66" w14:textId="77777777" w:rsidR="00CC1902" w:rsidRPr="00901B03" w:rsidRDefault="00CC1902" w:rsidP="00606801">
            <w:pPr>
              <w:pStyle w:val="tablesyntax"/>
              <w:spacing w:before="20" w:after="40"/>
              <w:rPr>
                <w:ins w:id="189" w:author="Hongbin Liu" w:date="2019-01-22T10:30:00Z"/>
                <w:lang w:val="en-CA" w:eastAsia="ko-KR"/>
              </w:rPr>
            </w:pPr>
            <w:ins w:id="190" w:author="Hongbin Liu" w:date="2019-01-22T10:30:00Z">
              <w:r w:rsidRPr="00901B03">
                <w:rPr>
                  <w:lang w:val="en-CA"/>
                </w:rPr>
                <w:tab/>
                <w:t>byte_alignment( )</w:t>
              </w:r>
            </w:ins>
          </w:p>
        </w:tc>
        <w:tc>
          <w:tcPr>
            <w:tcW w:w="1157" w:type="dxa"/>
          </w:tcPr>
          <w:p w14:paraId="51E427BD" w14:textId="77777777" w:rsidR="00CC1902" w:rsidRPr="00901B03" w:rsidRDefault="00CC1902" w:rsidP="00606801">
            <w:pPr>
              <w:pStyle w:val="tablecell"/>
              <w:spacing w:before="20" w:after="40"/>
              <w:jc w:val="center"/>
              <w:rPr>
                <w:ins w:id="191" w:author="Hongbin Liu" w:date="2019-01-22T10:30:00Z"/>
                <w:lang w:val="en-CA" w:eastAsia="ko-KR"/>
              </w:rPr>
            </w:pPr>
          </w:p>
        </w:tc>
      </w:tr>
      <w:tr w:rsidR="00CC1902" w:rsidRPr="00901B03" w14:paraId="7158BC95" w14:textId="77777777" w:rsidTr="00606801">
        <w:trPr>
          <w:cantSplit/>
          <w:jc w:val="center"/>
          <w:ins w:id="192" w:author="Hongbin Liu" w:date="2019-01-22T10:30:00Z"/>
        </w:trPr>
        <w:tc>
          <w:tcPr>
            <w:tcW w:w="7920" w:type="dxa"/>
          </w:tcPr>
          <w:p w14:paraId="6B487E25" w14:textId="77777777" w:rsidR="00CC1902" w:rsidRPr="00901B03" w:rsidRDefault="00CC1902" w:rsidP="00606801">
            <w:pPr>
              <w:pStyle w:val="tablesyntax"/>
              <w:spacing w:before="20" w:after="40"/>
              <w:rPr>
                <w:ins w:id="193" w:author="Hongbin Liu" w:date="2019-01-22T10:30:00Z"/>
                <w:lang w:val="en-CA" w:eastAsia="ko-KR"/>
              </w:rPr>
            </w:pPr>
            <w:ins w:id="194" w:author="Hongbin Liu" w:date="2019-01-22T10:30:00Z">
              <w:r w:rsidRPr="00901B03">
                <w:rPr>
                  <w:lang w:val="en-CA"/>
                </w:rPr>
                <w:t>}</w:t>
              </w:r>
            </w:ins>
          </w:p>
        </w:tc>
        <w:tc>
          <w:tcPr>
            <w:tcW w:w="1157" w:type="dxa"/>
          </w:tcPr>
          <w:p w14:paraId="571C3CE3" w14:textId="77777777" w:rsidR="00CC1902" w:rsidRPr="00901B03" w:rsidRDefault="00CC1902" w:rsidP="00606801">
            <w:pPr>
              <w:pStyle w:val="tablecell"/>
              <w:keepNext w:val="0"/>
              <w:spacing w:before="20" w:after="40"/>
              <w:jc w:val="center"/>
              <w:rPr>
                <w:ins w:id="195" w:author="Hongbin Liu" w:date="2019-01-22T10:30:00Z"/>
                <w:lang w:val="en-CA"/>
              </w:rPr>
            </w:pPr>
          </w:p>
        </w:tc>
      </w:tr>
    </w:tbl>
    <w:p w14:paraId="7447A473" w14:textId="77777777" w:rsidR="00CC1902" w:rsidRDefault="00CC1902" w:rsidP="00CC1902">
      <w:pPr>
        <w:rPr>
          <w:ins w:id="196" w:author="Hongbin Liu" w:date="2019-01-22T10:30:00Z"/>
          <w:b/>
          <w:highlight w:val="yellow"/>
          <w:lang w:val="en-CA"/>
        </w:rPr>
      </w:pPr>
    </w:p>
    <w:p w14:paraId="7B7CC796" w14:textId="77777777" w:rsidR="00CC1902" w:rsidRPr="00117A75" w:rsidRDefault="00CC1902" w:rsidP="00CC1902">
      <w:pPr>
        <w:rPr>
          <w:ins w:id="197" w:author="Hongbin Liu" w:date="2019-01-22T10:30:00Z"/>
          <w:b/>
          <w:highlight w:val="yellow"/>
          <w:lang w:val="en-CA"/>
        </w:rPr>
      </w:pPr>
      <w:ins w:id="198" w:author="Hongbin Liu" w:date="2019-01-22T10:30:00Z">
        <w:r w:rsidRPr="00117A75">
          <w:rPr>
            <w:b/>
            <w:lang w:val="en-CA"/>
          </w:rPr>
          <w:t>7.4.3.1</w:t>
        </w:r>
        <w:r w:rsidRPr="00117A75">
          <w:rPr>
            <w:b/>
            <w:lang w:val="en-CA"/>
          </w:rPr>
          <w:tab/>
          <w:t>Sequence parameter set RBSP semantics</w:t>
        </w:r>
      </w:ins>
    </w:p>
    <w:p w14:paraId="460140F0" w14:textId="72287728" w:rsidR="00332986" w:rsidRPr="00E806AC" w:rsidRDefault="00332986" w:rsidP="00CC1902">
      <w:pPr>
        <w:rPr>
          <w:ins w:id="199" w:author="Hongbin Liu" w:date="2019-01-22T10:30:00Z"/>
          <w:lang w:val="en-CA"/>
        </w:rPr>
      </w:pPr>
      <w:ins w:id="200" w:author="Hongbin Liu" w:date="2019-01-22T11:49:00Z">
        <w:r w:rsidRPr="00963AFD">
          <w:rPr>
            <w:b/>
            <w:highlight w:val="yellow"/>
            <w:lang w:val="en-CA"/>
          </w:rPr>
          <w:t>sps_fracmmvd_</w:t>
        </w:r>
        <w:r>
          <w:rPr>
            <w:b/>
            <w:highlight w:val="yellow"/>
            <w:lang w:val="en-CA"/>
          </w:rPr>
          <w:t>dis</w:t>
        </w:r>
        <w:r w:rsidRPr="00963AFD">
          <w:rPr>
            <w:b/>
            <w:highlight w:val="yellow"/>
            <w:lang w:val="en-CA"/>
          </w:rPr>
          <w:t>abled_flag</w:t>
        </w:r>
        <w:r w:rsidRPr="00963AFD">
          <w:rPr>
            <w:highlight w:val="yellow"/>
            <w:lang w:val="en-CA"/>
          </w:rPr>
          <w:t xml:space="preserve"> </w:t>
        </w:r>
        <w:r>
          <w:rPr>
            <w:highlight w:val="yellow"/>
            <w:lang w:val="en-CA"/>
          </w:rPr>
          <w:t xml:space="preserve">equal to 1 </w:t>
        </w:r>
        <w:r w:rsidRPr="00963AFD">
          <w:rPr>
            <w:highlight w:val="yellow"/>
            <w:lang w:val="en-CA"/>
          </w:rPr>
          <w:t xml:space="preserve">specifies </w:t>
        </w:r>
        <w:r w:rsidRPr="008C7504">
          <w:rPr>
            <w:highlight w:val="yellow"/>
            <w:lang w:val="en-CA"/>
          </w:rPr>
          <w:t xml:space="preserve">that </w:t>
        </w:r>
      </w:ins>
      <w:ins w:id="201" w:author="Hongbin Liu" w:date="2019-01-22T12:00:00Z">
        <w:r w:rsidR="00C4586C">
          <w:rPr>
            <w:highlight w:val="yellow"/>
            <w:lang w:val="en-CA"/>
          </w:rPr>
          <w:t xml:space="preserve">disabling </w:t>
        </w:r>
      </w:ins>
      <w:ins w:id="202" w:author="Hongbin Liu" w:date="2019-01-22T11:49:00Z">
        <w:r w:rsidRPr="008C7504">
          <w:rPr>
            <w:highlight w:val="yellow"/>
            <w:lang w:val="en-CA"/>
          </w:rPr>
          <w:t>merge mode with motion vector difference</w:t>
        </w:r>
        <w:r>
          <w:rPr>
            <w:highlight w:val="yellow"/>
            <w:lang w:val="en-CA"/>
          </w:rPr>
          <w:t xml:space="preserve"> in </w:t>
        </w:r>
      </w:ins>
      <w:ins w:id="203" w:author="Hongbin Liu" w:date="2019-01-22T12:00:00Z">
        <w:r w:rsidR="00C4586C">
          <w:rPr>
            <w:highlight w:val="yellow"/>
            <w:lang w:val="en-CA"/>
          </w:rPr>
          <w:t>fractional</w:t>
        </w:r>
      </w:ins>
      <w:ins w:id="204" w:author="Hongbin Liu" w:date="2019-01-22T11:49:00Z">
        <w:r>
          <w:rPr>
            <w:highlight w:val="yellow"/>
            <w:lang w:val="en-CA"/>
          </w:rPr>
          <w:t xml:space="preserve">-pel precision </w:t>
        </w:r>
      </w:ins>
      <w:ins w:id="205" w:author="Hongbin Liu" w:date="2019-01-22T11:58:00Z">
        <w:r w:rsidR="00E902D1">
          <w:rPr>
            <w:highlight w:val="yellow"/>
            <w:lang w:val="en-CA"/>
          </w:rPr>
          <w:t>is</w:t>
        </w:r>
      </w:ins>
      <w:ins w:id="206" w:author="Hongbin Liu" w:date="2019-01-22T11:49:00Z">
        <w:r>
          <w:rPr>
            <w:highlight w:val="yellow"/>
            <w:lang w:val="en-CA"/>
          </w:rPr>
          <w:t xml:space="preserve"> applied</w:t>
        </w:r>
        <w:r w:rsidRPr="00963AFD">
          <w:rPr>
            <w:highlight w:val="yellow"/>
            <w:lang w:val="en-CA"/>
          </w:rPr>
          <w:t>. sps_fracmmvd_</w:t>
        </w:r>
      </w:ins>
      <w:ins w:id="207" w:author="Hongbin Liu" w:date="2019-01-22T12:00:00Z">
        <w:r w:rsidR="00C4586C">
          <w:rPr>
            <w:highlight w:val="yellow"/>
            <w:lang w:val="en-CA"/>
          </w:rPr>
          <w:t>disa</w:t>
        </w:r>
      </w:ins>
      <w:ins w:id="208" w:author="Hongbin Liu" w:date="2019-01-22T11:49:00Z">
        <w:r w:rsidRPr="00963AFD">
          <w:rPr>
            <w:highlight w:val="yellow"/>
            <w:lang w:val="en-CA"/>
          </w:rPr>
          <w:t>bled_flag equal to 0 specifies that</w:t>
        </w:r>
      </w:ins>
      <w:ins w:id="209" w:author="Hongbin Liu" w:date="2019-01-22T12:00:00Z">
        <w:r w:rsidR="00C4586C">
          <w:rPr>
            <w:highlight w:val="yellow"/>
            <w:lang w:val="en-CA"/>
          </w:rPr>
          <w:t xml:space="preserve"> disabling</w:t>
        </w:r>
      </w:ins>
      <w:ins w:id="210" w:author="Hongbin Liu" w:date="2019-01-22T11:49:00Z">
        <w:r w:rsidRPr="00963AFD">
          <w:rPr>
            <w:highlight w:val="yellow"/>
            <w:lang w:val="en-CA"/>
          </w:rPr>
          <w:t xml:space="preserve"> </w:t>
        </w:r>
        <w:r w:rsidRPr="00E86F5C">
          <w:rPr>
            <w:highlight w:val="yellow"/>
            <w:lang w:val="en-CA"/>
          </w:rPr>
          <w:t>m</w:t>
        </w:r>
        <w:r w:rsidRPr="008C7504">
          <w:rPr>
            <w:highlight w:val="yellow"/>
            <w:lang w:val="en-CA"/>
          </w:rPr>
          <w:t>erge mode with motion vector difference</w:t>
        </w:r>
        <w:r>
          <w:rPr>
            <w:highlight w:val="yellow"/>
            <w:lang w:val="en-CA"/>
          </w:rPr>
          <w:t xml:space="preserve"> in fractional-pel precision is </w:t>
        </w:r>
      </w:ins>
      <w:ins w:id="211" w:author="Hongbin Liu" w:date="2019-01-22T12:00:00Z">
        <w:r w:rsidR="00C4586C">
          <w:rPr>
            <w:highlight w:val="yellow"/>
            <w:lang w:val="en-CA"/>
          </w:rPr>
          <w:t xml:space="preserve">not </w:t>
        </w:r>
      </w:ins>
      <w:ins w:id="212" w:author="Hongbin Liu" w:date="2019-01-22T11:49:00Z">
        <w:r>
          <w:rPr>
            <w:highlight w:val="yellow"/>
            <w:lang w:val="en-CA"/>
          </w:rPr>
          <w:t>applied</w:t>
        </w:r>
        <w:r w:rsidRPr="00963AFD">
          <w:rPr>
            <w:highlight w:val="yellow"/>
            <w:lang w:val="en-CA"/>
          </w:rPr>
          <w:t>.</w:t>
        </w:r>
      </w:ins>
    </w:p>
    <w:p w14:paraId="44D9B424" w14:textId="77777777" w:rsidR="00CC1902" w:rsidRDefault="00CC1902" w:rsidP="00CC1902">
      <w:pPr>
        <w:rPr>
          <w:ins w:id="213" w:author="Hongbin Liu" w:date="2019-01-22T10:30:00Z"/>
          <w:b/>
          <w:lang w:val="en-CA"/>
        </w:rPr>
      </w:pPr>
      <w:ins w:id="214" w:author="Hongbin Liu" w:date="2019-01-22T10:30:00Z">
        <w:r w:rsidRPr="00117A75">
          <w:rPr>
            <w:b/>
            <w:lang w:val="en-CA"/>
          </w:rPr>
          <w:t>7.4.4.1</w:t>
        </w:r>
        <w:r w:rsidRPr="00117A75">
          <w:rPr>
            <w:b/>
            <w:lang w:val="en-CA"/>
          </w:rPr>
          <w:tab/>
          <w:t xml:space="preserve">General </w:t>
        </w:r>
        <w:r>
          <w:rPr>
            <w:b/>
            <w:lang w:val="en-CA"/>
          </w:rPr>
          <w:t>tile group</w:t>
        </w:r>
        <w:r w:rsidRPr="00117A75">
          <w:rPr>
            <w:b/>
            <w:lang w:val="en-CA"/>
          </w:rPr>
          <w:t xml:space="preserve"> header semantics</w:t>
        </w:r>
      </w:ins>
    </w:p>
    <w:p w14:paraId="6F50E4ED" w14:textId="6B3CD3BE" w:rsidR="00E03AD5" w:rsidRDefault="00E03AD5" w:rsidP="00E03AD5">
      <w:pPr>
        <w:rPr>
          <w:ins w:id="215" w:author="Hongbin Liu" w:date="2019-01-22T11:34:00Z"/>
          <w:lang w:val="en-CA" w:eastAsia="ko-KR"/>
        </w:rPr>
      </w:pPr>
      <w:ins w:id="216" w:author="Hongbin Liu" w:date="2019-01-22T11:34:00Z">
        <w:r>
          <w:rPr>
            <w:b/>
            <w:highlight w:val="yellow"/>
            <w:lang w:val="en-CA"/>
          </w:rPr>
          <w:t>tile_group</w:t>
        </w:r>
        <w:r w:rsidRPr="00117A75">
          <w:rPr>
            <w:b/>
            <w:highlight w:val="yellow"/>
            <w:lang w:val="en-CA"/>
          </w:rPr>
          <w:t>_fracmmvd</w:t>
        </w:r>
      </w:ins>
      <w:ins w:id="217" w:author="Hongbin Liu" w:date="2019-01-22T12:06:00Z">
        <w:r w:rsidR="005A5C0B">
          <w:rPr>
            <w:b/>
            <w:highlight w:val="yellow"/>
            <w:lang w:val="en-CA"/>
          </w:rPr>
          <w:t>_</w:t>
        </w:r>
      </w:ins>
      <w:ins w:id="218" w:author="Hongbin Liu" w:date="2019-01-22T12:07:00Z">
        <w:r w:rsidR="00253F38">
          <w:rPr>
            <w:b/>
            <w:highlight w:val="yellow"/>
            <w:lang w:val="en-CA"/>
          </w:rPr>
          <w:t>dis</w:t>
        </w:r>
      </w:ins>
      <w:ins w:id="219" w:author="Hongbin Liu" w:date="2019-01-22T12:06:00Z">
        <w:r w:rsidR="005A5C0B">
          <w:rPr>
            <w:b/>
            <w:highlight w:val="yellow"/>
            <w:lang w:val="en-CA"/>
          </w:rPr>
          <w:t>abled</w:t>
        </w:r>
      </w:ins>
      <w:ins w:id="220" w:author="Hongbin Liu" w:date="2019-01-22T11:49:00Z">
        <w:r w:rsidR="00332986">
          <w:rPr>
            <w:b/>
            <w:highlight w:val="yellow"/>
            <w:lang w:val="en-CA"/>
          </w:rPr>
          <w:t>_</w:t>
        </w:r>
      </w:ins>
      <w:ins w:id="221" w:author="Hongbin Liu" w:date="2019-01-22T11:34:00Z">
        <w:r w:rsidRPr="00117A75">
          <w:rPr>
            <w:b/>
            <w:highlight w:val="yellow"/>
            <w:lang w:val="en-CA"/>
          </w:rPr>
          <w:t>flag</w:t>
        </w:r>
        <w:r w:rsidRPr="00117A75">
          <w:rPr>
            <w:highlight w:val="yellow"/>
            <w:lang w:val="en-CA"/>
          </w:rPr>
          <w:t xml:space="preserve"> </w:t>
        </w:r>
        <w:r>
          <w:rPr>
            <w:highlight w:val="yellow"/>
            <w:lang w:val="en-CA"/>
          </w:rPr>
          <w:t xml:space="preserve">equal to 1 </w:t>
        </w:r>
        <w:r w:rsidRPr="00117A75">
          <w:rPr>
            <w:highlight w:val="yellow"/>
            <w:lang w:val="en-CA"/>
          </w:rPr>
          <w:t xml:space="preserve">specifies </w:t>
        </w:r>
        <w:r>
          <w:rPr>
            <w:highlight w:val="yellow"/>
            <w:lang w:val="en-CA" w:eastAsia="zh-CN"/>
          </w:rPr>
          <w:t>that</w:t>
        </w:r>
        <w:r>
          <w:rPr>
            <w:highlight w:val="yellow"/>
            <w:lang w:val="en-CA"/>
          </w:rPr>
          <w:t xml:space="preserve"> </w:t>
        </w:r>
        <w:r w:rsidRPr="00E86F5C">
          <w:rPr>
            <w:highlight w:val="yellow"/>
            <w:lang w:val="en-CA"/>
          </w:rPr>
          <w:t>m</w:t>
        </w:r>
        <w:r w:rsidRPr="008C7504">
          <w:rPr>
            <w:highlight w:val="yellow"/>
            <w:lang w:val="en-CA"/>
          </w:rPr>
          <w:t>erge mode with motion vector difference</w:t>
        </w:r>
        <w:r>
          <w:rPr>
            <w:highlight w:val="yellow"/>
            <w:lang w:val="en-CA"/>
          </w:rPr>
          <w:t xml:space="preserve"> in fractional-pel precision is </w:t>
        </w:r>
      </w:ins>
      <w:ins w:id="222" w:author="Hongbin Liu" w:date="2019-01-22T12:07:00Z">
        <w:r w:rsidR="00253F38">
          <w:rPr>
            <w:highlight w:val="yellow"/>
            <w:lang w:val="en-CA"/>
          </w:rPr>
          <w:t>dis</w:t>
        </w:r>
      </w:ins>
      <w:ins w:id="223" w:author="Hongbin Liu" w:date="2019-01-22T11:34:00Z">
        <w:r>
          <w:rPr>
            <w:highlight w:val="yellow"/>
            <w:lang w:val="en-CA"/>
          </w:rPr>
          <w:t>abled in the current tile group.</w:t>
        </w:r>
        <w:r w:rsidRPr="00121F03">
          <w:rPr>
            <w:highlight w:val="yellow"/>
            <w:lang w:val="en-CA"/>
          </w:rPr>
          <w:t xml:space="preserve"> tile_group_fracmmvd</w:t>
        </w:r>
      </w:ins>
      <w:ins w:id="224" w:author="Hongbin Liu" w:date="2019-01-22T12:06:00Z">
        <w:r w:rsidR="005A5C0B">
          <w:rPr>
            <w:highlight w:val="yellow"/>
            <w:lang w:val="en-CA"/>
          </w:rPr>
          <w:t>_</w:t>
        </w:r>
      </w:ins>
      <w:ins w:id="225" w:author="Hongbin Liu" w:date="2019-01-22T12:10:00Z">
        <w:r w:rsidR="00297567">
          <w:rPr>
            <w:highlight w:val="yellow"/>
            <w:lang w:val="en-CA"/>
          </w:rPr>
          <w:t>dis</w:t>
        </w:r>
      </w:ins>
      <w:ins w:id="226" w:author="Hongbin Liu" w:date="2019-01-22T12:06:00Z">
        <w:r w:rsidR="005A5C0B">
          <w:rPr>
            <w:highlight w:val="yellow"/>
            <w:lang w:val="en-CA"/>
          </w:rPr>
          <w:t>abled</w:t>
        </w:r>
      </w:ins>
      <w:ins w:id="227" w:author="Hongbin Liu" w:date="2019-01-22T11:49:00Z">
        <w:r w:rsidR="00332986">
          <w:rPr>
            <w:highlight w:val="yellow"/>
            <w:lang w:val="en-CA"/>
          </w:rPr>
          <w:t>_</w:t>
        </w:r>
      </w:ins>
      <w:ins w:id="228" w:author="Hongbin Liu" w:date="2019-01-22T11:34:00Z">
        <w:r w:rsidRPr="00121F03">
          <w:rPr>
            <w:highlight w:val="yellow"/>
            <w:lang w:val="en-CA"/>
          </w:rPr>
          <w:t xml:space="preserve">flag </w:t>
        </w:r>
        <w:r>
          <w:rPr>
            <w:highlight w:val="yellow"/>
            <w:lang w:val="en-CA"/>
          </w:rPr>
          <w:t xml:space="preserve">equal to </w:t>
        </w:r>
        <w:r>
          <w:rPr>
            <w:rFonts w:hint="eastAsia"/>
            <w:highlight w:val="yellow"/>
            <w:lang w:val="en-CA" w:eastAsia="zh-CN"/>
          </w:rPr>
          <w:t>0</w:t>
        </w:r>
        <w:r>
          <w:rPr>
            <w:highlight w:val="yellow"/>
            <w:lang w:val="en-CA"/>
          </w:rPr>
          <w:t xml:space="preserve"> </w:t>
        </w:r>
        <w:r w:rsidRPr="00117A75">
          <w:rPr>
            <w:highlight w:val="yellow"/>
            <w:lang w:val="en-CA"/>
          </w:rPr>
          <w:t xml:space="preserve">specifies </w:t>
        </w:r>
        <w:r>
          <w:rPr>
            <w:highlight w:val="yellow"/>
            <w:lang w:val="en-CA" w:eastAsia="zh-CN"/>
          </w:rPr>
          <w:t>that</w:t>
        </w:r>
        <w:r>
          <w:rPr>
            <w:highlight w:val="yellow"/>
            <w:lang w:val="en-CA"/>
          </w:rPr>
          <w:t xml:space="preserve"> </w:t>
        </w:r>
        <w:r w:rsidRPr="00E86F5C">
          <w:rPr>
            <w:highlight w:val="yellow"/>
            <w:lang w:val="en-CA"/>
          </w:rPr>
          <w:t>m</w:t>
        </w:r>
        <w:r w:rsidRPr="008C7504">
          <w:rPr>
            <w:highlight w:val="yellow"/>
            <w:lang w:val="en-CA"/>
          </w:rPr>
          <w:t>erge mode with motion vector difference</w:t>
        </w:r>
        <w:r>
          <w:rPr>
            <w:highlight w:val="yellow"/>
            <w:lang w:val="en-CA"/>
          </w:rPr>
          <w:t xml:space="preserve"> in fractional-pel precision is </w:t>
        </w:r>
      </w:ins>
      <w:ins w:id="229" w:author="Hongbin Liu" w:date="2019-01-22T12:08:00Z">
        <w:r w:rsidR="00253F38">
          <w:rPr>
            <w:highlight w:val="yellow"/>
            <w:lang w:val="en-CA" w:eastAsia="zh-CN"/>
          </w:rPr>
          <w:t>en</w:t>
        </w:r>
      </w:ins>
      <w:ins w:id="230" w:author="Hongbin Liu" w:date="2019-01-22T11:34:00Z">
        <w:r>
          <w:rPr>
            <w:highlight w:val="yellow"/>
            <w:lang w:val="en-CA"/>
          </w:rPr>
          <w:t>abled</w:t>
        </w:r>
        <w:r w:rsidRPr="00F150BE">
          <w:rPr>
            <w:highlight w:val="yellow"/>
            <w:lang w:val="en-CA"/>
          </w:rPr>
          <w:t xml:space="preserve"> </w:t>
        </w:r>
        <w:r>
          <w:rPr>
            <w:highlight w:val="yellow"/>
            <w:lang w:val="en-CA"/>
          </w:rPr>
          <w:t>in the current tile group.</w:t>
        </w:r>
        <w:r w:rsidRPr="00117A75">
          <w:rPr>
            <w:highlight w:val="yellow"/>
            <w:lang w:val="en-CA" w:eastAsia="ko-KR"/>
          </w:rPr>
          <w:t xml:space="preserve"> When not present, the value of </w:t>
        </w:r>
        <w:r>
          <w:rPr>
            <w:highlight w:val="yellow"/>
            <w:lang w:val="en-CA" w:eastAsia="ko-KR"/>
          </w:rPr>
          <w:t>tile_group</w:t>
        </w:r>
        <w:r w:rsidRPr="00117A75">
          <w:rPr>
            <w:highlight w:val="yellow"/>
            <w:lang w:val="en-CA" w:eastAsia="ko-KR"/>
          </w:rPr>
          <w:t>_fracmmvd</w:t>
        </w:r>
      </w:ins>
      <w:ins w:id="231" w:author="Hongbin Liu" w:date="2019-01-22T12:17:00Z">
        <w:r w:rsidR="00D836FC">
          <w:rPr>
            <w:highlight w:val="yellow"/>
            <w:lang w:val="en-CA" w:eastAsia="ko-KR"/>
          </w:rPr>
          <w:t>_disabled</w:t>
        </w:r>
      </w:ins>
      <w:ins w:id="232" w:author="Hongbin Liu" w:date="2019-01-22T11:34:00Z">
        <w:r w:rsidRPr="00117A75">
          <w:rPr>
            <w:highlight w:val="yellow"/>
            <w:lang w:val="en-CA" w:eastAsia="ko-KR"/>
          </w:rPr>
          <w:t xml:space="preserve">_flag is inferred to be </w:t>
        </w:r>
      </w:ins>
      <w:ins w:id="233" w:author="Hongbin Liu" w:date="2019-01-22T12:08:00Z">
        <w:r w:rsidR="00253F38">
          <w:rPr>
            <w:highlight w:val="yellow"/>
            <w:lang w:val="en-CA" w:eastAsia="ko-KR"/>
          </w:rPr>
          <w:t>0</w:t>
        </w:r>
      </w:ins>
      <w:ins w:id="234" w:author="Hongbin Liu" w:date="2019-01-22T11:34:00Z">
        <w:r w:rsidRPr="00117A75">
          <w:rPr>
            <w:highlight w:val="yellow"/>
            <w:lang w:val="en-CA" w:eastAsia="ko-KR"/>
          </w:rPr>
          <w:t>.</w:t>
        </w:r>
      </w:ins>
    </w:p>
    <w:p w14:paraId="38FF7841" w14:textId="77777777" w:rsidR="00CC1902" w:rsidRDefault="00CC1902" w:rsidP="00CC1902">
      <w:pPr>
        <w:rPr>
          <w:ins w:id="235" w:author="Hongbin Liu" w:date="2019-01-22T10:30:00Z"/>
          <w:b/>
          <w:lang w:val="en-CA"/>
        </w:rPr>
      </w:pPr>
      <w:bookmarkStart w:id="236" w:name="_GoBack"/>
      <w:bookmarkEnd w:id="236"/>
    </w:p>
    <w:p w14:paraId="3BB52078" w14:textId="77777777" w:rsidR="00CC1902" w:rsidRPr="004E5970" w:rsidRDefault="00CC1902" w:rsidP="00CC1902">
      <w:pPr>
        <w:rPr>
          <w:ins w:id="237" w:author="Hongbin Liu" w:date="2019-01-22T10:30:00Z"/>
          <w:b/>
          <w:lang w:val="en-CA"/>
        </w:rPr>
      </w:pPr>
      <w:ins w:id="238" w:author="Hongbin Liu" w:date="2019-01-22T10:30:00Z">
        <w:r w:rsidRPr="004E5970">
          <w:rPr>
            <w:b/>
            <w:lang w:val="en-CA"/>
          </w:rPr>
          <w:t>7.4.5.8</w:t>
        </w:r>
        <w:r w:rsidRPr="004E5970">
          <w:rPr>
            <w:b/>
            <w:lang w:val="en-CA"/>
          </w:rPr>
          <w:tab/>
          <w:t>Merge data semantics</w:t>
        </w:r>
      </w:ins>
    </w:p>
    <w:p w14:paraId="2EAB60AE" w14:textId="77777777" w:rsidR="00CC1902" w:rsidRPr="00CF63C9" w:rsidRDefault="00CC1902" w:rsidP="00CC1902">
      <w:pPr>
        <w:rPr>
          <w:ins w:id="239" w:author="Hongbin Liu" w:date="2019-01-22T10:30:00Z"/>
          <w:lang w:val="en-CA"/>
        </w:rPr>
      </w:pPr>
      <w:ins w:id="240" w:author="Hongbin Liu" w:date="2019-01-22T10:30:00Z">
        <w:r>
          <w:rPr>
            <w:rFonts w:eastAsia="Batang"/>
            <w:b/>
            <w:lang w:val="en-CA"/>
          </w:rPr>
          <w:t>mmvd_</w:t>
        </w:r>
        <w:r w:rsidRPr="00CF63C9">
          <w:rPr>
            <w:rFonts w:eastAsia="Batang"/>
            <w:b/>
            <w:lang w:val="en-CA"/>
          </w:rPr>
          <w:t>distance_idx</w:t>
        </w:r>
        <w:r w:rsidRPr="00CF63C9">
          <w:rPr>
            <w:lang w:val="en-CA"/>
          </w:rPr>
          <w:t xml:space="preserve">[ x0 ][ y0 ] </w:t>
        </w:r>
        <w:r w:rsidRPr="00CF63C9">
          <w:rPr>
            <w:rFonts w:eastAsia="Batang"/>
            <w:lang w:val="en-CA"/>
          </w:rPr>
          <w:t xml:space="preserve">specifies </w:t>
        </w:r>
        <w:r>
          <w:rPr>
            <w:rFonts w:eastAsia="Batang"/>
            <w:lang w:val="en-CA"/>
          </w:rPr>
          <w:t xml:space="preserve">the index used to derive </w:t>
        </w:r>
        <w:r>
          <w:rPr>
            <w:lang w:val="en-CA" w:eastAsia="ko-KR"/>
          </w:rPr>
          <w:t>MmvdDistance</w:t>
        </w:r>
        <w:r w:rsidRPr="00CF63C9">
          <w:rPr>
            <w:rFonts w:hint="eastAsia"/>
            <w:lang w:val="en-CA" w:eastAsia="ko-KR"/>
          </w:rPr>
          <w:t>[ x0 ][ y0 ]</w:t>
        </w:r>
        <w:r>
          <w:rPr>
            <w:rFonts w:eastAsia="Batang"/>
            <w:lang w:val="en-CA"/>
          </w:rPr>
          <w:t xml:space="preserve"> as specified in </w:t>
        </w:r>
        <w:r>
          <w:rPr>
            <w:rFonts w:eastAsia="Batang"/>
            <w:lang w:val="en-CA"/>
          </w:rPr>
          <w:fldChar w:fldCharType="begin" w:fldLock="1"/>
        </w:r>
        <w:r>
          <w:rPr>
            <w:rFonts w:eastAsia="Batang"/>
            <w:lang w:val="en-CA"/>
          </w:rPr>
          <w:instrText xml:space="preserve"> REF _Ref533077309 \h </w:instrText>
        </w:r>
      </w:ins>
      <w:r>
        <w:rPr>
          <w:rFonts w:eastAsia="Batang"/>
          <w:lang w:val="en-CA"/>
        </w:rPr>
      </w:r>
      <w:ins w:id="241" w:author="Hongbin Liu" w:date="2019-01-22T10:30:00Z">
        <w:r>
          <w:rPr>
            <w:rFonts w:eastAsia="Batang"/>
            <w:lang w:val="en-CA"/>
          </w:rPr>
          <w:fldChar w:fldCharType="separate"/>
        </w:r>
        <w:r w:rsidRPr="00901B03">
          <w:rPr>
            <w:lang w:val="en-CA"/>
          </w:rPr>
          <w:t>Table </w:t>
        </w:r>
        <w:r>
          <w:rPr>
            <w:noProof/>
            <w:lang w:val="en-CA"/>
          </w:rPr>
          <w:t>7</w:t>
        </w:r>
        <w:r>
          <w:rPr>
            <w:lang w:val="en-CA"/>
          </w:rPr>
          <w:noBreakHyphen/>
        </w:r>
        <w:r>
          <w:rPr>
            <w:noProof/>
            <w:lang w:val="en-CA"/>
          </w:rPr>
          <w:t>9</w:t>
        </w:r>
        <w:r>
          <w:rPr>
            <w:rFonts w:eastAsia="Batang"/>
            <w:lang w:val="en-CA"/>
          </w:rPr>
          <w:fldChar w:fldCharType="end"/>
        </w:r>
        <w:r>
          <w:rPr>
            <w:rFonts w:eastAsia="Batang"/>
            <w:lang w:val="en-CA"/>
          </w:rPr>
          <w:t>.</w:t>
        </w:r>
        <w:r w:rsidRPr="00CF63C9">
          <w:rPr>
            <w:lang w:val="en-CA"/>
          </w:rPr>
          <w:t xml:space="preserve"> </w:t>
        </w:r>
        <w:r w:rsidRPr="00901B03">
          <w:rPr>
            <w:lang w:val="en-CA"/>
          </w:rPr>
          <w:t>The array indices x0, y0 specify the location ( x0, y0 ) of the top-left luma sample of the considered coding block relative to the top-left luma sample of the picture.</w:t>
        </w:r>
      </w:ins>
    </w:p>
    <w:p w14:paraId="7FA8B8D1" w14:textId="77777777" w:rsidR="00CC1902" w:rsidRPr="00901B03" w:rsidRDefault="00CC1902" w:rsidP="00CC1902">
      <w:pPr>
        <w:pStyle w:val="Caption"/>
        <w:keepLines/>
        <w:rPr>
          <w:ins w:id="242" w:author="Hongbin Liu" w:date="2019-01-22T10:30:00Z"/>
          <w:lang w:val="en-CA"/>
        </w:rPr>
      </w:pPr>
      <w:ins w:id="243" w:author="Hongbin Liu" w:date="2019-01-22T10:30:00Z">
        <w:r w:rsidRPr="00901B03">
          <w:rPr>
            <w:lang w:val="en-CA"/>
          </w:rPr>
          <w:t>Table </w:t>
        </w:r>
        <w:r>
          <w:rPr>
            <w:lang w:val="en-CA"/>
          </w:rPr>
          <w:fldChar w:fldCharType="begin" w:fldLock="1"/>
        </w:r>
        <w:r>
          <w:rPr>
            <w:lang w:val="en-CA"/>
          </w:rPr>
          <w:instrText xml:space="preserve"> STYLEREF 1 \s </w:instrText>
        </w:r>
        <w:r>
          <w:rPr>
            <w:lang w:val="en-CA"/>
          </w:rPr>
          <w:fldChar w:fldCharType="separate"/>
        </w:r>
        <w:r>
          <w:rPr>
            <w:noProof/>
            <w:lang w:val="en-CA"/>
          </w:rPr>
          <w:t>7</w:t>
        </w:r>
        <w:r>
          <w:rPr>
            <w:lang w:val="en-CA"/>
          </w:rPr>
          <w:fldChar w:fldCharType="end"/>
        </w:r>
        <w:r>
          <w:rPr>
            <w:lang w:val="en-CA"/>
          </w:rPr>
          <w:noBreakHyphen/>
        </w:r>
        <w:r>
          <w:rPr>
            <w:lang w:val="en-CA"/>
          </w:rPr>
          <w:fldChar w:fldCharType="begin" w:fldLock="1"/>
        </w:r>
        <w:r>
          <w:rPr>
            <w:lang w:val="en-CA"/>
          </w:rPr>
          <w:instrText xml:space="preserve"> SEQ Table \* ARABIC \s 1 </w:instrText>
        </w:r>
        <w:r>
          <w:rPr>
            <w:lang w:val="en-CA"/>
          </w:rPr>
          <w:fldChar w:fldCharType="separate"/>
        </w:r>
        <w:r>
          <w:rPr>
            <w:noProof/>
            <w:lang w:val="en-CA"/>
          </w:rPr>
          <w:t>9</w:t>
        </w:r>
        <w:r>
          <w:rPr>
            <w:lang w:val="en-CA"/>
          </w:rPr>
          <w:fldChar w:fldCharType="end"/>
        </w:r>
        <w:r w:rsidRPr="00901B03">
          <w:rPr>
            <w:lang w:val="en-CA"/>
          </w:rPr>
          <w:t xml:space="preserve"> – </w:t>
        </w:r>
        <w:r>
          <w:rPr>
            <w:lang w:val="en-CA"/>
          </w:rPr>
          <w:t>Specification</w:t>
        </w:r>
        <w:r w:rsidRPr="00901B03">
          <w:rPr>
            <w:lang w:val="en-CA"/>
          </w:rPr>
          <w:t xml:space="preserve"> of </w:t>
        </w:r>
        <w:r>
          <w:rPr>
            <w:lang w:val="en-CA" w:eastAsia="ko-KR"/>
          </w:rPr>
          <w:t>MmvdDistance</w:t>
        </w:r>
        <w:r w:rsidRPr="00CF63C9">
          <w:rPr>
            <w:rFonts w:hint="eastAsia"/>
            <w:lang w:val="en-CA" w:eastAsia="ko-KR"/>
          </w:rPr>
          <w:t>[ x0 ][ y0 ]</w:t>
        </w:r>
        <w:r>
          <w:rPr>
            <w:lang w:val="en-CA" w:eastAsia="zh-CN"/>
          </w:rPr>
          <w:t xml:space="preserve"> </w:t>
        </w:r>
        <w:r w:rsidRPr="00A34A71">
          <w:rPr>
            <w:lang w:val="en-CA" w:eastAsia="zh-CN"/>
          </w:rPr>
          <w:t>based on mmvd_</w:t>
        </w:r>
        <w:r w:rsidRPr="00A34A71">
          <w:rPr>
            <w:lang w:val="en-CA"/>
          </w:rPr>
          <w:t>distance_idx</w:t>
        </w:r>
        <w:r w:rsidRPr="00A34A71">
          <w:rPr>
            <w:lang w:val="en-CA" w:eastAsia="zh-CN"/>
          </w:rPr>
          <w:t>[</w:t>
        </w:r>
        <w:r w:rsidRPr="00A34A71">
          <w:rPr>
            <w:lang w:val="en-CA"/>
          </w:rPr>
          <w:t> </w:t>
        </w:r>
        <w:r w:rsidRPr="00A34A71">
          <w:rPr>
            <w:lang w:val="en-CA" w:eastAsia="zh-CN"/>
          </w:rPr>
          <w:t>x0</w:t>
        </w:r>
        <w:r w:rsidRPr="00A34A71">
          <w:rPr>
            <w:lang w:val="en-CA"/>
          </w:rPr>
          <w:t> </w:t>
        </w:r>
        <w:r w:rsidRPr="00A34A71">
          <w:rPr>
            <w:lang w:val="en-CA" w:eastAsia="zh-CN"/>
          </w:rPr>
          <w:t>][</w:t>
        </w:r>
        <w:r w:rsidRPr="00A34A71">
          <w:rPr>
            <w:lang w:val="en-CA"/>
          </w:rPr>
          <w:t> </w:t>
        </w:r>
        <w:r w:rsidRPr="00A34A71">
          <w:rPr>
            <w:lang w:val="en-CA" w:eastAsia="zh-CN"/>
          </w:rPr>
          <w:t>y0</w:t>
        </w:r>
        <w:r w:rsidRPr="00A34A71">
          <w:rPr>
            <w:lang w:val="en-CA"/>
          </w:rPr>
          <w:t> </w:t>
        </w:r>
        <w:r w:rsidRPr="00A34A71">
          <w:rPr>
            <w:lang w:val="en-CA" w:eastAsia="zh-CN"/>
          </w:rPr>
          <w:t>].</w:t>
        </w:r>
      </w:ins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3267"/>
        <w:gridCol w:w="3267"/>
      </w:tblGrid>
      <w:tr w:rsidR="00CC1902" w:rsidRPr="00901B03" w14:paraId="2620CBAF" w14:textId="77777777" w:rsidTr="00606801">
        <w:trPr>
          <w:jc w:val="center"/>
          <w:ins w:id="244" w:author="Hongbin Liu" w:date="2019-01-22T10:30:00Z"/>
        </w:trPr>
        <w:tc>
          <w:tcPr>
            <w:tcW w:w="2954" w:type="dxa"/>
            <w:shd w:val="clear" w:color="auto" w:fill="auto"/>
          </w:tcPr>
          <w:p w14:paraId="06C72051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45" w:author="Hongbin Liu" w:date="2019-01-22T10:30:00Z"/>
                <w:szCs w:val="22"/>
                <w:lang w:val="en-CA" w:eastAsia="zh-CN"/>
              </w:rPr>
            </w:pPr>
            <w:ins w:id="246" w:author="Hongbin Liu" w:date="2019-01-22T10:30:00Z">
              <w:r>
                <w:rPr>
                  <w:lang w:val="en-CA" w:eastAsia="zh-CN"/>
                </w:rPr>
                <w:t>mmvd_</w:t>
              </w:r>
              <w:r w:rsidRPr="00CF63C9">
                <w:rPr>
                  <w:lang w:val="en-CA"/>
                </w:rPr>
                <w:t>distance_idx</w:t>
              </w:r>
              <w:r w:rsidRPr="00CF63C9">
                <w:rPr>
                  <w:lang w:val="en-CA" w:eastAsia="zh-CN"/>
                </w:rPr>
                <w:t>[</w:t>
              </w:r>
              <w:r w:rsidRPr="00CF63C9">
                <w:rPr>
                  <w:lang w:val="en-CA"/>
                </w:rPr>
                <w:t> </w:t>
              </w:r>
              <w:r w:rsidRPr="00CF63C9">
                <w:rPr>
                  <w:lang w:val="en-CA" w:eastAsia="zh-CN"/>
                </w:rPr>
                <w:t>x0</w:t>
              </w:r>
              <w:r w:rsidRPr="00CF63C9">
                <w:rPr>
                  <w:lang w:val="en-CA"/>
                </w:rPr>
                <w:t> </w:t>
              </w:r>
              <w:r w:rsidRPr="00CF63C9">
                <w:rPr>
                  <w:lang w:val="en-CA" w:eastAsia="zh-CN"/>
                </w:rPr>
                <w:t>][</w:t>
              </w:r>
              <w:r w:rsidRPr="00CF63C9">
                <w:rPr>
                  <w:lang w:val="en-CA"/>
                </w:rPr>
                <w:t> </w:t>
              </w:r>
              <w:r w:rsidRPr="00CF63C9">
                <w:rPr>
                  <w:lang w:val="en-CA" w:eastAsia="zh-CN"/>
                </w:rPr>
                <w:t>y0</w:t>
              </w:r>
              <w:r w:rsidRPr="00CF63C9">
                <w:rPr>
                  <w:lang w:val="en-CA"/>
                </w:rPr>
                <w:t> </w:t>
              </w:r>
              <w:r w:rsidRPr="00CF63C9">
                <w:rPr>
                  <w:lang w:val="en-CA" w:eastAsia="zh-CN"/>
                </w:rPr>
                <w:t>]</w:t>
              </w:r>
            </w:ins>
          </w:p>
        </w:tc>
        <w:tc>
          <w:tcPr>
            <w:tcW w:w="3525" w:type="dxa"/>
            <w:shd w:val="clear" w:color="auto" w:fill="auto"/>
          </w:tcPr>
          <w:p w14:paraId="202F769B" w14:textId="0DF31876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47" w:author="Hongbin Liu" w:date="2019-01-22T10:30:00Z"/>
                <w:b/>
                <w:szCs w:val="22"/>
                <w:lang w:val="en-CA" w:eastAsia="zh-CN"/>
              </w:rPr>
            </w:pPr>
            <w:ins w:id="248" w:author="Hongbin Liu" w:date="2019-01-22T10:30:00Z">
              <w:r>
                <w:rPr>
                  <w:lang w:val="en-CA" w:eastAsia="ko-KR"/>
                </w:rPr>
                <w:t>MmvdDistance</w:t>
              </w:r>
              <w:r w:rsidRPr="00CF63C9">
                <w:rPr>
                  <w:rFonts w:hint="eastAsia"/>
                  <w:lang w:val="en-CA" w:eastAsia="ko-KR"/>
                </w:rPr>
                <w:t>[ x0 ][ y0 ]</w:t>
              </w:r>
              <w:r>
                <w:rPr>
                  <w:lang w:val="en-CA" w:eastAsia="ko-KR"/>
                </w:rPr>
                <w:t xml:space="preserve"> </w:t>
              </w:r>
              <w:r w:rsidRPr="00434905">
                <w:rPr>
                  <w:rFonts w:hint="eastAsia"/>
                  <w:highlight w:val="yellow"/>
                  <w:lang w:val="en-CA" w:eastAsia="zh-CN"/>
                </w:rPr>
                <w:t>whe</w:t>
              </w:r>
              <w:r w:rsidRPr="00434905">
                <w:rPr>
                  <w:highlight w:val="yellow"/>
                  <w:lang w:val="en-CA" w:eastAsia="ko-KR"/>
                </w:rPr>
                <w:t>n tile_group_fracmmvd</w:t>
              </w:r>
            </w:ins>
            <w:ins w:id="249" w:author="Hongbin Liu" w:date="2019-01-22T12:06:00Z">
              <w:r w:rsidR="005A5C0B">
                <w:rPr>
                  <w:highlight w:val="yellow"/>
                  <w:lang w:val="en-CA" w:eastAsia="ko-KR"/>
                </w:rPr>
                <w:t>_</w:t>
              </w:r>
            </w:ins>
            <w:ins w:id="250" w:author="Hongbin Liu" w:date="2019-01-22T12:08:00Z">
              <w:r w:rsidR="001B7638">
                <w:rPr>
                  <w:highlight w:val="yellow"/>
                  <w:lang w:val="en-CA" w:eastAsia="ko-KR"/>
                </w:rPr>
                <w:t>dis</w:t>
              </w:r>
            </w:ins>
            <w:ins w:id="251" w:author="Hongbin Liu" w:date="2019-01-22T12:06:00Z">
              <w:r w:rsidR="005A5C0B">
                <w:rPr>
                  <w:highlight w:val="yellow"/>
                  <w:lang w:val="en-CA" w:eastAsia="ko-KR"/>
                </w:rPr>
                <w:t>abled</w:t>
              </w:r>
            </w:ins>
            <w:ins w:id="252" w:author="Hongbin Liu" w:date="2019-01-22T10:30:00Z">
              <w:r w:rsidRPr="00434905">
                <w:rPr>
                  <w:highlight w:val="yellow"/>
                  <w:lang w:val="en-CA" w:eastAsia="ko-KR"/>
                </w:rPr>
                <w:t xml:space="preserve">_flag </w:t>
              </w:r>
              <w:r w:rsidRPr="00434905">
                <w:rPr>
                  <w:rFonts w:hint="eastAsia"/>
                  <w:highlight w:val="yellow"/>
                  <w:lang w:val="en-CA" w:eastAsia="zh-CN"/>
                </w:rPr>
                <w:t>is</w:t>
              </w:r>
              <w:r w:rsidRPr="00434905">
                <w:rPr>
                  <w:highlight w:val="yellow"/>
                  <w:lang w:val="en-CA" w:eastAsia="ko-KR"/>
                </w:rPr>
                <w:t xml:space="preserve"> equal </w:t>
              </w:r>
              <w:r w:rsidRPr="001B7638">
                <w:rPr>
                  <w:highlight w:val="yellow"/>
                  <w:lang w:val="en-CA" w:eastAsia="ko-KR"/>
                </w:rPr>
                <w:t xml:space="preserve">to </w:t>
              </w:r>
            </w:ins>
            <w:ins w:id="253" w:author="Hongbin Liu" w:date="2019-01-22T12:08:00Z">
              <w:r w:rsidR="001B7638" w:rsidRPr="001B7638">
                <w:rPr>
                  <w:highlight w:val="yellow"/>
                  <w:lang w:val="en-CA" w:eastAsia="ko-KR"/>
                </w:rPr>
                <w:t>0</w:t>
              </w:r>
            </w:ins>
          </w:p>
        </w:tc>
        <w:tc>
          <w:tcPr>
            <w:tcW w:w="2871" w:type="dxa"/>
          </w:tcPr>
          <w:p w14:paraId="57E5CE1B" w14:textId="0E05017D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54" w:author="Hongbin Liu" w:date="2019-01-22T10:30:00Z"/>
                <w:lang w:val="en-CA" w:eastAsia="ko-KR"/>
              </w:rPr>
            </w:pPr>
            <w:ins w:id="255" w:author="Hongbin Liu" w:date="2019-01-22T10:30:00Z">
              <w:r w:rsidRPr="00434905">
                <w:rPr>
                  <w:highlight w:val="yellow"/>
                  <w:lang w:val="en-CA" w:eastAsia="ko-KR"/>
                </w:rPr>
                <w:t>MmvdDistance</w:t>
              </w:r>
              <w:r w:rsidRPr="00434905">
                <w:rPr>
                  <w:rFonts w:hint="eastAsia"/>
                  <w:highlight w:val="yellow"/>
                  <w:lang w:val="en-CA" w:eastAsia="ko-KR"/>
                </w:rPr>
                <w:t>[ x0 ][ y0 ]</w:t>
              </w:r>
              <w:r w:rsidRPr="00434905">
                <w:rPr>
                  <w:highlight w:val="yellow"/>
                  <w:lang w:val="en-CA" w:eastAsia="ko-KR"/>
                </w:rPr>
                <w:t xml:space="preserve"> </w:t>
              </w:r>
              <w:r w:rsidRPr="00434905">
                <w:rPr>
                  <w:rFonts w:hint="eastAsia"/>
                  <w:highlight w:val="yellow"/>
                  <w:lang w:val="en-CA" w:eastAsia="zh-CN"/>
                </w:rPr>
                <w:t>whe</w:t>
              </w:r>
              <w:r w:rsidRPr="00434905">
                <w:rPr>
                  <w:highlight w:val="yellow"/>
                  <w:lang w:val="en-CA" w:eastAsia="ko-KR"/>
                </w:rPr>
                <w:t>n tile_group_fracmmvd</w:t>
              </w:r>
            </w:ins>
            <w:ins w:id="256" w:author="Hongbin Liu" w:date="2019-01-22T12:06:00Z">
              <w:r w:rsidR="005A5C0B">
                <w:rPr>
                  <w:highlight w:val="yellow"/>
                  <w:lang w:val="en-CA" w:eastAsia="ko-KR"/>
                </w:rPr>
                <w:t>_</w:t>
              </w:r>
            </w:ins>
            <w:ins w:id="257" w:author="Hongbin Liu" w:date="2019-01-22T12:08:00Z">
              <w:r w:rsidR="001B7638">
                <w:rPr>
                  <w:highlight w:val="yellow"/>
                  <w:lang w:val="en-CA" w:eastAsia="ko-KR"/>
                </w:rPr>
                <w:t>dis</w:t>
              </w:r>
            </w:ins>
            <w:ins w:id="258" w:author="Hongbin Liu" w:date="2019-01-22T12:06:00Z">
              <w:r w:rsidR="005A5C0B">
                <w:rPr>
                  <w:highlight w:val="yellow"/>
                  <w:lang w:val="en-CA" w:eastAsia="ko-KR"/>
                </w:rPr>
                <w:t>abled</w:t>
              </w:r>
            </w:ins>
            <w:ins w:id="259" w:author="Hongbin Liu" w:date="2019-01-22T10:30:00Z">
              <w:r w:rsidRPr="00434905">
                <w:rPr>
                  <w:highlight w:val="yellow"/>
                  <w:lang w:val="en-CA" w:eastAsia="ko-KR"/>
                </w:rPr>
                <w:t xml:space="preserve">_flag </w:t>
              </w:r>
              <w:r w:rsidRPr="00434905">
                <w:rPr>
                  <w:rFonts w:hint="eastAsia"/>
                  <w:highlight w:val="yellow"/>
                  <w:lang w:val="en-CA" w:eastAsia="zh-CN"/>
                </w:rPr>
                <w:t>is</w:t>
              </w:r>
              <w:r w:rsidRPr="00434905">
                <w:rPr>
                  <w:highlight w:val="yellow"/>
                  <w:lang w:val="en-CA" w:eastAsia="ko-KR"/>
                </w:rPr>
                <w:t xml:space="preserve"> equal </w:t>
              </w:r>
              <w:r w:rsidRPr="001B7638">
                <w:rPr>
                  <w:highlight w:val="yellow"/>
                  <w:lang w:val="en-CA" w:eastAsia="ko-KR"/>
                </w:rPr>
                <w:t xml:space="preserve">to </w:t>
              </w:r>
            </w:ins>
            <w:ins w:id="260" w:author="Hongbin Liu" w:date="2019-01-22T12:08:00Z">
              <w:r w:rsidR="001B7638" w:rsidRPr="001B7638">
                <w:rPr>
                  <w:highlight w:val="yellow"/>
                  <w:lang w:val="en-CA" w:eastAsia="ko-KR"/>
                </w:rPr>
                <w:t>1</w:t>
              </w:r>
            </w:ins>
          </w:p>
        </w:tc>
      </w:tr>
      <w:tr w:rsidR="00CC1902" w:rsidRPr="00901B03" w14:paraId="4EC15430" w14:textId="77777777" w:rsidTr="00606801">
        <w:trPr>
          <w:jc w:val="center"/>
          <w:ins w:id="261" w:author="Hongbin Liu" w:date="2019-01-22T10:30:00Z"/>
        </w:trPr>
        <w:tc>
          <w:tcPr>
            <w:tcW w:w="2954" w:type="dxa"/>
            <w:shd w:val="clear" w:color="auto" w:fill="auto"/>
          </w:tcPr>
          <w:p w14:paraId="5332C54D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62" w:author="Hongbin Liu" w:date="2019-01-22T10:30:00Z"/>
                <w:szCs w:val="22"/>
                <w:lang w:val="en-CA" w:eastAsia="zh-CN"/>
              </w:rPr>
            </w:pPr>
            <w:ins w:id="263" w:author="Hongbin Liu" w:date="2019-01-22T10:30:00Z">
              <w:r w:rsidRPr="00901B03">
                <w:rPr>
                  <w:szCs w:val="22"/>
                  <w:lang w:val="en-CA" w:eastAsia="zh-CN"/>
                </w:rPr>
                <w:t>0</w:t>
              </w:r>
            </w:ins>
          </w:p>
        </w:tc>
        <w:tc>
          <w:tcPr>
            <w:tcW w:w="3525" w:type="dxa"/>
            <w:shd w:val="clear" w:color="auto" w:fill="auto"/>
          </w:tcPr>
          <w:p w14:paraId="5DC7F4CF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64" w:author="Hongbin Liu" w:date="2019-01-22T10:30:00Z"/>
                <w:szCs w:val="22"/>
                <w:lang w:val="en-CA" w:eastAsia="zh-CN"/>
              </w:rPr>
            </w:pPr>
            <w:ins w:id="265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1</w:t>
              </w:r>
            </w:ins>
          </w:p>
        </w:tc>
        <w:tc>
          <w:tcPr>
            <w:tcW w:w="2871" w:type="dxa"/>
          </w:tcPr>
          <w:p w14:paraId="5B07A13C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66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267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4</w:t>
              </w:r>
            </w:ins>
          </w:p>
        </w:tc>
      </w:tr>
      <w:tr w:rsidR="00CC1902" w:rsidRPr="00901B03" w14:paraId="3B52F08F" w14:textId="77777777" w:rsidTr="00606801">
        <w:trPr>
          <w:jc w:val="center"/>
          <w:ins w:id="268" w:author="Hongbin Liu" w:date="2019-01-22T10:30:00Z"/>
        </w:trPr>
        <w:tc>
          <w:tcPr>
            <w:tcW w:w="2954" w:type="dxa"/>
            <w:shd w:val="clear" w:color="auto" w:fill="auto"/>
          </w:tcPr>
          <w:p w14:paraId="69C783A9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69" w:author="Hongbin Liu" w:date="2019-01-22T10:30:00Z"/>
                <w:szCs w:val="22"/>
                <w:lang w:val="en-CA" w:eastAsia="zh-CN"/>
              </w:rPr>
            </w:pPr>
            <w:ins w:id="270" w:author="Hongbin Liu" w:date="2019-01-22T10:30:00Z">
              <w:r w:rsidRPr="00901B03">
                <w:rPr>
                  <w:szCs w:val="22"/>
                  <w:lang w:val="en-CA" w:eastAsia="zh-CN"/>
                </w:rPr>
                <w:t>1</w:t>
              </w:r>
            </w:ins>
          </w:p>
        </w:tc>
        <w:tc>
          <w:tcPr>
            <w:tcW w:w="3525" w:type="dxa"/>
            <w:shd w:val="clear" w:color="auto" w:fill="auto"/>
          </w:tcPr>
          <w:p w14:paraId="2612DC83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71" w:author="Hongbin Liu" w:date="2019-01-22T10:30:00Z"/>
                <w:szCs w:val="22"/>
                <w:lang w:val="en-CA" w:eastAsia="zh-CN"/>
              </w:rPr>
            </w:pPr>
            <w:ins w:id="272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2</w:t>
              </w:r>
            </w:ins>
          </w:p>
        </w:tc>
        <w:tc>
          <w:tcPr>
            <w:tcW w:w="2871" w:type="dxa"/>
          </w:tcPr>
          <w:p w14:paraId="3CA25991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73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274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8</w:t>
              </w:r>
            </w:ins>
          </w:p>
        </w:tc>
      </w:tr>
      <w:tr w:rsidR="00CC1902" w:rsidRPr="00901B03" w14:paraId="2C8B0419" w14:textId="77777777" w:rsidTr="00606801">
        <w:trPr>
          <w:jc w:val="center"/>
          <w:ins w:id="275" w:author="Hongbin Liu" w:date="2019-01-22T10:30:00Z"/>
        </w:trPr>
        <w:tc>
          <w:tcPr>
            <w:tcW w:w="2954" w:type="dxa"/>
            <w:shd w:val="clear" w:color="auto" w:fill="auto"/>
          </w:tcPr>
          <w:p w14:paraId="77E37277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76" w:author="Hongbin Liu" w:date="2019-01-22T10:30:00Z"/>
                <w:szCs w:val="22"/>
                <w:lang w:val="en-CA" w:eastAsia="zh-CN"/>
              </w:rPr>
            </w:pPr>
            <w:ins w:id="277" w:author="Hongbin Liu" w:date="2019-01-22T10:30:00Z">
              <w:r w:rsidRPr="00901B03">
                <w:rPr>
                  <w:szCs w:val="22"/>
                  <w:lang w:val="en-CA" w:eastAsia="zh-CN"/>
                </w:rPr>
                <w:t>2</w:t>
              </w:r>
            </w:ins>
          </w:p>
        </w:tc>
        <w:tc>
          <w:tcPr>
            <w:tcW w:w="3525" w:type="dxa"/>
            <w:shd w:val="clear" w:color="auto" w:fill="auto"/>
          </w:tcPr>
          <w:p w14:paraId="6BAB3B3C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78" w:author="Hongbin Liu" w:date="2019-01-22T10:30:00Z"/>
                <w:szCs w:val="22"/>
                <w:lang w:val="en-CA" w:eastAsia="zh-CN"/>
              </w:rPr>
            </w:pPr>
            <w:ins w:id="279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4</w:t>
              </w:r>
            </w:ins>
          </w:p>
        </w:tc>
        <w:tc>
          <w:tcPr>
            <w:tcW w:w="2871" w:type="dxa"/>
          </w:tcPr>
          <w:p w14:paraId="230C5E51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80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281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16</w:t>
              </w:r>
            </w:ins>
          </w:p>
        </w:tc>
      </w:tr>
      <w:tr w:rsidR="00CC1902" w:rsidRPr="00901B03" w14:paraId="1E415BA9" w14:textId="77777777" w:rsidTr="00606801">
        <w:trPr>
          <w:jc w:val="center"/>
          <w:ins w:id="282" w:author="Hongbin Liu" w:date="2019-01-22T10:30:00Z"/>
        </w:trPr>
        <w:tc>
          <w:tcPr>
            <w:tcW w:w="2954" w:type="dxa"/>
            <w:shd w:val="clear" w:color="auto" w:fill="auto"/>
          </w:tcPr>
          <w:p w14:paraId="6C28EF2C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83" w:author="Hongbin Liu" w:date="2019-01-22T10:30:00Z"/>
                <w:szCs w:val="22"/>
                <w:lang w:val="en-CA" w:eastAsia="zh-CN"/>
              </w:rPr>
            </w:pPr>
            <w:ins w:id="284" w:author="Hongbin Liu" w:date="2019-01-22T10:30:00Z">
              <w:r>
                <w:rPr>
                  <w:rFonts w:hint="eastAsia"/>
                  <w:szCs w:val="22"/>
                  <w:lang w:val="en-CA" w:eastAsia="zh-CN"/>
                </w:rPr>
                <w:t>3</w:t>
              </w:r>
            </w:ins>
          </w:p>
        </w:tc>
        <w:tc>
          <w:tcPr>
            <w:tcW w:w="3525" w:type="dxa"/>
            <w:shd w:val="clear" w:color="auto" w:fill="auto"/>
          </w:tcPr>
          <w:p w14:paraId="796C5EBF" w14:textId="77777777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85" w:author="Hongbin Liu" w:date="2019-01-22T10:30:00Z"/>
                <w:szCs w:val="22"/>
                <w:lang w:val="en-CA" w:eastAsia="zh-CN"/>
              </w:rPr>
            </w:pPr>
            <w:ins w:id="286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8</w:t>
              </w:r>
            </w:ins>
          </w:p>
        </w:tc>
        <w:tc>
          <w:tcPr>
            <w:tcW w:w="2871" w:type="dxa"/>
          </w:tcPr>
          <w:p w14:paraId="4D7BB7A7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87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288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32</w:t>
              </w:r>
            </w:ins>
          </w:p>
        </w:tc>
      </w:tr>
      <w:tr w:rsidR="00CC1902" w:rsidRPr="00901B03" w14:paraId="0E030092" w14:textId="77777777" w:rsidTr="00606801">
        <w:trPr>
          <w:jc w:val="center"/>
          <w:ins w:id="289" w:author="Hongbin Liu" w:date="2019-01-22T10:30:00Z"/>
        </w:trPr>
        <w:tc>
          <w:tcPr>
            <w:tcW w:w="2954" w:type="dxa"/>
            <w:shd w:val="clear" w:color="auto" w:fill="auto"/>
          </w:tcPr>
          <w:p w14:paraId="4C661BA4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90" w:author="Hongbin Liu" w:date="2019-01-22T10:30:00Z"/>
                <w:szCs w:val="22"/>
                <w:lang w:val="en-CA" w:eastAsia="zh-CN"/>
              </w:rPr>
            </w:pPr>
            <w:ins w:id="291" w:author="Hongbin Liu" w:date="2019-01-22T10:30:00Z">
              <w:r>
                <w:rPr>
                  <w:rFonts w:hint="eastAsia"/>
                  <w:szCs w:val="22"/>
                  <w:lang w:val="en-CA" w:eastAsia="zh-CN"/>
                </w:rPr>
                <w:t>4</w:t>
              </w:r>
            </w:ins>
          </w:p>
        </w:tc>
        <w:tc>
          <w:tcPr>
            <w:tcW w:w="3525" w:type="dxa"/>
            <w:shd w:val="clear" w:color="auto" w:fill="auto"/>
          </w:tcPr>
          <w:p w14:paraId="043F33BB" w14:textId="77777777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92" w:author="Hongbin Liu" w:date="2019-01-22T10:30:00Z"/>
                <w:szCs w:val="22"/>
                <w:lang w:val="en-CA" w:eastAsia="zh-CN"/>
              </w:rPr>
            </w:pPr>
            <w:ins w:id="293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16</w:t>
              </w:r>
            </w:ins>
          </w:p>
        </w:tc>
        <w:tc>
          <w:tcPr>
            <w:tcW w:w="2871" w:type="dxa"/>
          </w:tcPr>
          <w:p w14:paraId="07B0358C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94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295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64</w:t>
              </w:r>
            </w:ins>
          </w:p>
        </w:tc>
      </w:tr>
      <w:tr w:rsidR="00CC1902" w:rsidRPr="00901B03" w14:paraId="5946CCC7" w14:textId="77777777" w:rsidTr="00606801">
        <w:trPr>
          <w:jc w:val="center"/>
          <w:ins w:id="296" w:author="Hongbin Liu" w:date="2019-01-22T10:30:00Z"/>
        </w:trPr>
        <w:tc>
          <w:tcPr>
            <w:tcW w:w="2954" w:type="dxa"/>
            <w:shd w:val="clear" w:color="auto" w:fill="auto"/>
          </w:tcPr>
          <w:p w14:paraId="2439AA2C" w14:textId="77777777" w:rsidR="00CC1902" w:rsidRPr="00901B03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97" w:author="Hongbin Liu" w:date="2019-01-22T10:30:00Z"/>
                <w:szCs w:val="22"/>
                <w:lang w:val="en-CA" w:eastAsia="zh-CN"/>
              </w:rPr>
            </w:pPr>
            <w:ins w:id="298" w:author="Hongbin Liu" w:date="2019-01-22T10:30:00Z">
              <w:r>
                <w:rPr>
                  <w:rFonts w:hint="eastAsia"/>
                  <w:szCs w:val="22"/>
                  <w:lang w:val="en-CA" w:eastAsia="zh-CN"/>
                </w:rPr>
                <w:t>5</w:t>
              </w:r>
            </w:ins>
          </w:p>
        </w:tc>
        <w:tc>
          <w:tcPr>
            <w:tcW w:w="3525" w:type="dxa"/>
            <w:shd w:val="clear" w:color="auto" w:fill="auto"/>
          </w:tcPr>
          <w:p w14:paraId="53421840" w14:textId="77777777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299" w:author="Hongbin Liu" w:date="2019-01-22T10:30:00Z"/>
                <w:szCs w:val="22"/>
                <w:lang w:val="en-CA" w:eastAsia="zh-CN"/>
              </w:rPr>
            </w:pPr>
            <w:ins w:id="300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32</w:t>
              </w:r>
            </w:ins>
          </w:p>
        </w:tc>
        <w:tc>
          <w:tcPr>
            <w:tcW w:w="2871" w:type="dxa"/>
          </w:tcPr>
          <w:p w14:paraId="29A926EB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301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302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128</w:t>
              </w:r>
            </w:ins>
          </w:p>
        </w:tc>
      </w:tr>
      <w:tr w:rsidR="00CC1902" w:rsidRPr="00901B03" w14:paraId="3A304F03" w14:textId="77777777" w:rsidTr="00606801">
        <w:trPr>
          <w:jc w:val="center"/>
          <w:ins w:id="303" w:author="Hongbin Liu" w:date="2019-01-22T10:30:00Z"/>
        </w:trPr>
        <w:tc>
          <w:tcPr>
            <w:tcW w:w="2954" w:type="dxa"/>
            <w:shd w:val="clear" w:color="auto" w:fill="auto"/>
          </w:tcPr>
          <w:p w14:paraId="0C2ACC1B" w14:textId="77777777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304" w:author="Hongbin Liu" w:date="2019-01-22T10:30:00Z"/>
                <w:szCs w:val="22"/>
                <w:lang w:val="en-CA" w:eastAsia="zh-CN"/>
              </w:rPr>
            </w:pPr>
            <w:ins w:id="305" w:author="Hongbin Liu" w:date="2019-01-22T10:30:00Z">
              <w:r>
                <w:rPr>
                  <w:rFonts w:hint="eastAsia"/>
                  <w:szCs w:val="22"/>
                  <w:lang w:val="en-CA" w:eastAsia="zh-CN"/>
                </w:rPr>
                <w:t>6</w:t>
              </w:r>
            </w:ins>
          </w:p>
        </w:tc>
        <w:tc>
          <w:tcPr>
            <w:tcW w:w="3525" w:type="dxa"/>
            <w:shd w:val="clear" w:color="auto" w:fill="auto"/>
          </w:tcPr>
          <w:p w14:paraId="60E4EB2B" w14:textId="77777777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306" w:author="Hongbin Liu" w:date="2019-01-22T10:30:00Z"/>
                <w:szCs w:val="22"/>
                <w:lang w:val="en-CA" w:eastAsia="zh-CN"/>
              </w:rPr>
            </w:pPr>
            <w:ins w:id="307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64</w:t>
              </w:r>
            </w:ins>
          </w:p>
        </w:tc>
        <w:tc>
          <w:tcPr>
            <w:tcW w:w="2871" w:type="dxa"/>
          </w:tcPr>
          <w:p w14:paraId="491EB5C6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308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309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256</w:t>
              </w:r>
            </w:ins>
          </w:p>
        </w:tc>
      </w:tr>
      <w:tr w:rsidR="00CC1902" w:rsidRPr="00901B03" w14:paraId="1A73E31F" w14:textId="77777777" w:rsidTr="00606801">
        <w:trPr>
          <w:jc w:val="center"/>
          <w:ins w:id="310" w:author="Hongbin Liu" w:date="2019-01-22T10:30:00Z"/>
        </w:trPr>
        <w:tc>
          <w:tcPr>
            <w:tcW w:w="2954" w:type="dxa"/>
            <w:shd w:val="clear" w:color="auto" w:fill="auto"/>
          </w:tcPr>
          <w:p w14:paraId="6A53F703" w14:textId="77777777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311" w:author="Hongbin Liu" w:date="2019-01-22T10:30:00Z"/>
                <w:szCs w:val="22"/>
                <w:lang w:val="en-CA" w:eastAsia="zh-CN"/>
              </w:rPr>
            </w:pPr>
            <w:ins w:id="312" w:author="Hongbin Liu" w:date="2019-01-22T10:30:00Z">
              <w:r>
                <w:rPr>
                  <w:rFonts w:hint="eastAsia"/>
                  <w:szCs w:val="22"/>
                  <w:lang w:val="en-CA" w:eastAsia="zh-CN"/>
                </w:rPr>
                <w:t>7</w:t>
              </w:r>
            </w:ins>
          </w:p>
        </w:tc>
        <w:tc>
          <w:tcPr>
            <w:tcW w:w="3525" w:type="dxa"/>
            <w:shd w:val="clear" w:color="auto" w:fill="auto"/>
          </w:tcPr>
          <w:p w14:paraId="32380E86" w14:textId="77777777" w:rsidR="00CC1902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313" w:author="Hongbin Liu" w:date="2019-01-22T10:30:00Z"/>
                <w:szCs w:val="22"/>
                <w:lang w:val="en-CA" w:eastAsia="zh-CN"/>
              </w:rPr>
            </w:pPr>
            <w:ins w:id="314" w:author="Hongbin Liu" w:date="2019-01-22T10:30:00Z">
              <w:r w:rsidRPr="00CF63C9">
                <w:rPr>
                  <w:rFonts w:eastAsia="Malgun Gothic"/>
                  <w:szCs w:val="22"/>
                  <w:lang w:val="en-CA" w:eastAsia="ko-KR"/>
                </w:rPr>
                <w:t>128</w:t>
              </w:r>
            </w:ins>
          </w:p>
        </w:tc>
        <w:tc>
          <w:tcPr>
            <w:tcW w:w="2871" w:type="dxa"/>
          </w:tcPr>
          <w:p w14:paraId="2B91FBC1" w14:textId="77777777" w:rsidR="00CC1902" w:rsidRPr="00434905" w:rsidRDefault="00CC1902" w:rsidP="00606801">
            <w:pPr>
              <w:keepNext/>
              <w:keepLines/>
              <w:tabs>
                <w:tab w:val="left" w:pos="284"/>
              </w:tabs>
              <w:jc w:val="center"/>
              <w:rPr>
                <w:ins w:id="315" w:author="Hongbin Liu" w:date="2019-01-22T10:30:00Z"/>
                <w:rFonts w:eastAsia="Malgun Gothic"/>
                <w:szCs w:val="22"/>
                <w:highlight w:val="yellow"/>
                <w:lang w:val="en-CA" w:eastAsia="ko-KR"/>
              </w:rPr>
            </w:pPr>
            <w:ins w:id="316" w:author="Hongbin Liu" w:date="2019-01-22T10:30:00Z">
              <w:r w:rsidRPr="00434905">
                <w:rPr>
                  <w:rFonts w:eastAsia="Malgun Gothic"/>
                  <w:szCs w:val="22"/>
                  <w:highlight w:val="yellow"/>
                  <w:lang w:val="en-CA" w:eastAsia="ko-KR"/>
                </w:rPr>
                <w:t>512</w:t>
              </w:r>
            </w:ins>
          </w:p>
        </w:tc>
      </w:tr>
    </w:tbl>
    <w:p w14:paraId="7B3D2FB2" w14:textId="77777777" w:rsidR="004E5970" w:rsidRPr="0033628E" w:rsidRDefault="004E5970" w:rsidP="001E4F0E">
      <w:pPr>
        <w:rPr>
          <w:lang w:val="en-CA"/>
        </w:rPr>
      </w:pPr>
    </w:p>
    <w:bookmarkEnd w:id="9"/>
    <w:p w14:paraId="51590244" w14:textId="4ED8160A" w:rsidR="00F07C30" w:rsidRDefault="00F07C30" w:rsidP="00F07C30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lastRenderedPageBreak/>
        <w:t>E</w:t>
      </w:r>
      <w:r>
        <w:rPr>
          <w:lang w:val="en-CA"/>
        </w:rPr>
        <w:t>xperimental results</w:t>
      </w:r>
    </w:p>
    <w:p w14:paraId="2095849A" w14:textId="46F48692" w:rsidR="00F07C30" w:rsidRDefault="00F07C30" w:rsidP="00F07C30">
      <w:pPr>
        <w:rPr>
          <w:lang w:val="en-CA"/>
        </w:rPr>
      </w:pPr>
      <w:r>
        <w:rPr>
          <w:lang w:val="en-CA"/>
        </w:rPr>
        <w:t>The proposed method</w:t>
      </w:r>
      <w:r w:rsidR="00EE4FE1">
        <w:rPr>
          <w:lang w:val="en-CA"/>
        </w:rPr>
        <w:t>s</w:t>
      </w:r>
      <w:r>
        <w:rPr>
          <w:lang w:val="en-CA"/>
        </w:rPr>
        <w:t xml:space="preserve"> </w:t>
      </w:r>
      <w:r w:rsidR="00EE4FE1">
        <w:rPr>
          <w:lang w:val="en-CA"/>
        </w:rPr>
        <w:t>were</w:t>
      </w:r>
      <w:r>
        <w:rPr>
          <w:lang w:val="en-CA"/>
        </w:rPr>
        <w:t xml:space="preserve"> </w:t>
      </w:r>
      <w:r w:rsidR="00F22D93">
        <w:rPr>
          <w:lang w:val="en-CA"/>
        </w:rPr>
        <w:t xml:space="preserve">implemented </w:t>
      </w:r>
      <w:r>
        <w:rPr>
          <w:lang w:val="en-CA"/>
        </w:rPr>
        <w:t xml:space="preserve">on top of reference software </w:t>
      </w:r>
      <w:r w:rsidR="00B40B11">
        <w:rPr>
          <w:rFonts w:hint="eastAsia"/>
          <w:lang w:val="en-CA" w:eastAsia="zh-CN"/>
        </w:rPr>
        <w:t>VTM</w:t>
      </w:r>
      <w:r w:rsidR="00B40B11">
        <w:rPr>
          <w:lang w:val="en-CA"/>
        </w:rPr>
        <w:t>-</w:t>
      </w:r>
      <w:r w:rsidR="002B644C">
        <w:rPr>
          <w:lang w:val="en-CA"/>
        </w:rPr>
        <w:t>3</w:t>
      </w:r>
      <w:r w:rsidR="00B40B11">
        <w:rPr>
          <w:lang w:val="en-CA"/>
        </w:rPr>
        <w:t>.0</w:t>
      </w:r>
      <w:r w:rsidR="002B644C">
        <w:rPr>
          <w:lang w:val="en-CA"/>
        </w:rPr>
        <w:t xml:space="preserve"> </w:t>
      </w:r>
      <w:r w:rsidR="002B644C">
        <w:rPr>
          <w:lang w:val="en-CA"/>
        </w:rPr>
        <w:fldChar w:fldCharType="begin"/>
      </w:r>
      <w:r w:rsidR="002B644C">
        <w:rPr>
          <w:lang w:val="en-CA"/>
        </w:rPr>
        <w:instrText xml:space="preserve"> REF _Ref532904696 \r \h </w:instrText>
      </w:r>
      <w:r w:rsidR="002B644C">
        <w:rPr>
          <w:lang w:val="en-CA"/>
        </w:rPr>
      </w:r>
      <w:r w:rsidR="002B644C">
        <w:rPr>
          <w:lang w:val="en-CA"/>
        </w:rPr>
        <w:fldChar w:fldCharType="separate"/>
      </w:r>
      <w:r w:rsidR="00C543CC">
        <w:rPr>
          <w:lang w:val="en-CA"/>
        </w:rPr>
        <w:t>[1]</w:t>
      </w:r>
      <w:r w:rsidR="002B644C">
        <w:rPr>
          <w:lang w:val="en-CA"/>
        </w:rPr>
        <w:fldChar w:fldCharType="end"/>
      </w:r>
      <w:r w:rsidR="006C5881">
        <w:rPr>
          <w:lang w:val="en-CA"/>
        </w:rPr>
        <w:t xml:space="preserve"> </w:t>
      </w:r>
      <w:r w:rsidR="006C5881">
        <w:rPr>
          <w:rFonts w:hint="eastAsia"/>
          <w:lang w:val="en-CA" w:eastAsia="zh-CN"/>
        </w:rPr>
        <w:t>+</w:t>
      </w:r>
      <w:r w:rsidR="006C5881">
        <w:rPr>
          <w:lang w:val="en-CA"/>
        </w:rPr>
        <w:t xml:space="preserve"> ticket#140</w:t>
      </w:r>
      <w:r w:rsidR="0049248B">
        <w:rPr>
          <w:lang w:val="en-CA"/>
        </w:rPr>
        <w:t xml:space="preserve"> </w:t>
      </w:r>
      <w:r w:rsidR="0049248B">
        <w:rPr>
          <w:lang w:val="en-CA"/>
        </w:rPr>
        <w:fldChar w:fldCharType="begin"/>
      </w:r>
      <w:r w:rsidR="0049248B">
        <w:rPr>
          <w:lang w:val="en-CA"/>
        </w:rPr>
        <w:instrText xml:space="preserve"> REF _Ref534213398 \r \h </w:instrText>
      </w:r>
      <w:r w:rsidR="0049248B">
        <w:rPr>
          <w:lang w:val="en-CA"/>
        </w:rPr>
      </w:r>
      <w:r w:rsidR="0049248B">
        <w:rPr>
          <w:lang w:val="en-CA"/>
        </w:rPr>
        <w:fldChar w:fldCharType="separate"/>
      </w:r>
      <w:r w:rsidR="00C543CC">
        <w:rPr>
          <w:lang w:val="en-CA"/>
        </w:rPr>
        <w:t>[2]</w:t>
      </w:r>
      <w:r w:rsidR="0049248B">
        <w:rPr>
          <w:lang w:val="en-CA"/>
        </w:rPr>
        <w:fldChar w:fldCharType="end"/>
      </w:r>
      <w:r>
        <w:rPr>
          <w:lang w:val="en-CA"/>
        </w:rPr>
        <w:t xml:space="preserve">, and </w:t>
      </w:r>
      <w:r>
        <w:t>simulations were performed following the common test conditions</w:t>
      </w:r>
      <w:r w:rsidR="002B644C">
        <w:t xml:space="preserve"> </w:t>
      </w:r>
      <w:r w:rsidR="002B644C">
        <w:fldChar w:fldCharType="begin"/>
      </w:r>
      <w:r w:rsidR="002B644C">
        <w:instrText xml:space="preserve"> REF _Ref532904695 \r \h </w:instrText>
      </w:r>
      <w:r w:rsidR="002B644C">
        <w:fldChar w:fldCharType="separate"/>
      </w:r>
      <w:r w:rsidR="00C543CC">
        <w:t>[3]</w:t>
      </w:r>
      <w:r w:rsidR="002B644C">
        <w:fldChar w:fldCharType="end"/>
      </w:r>
      <w:r w:rsidR="00C1733A">
        <w:t xml:space="preserve"> for SCC</w:t>
      </w:r>
      <w:r>
        <w:rPr>
          <w:rFonts w:hint="eastAsia"/>
          <w:lang w:eastAsia="zh-CN"/>
        </w:rPr>
        <w:t>.</w:t>
      </w:r>
      <w:r w:rsidR="00FE00DB">
        <w:rPr>
          <w:lang w:eastAsia="zh-CN"/>
        </w:rPr>
        <w:t xml:space="preserve"> </w:t>
      </w:r>
      <w:r>
        <w:rPr>
          <w:lang w:val="en-CA"/>
        </w:rPr>
        <w:t xml:space="preserve">The results are shown in </w:t>
      </w:r>
      <w:r w:rsidR="00F71DAB">
        <w:rPr>
          <w:lang w:val="en-CA"/>
        </w:rPr>
        <w:fldChar w:fldCharType="begin"/>
      </w:r>
      <w:r w:rsidR="00F71DAB">
        <w:rPr>
          <w:lang w:val="en-CA"/>
        </w:rPr>
        <w:instrText xml:space="preserve"> REF _Ref533864484 \h </w:instrText>
      </w:r>
      <w:r w:rsidR="00F71DAB">
        <w:rPr>
          <w:lang w:val="en-CA"/>
        </w:rPr>
      </w:r>
      <w:r w:rsidR="00F71DAB">
        <w:rPr>
          <w:lang w:val="en-CA"/>
        </w:rPr>
        <w:fldChar w:fldCharType="separate"/>
      </w:r>
      <w:r w:rsidR="00C543CC">
        <w:t xml:space="preserve">Table </w:t>
      </w:r>
      <w:r w:rsidR="00C543CC">
        <w:rPr>
          <w:noProof/>
        </w:rPr>
        <w:t>3</w:t>
      </w:r>
      <w:r w:rsidR="00F71DAB">
        <w:rPr>
          <w:lang w:val="en-CA"/>
        </w:rPr>
        <w:fldChar w:fldCharType="end"/>
      </w:r>
      <w:r>
        <w:rPr>
          <w:lang w:val="en-CA"/>
        </w:rPr>
        <w:t>.</w:t>
      </w:r>
      <w:r w:rsidR="00EF7BC6">
        <w:rPr>
          <w:lang w:val="en-CA"/>
        </w:rPr>
        <w:t xml:space="preserve"> Since the proposed method is only applicable to SCC sequences, only coding performance under SCC test sequences are provided as follows.</w:t>
      </w:r>
      <w:r w:rsidR="00337B27" w:rsidRPr="00337B27">
        <w:rPr>
          <w:lang w:val="en-CA"/>
        </w:rPr>
        <w:t xml:space="preserve"> </w:t>
      </w:r>
      <w:r w:rsidR="00337B27">
        <w:rPr>
          <w:lang w:val="en-CA"/>
        </w:rPr>
        <w:t>Meanwhile, proposed method is also tested with CPR off, as show in Table 4.</w:t>
      </w:r>
    </w:p>
    <w:p w14:paraId="01336EDF" w14:textId="06C815DF" w:rsidR="00F71DAB" w:rsidRDefault="00F71DAB" w:rsidP="00F71DAB">
      <w:pPr>
        <w:pStyle w:val="Caption"/>
        <w:jc w:val="center"/>
      </w:pPr>
      <w:bookmarkStart w:id="317" w:name="_Ref533864484"/>
      <w:r>
        <w:t xml:space="preserve">Table </w:t>
      </w:r>
      <w:r w:rsidR="008B2642">
        <w:fldChar w:fldCharType="begin"/>
      </w:r>
      <w:r w:rsidR="008B2642">
        <w:instrText xml:space="preserve"> SEQ Table \* ARABIC </w:instrText>
      </w:r>
      <w:r w:rsidR="008B2642">
        <w:fldChar w:fldCharType="separate"/>
      </w:r>
      <w:r w:rsidR="00C543CC">
        <w:rPr>
          <w:noProof/>
        </w:rPr>
        <w:t>3</w:t>
      </w:r>
      <w:r w:rsidR="008B2642">
        <w:rPr>
          <w:noProof/>
        </w:rPr>
        <w:fldChar w:fldCharType="end"/>
      </w:r>
      <w:bookmarkEnd w:id="317"/>
      <w:r>
        <w:t xml:space="preserve">: </w:t>
      </w:r>
      <w:r>
        <w:rPr>
          <w:lang w:eastAsia="zh-CN"/>
        </w:rPr>
        <w:t xml:space="preserve">Coding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of proposed method </w:t>
      </w:r>
      <w:r>
        <w:rPr>
          <w:rFonts w:hint="eastAsia"/>
          <w:lang w:eastAsia="zh-CN"/>
        </w:rPr>
        <w:t>when</w:t>
      </w:r>
      <w:r>
        <w:rPr>
          <w:lang w:eastAsia="zh-CN"/>
        </w:rPr>
        <w:t xml:space="preserve"> CPR is on.</w:t>
      </w:r>
    </w:p>
    <w:p w14:paraId="78937101" w14:textId="66E12B1A" w:rsidR="00990B05" w:rsidRDefault="00990B05" w:rsidP="00DC36CE">
      <w:pPr>
        <w:rPr>
          <w:lang w:val="en-CA" w:eastAsia="zh-CN"/>
        </w:rPr>
      </w:pP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</w:tblGrid>
      <w:tr w:rsidR="00B55618" w:rsidRPr="003A1AFD" w14:paraId="762C0E0E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A3DB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FF2B477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Random Access Main 10</w:t>
            </w:r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022401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Low delay B Main10</w:t>
            </w:r>
          </w:p>
        </w:tc>
      </w:tr>
      <w:tr w:rsidR="00B55618" w:rsidRPr="003A1AFD" w14:paraId="4E49927D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2B2C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6D98E2AA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3C8FFE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6CBD0B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9D2A8F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768870" w14:textId="77777777" w:rsidR="00B55618" w:rsidRPr="003A1AFD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5D1E63" w14:textId="77777777" w:rsidR="00B55618" w:rsidRPr="007A1160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636C73" w14:textId="77777777" w:rsidR="00B55618" w:rsidRPr="007A1160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4418E5" w14:textId="77777777" w:rsidR="00B55618" w:rsidRPr="007A1160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7BEDF9" w14:textId="77777777" w:rsidR="00B55618" w:rsidRPr="007A1160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653FB3" w14:textId="77777777" w:rsidR="00B55618" w:rsidRPr="007A1160" w:rsidRDefault="00B55618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</w:tr>
      <w:tr w:rsidR="00B55618" w:rsidRPr="003A1AFD" w14:paraId="577DE2D7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A4CA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FE25A" w14:textId="34E6024B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7208" w14:textId="5B9F926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-0.03%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86DB" w14:textId="7389749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-0.10%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5340" w14:textId="0F48A07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99%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BA56" w14:textId="02CA666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99%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20ED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F9F6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58B6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322E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F67C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B55618" w:rsidRPr="003A1AFD" w14:paraId="742E1C96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2C3F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23411" w14:textId="59CE1150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5F72" w14:textId="790952C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6837" w14:textId="0CA1B64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CA9E" w14:textId="12CBE63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D190" w14:textId="5EA8208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43B4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0CD2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ADDD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EA14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BF3B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B55618" w:rsidRPr="003A1AFD" w14:paraId="55216BC4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A4C0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0FC6" w14:textId="359A5C6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5F759" w14:textId="74272A8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D1B3" w14:textId="63EF9E6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74A1" w14:textId="72B56D24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0B99" w14:textId="7D40497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AE85" w14:textId="7A5BDC4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F829" w14:textId="311F7C3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208D" w14:textId="1FEE438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8B2D" w14:textId="12A2105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21E7" w14:textId="6E5A12E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103%</w:t>
            </w:r>
          </w:p>
        </w:tc>
      </w:tr>
      <w:tr w:rsidR="00B55618" w:rsidRPr="003A1AFD" w14:paraId="39E463E8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017AA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8D051" w14:textId="5908FED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7B21" w14:textId="48611BA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9AAD" w14:textId="4B1D4EF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91B9" w14:textId="60D7BA2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4CDC" w14:textId="4DCE11AE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67EA" w14:textId="1A36941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6D9A" w14:textId="227278D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6E83" w14:textId="6BE0732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4897" w14:textId="72CE69B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C11E" w14:textId="4088E05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99%</w:t>
            </w:r>
          </w:p>
        </w:tc>
      </w:tr>
      <w:tr w:rsidR="00B55618" w:rsidRPr="003A1AFD" w14:paraId="1FA51208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841D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154A" w14:textId="26A262F1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A008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3F53" w14:textId="1304620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 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4CFC" w14:textId="72CD9551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46E0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C56E" w14:textId="330411D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6CC" w14:textId="5145EAE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8113" w14:textId="18493CE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7BE3" w14:textId="0BE4B85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7FF7" w14:textId="3D0CD90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98%</w:t>
            </w:r>
          </w:p>
        </w:tc>
      </w:tr>
      <w:tr w:rsidR="00B55618" w:rsidRPr="003A1AFD" w14:paraId="7863702C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17495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B55618">
              <w:rPr>
                <w:rFonts w:eastAsia="Times New Roman"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22A08" w14:textId="402F10E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4DB3" w14:textId="29E461B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88DE" w14:textId="5D2C524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-0.03%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995F" w14:textId="1D61552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9A90" w14:textId="01FFC03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8A56" w14:textId="30EE750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E12F" w14:textId="470C49B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76AE" w14:textId="3D749F7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CA4D" w14:textId="3E17461E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C4B0" w14:textId="1DE9C03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101%</w:t>
            </w:r>
          </w:p>
        </w:tc>
      </w:tr>
      <w:tr w:rsidR="00B55618" w:rsidRPr="003A1AFD" w14:paraId="77390621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38D4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7E5C5" w14:textId="2218A7E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9EB8" w14:textId="419D272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BEC0" w14:textId="4D8E7BD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B7A6" w14:textId="2A0873D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99%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245C" w14:textId="5834FF43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99%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BB16" w14:textId="683023C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F06A" w14:textId="489C68E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FFE7" w14:textId="1144B34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2240" w14:textId="30E320E1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C94B" w14:textId="51EFF5D2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</w:tr>
      <w:tr w:rsidR="00B55618" w:rsidRPr="003A1AFD" w14:paraId="28C3F0FB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D0F8E" w14:textId="77777777" w:rsidR="00B55618" w:rsidRPr="003A1AFD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6C1B87">
              <w:rPr>
                <w:rFonts w:eastAsia="Times New Roman" w:hint="eastAsia"/>
                <w:color w:val="000000"/>
                <w:sz w:val="20"/>
                <w:lang w:eastAsia="zh-CN"/>
              </w:rPr>
              <w:t>Cl</w:t>
            </w:r>
            <w:r>
              <w:rPr>
                <w:rFonts w:eastAsia="Times New Roman"/>
                <w:color w:val="000000"/>
                <w:sz w:val="20"/>
                <w:lang w:eastAsia="zh-CN"/>
              </w:rPr>
              <w:t>ass F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A642" w14:textId="7BD978D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-0.03%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0C7E" w14:textId="09577CF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016F" w14:textId="46638C4E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-0.08%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D9FE" w14:textId="5065C258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99%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9081" w14:textId="4F166DD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9DA6" w14:textId="58B6929B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-0.06%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C731" w14:textId="3153E8F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-0.32%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6D21" w14:textId="1FF382E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0.29%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6C05" w14:textId="570E31F5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100%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DE47" w14:textId="3AC33A6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B55618">
              <w:rPr>
                <w:color w:val="000000"/>
                <w:sz w:val="20"/>
              </w:rPr>
              <w:t>102%</w:t>
            </w:r>
          </w:p>
        </w:tc>
      </w:tr>
      <w:tr w:rsidR="00B55618" w:rsidRPr="003A1AFD" w14:paraId="0A28767C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0A6F4" w14:textId="7777777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B55618">
              <w:rPr>
                <w:rFonts w:eastAsia="Times New Roman"/>
                <w:b/>
                <w:color w:val="000000"/>
                <w:sz w:val="20"/>
                <w:lang w:eastAsia="zh-CN"/>
              </w:rPr>
              <w:t>Class SCC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182FB" w14:textId="531D4662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-0.76%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B4B3" w14:textId="2585A00C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-0.82%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EC4D" w14:textId="19156434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-0.87%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256E" w14:textId="14CEF299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99%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D689" w14:textId="71AFE637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101%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1CFD" w14:textId="60A7AECA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-1.66%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D9DE" w14:textId="64A798A6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-1.51%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1030" w14:textId="3EF4674D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-1.47%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C2B4" w14:textId="4625F034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99%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2EE2" w14:textId="2844983F" w:rsidR="00B55618" w:rsidRPr="00B55618" w:rsidRDefault="00B55618" w:rsidP="00B556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B55618">
              <w:rPr>
                <w:b/>
                <w:color w:val="000000"/>
                <w:sz w:val="20"/>
              </w:rPr>
              <w:t>100%</w:t>
            </w:r>
          </w:p>
        </w:tc>
      </w:tr>
    </w:tbl>
    <w:p w14:paraId="0101D3A5" w14:textId="77777777" w:rsidR="00337B27" w:rsidRDefault="00337B27" w:rsidP="00337B27">
      <w:pPr>
        <w:pStyle w:val="Caption"/>
        <w:jc w:val="center"/>
      </w:pPr>
      <w:r>
        <w:t xml:space="preserve">Table 4: </w:t>
      </w:r>
      <w:r>
        <w:rPr>
          <w:lang w:eastAsia="zh-CN"/>
        </w:rPr>
        <w:t xml:space="preserve">Coding </w:t>
      </w:r>
      <w:r>
        <w:rPr>
          <w:rFonts w:hint="eastAsia"/>
          <w:lang w:eastAsia="zh-CN"/>
        </w:rPr>
        <w:t>performance</w:t>
      </w:r>
      <w:r>
        <w:rPr>
          <w:lang w:eastAsia="zh-CN"/>
        </w:rPr>
        <w:t xml:space="preserve"> of proposed method </w:t>
      </w:r>
      <w:r>
        <w:rPr>
          <w:rFonts w:hint="eastAsia"/>
          <w:lang w:eastAsia="zh-CN"/>
        </w:rPr>
        <w:t>when</w:t>
      </w:r>
      <w:r>
        <w:rPr>
          <w:lang w:eastAsia="zh-CN"/>
        </w:rPr>
        <w:t xml:space="preserve"> CPR is off.</w:t>
      </w:r>
    </w:p>
    <w:p w14:paraId="3E2119E3" w14:textId="77777777" w:rsidR="00337B27" w:rsidRDefault="00337B27" w:rsidP="00337B27">
      <w:pPr>
        <w:rPr>
          <w:lang w:val="en-CA" w:eastAsia="zh-CN"/>
        </w:rPr>
      </w:pPr>
    </w:p>
    <w:tbl>
      <w:tblPr>
        <w:tblW w:w="9611" w:type="dxa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869"/>
        <w:gridCol w:w="860"/>
        <w:gridCol w:w="860"/>
        <w:gridCol w:w="861"/>
        <w:gridCol w:w="860"/>
        <w:gridCol w:w="861"/>
        <w:gridCol w:w="861"/>
        <w:gridCol w:w="861"/>
        <w:gridCol w:w="861"/>
        <w:gridCol w:w="865"/>
      </w:tblGrid>
      <w:tr w:rsidR="00337B27" w:rsidRPr="003A1AFD" w14:paraId="3F5FBA43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F51B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43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4EC9D15E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Random Access Main 10</w:t>
            </w:r>
          </w:p>
        </w:tc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71E4B5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A1AFD">
              <w:rPr>
                <w:rFonts w:eastAsia="Times New Roman"/>
                <w:color w:val="000000"/>
                <w:sz w:val="20"/>
                <w:lang w:eastAsia="zh-CN"/>
              </w:rPr>
              <w:t>Low delay B Main10</w:t>
            </w:r>
          </w:p>
        </w:tc>
      </w:tr>
      <w:tr w:rsidR="00337B27" w:rsidRPr="003A1AFD" w14:paraId="45A64EA0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97341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C47796E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0A2B42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2A4296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497CDD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47F43E" w14:textId="77777777" w:rsidR="00337B27" w:rsidRPr="003A1AFD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A1160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71ACB7" w14:textId="77777777" w:rsidR="00337B27" w:rsidRPr="007A1160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FBB92D" w14:textId="77777777" w:rsidR="00337B27" w:rsidRPr="007A1160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DFBE53D" w14:textId="77777777" w:rsidR="00337B27" w:rsidRPr="007A1160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396329A" w14:textId="77777777" w:rsidR="00337B27" w:rsidRPr="007A1160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1FDE77" w14:textId="77777777" w:rsidR="00337B27" w:rsidRPr="007A1160" w:rsidRDefault="00337B27" w:rsidP="006068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4702F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</w:p>
        </w:tc>
      </w:tr>
      <w:tr w:rsidR="00337B27" w:rsidRPr="003A1AFD" w14:paraId="1D6B73F7" w14:textId="77777777" w:rsidTr="00606801">
        <w:trPr>
          <w:trHeight w:val="238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E0B88" w14:textId="77777777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B55618">
              <w:rPr>
                <w:rFonts w:eastAsia="Times New Roman"/>
                <w:b/>
                <w:color w:val="000000"/>
                <w:sz w:val="20"/>
                <w:lang w:eastAsia="zh-CN"/>
              </w:rPr>
              <w:t>Class SCC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D5AD7" w14:textId="7732E551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-1.58%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BC73" w14:textId="3054DAB5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-1.56%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7986" w14:textId="221C9B54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-1.55%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B2F7" w14:textId="4289FE03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98%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8ACB" w14:textId="07EF545D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99%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6F28" w14:textId="2799A480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-2.74%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0A1A" w14:textId="15C2A863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-2.77%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669C" w14:textId="31210D64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-2.80%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1602" w14:textId="4343AD80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99%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326E" w14:textId="0EF6ED3B" w:rsidR="00337B27" w:rsidRPr="00B55618" w:rsidRDefault="00337B27" w:rsidP="00337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337B27">
              <w:rPr>
                <w:b/>
                <w:color w:val="000000"/>
                <w:sz w:val="20"/>
              </w:rPr>
              <w:t>99%</w:t>
            </w:r>
          </w:p>
        </w:tc>
      </w:tr>
    </w:tbl>
    <w:p w14:paraId="673F7356" w14:textId="77777777" w:rsidR="00B55618" w:rsidRPr="00DC36CE" w:rsidRDefault="00B55618" w:rsidP="00DC36CE">
      <w:pPr>
        <w:rPr>
          <w:lang w:val="en-CA" w:eastAsia="zh-CN"/>
        </w:rPr>
      </w:pPr>
    </w:p>
    <w:p w14:paraId="1D3394AB" w14:textId="32663E43" w:rsidR="0073761D" w:rsidRDefault="0073761D" w:rsidP="0073761D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7EFDE4B9" w14:textId="60C1B652" w:rsidR="0073761D" w:rsidRPr="007A1160" w:rsidRDefault="00AC49C3" w:rsidP="007A1160">
      <w:pPr>
        <w:rPr>
          <w:lang w:val="en-CA" w:eastAsia="zh-CN"/>
        </w:rPr>
      </w:pPr>
      <w:r>
        <w:rPr>
          <w:lang w:eastAsia="ja-JP"/>
        </w:rPr>
        <w:t xml:space="preserve">This </w:t>
      </w:r>
      <w:r w:rsidR="00BE6D19">
        <w:rPr>
          <w:lang w:eastAsia="ja-JP"/>
        </w:rPr>
        <w:t>contribution</w:t>
      </w:r>
      <w:r>
        <w:rPr>
          <w:lang w:eastAsia="ja-JP"/>
        </w:rPr>
        <w:t xml:space="preserve"> </w:t>
      </w:r>
      <w:r w:rsidR="00935566">
        <w:rPr>
          <w:rFonts w:hint="eastAsia"/>
          <w:lang w:eastAsia="zh-CN"/>
        </w:rPr>
        <w:t>propo</w:t>
      </w:r>
      <w:r w:rsidR="00935566">
        <w:rPr>
          <w:lang w:eastAsia="ja-JP"/>
        </w:rPr>
        <w:t xml:space="preserve">ses to adaptively disable fractional distances in MMVD, and it can achieve </w:t>
      </w:r>
      <w:r w:rsidR="00A4524A">
        <w:rPr>
          <w:lang w:eastAsia="ja-JP"/>
        </w:rPr>
        <w:t>0.</w:t>
      </w:r>
      <w:r w:rsidR="0098490A">
        <w:rPr>
          <w:lang w:eastAsia="ja-JP"/>
        </w:rPr>
        <w:t>76</w:t>
      </w:r>
      <w:r w:rsidR="00935566">
        <w:rPr>
          <w:lang w:eastAsia="ja-JP"/>
        </w:rPr>
        <w:t xml:space="preserve">% </w:t>
      </w:r>
      <w:r w:rsidR="00A4524A">
        <w:rPr>
          <w:lang w:eastAsia="ja-JP"/>
        </w:rPr>
        <w:t xml:space="preserve">luma </w:t>
      </w:r>
      <w:r w:rsidR="00935566">
        <w:rPr>
          <w:lang w:eastAsia="ja-JP"/>
        </w:rPr>
        <w:t xml:space="preserve">BD-rate saving in SCC sequences. </w:t>
      </w:r>
      <w:r w:rsidR="00502213">
        <w:rPr>
          <w:lang w:eastAsia="ja-JP"/>
        </w:rPr>
        <w:t>It is recommended to adopt this proposal into VVC.</w:t>
      </w:r>
    </w:p>
    <w:p w14:paraId="7B883D25" w14:textId="77777777" w:rsidR="00245F36" w:rsidRPr="000C6506" w:rsidRDefault="00245F36" w:rsidP="00245F36"/>
    <w:p w14:paraId="1395B112" w14:textId="77777777" w:rsidR="00F07C30" w:rsidRDefault="00F07C30" w:rsidP="00F07C30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5C0A672D" w14:textId="25836FF4" w:rsidR="00F07C30" w:rsidRPr="0049248B" w:rsidRDefault="007D3D7B" w:rsidP="00606801">
      <w:pPr>
        <w:numPr>
          <w:ilvl w:val="0"/>
          <w:numId w:val="17"/>
        </w:numPr>
        <w:rPr>
          <w:szCs w:val="22"/>
          <w:lang w:val="en-CA"/>
        </w:rPr>
      </w:pPr>
      <w:bookmarkStart w:id="318" w:name="_Ref518292329"/>
      <w:bookmarkStart w:id="319" w:name="_Ref532904696"/>
      <w:r w:rsidRPr="007D3D7B">
        <w:rPr>
          <w:lang w:val="de-DE" w:eastAsia="zh-CN"/>
        </w:rPr>
        <w:t xml:space="preserve">VTM-3.0, </w:t>
      </w:r>
      <w:bookmarkEnd w:id="318"/>
      <w:r>
        <w:fldChar w:fldCharType="begin"/>
      </w:r>
      <w:r>
        <w:instrText xml:space="preserve"> HYPERLINK "</w:instrText>
      </w:r>
      <w:r w:rsidRPr="00E428E1">
        <w:instrText>https://vcgit.hhi.fraunhofer.de/jvet/VVCSoftware_VTM/tags/VTM-3.0</w:instrText>
      </w:r>
      <w:r>
        <w:instrText xml:space="preserve">" </w:instrText>
      </w:r>
      <w:r>
        <w:fldChar w:fldCharType="separate"/>
      </w:r>
      <w:r w:rsidRPr="002062C8">
        <w:rPr>
          <w:rStyle w:val="Hyperlink"/>
        </w:rPr>
        <w:t>https://vcgit.hhi.fraunhofer.de/jvet/VVCSoftware_VTM/tags/VTM-3.0</w:t>
      </w:r>
      <w:r>
        <w:fldChar w:fldCharType="end"/>
      </w:r>
      <w:bookmarkEnd w:id="319"/>
    </w:p>
    <w:p w14:paraId="4A3ED86C" w14:textId="570F639F" w:rsidR="0049248B" w:rsidRPr="002B644C" w:rsidRDefault="0049248B" w:rsidP="0049248B">
      <w:pPr>
        <w:numPr>
          <w:ilvl w:val="0"/>
          <w:numId w:val="17"/>
        </w:numPr>
        <w:rPr>
          <w:szCs w:val="22"/>
          <w:lang w:val="en-CA"/>
        </w:rPr>
      </w:pPr>
      <w:bookmarkStart w:id="320" w:name="_Ref534213398"/>
      <w:r w:rsidRPr="0049248B">
        <w:rPr>
          <w:szCs w:val="22"/>
          <w:lang w:val="en-CA"/>
        </w:rPr>
        <w:t>https://jvet.hhi.fraunhofer.de/trac/vvc/ticket/140</w:t>
      </w:r>
      <w:bookmarkEnd w:id="320"/>
    </w:p>
    <w:p w14:paraId="644C01B4" w14:textId="77777777" w:rsidR="002B644C" w:rsidRPr="007D3D7B" w:rsidRDefault="002B644C" w:rsidP="002B644C">
      <w:pPr>
        <w:numPr>
          <w:ilvl w:val="0"/>
          <w:numId w:val="17"/>
        </w:numPr>
        <w:rPr>
          <w:szCs w:val="22"/>
          <w:lang w:val="en-CA"/>
        </w:rPr>
      </w:pPr>
      <w:bookmarkStart w:id="321" w:name="_Ref532904695"/>
      <w:r>
        <w:rPr>
          <w:lang w:eastAsia="zh-CN"/>
        </w:rPr>
        <w:t>“</w:t>
      </w:r>
      <w:r w:rsidRPr="00086163">
        <w:rPr>
          <w:lang w:eastAsia="zh-CN"/>
        </w:rPr>
        <w:t>JVET common test conditions and software reference configurations</w:t>
      </w:r>
      <w:r w:rsidRPr="007D3D7B">
        <w:rPr>
          <w:lang w:val="de-DE" w:eastAsia="zh-CN"/>
        </w:rPr>
        <w:t>”, J. Boyce, K. Suehring, X. Li, V. Seregin, Doc. JVET-J1010, April 2018.</w:t>
      </w:r>
      <w:bookmarkEnd w:id="321"/>
    </w:p>
    <w:p w14:paraId="16250630" w14:textId="77777777" w:rsidR="00F07C30" w:rsidRPr="00643DE5" w:rsidRDefault="00F07C30" w:rsidP="00F07C30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56B14F0" w14:textId="77777777" w:rsidR="00F07C30" w:rsidRPr="005B217D" w:rsidRDefault="00F07C30" w:rsidP="00F07C30">
      <w:pPr>
        <w:rPr>
          <w:szCs w:val="22"/>
          <w:lang w:val="en-CA"/>
        </w:rPr>
      </w:pPr>
      <w:r>
        <w:rPr>
          <w:b/>
          <w:szCs w:val="22"/>
          <w:lang w:val="en-CA"/>
        </w:rPr>
        <w:t>Bytedance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A2384" w14:textId="77777777" w:rsidR="008B2642" w:rsidRDefault="008B2642">
      <w:r>
        <w:separator/>
      </w:r>
    </w:p>
  </w:endnote>
  <w:endnote w:type="continuationSeparator" w:id="0">
    <w:p w14:paraId="6B68F21C" w14:textId="77777777" w:rsidR="008B2642" w:rsidRDefault="008B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F293836" w:rsidR="00F54C82" w:rsidRPr="00C00DDE" w:rsidRDefault="00F54C82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22" w:author="Hongbin Liu" w:date="2019-01-22T12:22:00Z">
      <w:r w:rsidR="00370914">
        <w:rPr>
          <w:rStyle w:val="PageNumber"/>
          <w:noProof/>
        </w:rPr>
        <w:t>2019-01-22</w:t>
      </w:r>
    </w:ins>
    <w:ins w:id="323" w:author="Hongbin" w:date="2019-01-21T19:19:00Z">
      <w:del w:id="324" w:author="Hongbin Liu" w:date="2019-01-22T11:30:00Z">
        <w:r w:rsidDel="00E03AD5">
          <w:rPr>
            <w:rStyle w:val="PageNumber"/>
            <w:noProof/>
          </w:rPr>
          <w:delText>2019-01-21</w:delText>
        </w:r>
      </w:del>
    </w:ins>
    <w:del w:id="325" w:author="Hongbin Liu" w:date="2019-01-22T11:30:00Z">
      <w:r w:rsidDel="00E03AD5">
        <w:rPr>
          <w:rStyle w:val="PageNumber"/>
          <w:noProof/>
        </w:rPr>
        <w:delText>2019-01-03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AF2C3" w14:textId="77777777" w:rsidR="008B2642" w:rsidRDefault="008B2642">
      <w:r>
        <w:separator/>
      </w:r>
    </w:p>
  </w:footnote>
  <w:footnote w:type="continuationSeparator" w:id="0">
    <w:p w14:paraId="50EBE531" w14:textId="77777777" w:rsidR="008B2642" w:rsidRDefault="008B2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4240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5DC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0DB4"/>
    <w:multiLevelType w:val="hybridMultilevel"/>
    <w:tmpl w:val="10B8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44AA2"/>
    <w:multiLevelType w:val="hybridMultilevel"/>
    <w:tmpl w:val="6E44A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E0B14"/>
    <w:multiLevelType w:val="hybridMultilevel"/>
    <w:tmpl w:val="6E44A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F55DF1"/>
    <w:multiLevelType w:val="hybridMultilevel"/>
    <w:tmpl w:val="1EA2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4"/>
  </w:num>
  <w:num w:numId="13">
    <w:abstractNumId w:val="5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2"/>
  </w:num>
  <w:num w:numId="17">
    <w:abstractNumId w:val="17"/>
  </w:num>
  <w:num w:numId="18">
    <w:abstractNumId w:val="10"/>
  </w:num>
  <w:num w:numId="19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ongbin Liu">
    <w15:presenceInfo w15:providerId="None" w15:userId="Hongbin Liu"/>
  </w15:person>
  <w15:person w15:author="Hongbin">
    <w15:presenceInfo w15:providerId="None" w15:userId="Hongb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148C"/>
    <w:rsid w:val="00016662"/>
    <w:rsid w:val="0002178D"/>
    <w:rsid w:val="000308A3"/>
    <w:rsid w:val="000354DD"/>
    <w:rsid w:val="000374E5"/>
    <w:rsid w:val="000456F5"/>
    <w:rsid w:val="000458BC"/>
    <w:rsid w:val="00045C41"/>
    <w:rsid w:val="00046C03"/>
    <w:rsid w:val="00050016"/>
    <w:rsid w:val="000634D8"/>
    <w:rsid w:val="00065039"/>
    <w:rsid w:val="000709A3"/>
    <w:rsid w:val="0007465F"/>
    <w:rsid w:val="0007614F"/>
    <w:rsid w:val="00081398"/>
    <w:rsid w:val="00094479"/>
    <w:rsid w:val="000A016B"/>
    <w:rsid w:val="000B0C0F"/>
    <w:rsid w:val="000B1C6B"/>
    <w:rsid w:val="000B4FF9"/>
    <w:rsid w:val="000C09AC"/>
    <w:rsid w:val="000C6506"/>
    <w:rsid w:val="000C7F7C"/>
    <w:rsid w:val="000D2C4A"/>
    <w:rsid w:val="000E00F3"/>
    <w:rsid w:val="000E3775"/>
    <w:rsid w:val="000F158C"/>
    <w:rsid w:val="00102F3D"/>
    <w:rsid w:val="00117A75"/>
    <w:rsid w:val="00122C21"/>
    <w:rsid w:val="00124E38"/>
    <w:rsid w:val="0012580B"/>
    <w:rsid w:val="00131F90"/>
    <w:rsid w:val="0013458C"/>
    <w:rsid w:val="0013526E"/>
    <w:rsid w:val="00146152"/>
    <w:rsid w:val="00154A98"/>
    <w:rsid w:val="00155526"/>
    <w:rsid w:val="00157977"/>
    <w:rsid w:val="00161F61"/>
    <w:rsid w:val="00171371"/>
    <w:rsid w:val="00175A24"/>
    <w:rsid w:val="00176C0E"/>
    <w:rsid w:val="00187E58"/>
    <w:rsid w:val="001A297E"/>
    <w:rsid w:val="001A368E"/>
    <w:rsid w:val="001A7329"/>
    <w:rsid w:val="001A792F"/>
    <w:rsid w:val="001B0EC2"/>
    <w:rsid w:val="001B4E28"/>
    <w:rsid w:val="001B7638"/>
    <w:rsid w:val="001C3525"/>
    <w:rsid w:val="001C3AFB"/>
    <w:rsid w:val="001D1BD2"/>
    <w:rsid w:val="001D58B8"/>
    <w:rsid w:val="001D7747"/>
    <w:rsid w:val="001E0248"/>
    <w:rsid w:val="001E02BE"/>
    <w:rsid w:val="001E3B37"/>
    <w:rsid w:val="001E4F0E"/>
    <w:rsid w:val="001F2594"/>
    <w:rsid w:val="001F4E9C"/>
    <w:rsid w:val="002055A6"/>
    <w:rsid w:val="00206460"/>
    <w:rsid w:val="002069B4"/>
    <w:rsid w:val="00207C4D"/>
    <w:rsid w:val="00211E84"/>
    <w:rsid w:val="00215DFC"/>
    <w:rsid w:val="00216F83"/>
    <w:rsid w:val="00220AFA"/>
    <w:rsid w:val="002212DF"/>
    <w:rsid w:val="00222760"/>
    <w:rsid w:val="00222CD4"/>
    <w:rsid w:val="00225016"/>
    <w:rsid w:val="002264A6"/>
    <w:rsid w:val="00227BA7"/>
    <w:rsid w:val="0023011C"/>
    <w:rsid w:val="002375C1"/>
    <w:rsid w:val="00245F36"/>
    <w:rsid w:val="00253F38"/>
    <w:rsid w:val="00263398"/>
    <w:rsid w:val="00263B99"/>
    <w:rsid w:val="00266B45"/>
    <w:rsid w:val="00266F06"/>
    <w:rsid w:val="00267019"/>
    <w:rsid w:val="002745CB"/>
    <w:rsid w:val="00275BCF"/>
    <w:rsid w:val="00276942"/>
    <w:rsid w:val="00291E36"/>
    <w:rsid w:val="00292257"/>
    <w:rsid w:val="00297567"/>
    <w:rsid w:val="002A4A4A"/>
    <w:rsid w:val="002A54E0"/>
    <w:rsid w:val="002B1595"/>
    <w:rsid w:val="002B191D"/>
    <w:rsid w:val="002B2E83"/>
    <w:rsid w:val="002B4C2D"/>
    <w:rsid w:val="002B5E86"/>
    <w:rsid w:val="002B644C"/>
    <w:rsid w:val="002B6531"/>
    <w:rsid w:val="002B75BC"/>
    <w:rsid w:val="002C6EC5"/>
    <w:rsid w:val="002D0AF6"/>
    <w:rsid w:val="002D0FC6"/>
    <w:rsid w:val="002F0584"/>
    <w:rsid w:val="002F164D"/>
    <w:rsid w:val="003021BC"/>
    <w:rsid w:val="00303D43"/>
    <w:rsid w:val="00306206"/>
    <w:rsid w:val="00311B5F"/>
    <w:rsid w:val="003126E0"/>
    <w:rsid w:val="003128FC"/>
    <w:rsid w:val="003130B5"/>
    <w:rsid w:val="00317D85"/>
    <w:rsid w:val="00327C56"/>
    <w:rsid w:val="003315A1"/>
    <w:rsid w:val="003327A1"/>
    <w:rsid w:val="00332986"/>
    <w:rsid w:val="0033628E"/>
    <w:rsid w:val="003370EC"/>
    <w:rsid w:val="003373EC"/>
    <w:rsid w:val="00337B27"/>
    <w:rsid w:val="003407FD"/>
    <w:rsid w:val="00342FF4"/>
    <w:rsid w:val="00344E5A"/>
    <w:rsid w:val="00345070"/>
    <w:rsid w:val="00346148"/>
    <w:rsid w:val="00353942"/>
    <w:rsid w:val="00355497"/>
    <w:rsid w:val="00364664"/>
    <w:rsid w:val="003669EA"/>
    <w:rsid w:val="003706CC"/>
    <w:rsid w:val="00370914"/>
    <w:rsid w:val="00377710"/>
    <w:rsid w:val="00387DFD"/>
    <w:rsid w:val="003952CF"/>
    <w:rsid w:val="003A1AFD"/>
    <w:rsid w:val="003A27D2"/>
    <w:rsid w:val="003A2D8E"/>
    <w:rsid w:val="003A5D12"/>
    <w:rsid w:val="003A7CE6"/>
    <w:rsid w:val="003B7445"/>
    <w:rsid w:val="003C20E4"/>
    <w:rsid w:val="003D6342"/>
    <w:rsid w:val="003D763B"/>
    <w:rsid w:val="003E11C3"/>
    <w:rsid w:val="003E6F90"/>
    <w:rsid w:val="003E73ED"/>
    <w:rsid w:val="003E78A9"/>
    <w:rsid w:val="003F1CC5"/>
    <w:rsid w:val="003F5D0F"/>
    <w:rsid w:val="004139FF"/>
    <w:rsid w:val="00414101"/>
    <w:rsid w:val="004219CF"/>
    <w:rsid w:val="004234F0"/>
    <w:rsid w:val="00424648"/>
    <w:rsid w:val="00433DDB"/>
    <w:rsid w:val="00435A29"/>
    <w:rsid w:val="00437619"/>
    <w:rsid w:val="004465B1"/>
    <w:rsid w:val="004546E5"/>
    <w:rsid w:val="00465A1E"/>
    <w:rsid w:val="00480922"/>
    <w:rsid w:val="00484F58"/>
    <w:rsid w:val="004923F3"/>
    <w:rsid w:val="0049248B"/>
    <w:rsid w:val="0049445A"/>
    <w:rsid w:val="004974CD"/>
    <w:rsid w:val="004A108B"/>
    <w:rsid w:val="004A2A63"/>
    <w:rsid w:val="004A50F8"/>
    <w:rsid w:val="004A6B66"/>
    <w:rsid w:val="004B210C"/>
    <w:rsid w:val="004C3B7E"/>
    <w:rsid w:val="004C4462"/>
    <w:rsid w:val="004D405F"/>
    <w:rsid w:val="004E4F4F"/>
    <w:rsid w:val="004E5970"/>
    <w:rsid w:val="004E6789"/>
    <w:rsid w:val="004F17F3"/>
    <w:rsid w:val="004F3012"/>
    <w:rsid w:val="004F4B1E"/>
    <w:rsid w:val="004F5F01"/>
    <w:rsid w:val="004F61E3"/>
    <w:rsid w:val="00502213"/>
    <w:rsid w:val="00502E10"/>
    <w:rsid w:val="0050599B"/>
    <w:rsid w:val="0051015C"/>
    <w:rsid w:val="0051023B"/>
    <w:rsid w:val="00515D17"/>
    <w:rsid w:val="00516CF1"/>
    <w:rsid w:val="0051797C"/>
    <w:rsid w:val="00524981"/>
    <w:rsid w:val="00524A26"/>
    <w:rsid w:val="00531AE9"/>
    <w:rsid w:val="0054767F"/>
    <w:rsid w:val="00550A66"/>
    <w:rsid w:val="00552C10"/>
    <w:rsid w:val="00556FFC"/>
    <w:rsid w:val="00567EC7"/>
    <w:rsid w:val="00570013"/>
    <w:rsid w:val="005770A9"/>
    <w:rsid w:val="005801A2"/>
    <w:rsid w:val="00585EC3"/>
    <w:rsid w:val="00591171"/>
    <w:rsid w:val="005952A5"/>
    <w:rsid w:val="005A0319"/>
    <w:rsid w:val="005A33A1"/>
    <w:rsid w:val="005A5C0B"/>
    <w:rsid w:val="005B217D"/>
    <w:rsid w:val="005B752F"/>
    <w:rsid w:val="005C385F"/>
    <w:rsid w:val="005E17C7"/>
    <w:rsid w:val="005E1AC6"/>
    <w:rsid w:val="005F46AC"/>
    <w:rsid w:val="005F6AAA"/>
    <w:rsid w:val="005F6F1B"/>
    <w:rsid w:val="00605FA8"/>
    <w:rsid w:val="00606801"/>
    <w:rsid w:val="00615995"/>
    <w:rsid w:val="006159D8"/>
    <w:rsid w:val="00616155"/>
    <w:rsid w:val="00624B33"/>
    <w:rsid w:val="0063041A"/>
    <w:rsid w:val="00630AA2"/>
    <w:rsid w:val="00646707"/>
    <w:rsid w:val="006518DC"/>
    <w:rsid w:val="00657F7E"/>
    <w:rsid w:val="00662E58"/>
    <w:rsid w:val="006637F2"/>
    <w:rsid w:val="006642A5"/>
    <w:rsid w:val="00664DCF"/>
    <w:rsid w:val="00682D6D"/>
    <w:rsid w:val="00685214"/>
    <w:rsid w:val="00685964"/>
    <w:rsid w:val="00685D37"/>
    <w:rsid w:val="006B6108"/>
    <w:rsid w:val="006C1B87"/>
    <w:rsid w:val="006C3F15"/>
    <w:rsid w:val="006C5881"/>
    <w:rsid w:val="006C5D39"/>
    <w:rsid w:val="006D6D9B"/>
    <w:rsid w:val="006E1449"/>
    <w:rsid w:val="006E2810"/>
    <w:rsid w:val="006E34C8"/>
    <w:rsid w:val="006E5417"/>
    <w:rsid w:val="006F0794"/>
    <w:rsid w:val="006F1567"/>
    <w:rsid w:val="00701BF0"/>
    <w:rsid w:val="007023DE"/>
    <w:rsid w:val="00712F60"/>
    <w:rsid w:val="00720E3B"/>
    <w:rsid w:val="007210EE"/>
    <w:rsid w:val="0073761D"/>
    <w:rsid w:val="0074393F"/>
    <w:rsid w:val="00745F6B"/>
    <w:rsid w:val="00746A2B"/>
    <w:rsid w:val="007501F5"/>
    <w:rsid w:val="00754497"/>
    <w:rsid w:val="0075585E"/>
    <w:rsid w:val="00770571"/>
    <w:rsid w:val="0077063B"/>
    <w:rsid w:val="007768FF"/>
    <w:rsid w:val="00776F15"/>
    <w:rsid w:val="007824D3"/>
    <w:rsid w:val="00796EE3"/>
    <w:rsid w:val="007A1160"/>
    <w:rsid w:val="007A7D29"/>
    <w:rsid w:val="007B3C01"/>
    <w:rsid w:val="007B4AB8"/>
    <w:rsid w:val="007C421C"/>
    <w:rsid w:val="007C59AD"/>
    <w:rsid w:val="007D1181"/>
    <w:rsid w:val="007D3D7B"/>
    <w:rsid w:val="007E01A3"/>
    <w:rsid w:val="007F1F8B"/>
    <w:rsid w:val="007F67A1"/>
    <w:rsid w:val="007F7815"/>
    <w:rsid w:val="00811C05"/>
    <w:rsid w:val="008206C8"/>
    <w:rsid w:val="00821F72"/>
    <w:rsid w:val="0082531D"/>
    <w:rsid w:val="00830535"/>
    <w:rsid w:val="00834F77"/>
    <w:rsid w:val="00836E47"/>
    <w:rsid w:val="00855217"/>
    <w:rsid w:val="0086387C"/>
    <w:rsid w:val="0087147D"/>
    <w:rsid w:val="00874A6C"/>
    <w:rsid w:val="00876C65"/>
    <w:rsid w:val="00890101"/>
    <w:rsid w:val="00892C82"/>
    <w:rsid w:val="008A266A"/>
    <w:rsid w:val="008A4B4C"/>
    <w:rsid w:val="008B2642"/>
    <w:rsid w:val="008C239F"/>
    <w:rsid w:val="008C2981"/>
    <w:rsid w:val="008C7504"/>
    <w:rsid w:val="008D2ED1"/>
    <w:rsid w:val="008E480C"/>
    <w:rsid w:val="00907757"/>
    <w:rsid w:val="009212B0"/>
    <w:rsid w:val="00921FA1"/>
    <w:rsid w:val="009234A5"/>
    <w:rsid w:val="00925800"/>
    <w:rsid w:val="00932872"/>
    <w:rsid w:val="00933453"/>
    <w:rsid w:val="009336F7"/>
    <w:rsid w:val="00935566"/>
    <w:rsid w:val="0093636C"/>
    <w:rsid w:val="009374A7"/>
    <w:rsid w:val="00955F6D"/>
    <w:rsid w:val="00956C32"/>
    <w:rsid w:val="00963AFD"/>
    <w:rsid w:val="009647EC"/>
    <w:rsid w:val="00977C16"/>
    <w:rsid w:val="00980B5A"/>
    <w:rsid w:val="0098490A"/>
    <w:rsid w:val="0098551D"/>
    <w:rsid w:val="009858AE"/>
    <w:rsid w:val="00990B05"/>
    <w:rsid w:val="0099518F"/>
    <w:rsid w:val="009A523D"/>
    <w:rsid w:val="009B02A1"/>
    <w:rsid w:val="009B1673"/>
    <w:rsid w:val="009B4EA9"/>
    <w:rsid w:val="009D1A27"/>
    <w:rsid w:val="009D7CE6"/>
    <w:rsid w:val="009E4539"/>
    <w:rsid w:val="009E5D3C"/>
    <w:rsid w:val="009F496B"/>
    <w:rsid w:val="00A01439"/>
    <w:rsid w:val="00A02E61"/>
    <w:rsid w:val="00A05CFF"/>
    <w:rsid w:val="00A12170"/>
    <w:rsid w:val="00A13048"/>
    <w:rsid w:val="00A1706D"/>
    <w:rsid w:val="00A200ED"/>
    <w:rsid w:val="00A22762"/>
    <w:rsid w:val="00A22F83"/>
    <w:rsid w:val="00A4524A"/>
    <w:rsid w:val="00A46843"/>
    <w:rsid w:val="00A56B97"/>
    <w:rsid w:val="00A6093D"/>
    <w:rsid w:val="00A64134"/>
    <w:rsid w:val="00A767DC"/>
    <w:rsid w:val="00A76A6D"/>
    <w:rsid w:val="00A81E6F"/>
    <w:rsid w:val="00A83253"/>
    <w:rsid w:val="00A86DC4"/>
    <w:rsid w:val="00A9506A"/>
    <w:rsid w:val="00A975CE"/>
    <w:rsid w:val="00AA6E84"/>
    <w:rsid w:val="00AB1A1C"/>
    <w:rsid w:val="00AB6DA5"/>
    <w:rsid w:val="00AC49C3"/>
    <w:rsid w:val="00AD05A8"/>
    <w:rsid w:val="00AE341B"/>
    <w:rsid w:val="00B01905"/>
    <w:rsid w:val="00B038AC"/>
    <w:rsid w:val="00B07CA7"/>
    <w:rsid w:val="00B1279A"/>
    <w:rsid w:val="00B153B5"/>
    <w:rsid w:val="00B15718"/>
    <w:rsid w:val="00B17AE3"/>
    <w:rsid w:val="00B40B11"/>
    <w:rsid w:val="00B4194A"/>
    <w:rsid w:val="00B437E8"/>
    <w:rsid w:val="00B5222E"/>
    <w:rsid w:val="00B53179"/>
    <w:rsid w:val="00B55618"/>
    <w:rsid w:val="00B57A23"/>
    <w:rsid w:val="00B600CD"/>
    <w:rsid w:val="00B614EC"/>
    <w:rsid w:val="00B61C96"/>
    <w:rsid w:val="00B73A2A"/>
    <w:rsid w:val="00B75A51"/>
    <w:rsid w:val="00B77A42"/>
    <w:rsid w:val="00B77F5B"/>
    <w:rsid w:val="00B827C6"/>
    <w:rsid w:val="00B848F6"/>
    <w:rsid w:val="00B8714F"/>
    <w:rsid w:val="00B94B06"/>
    <w:rsid w:val="00B94C28"/>
    <w:rsid w:val="00BA6194"/>
    <w:rsid w:val="00BB0260"/>
    <w:rsid w:val="00BB1906"/>
    <w:rsid w:val="00BB2069"/>
    <w:rsid w:val="00BC10BA"/>
    <w:rsid w:val="00BC5AFD"/>
    <w:rsid w:val="00BD2489"/>
    <w:rsid w:val="00BE3156"/>
    <w:rsid w:val="00BE6D19"/>
    <w:rsid w:val="00BF222D"/>
    <w:rsid w:val="00C00CC5"/>
    <w:rsid w:val="00C00DDE"/>
    <w:rsid w:val="00C04F43"/>
    <w:rsid w:val="00C0609D"/>
    <w:rsid w:val="00C115AB"/>
    <w:rsid w:val="00C116EA"/>
    <w:rsid w:val="00C1733A"/>
    <w:rsid w:val="00C26CCB"/>
    <w:rsid w:val="00C30249"/>
    <w:rsid w:val="00C3723B"/>
    <w:rsid w:val="00C42466"/>
    <w:rsid w:val="00C43F8A"/>
    <w:rsid w:val="00C44DBD"/>
    <w:rsid w:val="00C4586C"/>
    <w:rsid w:val="00C543CC"/>
    <w:rsid w:val="00C606C9"/>
    <w:rsid w:val="00C61EED"/>
    <w:rsid w:val="00C72542"/>
    <w:rsid w:val="00C80288"/>
    <w:rsid w:val="00C84003"/>
    <w:rsid w:val="00C90650"/>
    <w:rsid w:val="00C97D78"/>
    <w:rsid w:val="00CA302F"/>
    <w:rsid w:val="00CA4709"/>
    <w:rsid w:val="00CA5CAF"/>
    <w:rsid w:val="00CC1902"/>
    <w:rsid w:val="00CC2849"/>
    <w:rsid w:val="00CC2AAE"/>
    <w:rsid w:val="00CC2D01"/>
    <w:rsid w:val="00CC5A42"/>
    <w:rsid w:val="00CD0EAB"/>
    <w:rsid w:val="00CD46BD"/>
    <w:rsid w:val="00CD68C1"/>
    <w:rsid w:val="00CD6F11"/>
    <w:rsid w:val="00CE5E02"/>
    <w:rsid w:val="00CF34DB"/>
    <w:rsid w:val="00CF558F"/>
    <w:rsid w:val="00D010C0"/>
    <w:rsid w:val="00D02D85"/>
    <w:rsid w:val="00D05EF3"/>
    <w:rsid w:val="00D073E2"/>
    <w:rsid w:val="00D107B7"/>
    <w:rsid w:val="00D15C8D"/>
    <w:rsid w:val="00D300F3"/>
    <w:rsid w:val="00D356AA"/>
    <w:rsid w:val="00D446EC"/>
    <w:rsid w:val="00D51BF0"/>
    <w:rsid w:val="00D531DB"/>
    <w:rsid w:val="00D55942"/>
    <w:rsid w:val="00D807BF"/>
    <w:rsid w:val="00D82FCC"/>
    <w:rsid w:val="00D836FC"/>
    <w:rsid w:val="00D83818"/>
    <w:rsid w:val="00D9402A"/>
    <w:rsid w:val="00D95F94"/>
    <w:rsid w:val="00D97F6E"/>
    <w:rsid w:val="00DA0152"/>
    <w:rsid w:val="00DA17FC"/>
    <w:rsid w:val="00DA7887"/>
    <w:rsid w:val="00DA7A37"/>
    <w:rsid w:val="00DB2C26"/>
    <w:rsid w:val="00DC36CE"/>
    <w:rsid w:val="00DD02F4"/>
    <w:rsid w:val="00DD6622"/>
    <w:rsid w:val="00DE1186"/>
    <w:rsid w:val="00DE1C7C"/>
    <w:rsid w:val="00DE2926"/>
    <w:rsid w:val="00DE6B43"/>
    <w:rsid w:val="00DF0B26"/>
    <w:rsid w:val="00E00C50"/>
    <w:rsid w:val="00E03AD5"/>
    <w:rsid w:val="00E10127"/>
    <w:rsid w:val="00E10E31"/>
    <w:rsid w:val="00E11923"/>
    <w:rsid w:val="00E15C72"/>
    <w:rsid w:val="00E262D4"/>
    <w:rsid w:val="00E32C75"/>
    <w:rsid w:val="00E340D8"/>
    <w:rsid w:val="00E36250"/>
    <w:rsid w:val="00E3749C"/>
    <w:rsid w:val="00E400DE"/>
    <w:rsid w:val="00E43F64"/>
    <w:rsid w:val="00E47F2D"/>
    <w:rsid w:val="00E51C9C"/>
    <w:rsid w:val="00E52858"/>
    <w:rsid w:val="00E531A4"/>
    <w:rsid w:val="00E54511"/>
    <w:rsid w:val="00E61DAC"/>
    <w:rsid w:val="00E72B80"/>
    <w:rsid w:val="00E73809"/>
    <w:rsid w:val="00E75FE3"/>
    <w:rsid w:val="00E86C4C"/>
    <w:rsid w:val="00E902D1"/>
    <w:rsid w:val="00E907A3"/>
    <w:rsid w:val="00E918D8"/>
    <w:rsid w:val="00E92A93"/>
    <w:rsid w:val="00E9348F"/>
    <w:rsid w:val="00E94F10"/>
    <w:rsid w:val="00E95C43"/>
    <w:rsid w:val="00EA335F"/>
    <w:rsid w:val="00EA5AE0"/>
    <w:rsid w:val="00EB56E1"/>
    <w:rsid w:val="00EB7AB1"/>
    <w:rsid w:val="00EC6B9F"/>
    <w:rsid w:val="00EC7E24"/>
    <w:rsid w:val="00EE2F58"/>
    <w:rsid w:val="00EE34EF"/>
    <w:rsid w:val="00EE4FE1"/>
    <w:rsid w:val="00EE7CD8"/>
    <w:rsid w:val="00EF37F6"/>
    <w:rsid w:val="00EF48CC"/>
    <w:rsid w:val="00EF7BC6"/>
    <w:rsid w:val="00F00801"/>
    <w:rsid w:val="00F0584A"/>
    <w:rsid w:val="00F07C30"/>
    <w:rsid w:val="00F12187"/>
    <w:rsid w:val="00F150BE"/>
    <w:rsid w:val="00F21332"/>
    <w:rsid w:val="00F22D93"/>
    <w:rsid w:val="00F2488D"/>
    <w:rsid w:val="00F310BC"/>
    <w:rsid w:val="00F40017"/>
    <w:rsid w:val="00F415D6"/>
    <w:rsid w:val="00F4674D"/>
    <w:rsid w:val="00F51A84"/>
    <w:rsid w:val="00F54C82"/>
    <w:rsid w:val="00F57726"/>
    <w:rsid w:val="00F601A0"/>
    <w:rsid w:val="00F712E9"/>
    <w:rsid w:val="00F71DAB"/>
    <w:rsid w:val="00F73032"/>
    <w:rsid w:val="00F848FC"/>
    <w:rsid w:val="00F8730C"/>
    <w:rsid w:val="00F906F6"/>
    <w:rsid w:val="00F9282A"/>
    <w:rsid w:val="00F96BAD"/>
    <w:rsid w:val="00FA139D"/>
    <w:rsid w:val="00FA4C33"/>
    <w:rsid w:val="00FB0E84"/>
    <w:rsid w:val="00FC2405"/>
    <w:rsid w:val="00FC467E"/>
    <w:rsid w:val="00FC5456"/>
    <w:rsid w:val="00FD01C2"/>
    <w:rsid w:val="00FD425C"/>
    <w:rsid w:val="00FE00DB"/>
    <w:rsid w:val="00FE3049"/>
    <w:rsid w:val="00FE50F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F07C30"/>
    <w:rPr>
      <w:b/>
      <w:bCs/>
      <w:sz w:val="20"/>
    </w:rPr>
  </w:style>
  <w:style w:type="character" w:styleId="UnresolvedMention">
    <w:name w:val="Unresolved Mention"/>
    <w:uiPriority w:val="99"/>
    <w:semiHidden/>
    <w:unhideWhenUsed/>
    <w:rsid w:val="00F07C3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07C3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styleId="CommentReference">
    <w:name w:val="annotation reference"/>
    <w:basedOn w:val="DefaultParagraphFont"/>
    <w:rsid w:val="00F22D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2D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2D93"/>
  </w:style>
  <w:style w:type="paragraph" w:styleId="CommentSubject">
    <w:name w:val="annotation subject"/>
    <w:basedOn w:val="CommentText"/>
    <w:next w:val="CommentText"/>
    <w:link w:val="CommentSubjectChar"/>
    <w:rsid w:val="00F22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2D93"/>
    <w:rPr>
      <w:b/>
      <w:bCs/>
    </w:rPr>
  </w:style>
  <w:style w:type="paragraph" w:styleId="Revision">
    <w:name w:val="Revision"/>
    <w:hidden/>
    <w:uiPriority w:val="99"/>
    <w:semiHidden/>
    <w:rsid w:val="00F22D93"/>
    <w:rPr>
      <w:sz w:val="22"/>
    </w:rPr>
  </w:style>
  <w:style w:type="paragraph" w:customStyle="1" w:styleId="tableheading">
    <w:name w:val="table heading"/>
    <w:basedOn w:val="Normal"/>
    <w:rsid w:val="00DE118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DE118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DE118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DE1186"/>
    <w:rPr>
      <w:rFonts w:eastAsia="Malgun Gothic"/>
      <w:lang w:val="en-GB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4E5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iuhongbin.01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C2A69-6A78-40AF-9D66-20F6C4748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1687</Words>
  <Characters>9617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11282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Hongbin Liu</cp:lastModifiedBy>
  <cp:revision>18</cp:revision>
  <cp:lastPrinted>1900-01-01T08:00:00Z</cp:lastPrinted>
  <dcterms:created xsi:type="dcterms:W3CDTF">2019-01-11T14:45:00Z</dcterms:created>
  <dcterms:modified xsi:type="dcterms:W3CDTF">2019-01-22T04:25:00Z</dcterms:modified>
</cp:coreProperties>
</file>