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76292A01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6712A6" w:rsidRPr="006712A6">
              <w:rPr>
                <w:lang w:val="en-CA"/>
              </w:rPr>
              <w:t>0113</w:t>
            </w:r>
            <w:ins w:id="0" w:author="De Lagrange Philippe" w:date="2019-01-11T16:00:00Z">
              <w:r w:rsidR="00D92C88">
                <w:rPr>
                  <w:lang w:val="en-CA"/>
                </w:rPr>
                <w:t>-v2</w:t>
              </w:r>
            </w:ins>
            <w:bookmarkStart w:id="1" w:name="_GoBack"/>
            <w:bookmarkEnd w:id="1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220"/>
        <w:gridCol w:w="851"/>
        <w:gridCol w:w="3831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BA804FA" w:rsidR="00E61DAC" w:rsidRPr="005B217D" w:rsidRDefault="007B63D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5905C4">
              <w:rPr>
                <w:b/>
                <w:szCs w:val="22"/>
                <w:lang w:val="en-CA"/>
              </w:rPr>
              <w:t>7</w:t>
            </w:r>
            <w:r>
              <w:rPr>
                <w:b/>
                <w:szCs w:val="22"/>
                <w:lang w:val="en-CA"/>
              </w:rPr>
              <w:t>-related</w:t>
            </w:r>
            <w:r w:rsidR="005905C4">
              <w:rPr>
                <w:b/>
                <w:szCs w:val="22"/>
                <w:lang w:val="en-CA"/>
              </w:rPr>
              <w:t>:</w:t>
            </w:r>
            <w:r>
              <w:rPr>
                <w:b/>
                <w:szCs w:val="22"/>
                <w:lang w:val="en-CA"/>
              </w:rPr>
              <w:t xml:space="preserve"> Q</w:t>
            </w:r>
            <w:r w:rsidR="00CC69FA">
              <w:rPr>
                <w:b/>
                <w:szCs w:val="22"/>
                <w:lang w:val="en-CA"/>
              </w:rPr>
              <w:t>uantization Group size uniformity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2C7266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0FC411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E46B42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</w:tcPr>
          <w:p w14:paraId="49D81240" w14:textId="62D1A0A6" w:rsidR="00E61DAC" w:rsidRPr="009B63D1" w:rsidRDefault="00E46B42">
            <w:pPr>
              <w:spacing w:before="60" w:after="60"/>
              <w:rPr>
                <w:szCs w:val="22"/>
                <w:lang w:val="en-CA"/>
              </w:rPr>
            </w:pPr>
            <w:r w:rsidRPr="009B63D1">
              <w:rPr>
                <w:szCs w:val="22"/>
                <w:lang w:val="en-CA"/>
              </w:rPr>
              <w:t>P.</w:t>
            </w:r>
            <w:r w:rsidR="000F2988" w:rsidRPr="009B63D1">
              <w:rPr>
                <w:szCs w:val="22"/>
                <w:lang w:val="en-CA"/>
              </w:rPr>
              <w:t xml:space="preserve"> de Lagrange</w:t>
            </w:r>
            <w:r w:rsidR="005B6B15" w:rsidRPr="009B63D1">
              <w:rPr>
                <w:szCs w:val="22"/>
                <w:lang w:val="en-CA"/>
              </w:rPr>
              <w:t>,</w:t>
            </w:r>
            <w:r w:rsidR="00CC69FA">
              <w:rPr>
                <w:szCs w:val="22"/>
                <w:lang w:val="en-CA"/>
              </w:rPr>
              <w:br/>
              <w:t>E. François,</w:t>
            </w:r>
            <w:r w:rsidR="00CC69FA">
              <w:rPr>
                <w:szCs w:val="22"/>
                <w:lang w:val="en-CA"/>
              </w:rPr>
              <w:br/>
              <w:t>P. Bordes</w:t>
            </w:r>
            <w:r w:rsidR="00E61DAC" w:rsidRPr="009B63D1">
              <w:rPr>
                <w:szCs w:val="22"/>
                <w:lang w:val="en-CA"/>
              </w:rPr>
              <w:br/>
            </w:r>
          </w:p>
        </w:tc>
        <w:tc>
          <w:tcPr>
            <w:tcW w:w="851" w:type="dxa"/>
          </w:tcPr>
          <w:p w14:paraId="0140ECA2" w14:textId="28A2D181" w:rsidR="00E61DAC" w:rsidRPr="005B217D" w:rsidRDefault="00E46B4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831" w:type="dxa"/>
          </w:tcPr>
          <w:p w14:paraId="32C2ABFD" w14:textId="094C0886" w:rsidR="00CC69FA" w:rsidRPr="005B217D" w:rsidRDefault="00E46B42" w:rsidP="00CC69F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philippe.delagrange@technicolor.com</w:t>
            </w:r>
            <w:r w:rsidR="00E61DAC" w:rsidRPr="005B217D">
              <w:rPr>
                <w:szCs w:val="22"/>
                <w:lang w:val="en-CA"/>
              </w:rPr>
              <w:br/>
            </w:r>
            <w:r w:rsidR="00CC69FA">
              <w:rPr>
                <w:szCs w:val="22"/>
                <w:lang w:val="en-CA"/>
              </w:rPr>
              <w:t>edouard</w:t>
            </w:r>
            <w:r w:rsidR="005B6B15">
              <w:rPr>
                <w:szCs w:val="22"/>
                <w:lang w:val="en-CA"/>
              </w:rPr>
              <w:t>.</w:t>
            </w:r>
            <w:r w:rsidR="00CC69FA">
              <w:rPr>
                <w:szCs w:val="22"/>
                <w:lang w:val="en-CA"/>
              </w:rPr>
              <w:t>francois</w:t>
            </w:r>
            <w:r w:rsidR="005B6B15">
              <w:rPr>
                <w:szCs w:val="22"/>
                <w:lang w:val="en-CA"/>
              </w:rPr>
              <w:t>@technicolor.com</w:t>
            </w:r>
            <w:r w:rsidR="00CC69FA">
              <w:rPr>
                <w:szCs w:val="22"/>
                <w:lang w:val="en-CA"/>
              </w:rPr>
              <w:br/>
              <w:t>philippe.bordes@technicolor.com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69CADB1" w:rsidR="00E61DAC" w:rsidRPr="005B217D" w:rsidRDefault="000F298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Technicolor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CF8D2CE" w14:textId="4716AA94" w:rsidR="000F2988" w:rsidRDefault="000F2988" w:rsidP="00C97D78">
      <w:pPr>
        <w:rPr>
          <w:lang w:val="en-CA"/>
        </w:rPr>
      </w:pPr>
      <w:r>
        <w:rPr>
          <w:lang w:val="en-CA"/>
        </w:rPr>
        <w:t xml:space="preserve">This contribution </w:t>
      </w:r>
      <w:r w:rsidR="005B6B15">
        <w:rPr>
          <w:lang w:val="en-CA"/>
        </w:rPr>
        <w:t>proposes</w:t>
      </w:r>
      <w:r>
        <w:rPr>
          <w:lang w:val="en-CA"/>
        </w:rPr>
        <w:t xml:space="preserve"> </w:t>
      </w:r>
      <w:r w:rsidR="005B6B15">
        <w:rPr>
          <w:lang w:val="en-CA"/>
        </w:rPr>
        <w:t>modifications to</w:t>
      </w:r>
      <w:r w:rsidR="008C2CC9">
        <w:rPr>
          <w:lang w:val="en-CA"/>
        </w:rPr>
        <w:t xml:space="preserve"> the</w:t>
      </w:r>
      <w:r w:rsidR="005B6B15">
        <w:rPr>
          <w:lang w:val="en-CA"/>
        </w:rPr>
        <w:t xml:space="preserve"> </w:t>
      </w:r>
      <w:r w:rsidR="00CC69FA">
        <w:rPr>
          <w:lang w:val="en-CA"/>
        </w:rPr>
        <w:t>local QP adjustment signalling</w:t>
      </w:r>
      <w:r w:rsidR="00CE505C">
        <w:rPr>
          <w:lang w:val="en-CA"/>
        </w:rPr>
        <w:t xml:space="preserve"> </w:t>
      </w:r>
      <w:r w:rsidR="008C2CC9">
        <w:rPr>
          <w:lang w:val="en-CA"/>
        </w:rPr>
        <w:t>aiming at adapting the</w:t>
      </w:r>
      <w:r w:rsidR="008C2CC9" w:rsidRPr="008C2CC9">
        <w:rPr>
          <w:lang w:val="en-CA"/>
        </w:rPr>
        <w:t xml:space="preserve"> </w:t>
      </w:r>
      <w:r w:rsidR="007A46AD">
        <w:rPr>
          <w:lang w:val="en-CA"/>
        </w:rPr>
        <w:t>Q</w:t>
      </w:r>
      <w:r w:rsidR="008C2CC9">
        <w:rPr>
          <w:lang w:val="en-CA"/>
        </w:rPr>
        <w:t xml:space="preserve">uantization </w:t>
      </w:r>
      <w:r w:rsidR="007A46AD">
        <w:rPr>
          <w:lang w:val="en-CA"/>
        </w:rPr>
        <w:t>G</w:t>
      </w:r>
      <w:r w:rsidR="008C2CC9">
        <w:rPr>
          <w:lang w:val="en-CA"/>
        </w:rPr>
        <w:t>roups</w:t>
      </w:r>
      <w:r w:rsidR="007A46AD">
        <w:rPr>
          <w:lang w:val="en-CA"/>
        </w:rPr>
        <w:t xml:space="preserve"> (QGs)</w:t>
      </w:r>
      <w:r w:rsidR="008C2CC9">
        <w:rPr>
          <w:lang w:val="en-CA"/>
        </w:rPr>
        <w:t xml:space="preserve"> specification to the</w:t>
      </w:r>
      <w:r w:rsidR="00CE505C">
        <w:rPr>
          <w:lang w:val="en-CA"/>
        </w:rPr>
        <w:t xml:space="preserve"> specificities of VVC compared to HEVC. </w:t>
      </w:r>
      <w:r w:rsidR="009B63D1">
        <w:rPr>
          <w:lang w:val="en-CA"/>
        </w:rPr>
        <w:t>More specifically,</w:t>
      </w:r>
      <w:r w:rsidR="00CE505C">
        <w:rPr>
          <w:lang w:val="en-CA"/>
        </w:rPr>
        <w:t xml:space="preserve"> it is proposed to </w:t>
      </w:r>
      <w:r w:rsidR="00CC69FA">
        <w:rPr>
          <w:lang w:val="en-CA"/>
        </w:rPr>
        <w:t xml:space="preserve">base </w:t>
      </w:r>
      <w:r w:rsidR="007A46AD">
        <w:rPr>
          <w:lang w:val="en-CA"/>
        </w:rPr>
        <w:t>QGs</w:t>
      </w:r>
      <w:r w:rsidR="007A46AD" w:rsidDel="007A46AD">
        <w:rPr>
          <w:lang w:val="en-CA"/>
        </w:rPr>
        <w:t xml:space="preserve"> </w:t>
      </w:r>
      <w:r w:rsidR="00CC69FA">
        <w:rPr>
          <w:lang w:val="en-CA"/>
        </w:rPr>
        <w:t xml:space="preserve">on block surface instead of split depth, by using a new </w:t>
      </w:r>
      <w:r w:rsidR="008C2CC9">
        <w:rPr>
          <w:lang w:val="en-CA"/>
        </w:rPr>
        <w:t>inferred control parameter</w:t>
      </w:r>
      <w:r w:rsidR="00CC69FA">
        <w:rPr>
          <w:lang w:val="en-CA"/>
        </w:rPr>
        <w:t>, name</w:t>
      </w:r>
      <w:r w:rsidR="008C2CC9">
        <w:rPr>
          <w:lang w:val="en-CA"/>
        </w:rPr>
        <w:t>d</w:t>
      </w:r>
      <w:r w:rsidR="00CC69FA">
        <w:rPr>
          <w:lang w:val="en-CA"/>
        </w:rPr>
        <w:t xml:space="preserve"> </w:t>
      </w:r>
      <w:r w:rsidR="00CC69FA" w:rsidRPr="00CC69FA">
        <w:rPr>
          <w:i/>
          <w:lang w:val="en-CA"/>
        </w:rPr>
        <w:t>subdivision level</w:t>
      </w:r>
      <w:r w:rsidR="007A46AD">
        <w:rPr>
          <w:lang w:val="en-CA"/>
        </w:rPr>
        <w:t xml:space="preserve"> (</w:t>
      </w:r>
      <w:proofErr w:type="spellStart"/>
      <w:r w:rsidR="007A46AD" w:rsidRPr="00E70AFC">
        <w:rPr>
          <w:i/>
          <w:lang w:val="en-CA"/>
        </w:rPr>
        <w:t>subdiv</w:t>
      </w:r>
      <w:proofErr w:type="spellEnd"/>
      <w:r w:rsidR="007A46AD">
        <w:rPr>
          <w:lang w:val="en-CA"/>
        </w:rPr>
        <w:t xml:space="preserve"> parameter)</w:t>
      </w:r>
      <w:r w:rsidR="005B6B15">
        <w:rPr>
          <w:lang w:val="en-CA"/>
        </w:rPr>
        <w:t xml:space="preserve">. </w:t>
      </w:r>
      <w:r w:rsidR="00AD42CA">
        <w:rPr>
          <w:lang w:val="en-CA"/>
        </w:rPr>
        <w:t xml:space="preserve">In addition, to avoid inconsistent </w:t>
      </w:r>
      <w:r w:rsidR="007A46AD">
        <w:rPr>
          <w:lang w:val="en-CA"/>
        </w:rPr>
        <w:t xml:space="preserve">QGs </w:t>
      </w:r>
      <w:r w:rsidR="00AD42CA">
        <w:rPr>
          <w:lang w:val="en-CA"/>
        </w:rPr>
        <w:t xml:space="preserve">detection, a new inferred </w:t>
      </w:r>
      <w:r w:rsidR="007A46AD">
        <w:rPr>
          <w:lang w:val="en-CA"/>
        </w:rPr>
        <w:t xml:space="preserve">QG </w:t>
      </w:r>
      <w:r w:rsidR="00AD42CA">
        <w:rPr>
          <w:lang w:val="en-CA"/>
        </w:rPr>
        <w:t xml:space="preserve">control flag is also introduced. </w:t>
      </w:r>
      <w:r w:rsidR="00CC69FA">
        <w:rPr>
          <w:lang w:val="en-CA"/>
        </w:rPr>
        <w:t>Th</w:t>
      </w:r>
      <w:r w:rsidR="008C2CC9">
        <w:rPr>
          <w:lang w:val="en-CA"/>
        </w:rPr>
        <w:t>e modifications are</w:t>
      </w:r>
      <w:r w:rsidR="00CC69FA">
        <w:rPr>
          <w:lang w:val="en-CA"/>
        </w:rPr>
        <w:t xml:space="preserve"> expected to result in </w:t>
      </w:r>
      <w:r w:rsidR="007A46AD">
        <w:rPr>
          <w:lang w:val="en-CA"/>
        </w:rPr>
        <w:t>QGs</w:t>
      </w:r>
      <w:r w:rsidR="007A46AD" w:rsidDel="007A46AD">
        <w:rPr>
          <w:lang w:val="en-CA"/>
        </w:rPr>
        <w:t xml:space="preserve"> </w:t>
      </w:r>
      <w:r w:rsidR="00CC69FA">
        <w:rPr>
          <w:lang w:val="en-CA"/>
        </w:rPr>
        <w:t xml:space="preserve">that are more uniform in size. </w:t>
      </w:r>
      <w:r w:rsidR="005B6B15">
        <w:rPr>
          <w:lang w:val="en-CA"/>
        </w:rPr>
        <w:t>Corresponding draft text modifications are proposed.</w:t>
      </w:r>
    </w:p>
    <w:p w14:paraId="7D2AC1F0" w14:textId="5059BEB1" w:rsidR="00745F6B" w:rsidRPr="005B217D" w:rsidRDefault="00E70AFC" w:rsidP="00E11923">
      <w:pPr>
        <w:pStyle w:val="Titre1"/>
        <w:rPr>
          <w:lang w:val="en-CA"/>
        </w:rPr>
      </w:pPr>
      <w:r>
        <w:rPr>
          <w:lang w:val="en-CA"/>
        </w:rPr>
        <w:t>Problem statement</w:t>
      </w:r>
    </w:p>
    <w:p w14:paraId="7D99DC50" w14:textId="0187928F" w:rsidR="00BF01EF" w:rsidRDefault="00BF01EF" w:rsidP="00C41056">
      <w:r>
        <w:t xml:space="preserve">In HEVC, </w:t>
      </w:r>
      <w:r w:rsidR="00CC69FA">
        <w:t xml:space="preserve">Quantization Groups (QG) </w:t>
      </w:r>
      <w:r w:rsidR="00E82E1D">
        <w:t>are</w:t>
      </w:r>
      <w:r>
        <w:t xml:space="preserve"> </w:t>
      </w:r>
      <w:r w:rsidR="00CC69FA">
        <w:t xml:space="preserve">based on </w:t>
      </w:r>
      <w:r>
        <w:t xml:space="preserve">a </w:t>
      </w:r>
      <w:r w:rsidR="00CC69FA">
        <w:t>split depth</w:t>
      </w:r>
      <w:r>
        <w:t xml:space="preserve"> limit</w:t>
      </w:r>
      <w:r w:rsidR="008C2CC9">
        <w:t>.</w:t>
      </w:r>
      <w:r w:rsidR="007D4328">
        <w:t xml:space="preserve"> </w:t>
      </w:r>
      <w:r w:rsidR="008C2CC9">
        <w:t xml:space="preserve">Because all </w:t>
      </w:r>
      <w:r w:rsidR="007D4328">
        <w:t xml:space="preserve">CU </w:t>
      </w:r>
      <w:r w:rsidR="008C2CC9">
        <w:t>splits in HEVC are Quad-</w:t>
      </w:r>
      <w:r w:rsidR="007D4328">
        <w:t>s</w:t>
      </w:r>
      <w:r w:rsidR="008C2CC9">
        <w:t>plits</w:t>
      </w:r>
      <w:r>
        <w:t xml:space="preserve">, </w:t>
      </w:r>
      <w:r w:rsidR="007D4328">
        <w:t xml:space="preserve">split </w:t>
      </w:r>
      <w:r w:rsidR="008C2CC9">
        <w:t>depth limit</w:t>
      </w:r>
      <w:r w:rsidR="008C2CC9" w:rsidDel="008C2CC9">
        <w:t xml:space="preserve"> </w:t>
      </w:r>
      <w:r w:rsidR="008C2CC9">
        <w:t>is</w:t>
      </w:r>
      <w:r w:rsidR="007D4328">
        <w:t xml:space="preserve"> </w:t>
      </w:r>
      <w:r>
        <w:t>equivalent</w:t>
      </w:r>
      <w:r w:rsidR="008C2CC9">
        <w:t xml:space="preserve"> to</w:t>
      </w:r>
      <w:r>
        <w:t xml:space="preserve"> block size</w:t>
      </w:r>
      <w:r w:rsidR="007D4328">
        <w:t xml:space="preserve"> limit</w:t>
      </w:r>
      <w:r w:rsidR="008C2CC9">
        <w:t>. A</w:t>
      </w:r>
      <w:r>
        <w:t xml:space="preserve">ll sub-partitions </w:t>
      </w:r>
      <w:r w:rsidR="008C2CC9">
        <w:t xml:space="preserve">of a CU split are of </w:t>
      </w:r>
      <w:r>
        <w:t xml:space="preserve">same size and </w:t>
      </w:r>
      <w:r w:rsidR="008C2CC9">
        <w:t xml:space="preserve">are </w:t>
      </w:r>
      <w:r>
        <w:t xml:space="preserve">aligned on a square grid, which also means that all blocks (or partitions) at a given split depth are </w:t>
      </w:r>
      <w:r w:rsidR="008C2CC9">
        <w:t xml:space="preserve">of </w:t>
      </w:r>
      <w:r>
        <w:t>same size and form a regular square grid.</w:t>
      </w:r>
    </w:p>
    <w:p w14:paraId="7EC9741F" w14:textId="4B6A9DD9" w:rsidR="00C41056" w:rsidRDefault="00BF01EF" w:rsidP="00C41056">
      <w:r>
        <w:t xml:space="preserve">In VVC, new split types are </w:t>
      </w:r>
      <w:r w:rsidRPr="00E82E1D">
        <w:t xml:space="preserve">introduced, which breaks this regularity. </w:t>
      </w:r>
      <w:r w:rsidR="007D4328">
        <w:t>This is</w:t>
      </w:r>
      <w:r w:rsidRPr="00E82E1D">
        <w:t xml:space="preserve"> illustrated in </w:t>
      </w:r>
      <w:r w:rsidR="00E82E1D" w:rsidRPr="00E82E1D">
        <w:fldChar w:fldCharType="begin"/>
      </w:r>
      <w:r w:rsidR="00E82E1D" w:rsidRPr="00E82E1D">
        <w:instrText xml:space="preserve"> REF _Ref531252517 \h  \* MERGEFORMAT </w:instrText>
      </w:r>
      <w:r w:rsidR="00E82E1D" w:rsidRPr="00E82E1D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1</w:t>
      </w:r>
      <w:r w:rsidR="00E82E1D" w:rsidRPr="00E82E1D">
        <w:fldChar w:fldCharType="end"/>
      </w:r>
      <w:r w:rsidR="00E82E1D" w:rsidRPr="00E82E1D">
        <w:t xml:space="preserve"> </w:t>
      </w:r>
      <w:r w:rsidR="00FB5F4A" w:rsidRPr="00E82E1D">
        <w:t xml:space="preserve">and </w:t>
      </w:r>
      <w:r w:rsidR="00E82E1D" w:rsidRPr="00E82E1D">
        <w:fldChar w:fldCharType="begin"/>
      </w:r>
      <w:r w:rsidR="00E82E1D" w:rsidRPr="00E82E1D">
        <w:instrText xml:space="preserve"> REF _Ref531775396 \h  \* MERGEFORMAT </w:instrText>
      </w:r>
      <w:r w:rsidR="00E82E1D" w:rsidRPr="00E82E1D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2</w:t>
      </w:r>
      <w:r w:rsidR="00E82E1D" w:rsidRPr="00E82E1D">
        <w:fldChar w:fldCharType="end"/>
      </w:r>
      <w:r w:rsidR="007D4328">
        <w:t xml:space="preserve">. In </w:t>
      </w:r>
      <w:r w:rsidR="007D4328" w:rsidRPr="00E82E1D">
        <w:fldChar w:fldCharType="begin"/>
      </w:r>
      <w:r w:rsidR="007D4328" w:rsidRPr="00E82E1D">
        <w:instrText xml:space="preserve"> REF _Ref531252517 \h  \* MERGEFORMAT </w:instrText>
      </w:r>
      <w:r w:rsidR="007D4328" w:rsidRPr="00E82E1D">
        <w:fldChar w:fldCharType="separate"/>
      </w:r>
      <w:r w:rsidR="007D4328" w:rsidRPr="00454287">
        <w:rPr>
          <w:rFonts w:eastAsiaTheme="minorEastAsia"/>
          <w:lang w:val="en-CA" w:eastAsia="ko-KR"/>
        </w:rPr>
        <w:t xml:space="preserve">Figure </w:t>
      </w:r>
      <w:r w:rsidR="007D4328" w:rsidRPr="00454287">
        <w:rPr>
          <w:rFonts w:eastAsiaTheme="minorEastAsia"/>
          <w:noProof/>
          <w:lang w:val="en-CA" w:eastAsia="ko-KR"/>
        </w:rPr>
        <w:t>1</w:t>
      </w:r>
      <w:r w:rsidR="007D4328" w:rsidRPr="00E82E1D">
        <w:fldChar w:fldCharType="end"/>
      </w:r>
      <w:r w:rsidR="007D4328">
        <w:t xml:space="preserve">, </w:t>
      </w:r>
      <w:r w:rsidR="00E70AFC">
        <w:t>two</w:t>
      </w:r>
      <w:r w:rsidR="007D4328">
        <w:t xml:space="preserve"> different </w:t>
      </w:r>
      <w:r w:rsidRPr="00E82E1D">
        <w:t>sequence</w:t>
      </w:r>
      <w:r w:rsidR="007D4328">
        <w:t>s</w:t>
      </w:r>
      <w:r w:rsidR="008C2CC9">
        <w:t xml:space="preserve"> of splits</w:t>
      </w:r>
      <w:r w:rsidR="007D4328">
        <w:t xml:space="preserve"> are shown, with in both cases split depth equal to 2, but with final</w:t>
      </w:r>
      <w:r w:rsidRPr="00E82E1D">
        <w:t xml:space="preserve"> partitions of very different size</w:t>
      </w:r>
      <w:r w:rsidR="007D4328">
        <w:t xml:space="preserve">. In </w:t>
      </w:r>
      <w:r w:rsidR="007D4328" w:rsidRPr="00E82E1D">
        <w:fldChar w:fldCharType="begin"/>
      </w:r>
      <w:r w:rsidR="007D4328" w:rsidRPr="00E82E1D">
        <w:instrText xml:space="preserve"> REF _Ref531775396 \h  \* MERGEFORMAT </w:instrText>
      </w:r>
      <w:r w:rsidR="007D4328" w:rsidRPr="00E82E1D">
        <w:fldChar w:fldCharType="separate"/>
      </w:r>
      <w:r w:rsidR="007D4328" w:rsidRPr="00454287">
        <w:rPr>
          <w:rFonts w:eastAsiaTheme="minorEastAsia"/>
          <w:lang w:val="en-CA" w:eastAsia="ko-KR"/>
        </w:rPr>
        <w:t xml:space="preserve">Figure </w:t>
      </w:r>
      <w:r w:rsidR="007D4328" w:rsidRPr="00454287">
        <w:rPr>
          <w:rFonts w:eastAsiaTheme="minorEastAsia"/>
          <w:noProof/>
          <w:lang w:val="en-CA" w:eastAsia="ko-KR"/>
        </w:rPr>
        <w:t>2</w:t>
      </w:r>
      <w:r w:rsidR="007D4328" w:rsidRPr="00E82E1D">
        <w:fldChar w:fldCharType="end"/>
      </w:r>
      <w:r w:rsidRPr="00E82E1D">
        <w:t>, partitions of the same size can be</w:t>
      </w:r>
      <w:r>
        <w:t xml:space="preserve"> found at different split depth</w:t>
      </w:r>
      <w:r w:rsidR="008C2CC9">
        <w:t>s</w:t>
      </w:r>
      <w:r>
        <w:t xml:space="preserve">. This </w:t>
      </w:r>
      <w:r w:rsidR="007D4328">
        <w:t xml:space="preserve">potentially </w:t>
      </w:r>
      <w:r>
        <w:t xml:space="preserve">results in </w:t>
      </w:r>
      <w:r w:rsidR="00287940">
        <w:t>inconsistent</w:t>
      </w:r>
      <w:r>
        <w:t xml:space="preserve"> </w:t>
      </w:r>
      <w:r w:rsidR="007A46AD">
        <w:rPr>
          <w:lang w:val="en-CA"/>
        </w:rPr>
        <w:t>QGs</w:t>
      </w:r>
      <w:r>
        <w:t>.</w:t>
      </w:r>
    </w:p>
    <w:p w14:paraId="4A7C531A" w14:textId="5517439C" w:rsidR="00BF01EF" w:rsidRPr="0081063B" w:rsidRDefault="00FB5F4A" w:rsidP="00BF01EF">
      <w:pPr>
        <w:keepNext/>
        <w:spacing w:before="360" w:after="240"/>
        <w:jc w:val="center"/>
        <w:rPr>
          <w:rFonts w:eastAsiaTheme="minorEastAsia"/>
          <w:b/>
          <w:lang w:val="en-CA" w:eastAsia="ko-KR"/>
        </w:rPr>
      </w:pPr>
      <w:r>
        <w:object w:dxaOrig="5277" w:dyaOrig="2390" w14:anchorId="5E53EF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pt;height:119.25pt" o:ole="">
            <v:imagedata r:id="rId10" o:title=""/>
          </v:shape>
          <o:OLEObject Type="Embed" ProgID="Visio.Drawing.11" ShapeID="_x0000_i1025" DrawAspect="Content" ObjectID="_1608727628" r:id="rId11"/>
        </w:object>
      </w:r>
      <w:r>
        <w:object w:dxaOrig="3999" w:dyaOrig="2353" w14:anchorId="6F85E04D">
          <v:shape id="_x0000_i1026" type="#_x0000_t75" style="width:200.25pt;height:117.75pt" o:ole="">
            <v:imagedata r:id="rId12" o:title=""/>
          </v:shape>
          <o:OLEObject Type="Embed" ProgID="Visio.Drawing.11" ShapeID="_x0000_i1026" DrawAspect="Content" ObjectID="_1608727629" r:id="rId13"/>
        </w:object>
      </w:r>
    </w:p>
    <w:p w14:paraId="1E8CE71C" w14:textId="6CEBE093" w:rsidR="00BF01EF" w:rsidRPr="0081063B" w:rsidRDefault="00BF01EF" w:rsidP="00BF01EF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2" w:name="_Ref531252517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1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2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>Example of different block sizes at split depth = 2</w:t>
      </w:r>
      <w:r w:rsidR="007D4328">
        <w:rPr>
          <w:rFonts w:eastAsiaTheme="minorEastAsia"/>
          <w:b/>
          <w:lang w:val="en-CA" w:eastAsia="ko-KR"/>
        </w:rPr>
        <w:t>.</w:t>
      </w:r>
    </w:p>
    <w:p w14:paraId="608D8B38" w14:textId="71AAF2BB" w:rsidR="00BF01EF" w:rsidRPr="0081063B" w:rsidRDefault="00BF01EF" w:rsidP="00BF01EF">
      <w:pPr>
        <w:keepNext/>
        <w:spacing w:before="360" w:after="240"/>
        <w:jc w:val="center"/>
        <w:rPr>
          <w:rFonts w:eastAsiaTheme="minorEastAsia"/>
          <w:b/>
          <w:lang w:val="en-CA" w:eastAsia="ko-KR"/>
        </w:rPr>
      </w:pPr>
      <w:r>
        <w:object w:dxaOrig="2353" w:dyaOrig="2353" w14:anchorId="1BA3B030">
          <v:shape id="_x0000_i1027" type="#_x0000_t75" style="width:117.75pt;height:117.75pt" o:ole="">
            <v:imagedata r:id="rId14" o:title=""/>
          </v:shape>
          <o:OLEObject Type="Embed" ProgID="Visio.Drawing.11" ShapeID="_x0000_i1027" DrawAspect="Content" ObjectID="_1608727630" r:id="rId15"/>
        </w:object>
      </w:r>
    </w:p>
    <w:p w14:paraId="567BE415" w14:textId="301356D2" w:rsidR="00BF01EF" w:rsidRPr="004B649A" w:rsidRDefault="00BF01EF" w:rsidP="004B649A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3" w:name="_Ref531775396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2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3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>Example of same block sizes at different split depths (</w:t>
      </w:r>
      <w:r w:rsidR="00FB5F4A">
        <w:rPr>
          <w:rFonts w:eastAsiaTheme="minorEastAsia"/>
          <w:b/>
          <w:lang w:val="en-CA" w:eastAsia="ko-KR"/>
        </w:rPr>
        <w:t>numbers indicate split depth</w:t>
      </w:r>
      <w:r>
        <w:rPr>
          <w:rFonts w:eastAsiaTheme="minorEastAsia"/>
          <w:b/>
          <w:lang w:val="en-CA" w:eastAsia="ko-KR"/>
        </w:rPr>
        <w:t>)</w:t>
      </w:r>
      <w:r w:rsidR="007D4328">
        <w:rPr>
          <w:rFonts w:eastAsiaTheme="minorEastAsia"/>
          <w:b/>
          <w:lang w:val="en-CA" w:eastAsia="ko-KR"/>
        </w:rPr>
        <w:t>.</w:t>
      </w:r>
    </w:p>
    <w:p w14:paraId="5ADEB349" w14:textId="2FC81EA5" w:rsidR="00FB7616" w:rsidRDefault="00FB5F4A" w:rsidP="00FB5F4A">
      <w:pPr>
        <w:pStyle w:val="Titre1"/>
      </w:pPr>
      <w:r>
        <w:t>Subdivision level</w:t>
      </w:r>
      <w:r w:rsidR="009D48DF">
        <w:t xml:space="preserve"> parameter</w:t>
      </w:r>
    </w:p>
    <w:p w14:paraId="552BAF9B" w14:textId="6BD5F8A6" w:rsidR="00FB5F4A" w:rsidRDefault="007D4328" w:rsidP="00FB7616">
      <w:r>
        <w:t>To solve this issue, i</w:t>
      </w:r>
      <w:r w:rsidR="00651F58">
        <w:t xml:space="preserve">t is proposed to base </w:t>
      </w:r>
      <w:r w:rsidR="007A46AD">
        <w:rPr>
          <w:lang w:val="en-CA"/>
        </w:rPr>
        <w:t xml:space="preserve">QGs </w:t>
      </w:r>
      <w:r w:rsidR="00651F58">
        <w:t xml:space="preserve">on a new </w:t>
      </w:r>
      <w:r>
        <w:t xml:space="preserve">inferred parameter </w:t>
      </w:r>
      <w:r w:rsidR="00651F58">
        <w:t xml:space="preserve">defined below and named subdivision level (or </w:t>
      </w:r>
      <w:proofErr w:type="spellStart"/>
      <w:r w:rsidR="00651F58" w:rsidRPr="00651F58">
        <w:rPr>
          <w:i/>
        </w:rPr>
        <w:t>subdiv</w:t>
      </w:r>
      <w:proofErr w:type="spellEnd"/>
      <w:r w:rsidR="00651F58">
        <w:t>), which is closely related to block surface.</w:t>
      </w:r>
    </w:p>
    <w:p w14:paraId="17814AB7" w14:textId="0AB0E94D" w:rsidR="00651F58" w:rsidRDefault="00651F58" w:rsidP="00FB7616">
      <w:r>
        <w:t xml:space="preserve">While performing block splitting, a subdivision level is attached to each sub-partition, in addition to </w:t>
      </w:r>
      <w:r w:rsidR="007D4328">
        <w:t xml:space="preserve">the </w:t>
      </w:r>
      <w:r>
        <w:t xml:space="preserve">split depth. </w:t>
      </w:r>
      <w:r w:rsidR="007D4328">
        <w:t>The s</w:t>
      </w:r>
      <w:r>
        <w:t>ubdivision level is incremented from parent</w:t>
      </w:r>
      <w:r w:rsidR="00454287">
        <w:t xml:space="preserve"> node</w:t>
      </w:r>
      <w:r>
        <w:t>’s one, depending on split type and partition number:</w:t>
      </w:r>
    </w:p>
    <w:p w14:paraId="45B7043F" w14:textId="3FF2DF27" w:rsidR="00651F58" w:rsidRDefault="00651F58" w:rsidP="00651F58">
      <w:pPr>
        <w:pStyle w:val="Paragraphedeliste"/>
        <w:numPr>
          <w:ilvl w:val="0"/>
          <w:numId w:val="23"/>
        </w:numPr>
      </w:pPr>
      <w:r>
        <w:t xml:space="preserve">For quad-splits: </w:t>
      </w:r>
      <w:proofErr w:type="spellStart"/>
      <w:r w:rsidR="007D4328" w:rsidRPr="00651F58">
        <w:rPr>
          <w:i/>
        </w:rPr>
        <w:t>subdiv</w:t>
      </w:r>
      <w:proofErr w:type="spellEnd"/>
      <w:r w:rsidR="007D4328">
        <w:t xml:space="preserve"> is </w:t>
      </w:r>
      <w:r>
        <w:t>increment</w:t>
      </w:r>
      <w:r w:rsidR="007D4328">
        <w:t>ed by</w:t>
      </w:r>
      <w:r>
        <w:t xml:space="preserve"> 2 for all sub-partitions</w:t>
      </w:r>
    </w:p>
    <w:p w14:paraId="6DB8EB6D" w14:textId="6367AD23" w:rsidR="00651F58" w:rsidRDefault="00651F58" w:rsidP="00651F58">
      <w:pPr>
        <w:pStyle w:val="Paragraphedeliste"/>
        <w:numPr>
          <w:ilvl w:val="0"/>
          <w:numId w:val="23"/>
        </w:numPr>
      </w:pPr>
      <w:r>
        <w:t xml:space="preserve">For binary-splits: </w:t>
      </w:r>
      <w:proofErr w:type="spellStart"/>
      <w:r w:rsidR="007D4328" w:rsidRPr="00651F58">
        <w:rPr>
          <w:i/>
        </w:rPr>
        <w:t>subdiv</w:t>
      </w:r>
      <w:proofErr w:type="spellEnd"/>
      <w:r w:rsidR="007D4328">
        <w:t xml:space="preserve"> is incremented by </w:t>
      </w:r>
      <w:r>
        <w:t>1 for all sub-partitions</w:t>
      </w:r>
    </w:p>
    <w:p w14:paraId="1F3303B1" w14:textId="1B6A0CFB" w:rsidR="00651F58" w:rsidRDefault="00651F58" w:rsidP="00651F58">
      <w:pPr>
        <w:pStyle w:val="Paragraphedeliste"/>
        <w:numPr>
          <w:ilvl w:val="0"/>
          <w:numId w:val="23"/>
        </w:numPr>
      </w:pPr>
      <w:r>
        <w:t xml:space="preserve">For ternary-splits: </w:t>
      </w:r>
      <w:proofErr w:type="spellStart"/>
      <w:r w:rsidR="007D4328" w:rsidRPr="00651F58">
        <w:rPr>
          <w:i/>
        </w:rPr>
        <w:t>subdiv</w:t>
      </w:r>
      <w:proofErr w:type="spellEnd"/>
      <w:r w:rsidR="007D4328">
        <w:t xml:space="preserve"> is incremented by </w:t>
      </w:r>
      <w:r>
        <w:t xml:space="preserve">1 for center partition and </w:t>
      </w:r>
      <w:r w:rsidR="007D4328">
        <w:t xml:space="preserve">by </w:t>
      </w:r>
      <w:r>
        <w:t>2 for side partitions</w:t>
      </w:r>
    </w:p>
    <w:p w14:paraId="4283A465" w14:textId="64B68EAE" w:rsidR="00651F58" w:rsidRDefault="004B649A" w:rsidP="00651F58">
      <w:r>
        <w:t>Increments are</w:t>
      </w:r>
      <w:r w:rsidR="00651F58">
        <w:t xml:space="preserve"> illustrated in </w:t>
      </w:r>
      <w:r w:rsidRPr="004B649A">
        <w:fldChar w:fldCharType="begin"/>
      </w:r>
      <w:r w:rsidRPr="004B649A">
        <w:instrText xml:space="preserve"> REF _Ref531775386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3</w:t>
      </w:r>
      <w:r w:rsidRPr="004B649A">
        <w:fldChar w:fldCharType="end"/>
      </w:r>
      <w:r w:rsidR="007D4328">
        <w:t>. The</w:t>
      </w:r>
      <w:r w:rsidR="00651F58">
        <w:t xml:space="preserve"> resulting </w:t>
      </w:r>
      <w:r w:rsidR="007D4328">
        <w:t xml:space="preserve">correlation </w:t>
      </w:r>
      <w:r w:rsidR="00651F58">
        <w:t xml:space="preserve">of </w:t>
      </w:r>
      <w:proofErr w:type="spellStart"/>
      <w:r>
        <w:rPr>
          <w:i/>
        </w:rPr>
        <w:t>subdiv</w:t>
      </w:r>
      <w:proofErr w:type="spellEnd"/>
      <w:r>
        <w:rPr>
          <w:i/>
        </w:rPr>
        <w:t xml:space="preserve"> </w:t>
      </w:r>
      <w:r w:rsidR="00651F58">
        <w:t xml:space="preserve">with block size is illustrated in </w:t>
      </w:r>
      <w:r w:rsidRPr="004B649A">
        <w:fldChar w:fldCharType="begin"/>
      </w:r>
      <w:r w:rsidRPr="004B649A">
        <w:instrText xml:space="preserve"> REF _Ref531775393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4</w:t>
      </w:r>
      <w:r w:rsidRPr="004B649A">
        <w:fldChar w:fldCharType="end"/>
      </w:r>
      <w:r w:rsidR="00651F58" w:rsidRPr="004B649A">
        <w:t xml:space="preserve"> (to be compared with</w:t>
      </w:r>
      <w:r w:rsidRPr="004B649A">
        <w:t xml:space="preserve"> </w:t>
      </w:r>
      <w:r w:rsidRPr="004B649A">
        <w:fldChar w:fldCharType="begin"/>
      </w:r>
      <w:r w:rsidRPr="004B649A">
        <w:instrText xml:space="preserve"> REF _Ref531252517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1</w:t>
      </w:r>
      <w:r w:rsidRPr="004B649A">
        <w:fldChar w:fldCharType="end"/>
      </w:r>
      <w:r w:rsidR="00651F58" w:rsidRPr="004B649A">
        <w:t xml:space="preserve"> </w:t>
      </w:r>
      <w:r w:rsidRPr="004B649A">
        <w:t xml:space="preserve">and </w:t>
      </w:r>
      <w:r w:rsidRPr="004B649A">
        <w:fldChar w:fldCharType="begin"/>
      </w:r>
      <w:r w:rsidRPr="004B649A">
        <w:instrText xml:space="preserve"> REF _Ref531775396 \h  \* MERGEFORMAT </w:instrText>
      </w:r>
      <w:r w:rsidRPr="004B649A"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2</w:t>
      </w:r>
      <w:r w:rsidRPr="004B649A">
        <w:fldChar w:fldCharType="end"/>
      </w:r>
      <w:r w:rsidR="00651F58" w:rsidRPr="004B649A">
        <w:t>).</w:t>
      </w:r>
      <w:r w:rsidR="007D4328" w:rsidRPr="007D4328">
        <w:t xml:space="preserve"> </w:t>
      </w:r>
      <w:r w:rsidR="007D4328">
        <w:t xml:space="preserve">It can be observed that </w:t>
      </w:r>
      <w:r w:rsidR="009D48DF">
        <w:t xml:space="preserve">the </w:t>
      </w:r>
      <w:r w:rsidR="007D4328">
        <w:t xml:space="preserve">parameter </w:t>
      </w:r>
      <w:proofErr w:type="spellStart"/>
      <w:r w:rsidR="007D4328" w:rsidRPr="00E70AFC">
        <w:rPr>
          <w:i/>
        </w:rPr>
        <w:t>subdiv</w:t>
      </w:r>
      <w:proofErr w:type="spellEnd"/>
      <w:r w:rsidR="007D4328">
        <w:t xml:space="preserve"> </w:t>
      </w:r>
      <w:r w:rsidR="009D48DF">
        <w:t xml:space="preserve">is much more linked to the actual block size than the </w:t>
      </w:r>
      <w:r w:rsidR="007D4328">
        <w:t>split depth</w:t>
      </w:r>
      <w:r w:rsidR="009D48DF">
        <w:t xml:space="preserve"> parameter.</w:t>
      </w:r>
    </w:p>
    <w:p w14:paraId="3763A631" w14:textId="60C80C81" w:rsidR="004B649A" w:rsidRPr="004B649A" w:rsidRDefault="004B649A" w:rsidP="00651F58">
      <w:r>
        <w:t xml:space="preserve">A side effect is that </w:t>
      </w:r>
      <w:r w:rsidR="009D48DF">
        <w:t xml:space="preserve">the </w:t>
      </w:r>
      <w:r>
        <w:t>block surface is very easy to compute as (</w:t>
      </w:r>
      <w:r w:rsidR="00DC7836">
        <w:t xml:space="preserve">CTB surface &gt;&gt; </w:t>
      </w:r>
      <w:proofErr w:type="spellStart"/>
      <w:r w:rsidR="00DC7836" w:rsidRPr="00E70AFC">
        <w:rPr>
          <w:i/>
        </w:rPr>
        <w:t>subdiv</w:t>
      </w:r>
      <w:proofErr w:type="spellEnd"/>
      <w:r>
        <w:t xml:space="preserve">), and readily available </w:t>
      </w:r>
      <w:r w:rsidR="00DC7836">
        <w:t xml:space="preserve">at parsing stage, </w:t>
      </w:r>
      <w:r>
        <w:t xml:space="preserve">which </w:t>
      </w:r>
      <w:r w:rsidR="00DC7836">
        <w:t>could</w:t>
      </w:r>
      <w:r>
        <w:t xml:space="preserve"> be useful for other purposes, like </w:t>
      </w:r>
      <w:r w:rsidR="00DC7836">
        <w:t>CABAC context selection for split mode.</w:t>
      </w:r>
    </w:p>
    <w:p w14:paraId="105388B5" w14:textId="60EA6494" w:rsidR="00651F58" w:rsidRPr="00651F58" w:rsidRDefault="00651F58" w:rsidP="004B649A">
      <w:pPr>
        <w:keepNext/>
        <w:keepLines/>
        <w:spacing w:before="360" w:after="240"/>
        <w:jc w:val="center"/>
      </w:pPr>
      <w:r>
        <w:object w:dxaOrig="8590" w:dyaOrig="2773" w14:anchorId="38323864">
          <v:shape id="_x0000_i1028" type="#_x0000_t75" style="width:429.75pt;height:138.75pt" o:ole="">
            <v:imagedata r:id="rId16" o:title=""/>
          </v:shape>
          <o:OLEObject Type="Embed" ProgID="Visio.Drawing.11" ShapeID="_x0000_i1028" DrawAspect="Content" ObjectID="_1608727631" r:id="rId17"/>
        </w:object>
      </w:r>
    </w:p>
    <w:p w14:paraId="6FB041D2" w14:textId="4C9EC82F" w:rsidR="00651F58" w:rsidRPr="0081063B" w:rsidRDefault="00651F58" w:rsidP="00651F58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4" w:name="_Ref531775386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3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4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 xml:space="preserve">Suggested </w:t>
      </w:r>
      <w:proofErr w:type="spellStart"/>
      <w:r w:rsidRPr="00651F58">
        <w:rPr>
          <w:rFonts w:eastAsiaTheme="minorEastAsia"/>
          <w:b/>
          <w:i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 xml:space="preserve"> increments for </w:t>
      </w:r>
      <w:r w:rsidR="00DC7836">
        <w:rPr>
          <w:rFonts w:eastAsiaTheme="minorEastAsia"/>
          <w:b/>
          <w:lang w:val="en-CA" w:eastAsia="ko-KR"/>
        </w:rPr>
        <w:t>different</w:t>
      </w:r>
      <w:r>
        <w:rPr>
          <w:rFonts w:eastAsiaTheme="minorEastAsia"/>
          <w:b/>
          <w:lang w:val="en-CA" w:eastAsia="ko-KR"/>
        </w:rPr>
        <w:t xml:space="preserve"> split types</w:t>
      </w:r>
    </w:p>
    <w:p w14:paraId="387C8E82" w14:textId="6BF558C5" w:rsidR="004B649A" w:rsidRPr="00651F58" w:rsidRDefault="004B649A" w:rsidP="004B649A">
      <w:pPr>
        <w:keepNext/>
        <w:keepLines/>
        <w:spacing w:before="360" w:after="240"/>
        <w:jc w:val="center"/>
      </w:pPr>
      <w:r>
        <w:object w:dxaOrig="8590" w:dyaOrig="2353" w14:anchorId="7A4609DD">
          <v:shape id="_x0000_i1029" type="#_x0000_t75" style="width:429.75pt;height:117.75pt" o:ole="">
            <v:imagedata r:id="rId18" o:title=""/>
          </v:shape>
          <o:OLEObject Type="Embed" ProgID="Visio.Drawing.11" ShapeID="_x0000_i1029" DrawAspect="Content" ObjectID="_1608727632" r:id="rId19"/>
        </w:object>
      </w:r>
    </w:p>
    <w:p w14:paraId="1D73EE37" w14:textId="569DE9F6" w:rsidR="004B649A" w:rsidRPr="0081063B" w:rsidRDefault="004B649A" w:rsidP="004B649A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5" w:name="_Ref531775393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4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5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>Example</w:t>
      </w:r>
      <w:r w:rsidR="009D48DF">
        <w:rPr>
          <w:rFonts w:eastAsiaTheme="minorEastAsia"/>
          <w:b/>
          <w:lang w:val="en-CA" w:eastAsia="ko-KR"/>
        </w:rPr>
        <w:t xml:space="preserve"> of</w:t>
      </w:r>
      <w:r>
        <w:rPr>
          <w:rFonts w:eastAsiaTheme="minorEastAsia"/>
          <w:b/>
          <w:lang w:val="en-CA" w:eastAsia="ko-KR"/>
        </w:rPr>
        <w:t xml:space="preserve"> </w:t>
      </w:r>
      <w:proofErr w:type="spellStart"/>
      <w:r w:rsidRPr="004B649A">
        <w:rPr>
          <w:rFonts w:eastAsiaTheme="minorEastAsia"/>
          <w:b/>
          <w:i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 xml:space="preserve"> </w:t>
      </w:r>
      <w:r w:rsidR="009D48DF">
        <w:rPr>
          <w:rFonts w:eastAsiaTheme="minorEastAsia"/>
          <w:b/>
          <w:lang w:val="en-CA" w:eastAsia="ko-KR"/>
        </w:rPr>
        <w:t xml:space="preserve">values </w:t>
      </w:r>
      <w:r>
        <w:rPr>
          <w:rFonts w:eastAsiaTheme="minorEastAsia"/>
          <w:b/>
          <w:lang w:val="en-CA" w:eastAsia="ko-KR"/>
        </w:rPr>
        <w:t>for various split trees</w:t>
      </w:r>
    </w:p>
    <w:p w14:paraId="57DA0CB9" w14:textId="77777777" w:rsidR="00651F58" w:rsidRDefault="00651F58" w:rsidP="00651F58"/>
    <w:p w14:paraId="78C8B470" w14:textId="533F38C4" w:rsidR="004B649A" w:rsidRDefault="001649DD" w:rsidP="004B649A">
      <w:pPr>
        <w:pStyle w:val="Titre1"/>
        <w:ind w:left="360" w:hanging="360"/>
        <w:rPr>
          <w:lang w:val="en-CA"/>
        </w:rPr>
      </w:pPr>
      <w:r>
        <w:rPr>
          <w:lang w:val="en-CA"/>
        </w:rPr>
        <w:t xml:space="preserve">Additional </w:t>
      </w:r>
      <w:r w:rsidR="00DC7836">
        <w:rPr>
          <w:lang w:val="en-CA"/>
        </w:rPr>
        <w:t>QG</w:t>
      </w:r>
      <w:r>
        <w:rPr>
          <w:lang w:val="en-CA"/>
        </w:rPr>
        <w:t>-</w:t>
      </w:r>
      <w:r w:rsidR="00DC7836">
        <w:rPr>
          <w:lang w:val="en-CA"/>
        </w:rPr>
        <w:t>enable</w:t>
      </w:r>
      <w:r>
        <w:rPr>
          <w:lang w:val="en-CA"/>
        </w:rPr>
        <w:t xml:space="preserve"> </w:t>
      </w:r>
      <w:r w:rsidR="00E70AFC">
        <w:rPr>
          <w:lang w:val="en-CA"/>
        </w:rPr>
        <w:t>internal flag</w:t>
      </w:r>
    </w:p>
    <w:p w14:paraId="53CF0D6B" w14:textId="105FF2F4" w:rsidR="001649DD" w:rsidRDefault="001649DD" w:rsidP="00DC7836">
      <w:pPr>
        <w:rPr>
          <w:lang w:val="en-CA"/>
        </w:rPr>
      </w:pPr>
      <w:r>
        <w:rPr>
          <w:lang w:val="en-CA"/>
        </w:rPr>
        <w:t xml:space="preserve">In the current VVC draft, </w:t>
      </w:r>
      <w:r w:rsidR="009D48DF">
        <w:rPr>
          <w:lang w:val="en-CA"/>
        </w:rPr>
        <w:t xml:space="preserve">a </w:t>
      </w:r>
      <w:r w:rsidR="007A46AD">
        <w:rPr>
          <w:lang w:val="en-CA"/>
        </w:rPr>
        <w:t xml:space="preserve">QG </w:t>
      </w:r>
      <w:r>
        <w:rPr>
          <w:lang w:val="en-CA"/>
        </w:rPr>
        <w:t xml:space="preserve">is the smallest tree node with split depth </w:t>
      </w:r>
      <w:r w:rsidR="009D48DF">
        <w:rPr>
          <w:lang w:val="en-CA"/>
        </w:rPr>
        <w:t xml:space="preserve">lower than </w:t>
      </w:r>
      <w:r>
        <w:rPr>
          <w:lang w:val="en-CA"/>
        </w:rPr>
        <w:t xml:space="preserve">or equal to a given limit </w:t>
      </w:r>
      <w:proofErr w:type="gramStart"/>
      <w:r>
        <w:rPr>
          <w:lang w:val="en-CA"/>
        </w:rPr>
        <w:t>(</w:t>
      </w:r>
      <w:r w:rsidR="00C2756F" w:rsidRPr="00C2756F">
        <w:rPr>
          <w:lang w:val="en-CA"/>
        </w:rPr>
        <w:t xml:space="preserve">( </w:t>
      </w:r>
      <w:proofErr w:type="spellStart"/>
      <w:r w:rsidR="00C2756F" w:rsidRPr="00C2756F">
        <w:rPr>
          <w:lang w:val="en-CA"/>
        </w:rPr>
        <w:t>cqtDepth</w:t>
      </w:r>
      <w:proofErr w:type="spellEnd"/>
      <w:proofErr w:type="gramEnd"/>
      <w:r w:rsidR="00C2756F" w:rsidRPr="00C2756F">
        <w:rPr>
          <w:lang w:val="en-CA"/>
        </w:rPr>
        <w:t xml:space="preserve"> + </w:t>
      </w:r>
      <w:proofErr w:type="spellStart"/>
      <w:r w:rsidR="00C2756F" w:rsidRPr="00C2756F">
        <w:rPr>
          <w:lang w:val="en-CA"/>
        </w:rPr>
        <w:t>mttDepth</w:t>
      </w:r>
      <w:proofErr w:type="spellEnd"/>
      <w:r w:rsidR="00C2756F" w:rsidRPr="00C2756F">
        <w:rPr>
          <w:lang w:val="en-CA"/>
        </w:rPr>
        <w:t xml:space="preserve"> )  &lt;=  </w:t>
      </w:r>
      <w:proofErr w:type="spellStart"/>
      <w:r w:rsidR="00C2756F" w:rsidRPr="00C2756F">
        <w:rPr>
          <w:lang w:val="en-CA"/>
        </w:rPr>
        <w:t>diff_cu_qp_delta_depth</w:t>
      </w:r>
      <w:proofErr w:type="spellEnd"/>
      <w:r>
        <w:rPr>
          <w:lang w:val="en-CA"/>
        </w:rPr>
        <w:t>)</w:t>
      </w:r>
      <w:r w:rsidR="00C2756F">
        <w:rPr>
          <w:lang w:val="en-CA"/>
        </w:rPr>
        <w:t>, see [2] p.32</w:t>
      </w:r>
      <w:r>
        <w:rPr>
          <w:lang w:val="en-CA"/>
        </w:rPr>
        <w:t>. All blocks resulting from further splits belong to the same QG.</w:t>
      </w:r>
    </w:p>
    <w:p w14:paraId="65420582" w14:textId="67153E03" w:rsidR="00DC7836" w:rsidRDefault="009D48DF" w:rsidP="00DC7836">
      <w:pPr>
        <w:rPr>
          <w:lang w:val="en-CA"/>
        </w:rPr>
      </w:pPr>
      <w:r>
        <w:rPr>
          <w:lang w:val="en-CA"/>
        </w:rPr>
        <w:t xml:space="preserve">By introducing the concept of </w:t>
      </w:r>
      <w:proofErr w:type="spellStart"/>
      <w:r w:rsidRPr="00E70AFC">
        <w:rPr>
          <w:i/>
          <w:lang w:val="en-CA"/>
        </w:rPr>
        <w:t>subdiv</w:t>
      </w:r>
      <w:proofErr w:type="spellEnd"/>
      <w:r>
        <w:rPr>
          <w:lang w:val="en-CA"/>
        </w:rPr>
        <w:t xml:space="preserve"> limit for QG definition, a</w:t>
      </w:r>
      <w:r w:rsidR="00DC7836">
        <w:rPr>
          <w:lang w:val="en-CA"/>
        </w:rPr>
        <w:t xml:space="preserve"> new problem arises </w:t>
      </w:r>
      <w:r w:rsidR="001649DD">
        <w:rPr>
          <w:lang w:val="en-CA"/>
        </w:rPr>
        <w:t xml:space="preserve">because for ternary splits, </w:t>
      </w:r>
      <w:proofErr w:type="spellStart"/>
      <w:r w:rsidR="001649DD" w:rsidRPr="00E70AFC">
        <w:rPr>
          <w:i/>
          <w:lang w:val="en-CA"/>
        </w:rPr>
        <w:t>subdiv</w:t>
      </w:r>
      <w:proofErr w:type="spellEnd"/>
      <w:r w:rsidR="001649DD">
        <w:rPr>
          <w:lang w:val="en-CA"/>
        </w:rPr>
        <w:t xml:space="preserve"> </w:t>
      </w:r>
      <w:r>
        <w:rPr>
          <w:lang w:val="en-CA"/>
        </w:rPr>
        <w:t xml:space="preserve">value </w:t>
      </w:r>
      <w:r w:rsidR="001649DD">
        <w:rPr>
          <w:lang w:val="en-CA"/>
        </w:rPr>
        <w:t>is not the same for all sub-partitions</w:t>
      </w:r>
      <w:r>
        <w:rPr>
          <w:lang w:val="en-CA"/>
        </w:rPr>
        <w:t>. This may result in configurations where the s</w:t>
      </w:r>
      <w:r w:rsidR="001649DD">
        <w:rPr>
          <w:lang w:val="en-CA"/>
        </w:rPr>
        <w:t xml:space="preserve">ide partitions </w:t>
      </w:r>
      <w:r w:rsidR="007A46AD">
        <w:rPr>
          <w:lang w:val="en-CA"/>
        </w:rPr>
        <w:t xml:space="preserve">can </w:t>
      </w:r>
      <w:r w:rsidR="00AD42CA">
        <w:rPr>
          <w:lang w:val="en-CA"/>
        </w:rPr>
        <w:t xml:space="preserve">be above </w:t>
      </w:r>
      <w:r w:rsidR="001649DD">
        <w:rPr>
          <w:lang w:val="en-CA"/>
        </w:rPr>
        <w:t xml:space="preserve">the </w:t>
      </w:r>
      <w:proofErr w:type="spellStart"/>
      <w:r w:rsidRPr="001D1422">
        <w:rPr>
          <w:i/>
          <w:lang w:val="en-CA"/>
        </w:rPr>
        <w:t>subdiv</w:t>
      </w:r>
      <w:proofErr w:type="spellEnd"/>
      <w:r>
        <w:rPr>
          <w:lang w:val="en-CA"/>
        </w:rPr>
        <w:t xml:space="preserve"> </w:t>
      </w:r>
      <w:r w:rsidR="001649DD">
        <w:rPr>
          <w:lang w:val="en-CA"/>
        </w:rPr>
        <w:t>limit, but not the center partitions.</w:t>
      </w:r>
      <w:r w:rsidR="00C2756F">
        <w:rPr>
          <w:lang w:val="en-CA"/>
        </w:rPr>
        <w:t xml:space="preserve"> </w:t>
      </w:r>
      <w:r w:rsidR="00454287" w:rsidRPr="00454287">
        <w:rPr>
          <w:lang w:val="en-CA"/>
        </w:rPr>
        <w:fldChar w:fldCharType="begin"/>
      </w:r>
      <w:r w:rsidR="00454287" w:rsidRPr="00454287">
        <w:rPr>
          <w:lang w:val="en-CA"/>
        </w:rPr>
        <w:instrText xml:space="preserve"> REF _Ref531795524 \h  \* MERGEFORMAT </w:instrText>
      </w:r>
      <w:r w:rsidR="00454287" w:rsidRPr="00454287">
        <w:rPr>
          <w:lang w:val="en-CA"/>
        </w:rPr>
      </w:r>
      <w:r w:rsidR="00454287" w:rsidRPr="00454287">
        <w:rPr>
          <w:lang w:val="en-CA"/>
        </w:rPr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5</w:t>
      </w:r>
      <w:r w:rsidR="00454287" w:rsidRPr="00454287">
        <w:rPr>
          <w:lang w:val="en-CA"/>
        </w:rPr>
        <w:fldChar w:fldCharType="end"/>
      </w:r>
      <w:r w:rsidR="00454287" w:rsidRPr="00454287">
        <w:rPr>
          <w:lang w:val="en-CA"/>
        </w:rPr>
        <w:t xml:space="preserve"> </w:t>
      </w:r>
      <w:r w:rsidR="00C2756F" w:rsidRPr="00454287">
        <w:rPr>
          <w:lang w:val="en-CA"/>
        </w:rPr>
        <w:t>ill</w:t>
      </w:r>
      <w:r w:rsidR="00C2756F">
        <w:rPr>
          <w:lang w:val="en-CA"/>
        </w:rPr>
        <w:t xml:space="preserve">ustrates a conceptual example with a parent’s node </w:t>
      </w:r>
      <w:proofErr w:type="spellStart"/>
      <w:r w:rsidR="00C2756F" w:rsidRPr="00E70AFC">
        <w:rPr>
          <w:i/>
          <w:lang w:val="en-CA"/>
        </w:rPr>
        <w:t>subdiv</w:t>
      </w:r>
      <w:proofErr w:type="spellEnd"/>
      <w:r w:rsidR="00C2756F">
        <w:rPr>
          <w:lang w:val="en-CA"/>
        </w:rPr>
        <w:t xml:space="preserve"> = 0 and a triple split, with a QG</w:t>
      </w:r>
      <w:r w:rsidRPr="009D48DF">
        <w:rPr>
          <w:i/>
          <w:lang w:val="en-CA"/>
        </w:rPr>
        <w:t xml:space="preserve"> </w:t>
      </w:r>
      <w:proofErr w:type="spellStart"/>
      <w:r w:rsidRPr="001D1422">
        <w:rPr>
          <w:i/>
          <w:lang w:val="en-CA"/>
        </w:rPr>
        <w:t>subdiv</w:t>
      </w:r>
      <w:proofErr w:type="spellEnd"/>
      <w:r w:rsidR="00C2756F">
        <w:rPr>
          <w:lang w:val="en-CA"/>
        </w:rPr>
        <w:t xml:space="preserve"> limit equal to 1.</w:t>
      </w:r>
      <w:r w:rsidR="004800A6">
        <w:rPr>
          <w:lang w:val="en-CA"/>
        </w:rPr>
        <w:t xml:space="preserve"> The middle partition (</w:t>
      </w:r>
      <w:proofErr w:type="spellStart"/>
      <w:r w:rsidR="004800A6" w:rsidRPr="00E70AFC">
        <w:rPr>
          <w:i/>
          <w:lang w:val="en-CA"/>
        </w:rPr>
        <w:t>subdiv</w:t>
      </w:r>
      <w:proofErr w:type="spellEnd"/>
      <w:r w:rsidR="004800A6">
        <w:rPr>
          <w:lang w:val="en-CA"/>
        </w:rPr>
        <w:t xml:space="preserve"> &lt;= 1) does not cross the </w:t>
      </w:r>
      <w:proofErr w:type="spellStart"/>
      <w:r w:rsidR="00AD42CA" w:rsidRPr="001D1422">
        <w:rPr>
          <w:i/>
          <w:lang w:val="en-CA"/>
        </w:rPr>
        <w:t>subdiv</w:t>
      </w:r>
      <w:proofErr w:type="spellEnd"/>
      <w:r w:rsidR="00AD42CA">
        <w:rPr>
          <w:lang w:val="en-CA"/>
        </w:rPr>
        <w:t xml:space="preserve"> </w:t>
      </w:r>
      <w:r>
        <w:rPr>
          <w:lang w:val="en-CA"/>
        </w:rPr>
        <w:t>limit and</w:t>
      </w:r>
      <w:r w:rsidR="004800A6">
        <w:rPr>
          <w:lang w:val="en-CA"/>
        </w:rPr>
        <w:t xml:space="preserve"> is </w:t>
      </w:r>
      <w:r w:rsidR="00AD42CA">
        <w:rPr>
          <w:lang w:val="en-CA"/>
        </w:rPr>
        <w:t xml:space="preserve">therefore </w:t>
      </w:r>
      <w:r w:rsidR="004800A6">
        <w:rPr>
          <w:lang w:val="en-CA"/>
        </w:rPr>
        <w:t xml:space="preserve">considered </w:t>
      </w:r>
      <w:r>
        <w:rPr>
          <w:lang w:val="en-CA"/>
        </w:rPr>
        <w:t xml:space="preserve">as </w:t>
      </w:r>
      <w:r w:rsidR="004800A6">
        <w:rPr>
          <w:lang w:val="en-CA"/>
        </w:rPr>
        <w:t>a new QG. But since side partition</w:t>
      </w:r>
      <w:r>
        <w:rPr>
          <w:lang w:val="en-CA"/>
        </w:rPr>
        <w:t>s</w:t>
      </w:r>
      <w:r w:rsidR="004800A6">
        <w:rPr>
          <w:lang w:val="en-CA"/>
        </w:rPr>
        <w:t xml:space="preserve"> cross the </w:t>
      </w:r>
      <w:proofErr w:type="spellStart"/>
      <w:r w:rsidR="00AD42CA" w:rsidRPr="001D1422">
        <w:rPr>
          <w:i/>
          <w:lang w:val="en-CA"/>
        </w:rPr>
        <w:t>subdiv</w:t>
      </w:r>
      <w:proofErr w:type="spellEnd"/>
      <w:r w:rsidR="00AD42CA">
        <w:rPr>
          <w:lang w:val="en-CA"/>
        </w:rPr>
        <w:t xml:space="preserve"> </w:t>
      </w:r>
      <w:r w:rsidR="004800A6">
        <w:rPr>
          <w:lang w:val="en-CA"/>
        </w:rPr>
        <w:t>limit (</w:t>
      </w:r>
      <w:proofErr w:type="spellStart"/>
      <w:r w:rsidR="004800A6" w:rsidRPr="00E70AFC">
        <w:rPr>
          <w:i/>
          <w:lang w:val="en-CA"/>
        </w:rPr>
        <w:t>subdiv</w:t>
      </w:r>
      <w:proofErr w:type="spellEnd"/>
      <w:r w:rsidR="004800A6">
        <w:rPr>
          <w:lang w:val="en-CA"/>
        </w:rPr>
        <w:t xml:space="preserve"> &gt; 1), the</w:t>
      </w:r>
      <w:r w:rsidR="00AD42CA">
        <w:rPr>
          <w:lang w:val="en-CA"/>
        </w:rPr>
        <w:t>ir</w:t>
      </w:r>
      <w:r w:rsidR="004800A6">
        <w:rPr>
          <w:lang w:val="en-CA"/>
        </w:rPr>
        <w:t xml:space="preserve"> parent node is supposed to be the QG. </w:t>
      </w:r>
      <w:r w:rsidR="00AD42CA">
        <w:rPr>
          <w:lang w:val="en-CA"/>
        </w:rPr>
        <w:t xml:space="preserve">This </w:t>
      </w:r>
      <w:r w:rsidR="004800A6">
        <w:rPr>
          <w:lang w:val="en-CA"/>
        </w:rPr>
        <w:t xml:space="preserve">would then </w:t>
      </w:r>
      <w:r w:rsidR="00AD42CA">
        <w:rPr>
          <w:lang w:val="en-CA"/>
        </w:rPr>
        <w:t xml:space="preserve">generate </w:t>
      </w:r>
      <w:r w:rsidR="004800A6">
        <w:rPr>
          <w:lang w:val="en-CA"/>
        </w:rPr>
        <w:t>overlapping QGs (or holes), which does not make sense.</w:t>
      </w:r>
    </w:p>
    <w:p w14:paraId="37C099D5" w14:textId="6976D0B5" w:rsidR="004369DB" w:rsidRPr="00651F58" w:rsidRDefault="004369DB" w:rsidP="004369DB">
      <w:pPr>
        <w:keepNext/>
        <w:keepLines/>
        <w:spacing w:before="360" w:after="240"/>
        <w:jc w:val="center"/>
      </w:pPr>
      <w:r>
        <w:object w:dxaOrig="8438" w:dyaOrig="3335" w14:anchorId="2C58E5DB">
          <v:shape id="_x0000_i1030" type="#_x0000_t75" style="width:422.25pt;height:166.5pt" o:ole="">
            <v:imagedata r:id="rId20" o:title=""/>
          </v:shape>
          <o:OLEObject Type="Embed" ProgID="Visio.Drawing.11" ShapeID="_x0000_i1030" DrawAspect="Content" ObjectID="_1608727633" r:id="rId21"/>
        </w:object>
      </w:r>
    </w:p>
    <w:p w14:paraId="72DA59B1" w14:textId="066B8F95" w:rsidR="004369DB" w:rsidRPr="0081063B" w:rsidRDefault="004369DB" w:rsidP="004369DB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6" w:name="_Ref531795524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5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6"/>
      <w:r w:rsidRPr="0081063B">
        <w:rPr>
          <w:rFonts w:eastAsiaTheme="minorEastAsia"/>
          <w:b/>
          <w:lang w:val="en-CA" w:eastAsia="ko-KR"/>
        </w:rPr>
        <w:t xml:space="preserve">. </w:t>
      </w:r>
      <w:proofErr w:type="spellStart"/>
      <w:r>
        <w:rPr>
          <w:rFonts w:eastAsiaTheme="minorEastAsia"/>
          <w:b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>-based QG ambiguity with ternary-split</w:t>
      </w:r>
    </w:p>
    <w:p w14:paraId="02911F5E" w14:textId="77777777" w:rsidR="004369DB" w:rsidRDefault="004369DB" w:rsidP="00DC7836">
      <w:pPr>
        <w:rPr>
          <w:lang w:val="en-CA"/>
        </w:rPr>
      </w:pPr>
    </w:p>
    <w:p w14:paraId="7622E388" w14:textId="4A6F94D7" w:rsidR="004800A6" w:rsidRDefault="004800A6" w:rsidP="004800A6">
      <w:pPr>
        <w:pStyle w:val="Titre2"/>
        <w:rPr>
          <w:lang w:val="en-CA"/>
        </w:rPr>
      </w:pPr>
      <w:r>
        <w:rPr>
          <w:lang w:val="en-CA"/>
        </w:rPr>
        <w:t>What happens without further changes</w:t>
      </w:r>
    </w:p>
    <w:p w14:paraId="35ADD2CC" w14:textId="34F8F2B3" w:rsidR="004800A6" w:rsidRDefault="004800A6" w:rsidP="004800A6">
      <w:pPr>
        <w:rPr>
          <w:lang w:val="en-CA"/>
        </w:rPr>
      </w:pPr>
      <w:r>
        <w:rPr>
          <w:lang w:val="en-CA"/>
        </w:rPr>
        <w:t xml:space="preserve">In the current VVC draft, </w:t>
      </w:r>
      <w:proofErr w:type="gramStart"/>
      <w:r>
        <w:rPr>
          <w:lang w:val="en-CA"/>
        </w:rPr>
        <w:t>as long as</w:t>
      </w:r>
      <w:proofErr w:type="gramEnd"/>
      <w:r>
        <w:rPr>
          <w:lang w:val="en-CA"/>
        </w:rPr>
        <w:t xml:space="preserve"> the condition to start a new QG </w:t>
      </w:r>
      <w:r w:rsidR="007A46AD">
        <w:rPr>
          <w:lang w:val="en-CA"/>
        </w:rPr>
        <w:t xml:space="preserve">is </w:t>
      </w:r>
      <w:r>
        <w:rPr>
          <w:lang w:val="en-CA"/>
        </w:rPr>
        <w:t>true (</w:t>
      </w:r>
      <w:r w:rsidR="003A53F1">
        <w:rPr>
          <w:lang w:val="en-CA"/>
        </w:rPr>
        <w:t xml:space="preserve">that is, </w:t>
      </w:r>
      <w:r>
        <w:rPr>
          <w:lang w:val="en-CA"/>
        </w:rPr>
        <w:t>local QP adjustment is enabled and split depth is not higher than the limit), an internal flag “</w:t>
      </w:r>
      <w:proofErr w:type="spellStart"/>
      <w:r>
        <w:rPr>
          <w:lang w:val="en-CA"/>
        </w:rPr>
        <w:t>IsCuQpDeltaCoded</w:t>
      </w:r>
      <w:proofErr w:type="spellEnd"/>
      <w:r>
        <w:rPr>
          <w:lang w:val="en-CA"/>
        </w:rPr>
        <w:t xml:space="preserve">” is set to 0 and </w:t>
      </w:r>
      <w:r w:rsidR="003A53F1">
        <w:rPr>
          <w:lang w:val="en-CA"/>
        </w:rPr>
        <w:t xml:space="preserve">the </w:t>
      </w:r>
      <w:r>
        <w:rPr>
          <w:lang w:val="en-CA"/>
        </w:rPr>
        <w:t xml:space="preserve">current tree node origin is saved as QG origin in </w:t>
      </w:r>
      <w:proofErr w:type="spellStart"/>
      <w:r>
        <w:rPr>
          <w:lang w:val="en-CA"/>
        </w:rPr>
        <w:t>CuQ</w:t>
      </w:r>
      <w:r w:rsidR="00454287">
        <w:rPr>
          <w:lang w:val="en-CA"/>
        </w:rPr>
        <w:t>g</w:t>
      </w:r>
      <w:r>
        <w:rPr>
          <w:lang w:val="en-CA"/>
        </w:rPr>
        <w:t>TopLeftX</w:t>
      </w:r>
      <w:proofErr w:type="spellEnd"/>
      <w:r>
        <w:rPr>
          <w:lang w:val="en-CA"/>
        </w:rPr>
        <w:t xml:space="preserve">/Y variables. </w:t>
      </w:r>
      <w:r w:rsidR="004369DB">
        <w:rPr>
          <w:lang w:val="en-CA"/>
        </w:rPr>
        <w:t>Later</w:t>
      </w:r>
      <w:r>
        <w:rPr>
          <w:lang w:val="en-CA"/>
        </w:rPr>
        <w:t>, in transform block syntax, if “</w:t>
      </w:r>
      <w:proofErr w:type="spellStart"/>
      <w:r>
        <w:rPr>
          <w:lang w:val="en-CA"/>
        </w:rPr>
        <w:t>IsCuQpDeltaCoded</w:t>
      </w:r>
      <w:proofErr w:type="spellEnd"/>
      <w:r>
        <w:rPr>
          <w:lang w:val="en-CA"/>
        </w:rPr>
        <w:t>”</w:t>
      </w:r>
      <w:r w:rsidR="004369DB">
        <w:rPr>
          <w:lang w:val="en-CA"/>
        </w:rPr>
        <w:t xml:space="preserve"> is zero</w:t>
      </w:r>
      <w:r>
        <w:rPr>
          <w:lang w:val="en-CA"/>
        </w:rPr>
        <w:t xml:space="preserve">, the QP delta is coded and </w:t>
      </w:r>
      <w:r w:rsidR="003A53F1">
        <w:rPr>
          <w:lang w:val="en-CA"/>
        </w:rPr>
        <w:t xml:space="preserve">the </w:t>
      </w:r>
      <w:r>
        <w:rPr>
          <w:lang w:val="en-CA"/>
        </w:rPr>
        <w:t>flag is set to 1</w:t>
      </w:r>
      <w:r w:rsidR="004369DB">
        <w:rPr>
          <w:lang w:val="en-CA"/>
        </w:rPr>
        <w:t>, preventing other QP deltas from being coded until a new QG is found.</w:t>
      </w:r>
    </w:p>
    <w:p w14:paraId="53717576" w14:textId="13452310" w:rsidR="001C602C" w:rsidRDefault="004369DB" w:rsidP="004800A6">
      <w:pPr>
        <w:rPr>
          <w:lang w:val="en-CA"/>
        </w:rPr>
      </w:pPr>
      <w:r>
        <w:rPr>
          <w:lang w:val="en-CA"/>
        </w:rPr>
        <w:t xml:space="preserve">Applied to the previous example (ternary-split </w:t>
      </w:r>
      <w:r w:rsidR="003A53F1">
        <w:rPr>
          <w:lang w:val="en-CA"/>
        </w:rPr>
        <w:t xml:space="preserve">and QG detection based on </w:t>
      </w:r>
      <w:proofErr w:type="spellStart"/>
      <w:r w:rsidRPr="00E70AFC">
        <w:rPr>
          <w:i/>
          <w:lang w:val="en-CA"/>
        </w:rPr>
        <w:t>subdiv</w:t>
      </w:r>
      <w:proofErr w:type="spellEnd"/>
      <w:r>
        <w:rPr>
          <w:lang w:val="en-CA"/>
        </w:rPr>
        <w:t xml:space="preserve"> instead of split depth), this would result in the QGs </w:t>
      </w:r>
      <w:r w:rsidRPr="00454287">
        <w:rPr>
          <w:lang w:val="en-CA"/>
        </w:rPr>
        <w:t xml:space="preserve">shown in </w:t>
      </w:r>
      <w:r w:rsidR="00454287" w:rsidRPr="00454287">
        <w:rPr>
          <w:lang w:val="en-CA"/>
        </w:rPr>
        <w:fldChar w:fldCharType="begin"/>
      </w:r>
      <w:r w:rsidR="00454287" w:rsidRPr="00454287">
        <w:rPr>
          <w:lang w:val="en-CA"/>
        </w:rPr>
        <w:instrText xml:space="preserve"> REF _Ref531795628 \h  \* MERGEFORMAT </w:instrText>
      </w:r>
      <w:r w:rsidR="00454287" w:rsidRPr="00454287">
        <w:rPr>
          <w:lang w:val="en-CA"/>
        </w:rPr>
      </w:r>
      <w:r w:rsidR="00454287" w:rsidRPr="00454287">
        <w:rPr>
          <w:lang w:val="en-CA"/>
        </w:rPr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6</w:t>
      </w:r>
      <w:r w:rsidR="00454287" w:rsidRPr="00454287">
        <w:rPr>
          <w:lang w:val="en-CA"/>
        </w:rPr>
        <w:fldChar w:fldCharType="end"/>
      </w:r>
      <w:r w:rsidR="00454287" w:rsidRPr="00454287">
        <w:rPr>
          <w:lang w:val="en-CA"/>
        </w:rPr>
        <w:t xml:space="preserve"> </w:t>
      </w:r>
      <w:r w:rsidRPr="00454287">
        <w:rPr>
          <w:lang w:val="en-CA"/>
        </w:rPr>
        <w:t xml:space="preserve">(thick </w:t>
      </w:r>
      <w:r w:rsidR="00454287" w:rsidRPr="00454287">
        <w:rPr>
          <w:lang w:val="en-CA"/>
        </w:rPr>
        <w:t>gray</w:t>
      </w:r>
      <w:r w:rsidR="00454287">
        <w:rPr>
          <w:lang w:val="en-CA"/>
        </w:rPr>
        <w:t xml:space="preserve"> </w:t>
      </w:r>
      <w:r>
        <w:rPr>
          <w:lang w:val="en-CA"/>
        </w:rPr>
        <w:t>dashed line)</w:t>
      </w:r>
      <w:r w:rsidR="003A53F1">
        <w:rPr>
          <w:lang w:val="en-CA"/>
        </w:rPr>
        <w:t>.</w:t>
      </w:r>
      <w:r>
        <w:rPr>
          <w:lang w:val="en-CA"/>
        </w:rPr>
        <w:t xml:space="preserve"> </w:t>
      </w:r>
      <w:r w:rsidR="003A53F1">
        <w:rPr>
          <w:lang w:val="en-CA"/>
        </w:rPr>
        <w:t>T</w:t>
      </w:r>
      <w:r>
        <w:rPr>
          <w:lang w:val="en-CA"/>
        </w:rPr>
        <w:t xml:space="preserve">he first triple-split partition behaves as a QG since the QP-delta coding has been allowed by parent and top-left corner has been saved </w:t>
      </w:r>
      <w:r>
        <w:rPr>
          <w:lang w:val="en-CA"/>
        </w:rPr>
        <w:lastRenderedPageBreak/>
        <w:t>as QG origin. The middle partition is a new regular QG</w:t>
      </w:r>
      <w:r w:rsidR="000A1AB9">
        <w:rPr>
          <w:lang w:val="en-CA"/>
        </w:rPr>
        <w:t xml:space="preserve"> (since the condition to start a new QG is true)</w:t>
      </w:r>
      <w:r>
        <w:rPr>
          <w:lang w:val="en-CA"/>
        </w:rPr>
        <w:t>, with new origin and new QP-delta</w:t>
      </w:r>
      <w:r w:rsidR="000A1AB9">
        <w:rPr>
          <w:lang w:val="en-CA"/>
        </w:rPr>
        <w:t>. B</w:t>
      </w:r>
      <w:r>
        <w:rPr>
          <w:lang w:val="en-CA"/>
        </w:rPr>
        <w:t>ut the last partition</w:t>
      </w:r>
      <w:r w:rsidR="001C602C">
        <w:rPr>
          <w:lang w:val="en-CA"/>
        </w:rPr>
        <w:t xml:space="preserve">, being above </w:t>
      </w:r>
      <w:proofErr w:type="spellStart"/>
      <w:r w:rsidR="000A1AB9" w:rsidRPr="00856266">
        <w:rPr>
          <w:i/>
          <w:lang w:val="en-CA"/>
        </w:rPr>
        <w:t>subdiv</w:t>
      </w:r>
      <w:proofErr w:type="spellEnd"/>
      <w:r w:rsidR="000A1AB9">
        <w:rPr>
          <w:lang w:val="en-CA"/>
        </w:rPr>
        <w:t xml:space="preserve"> </w:t>
      </w:r>
      <w:r w:rsidR="001C602C">
        <w:rPr>
          <w:lang w:val="en-CA"/>
        </w:rPr>
        <w:t>limit, does not trigger a new origin or QP-delta</w:t>
      </w:r>
      <w:r w:rsidR="000A1AB9">
        <w:rPr>
          <w:lang w:val="en-CA"/>
        </w:rPr>
        <w:t>. I</w:t>
      </w:r>
      <w:r w:rsidR="001C602C">
        <w:rPr>
          <w:lang w:val="en-CA"/>
        </w:rPr>
        <w:t xml:space="preserve">t keeps </w:t>
      </w:r>
      <w:r w:rsidR="000A1AB9">
        <w:rPr>
          <w:lang w:val="en-CA"/>
        </w:rPr>
        <w:t xml:space="preserve">the </w:t>
      </w:r>
      <w:r w:rsidR="001C602C">
        <w:rPr>
          <w:lang w:val="en-CA"/>
        </w:rPr>
        <w:t>previous one, which means that</w:t>
      </w:r>
      <w:r w:rsidR="000A1AB9">
        <w:rPr>
          <w:lang w:val="en-CA"/>
        </w:rPr>
        <w:t xml:space="preserve"> the last partition</w:t>
      </w:r>
      <w:r w:rsidR="001C602C">
        <w:rPr>
          <w:lang w:val="en-CA"/>
        </w:rPr>
        <w:t xml:space="preserve"> is add</w:t>
      </w:r>
      <w:r w:rsidR="000A1AB9">
        <w:rPr>
          <w:lang w:val="en-CA"/>
        </w:rPr>
        <w:t>ed</w:t>
      </w:r>
      <w:r w:rsidR="001C602C">
        <w:rPr>
          <w:lang w:val="en-CA"/>
        </w:rPr>
        <w:t xml:space="preserve"> to </w:t>
      </w:r>
      <w:r w:rsidR="000A1AB9">
        <w:rPr>
          <w:lang w:val="en-CA"/>
        </w:rPr>
        <w:t xml:space="preserve">the </w:t>
      </w:r>
      <w:r w:rsidR="001C602C">
        <w:rPr>
          <w:lang w:val="en-CA"/>
        </w:rPr>
        <w:t xml:space="preserve">previous QG, which is enlarged to enclose </w:t>
      </w:r>
      <w:r w:rsidR="000A1AB9">
        <w:rPr>
          <w:lang w:val="en-CA"/>
        </w:rPr>
        <w:t xml:space="preserve">this </w:t>
      </w:r>
      <w:r w:rsidR="001C602C">
        <w:rPr>
          <w:lang w:val="en-CA"/>
        </w:rPr>
        <w:t>current partition.</w:t>
      </w:r>
    </w:p>
    <w:p w14:paraId="287A5B24" w14:textId="4748E9EF" w:rsidR="004369DB" w:rsidRDefault="001C602C" w:rsidP="004800A6">
      <w:pPr>
        <w:rPr>
          <w:lang w:val="en-CA"/>
        </w:rPr>
      </w:pPr>
      <w:r>
        <w:rPr>
          <w:lang w:val="en-CA"/>
        </w:rPr>
        <w:t xml:space="preserve">This is a problem, because </w:t>
      </w:r>
      <w:r w:rsidR="00856266">
        <w:rPr>
          <w:lang w:val="en-CA"/>
        </w:rPr>
        <w:t xml:space="preserve">significantly </w:t>
      </w:r>
      <w:r>
        <w:rPr>
          <w:lang w:val="en-CA"/>
        </w:rPr>
        <w:t xml:space="preserve">different-sized QGs </w:t>
      </w:r>
      <w:r w:rsidR="000A1AB9">
        <w:rPr>
          <w:lang w:val="en-CA"/>
        </w:rPr>
        <w:t xml:space="preserve">are obtained </w:t>
      </w:r>
      <w:r>
        <w:rPr>
          <w:lang w:val="en-CA"/>
        </w:rPr>
        <w:t xml:space="preserve">for </w:t>
      </w:r>
      <w:r w:rsidR="000A1AB9">
        <w:rPr>
          <w:lang w:val="en-CA"/>
        </w:rPr>
        <w:t xml:space="preserve">a </w:t>
      </w:r>
      <w:r>
        <w:rPr>
          <w:lang w:val="en-CA"/>
        </w:rPr>
        <w:t xml:space="preserve">same </w:t>
      </w:r>
      <w:proofErr w:type="spellStart"/>
      <w:r w:rsidR="000A1AB9" w:rsidRPr="00856266">
        <w:rPr>
          <w:i/>
          <w:lang w:val="en-CA"/>
        </w:rPr>
        <w:t>subdiv</w:t>
      </w:r>
      <w:proofErr w:type="spellEnd"/>
      <w:r w:rsidR="000A1AB9">
        <w:rPr>
          <w:lang w:val="en-CA"/>
        </w:rPr>
        <w:t xml:space="preserve"> </w:t>
      </w:r>
      <w:r>
        <w:rPr>
          <w:lang w:val="en-CA"/>
        </w:rPr>
        <w:t>limit.</w:t>
      </w:r>
      <w:r w:rsidR="00856266">
        <w:rPr>
          <w:lang w:val="en-CA"/>
        </w:rPr>
        <w:t xml:space="preserve"> Additionally, when starting a QG (and saving current node origin as QG origin), its size can not be determined because it could be extended afterwards.</w:t>
      </w:r>
    </w:p>
    <w:p w14:paraId="0F985D92" w14:textId="60F5E864" w:rsidR="004369DB" w:rsidRDefault="004369DB" w:rsidP="004369DB">
      <w:pPr>
        <w:keepNext/>
        <w:keepLines/>
        <w:jc w:val="center"/>
      </w:pPr>
      <w:r>
        <w:object w:dxaOrig="8438" w:dyaOrig="3335" w14:anchorId="2C9B681D">
          <v:shape id="_x0000_i1031" type="#_x0000_t75" style="width:422.25pt;height:166.5pt" o:ole="">
            <v:imagedata r:id="rId22" o:title=""/>
          </v:shape>
          <o:OLEObject Type="Embed" ProgID="Visio.Drawing.11" ShapeID="_x0000_i1031" DrawAspect="Content" ObjectID="_1608727634" r:id="rId23"/>
        </w:object>
      </w:r>
    </w:p>
    <w:p w14:paraId="60A93752" w14:textId="5BD1370F" w:rsidR="004369DB" w:rsidRPr="0081063B" w:rsidRDefault="004369DB" w:rsidP="004369DB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7" w:name="_Ref531795628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 w:rsidR="00454287">
        <w:rPr>
          <w:rFonts w:eastAsiaTheme="minorEastAsia"/>
          <w:b/>
          <w:noProof/>
          <w:lang w:val="en-CA" w:eastAsia="ko-KR"/>
        </w:rPr>
        <w:t>6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7"/>
      <w:r w:rsidRPr="0081063B">
        <w:rPr>
          <w:rFonts w:eastAsiaTheme="minorEastAsia"/>
          <w:b/>
          <w:lang w:val="en-CA" w:eastAsia="ko-KR"/>
        </w:rPr>
        <w:t xml:space="preserve">. </w:t>
      </w:r>
      <w:proofErr w:type="spellStart"/>
      <w:r>
        <w:rPr>
          <w:rFonts w:eastAsiaTheme="minorEastAsia"/>
          <w:b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>-based QGs with ternary-split (</w:t>
      </w:r>
      <w:r w:rsidR="000A1AB9">
        <w:rPr>
          <w:rFonts w:eastAsiaTheme="minorEastAsia"/>
          <w:b/>
          <w:lang w:val="en-CA" w:eastAsia="ko-KR"/>
        </w:rPr>
        <w:t xml:space="preserve">and </w:t>
      </w:r>
      <w:r>
        <w:rPr>
          <w:rFonts w:eastAsiaTheme="minorEastAsia"/>
          <w:b/>
          <w:lang w:val="en-CA" w:eastAsia="ko-KR"/>
        </w:rPr>
        <w:t>no further changes)</w:t>
      </w:r>
    </w:p>
    <w:p w14:paraId="425AC853" w14:textId="77777777" w:rsidR="004369DB" w:rsidRPr="004800A6" w:rsidRDefault="004369DB" w:rsidP="004800A6">
      <w:pPr>
        <w:rPr>
          <w:lang w:val="en-CA"/>
        </w:rPr>
      </w:pPr>
    </w:p>
    <w:p w14:paraId="73EA8FFB" w14:textId="5A06D692" w:rsidR="005703F3" w:rsidRDefault="005703F3" w:rsidP="005703F3">
      <w:pPr>
        <w:pStyle w:val="Titre2"/>
        <w:rPr>
          <w:lang w:val="en-CA"/>
        </w:rPr>
      </w:pPr>
      <w:r>
        <w:rPr>
          <w:lang w:val="en-CA"/>
        </w:rPr>
        <w:t>QG-enable parameter</w:t>
      </w:r>
    </w:p>
    <w:p w14:paraId="5A8EBCB4" w14:textId="396C78A2" w:rsidR="005703F3" w:rsidRDefault="005703F3" w:rsidP="005703F3">
      <w:pPr>
        <w:rPr>
          <w:lang w:val="en-CA"/>
        </w:rPr>
      </w:pPr>
      <w:r>
        <w:rPr>
          <w:lang w:val="en-CA"/>
        </w:rPr>
        <w:t xml:space="preserve">The solution proposed is to prevent all sub-partitions of a given node from starting a new QG </w:t>
      </w:r>
      <w:r w:rsidR="000A1AB9">
        <w:rPr>
          <w:lang w:val="en-CA"/>
        </w:rPr>
        <w:t xml:space="preserve">if </w:t>
      </w:r>
      <w:r>
        <w:rPr>
          <w:lang w:val="en-CA"/>
        </w:rPr>
        <w:t xml:space="preserve">any of </w:t>
      </w:r>
      <w:r w:rsidR="00856266">
        <w:rPr>
          <w:lang w:val="en-CA"/>
        </w:rPr>
        <w:t xml:space="preserve">them </w:t>
      </w:r>
      <w:r w:rsidR="000A1AB9">
        <w:rPr>
          <w:lang w:val="en-CA"/>
        </w:rPr>
        <w:t>has a</w:t>
      </w:r>
      <w:r>
        <w:rPr>
          <w:lang w:val="en-CA"/>
        </w:rPr>
        <w:t xml:space="preserve"> </w:t>
      </w:r>
      <w:proofErr w:type="spellStart"/>
      <w:r w:rsidRPr="00856266">
        <w:rPr>
          <w:i/>
          <w:lang w:val="en-CA"/>
        </w:rPr>
        <w:t>subdiv</w:t>
      </w:r>
      <w:proofErr w:type="spellEnd"/>
      <w:r>
        <w:rPr>
          <w:lang w:val="en-CA"/>
        </w:rPr>
        <w:t xml:space="preserve"> </w:t>
      </w:r>
      <w:r w:rsidR="000A1AB9">
        <w:rPr>
          <w:lang w:val="en-CA"/>
        </w:rPr>
        <w:t xml:space="preserve">value </w:t>
      </w:r>
      <w:r>
        <w:rPr>
          <w:lang w:val="en-CA"/>
        </w:rPr>
        <w:t xml:space="preserve">higher than the </w:t>
      </w:r>
      <w:proofErr w:type="spellStart"/>
      <w:r w:rsidR="000A1AB9" w:rsidRPr="001D1422">
        <w:rPr>
          <w:i/>
          <w:lang w:val="en-CA"/>
        </w:rPr>
        <w:t>subdiv</w:t>
      </w:r>
      <w:proofErr w:type="spellEnd"/>
      <w:r w:rsidR="000A1AB9">
        <w:rPr>
          <w:lang w:val="en-CA"/>
        </w:rPr>
        <w:t xml:space="preserve"> </w:t>
      </w:r>
      <w:r>
        <w:rPr>
          <w:lang w:val="en-CA"/>
        </w:rPr>
        <w:t>limit.</w:t>
      </w:r>
    </w:p>
    <w:p w14:paraId="3DA02C4B" w14:textId="584E8881" w:rsidR="005703F3" w:rsidRDefault="005703F3" w:rsidP="005703F3">
      <w:pPr>
        <w:rPr>
          <w:lang w:val="en-CA"/>
        </w:rPr>
      </w:pPr>
      <w:r>
        <w:rPr>
          <w:lang w:val="en-CA"/>
        </w:rPr>
        <w:t xml:space="preserve">This is performed by </w:t>
      </w:r>
      <w:r w:rsidR="000A1AB9">
        <w:rPr>
          <w:lang w:val="en-CA"/>
        </w:rPr>
        <w:t xml:space="preserve">defining a new parameter named </w:t>
      </w:r>
      <w:proofErr w:type="spellStart"/>
      <w:r w:rsidR="000A1AB9" w:rsidRPr="00856266">
        <w:rPr>
          <w:i/>
          <w:lang w:val="en-CA"/>
        </w:rPr>
        <w:t>qgEnable</w:t>
      </w:r>
      <w:proofErr w:type="spellEnd"/>
      <w:r w:rsidR="000A1AB9">
        <w:rPr>
          <w:lang w:val="en-CA"/>
        </w:rPr>
        <w:t xml:space="preserve">, </w:t>
      </w:r>
      <w:r>
        <w:rPr>
          <w:lang w:val="en-CA"/>
        </w:rPr>
        <w:t>pass</w:t>
      </w:r>
      <w:r w:rsidR="000A1AB9">
        <w:rPr>
          <w:lang w:val="en-CA"/>
        </w:rPr>
        <w:t>ed</w:t>
      </w:r>
      <w:r>
        <w:rPr>
          <w:lang w:val="en-CA"/>
        </w:rPr>
        <w:t xml:space="preserve"> to </w:t>
      </w:r>
      <w:proofErr w:type="spellStart"/>
      <w:r>
        <w:rPr>
          <w:lang w:val="en-CA"/>
        </w:rPr>
        <w:t>multi_type_</w:t>
      </w:r>
      <w:proofErr w:type="gramStart"/>
      <w:r>
        <w:rPr>
          <w:lang w:val="en-CA"/>
        </w:rPr>
        <w:t>tree</w:t>
      </w:r>
      <w:proofErr w:type="spellEnd"/>
      <w:r w:rsidR="000A1AB9">
        <w:rPr>
          <w:lang w:val="en-CA"/>
        </w:rPr>
        <w:t>( )</w:t>
      </w:r>
      <w:proofErr w:type="gramEnd"/>
      <w:r w:rsidR="000A1AB9">
        <w:rPr>
          <w:lang w:val="en-CA"/>
        </w:rPr>
        <w:t xml:space="preserve"> syntax function</w:t>
      </w:r>
      <w:r w:rsidR="00C6702F">
        <w:rPr>
          <w:lang w:val="en-CA"/>
        </w:rPr>
        <w:t xml:space="preserve">. </w:t>
      </w:r>
      <w:proofErr w:type="spellStart"/>
      <w:r w:rsidR="00C6702F" w:rsidRPr="001D1422">
        <w:rPr>
          <w:i/>
          <w:lang w:val="en-CA"/>
        </w:rPr>
        <w:t>qgEnable</w:t>
      </w:r>
      <w:proofErr w:type="spellEnd"/>
      <w:r w:rsidR="00C6702F" w:rsidRPr="00856266">
        <w:rPr>
          <w:lang w:val="en-CA"/>
        </w:rPr>
        <w:t xml:space="preserve"> </w:t>
      </w:r>
      <w:r>
        <w:rPr>
          <w:lang w:val="en-CA"/>
        </w:rPr>
        <w:t xml:space="preserve">is </w:t>
      </w:r>
      <w:r w:rsidR="00856266">
        <w:rPr>
          <w:lang w:val="en-CA"/>
        </w:rPr>
        <w:t xml:space="preserve">initially </w:t>
      </w:r>
      <w:r w:rsidR="00C6702F">
        <w:rPr>
          <w:lang w:val="en-CA"/>
        </w:rPr>
        <w:t xml:space="preserve">equal to </w:t>
      </w:r>
      <w:r>
        <w:rPr>
          <w:lang w:val="en-CA"/>
        </w:rPr>
        <w:t xml:space="preserve">true but </w:t>
      </w:r>
      <w:r w:rsidR="00C6702F">
        <w:rPr>
          <w:lang w:val="en-CA"/>
        </w:rPr>
        <w:t xml:space="preserve">it is </w:t>
      </w:r>
      <w:r>
        <w:rPr>
          <w:lang w:val="en-CA"/>
        </w:rPr>
        <w:t xml:space="preserve">set </w:t>
      </w:r>
      <w:r w:rsidR="00C6702F">
        <w:rPr>
          <w:lang w:val="en-CA"/>
        </w:rPr>
        <w:t xml:space="preserve">equal </w:t>
      </w:r>
      <w:r>
        <w:rPr>
          <w:lang w:val="en-CA"/>
        </w:rPr>
        <w:t>to false for all children of a ternary-split whe</w:t>
      </w:r>
      <w:r w:rsidR="00C6702F">
        <w:rPr>
          <w:lang w:val="en-CA"/>
        </w:rPr>
        <w:t>n</w:t>
      </w:r>
      <w:r>
        <w:rPr>
          <w:lang w:val="en-CA"/>
        </w:rPr>
        <w:t xml:space="preserve"> side partitions have</w:t>
      </w:r>
      <w:r w:rsidR="00C6702F">
        <w:rPr>
          <w:lang w:val="en-CA"/>
        </w:rPr>
        <w:t xml:space="preserve"> a</w:t>
      </w:r>
      <w:r>
        <w:rPr>
          <w:lang w:val="en-CA"/>
        </w:rPr>
        <w:t xml:space="preserve"> </w:t>
      </w:r>
      <w:proofErr w:type="spellStart"/>
      <w:r w:rsidRPr="00856266">
        <w:rPr>
          <w:i/>
          <w:lang w:val="en-CA"/>
        </w:rPr>
        <w:t>subdiv</w:t>
      </w:r>
      <w:proofErr w:type="spellEnd"/>
      <w:r>
        <w:rPr>
          <w:lang w:val="en-CA"/>
        </w:rPr>
        <w:t xml:space="preserve"> </w:t>
      </w:r>
      <w:r w:rsidR="00C6702F">
        <w:rPr>
          <w:lang w:val="en-CA"/>
        </w:rPr>
        <w:t xml:space="preserve">value </w:t>
      </w:r>
      <w:r>
        <w:rPr>
          <w:lang w:val="en-CA"/>
        </w:rPr>
        <w:t xml:space="preserve">higher than the </w:t>
      </w:r>
      <w:proofErr w:type="spellStart"/>
      <w:r w:rsidR="00C6702F" w:rsidRPr="001D1422">
        <w:rPr>
          <w:i/>
          <w:lang w:val="en-CA"/>
        </w:rPr>
        <w:t>subdiv</w:t>
      </w:r>
      <w:proofErr w:type="spellEnd"/>
      <w:r w:rsidR="00C6702F">
        <w:rPr>
          <w:lang w:val="en-CA"/>
        </w:rPr>
        <w:t xml:space="preserve"> </w:t>
      </w:r>
      <w:r>
        <w:rPr>
          <w:lang w:val="en-CA"/>
        </w:rPr>
        <w:t>limit.</w:t>
      </w:r>
      <w:r w:rsidR="00454287">
        <w:rPr>
          <w:lang w:val="en-CA"/>
        </w:rPr>
        <w:t xml:space="preserve"> This is illustrated </w:t>
      </w:r>
      <w:r w:rsidR="00454287" w:rsidRPr="00454287">
        <w:rPr>
          <w:lang w:val="en-CA"/>
        </w:rPr>
        <w:t xml:space="preserve">in </w:t>
      </w:r>
      <w:r w:rsidR="00454287" w:rsidRPr="00454287">
        <w:rPr>
          <w:lang w:val="en-CA"/>
        </w:rPr>
        <w:fldChar w:fldCharType="begin"/>
      </w:r>
      <w:r w:rsidR="00454287" w:rsidRPr="00454287">
        <w:rPr>
          <w:lang w:val="en-CA"/>
        </w:rPr>
        <w:instrText xml:space="preserve"> REF _Ref531795809 \h  \* MERGEFORMAT </w:instrText>
      </w:r>
      <w:r w:rsidR="00454287" w:rsidRPr="00454287">
        <w:rPr>
          <w:lang w:val="en-CA"/>
        </w:rPr>
      </w:r>
      <w:r w:rsidR="00454287" w:rsidRPr="00454287">
        <w:rPr>
          <w:lang w:val="en-CA"/>
        </w:rPr>
        <w:fldChar w:fldCharType="separate"/>
      </w:r>
      <w:r w:rsidR="00454287" w:rsidRPr="00454287">
        <w:rPr>
          <w:rFonts w:eastAsiaTheme="minorEastAsia"/>
          <w:lang w:val="en-CA" w:eastAsia="ko-KR"/>
        </w:rPr>
        <w:t xml:space="preserve">Figure </w:t>
      </w:r>
      <w:r w:rsidR="00454287" w:rsidRPr="00454287">
        <w:rPr>
          <w:rFonts w:eastAsiaTheme="minorEastAsia"/>
          <w:noProof/>
          <w:lang w:val="en-CA" w:eastAsia="ko-KR"/>
        </w:rPr>
        <w:t>7</w:t>
      </w:r>
      <w:r w:rsidR="00454287" w:rsidRPr="00454287">
        <w:rPr>
          <w:lang w:val="en-CA"/>
        </w:rPr>
        <w:fldChar w:fldCharType="end"/>
      </w:r>
      <w:r w:rsidR="00454287" w:rsidRPr="00454287">
        <w:rPr>
          <w:lang w:val="en-CA"/>
        </w:rPr>
        <w:t>.</w:t>
      </w:r>
    </w:p>
    <w:p w14:paraId="6A13EBD1" w14:textId="66419ACF" w:rsidR="00454287" w:rsidRDefault="00454287" w:rsidP="00454287">
      <w:pPr>
        <w:keepNext/>
        <w:keepLines/>
        <w:jc w:val="center"/>
      </w:pPr>
      <w:r>
        <w:object w:dxaOrig="8438" w:dyaOrig="3482" w14:anchorId="19622C13">
          <v:shape id="_x0000_i1032" type="#_x0000_t75" style="width:422.25pt;height:173.25pt" o:ole="">
            <v:imagedata r:id="rId24" o:title=""/>
          </v:shape>
          <o:OLEObject Type="Embed" ProgID="Visio.Drawing.11" ShapeID="_x0000_i1032" DrawAspect="Content" ObjectID="_1608727635" r:id="rId25"/>
        </w:object>
      </w:r>
    </w:p>
    <w:p w14:paraId="194A9EB3" w14:textId="67E44C1D" w:rsidR="00454287" w:rsidRPr="0081063B" w:rsidRDefault="00454287" w:rsidP="00454287">
      <w:pPr>
        <w:spacing w:before="0"/>
        <w:jc w:val="center"/>
        <w:rPr>
          <w:rFonts w:eastAsiaTheme="minorEastAsia"/>
          <w:b/>
          <w:lang w:val="en-CA" w:eastAsia="ko-KR"/>
        </w:rPr>
      </w:pPr>
      <w:bookmarkStart w:id="8" w:name="_Ref531795809"/>
      <w:r w:rsidRPr="0081063B">
        <w:rPr>
          <w:rFonts w:eastAsiaTheme="minorEastAsia"/>
          <w:b/>
          <w:lang w:val="en-CA" w:eastAsia="ko-KR"/>
        </w:rPr>
        <w:t xml:space="preserve">Figure </w:t>
      </w:r>
      <w:r w:rsidRPr="0081063B">
        <w:rPr>
          <w:rFonts w:eastAsiaTheme="minorEastAsia"/>
          <w:b/>
          <w:lang w:val="en-CA" w:eastAsia="ko-KR"/>
        </w:rPr>
        <w:fldChar w:fldCharType="begin"/>
      </w:r>
      <w:r w:rsidRPr="0081063B">
        <w:rPr>
          <w:rFonts w:eastAsiaTheme="minorEastAsia"/>
          <w:b/>
          <w:lang w:val="en-CA" w:eastAsia="ko-KR"/>
        </w:rPr>
        <w:instrText xml:space="preserve"> SEQ Figure \* ARABIC </w:instrText>
      </w:r>
      <w:r w:rsidRPr="0081063B">
        <w:rPr>
          <w:rFonts w:eastAsiaTheme="minorEastAsia"/>
          <w:b/>
          <w:lang w:val="en-CA" w:eastAsia="ko-KR"/>
        </w:rPr>
        <w:fldChar w:fldCharType="separate"/>
      </w:r>
      <w:r>
        <w:rPr>
          <w:rFonts w:eastAsiaTheme="minorEastAsia"/>
          <w:b/>
          <w:noProof/>
          <w:lang w:val="en-CA" w:eastAsia="ko-KR"/>
        </w:rPr>
        <w:t>7</w:t>
      </w:r>
      <w:r w:rsidRPr="0081063B">
        <w:rPr>
          <w:rFonts w:eastAsiaTheme="minorEastAsia"/>
          <w:b/>
          <w:lang w:val="en-CA" w:eastAsia="ko-KR"/>
        </w:rPr>
        <w:fldChar w:fldCharType="end"/>
      </w:r>
      <w:bookmarkEnd w:id="8"/>
      <w:r w:rsidRPr="0081063B">
        <w:rPr>
          <w:rFonts w:eastAsiaTheme="minorEastAsia"/>
          <w:b/>
          <w:lang w:val="en-CA" w:eastAsia="ko-KR"/>
        </w:rPr>
        <w:t xml:space="preserve">. </w:t>
      </w:r>
      <w:r>
        <w:rPr>
          <w:rFonts w:eastAsiaTheme="minorEastAsia"/>
          <w:b/>
          <w:lang w:val="en-CA" w:eastAsia="ko-KR"/>
        </w:rPr>
        <w:t xml:space="preserve">Disable QG start for all children if any is above </w:t>
      </w:r>
      <w:proofErr w:type="spellStart"/>
      <w:r>
        <w:rPr>
          <w:rFonts w:eastAsiaTheme="minorEastAsia"/>
          <w:b/>
          <w:lang w:val="en-CA" w:eastAsia="ko-KR"/>
        </w:rPr>
        <w:t>subdiv</w:t>
      </w:r>
      <w:proofErr w:type="spellEnd"/>
      <w:r>
        <w:rPr>
          <w:rFonts w:eastAsiaTheme="minorEastAsia"/>
          <w:b/>
          <w:lang w:val="en-CA" w:eastAsia="ko-KR"/>
        </w:rPr>
        <w:t xml:space="preserve"> limit</w:t>
      </w:r>
    </w:p>
    <w:p w14:paraId="5EB6F079" w14:textId="77777777" w:rsidR="00454287" w:rsidRPr="004800A6" w:rsidRDefault="00454287" w:rsidP="00454287">
      <w:pPr>
        <w:rPr>
          <w:lang w:val="en-CA"/>
        </w:rPr>
      </w:pPr>
    </w:p>
    <w:p w14:paraId="536284DE" w14:textId="57D79B7F" w:rsidR="005703F3" w:rsidRDefault="00C6702F" w:rsidP="005703F3">
      <w:pPr>
        <w:rPr>
          <w:lang w:val="en-CA"/>
        </w:rPr>
      </w:pPr>
      <w:proofErr w:type="spellStart"/>
      <w:r w:rsidRPr="001D1422">
        <w:rPr>
          <w:i/>
          <w:lang w:val="en-CA"/>
        </w:rPr>
        <w:t>qgEnable</w:t>
      </w:r>
      <w:proofErr w:type="spellEnd"/>
      <w:r w:rsidDel="00C6702F">
        <w:rPr>
          <w:lang w:val="en-CA"/>
        </w:rPr>
        <w:t xml:space="preserve"> </w:t>
      </w:r>
      <w:r w:rsidR="005703F3">
        <w:rPr>
          <w:lang w:val="en-CA"/>
        </w:rPr>
        <w:t xml:space="preserve">is then used as an additional condition to </w:t>
      </w:r>
      <w:r>
        <w:rPr>
          <w:lang w:val="en-CA"/>
        </w:rPr>
        <w:t xml:space="preserve">start a new </w:t>
      </w:r>
      <w:r w:rsidR="005703F3">
        <w:rPr>
          <w:lang w:val="en-CA"/>
        </w:rPr>
        <w:t>QG (</w:t>
      </w:r>
      <w:r>
        <w:rPr>
          <w:lang w:val="en-CA"/>
        </w:rPr>
        <w:t xml:space="preserve">and consequently </w:t>
      </w:r>
      <w:r w:rsidR="005703F3">
        <w:rPr>
          <w:lang w:val="en-CA"/>
        </w:rPr>
        <w:t>sav</w:t>
      </w:r>
      <w:r>
        <w:rPr>
          <w:lang w:val="en-CA"/>
        </w:rPr>
        <w:t>ing the QG</w:t>
      </w:r>
      <w:r w:rsidR="005703F3">
        <w:rPr>
          <w:lang w:val="en-CA"/>
        </w:rPr>
        <w:t xml:space="preserve"> origin</w:t>
      </w:r>
      <w:r>
        <w:rPr>
          <w:lang w:val="en-CA"/>
        </w:rPr>
        <w:t xml:space="preserve"> and</w:t>
      </w:r>
      <w:r w:rsidR="005703F3">
        <w:rPr>
          <w:lang w:val="en-CA"/>
        </w:rPr>
        <w:t xml:space="preserve"> allow</w:t>
      </w:r>
      <w:r>
        <w:rPr>
          <w:lang w:val="en-CA"/>
        </w:rPr>
        <w:t>ing the</w:t>
      </w:r>
      <w:r w:rsidR="005703F3">
        <w:rPr>
          <w:lang w:val="en-CA"/>
        </w:rPr>
        <w:t xml:space="preserve"> QP delta coding).</w:t>
      </w:r>
    </w:p>
    <w:p w14:paraId="6F942D71" w14:textId="3BF3B004" w:rsidR="005703F3" w:rsidRPr="005703F3" w:rsidRDefault="005703F3" w:rsidP="005703F3">
      <w:pPr>
        <w:rPr>
          <w:lang w:val="en-CA"/>
        </w:rPr>
      </w:pPr>
      <w:r>
        <w:rPr>
          <w:lang w:val="en-CA"/>
        </w:rPr>
        <w:t xml:space="preserve">We also suggest inverting the logic </w:t>
      </w:r>
      <w:r w:rsidR="00E82E1D">
        <w:rPr>
          <w:lang w:val="en-CA"/>
        </w:rPr>
        <w:t xml:space="preserve">of </w:t>
      </w:r>
      <w:proofErr w:type="spellStart"/>
      <w:r w:rsidR="00E82E1D">
        <w:rPr>
          <w:lang w:val="en-CA"/>
        </w:rPr>
        <w:t>IsCuQpDeltaCoded</w:t>
      </w:r>
      <w:proofErr w:type="spellEnd"/>
      <w:r w:rsidR="00E82E1D">
        <w:rPr>
          <w:lang w:val="en-CA"/>
        </w:rPr>
        <w:t xml:space="preserve"> (renamed to </w:t>
      </w:r>
      <w:proofErr w:type="spellStart"/>
      <w:r w:rsidR="00E82E1D">
        <w:rPr>
          <w:lang w:val="en-CA"/>
        </w:rPr>
        <w:t>CuQpDeltaCoding</w:t>
      </w:r>
      <w:proofErr w:type="spellEnd"/>
      <w:r w:rsidR="00E82E1D">
        <w:rPr>
          <w:lang w:val="en-CA"/>
        </w:rPr>
        <w:t>) to merge conditions and simplify</w:t>
      </w:r>
      <w:r w:rsidR="00C6702F">
        <w:rPr>
          <w:lang w:val="en-CA"/>
        </w:rPr>
        <w:t xml:space="preserve"> the</w:t>
      </w:r>
      <w:r w:rsidR="00E82E1D">
        <w:rPr>
          <w:lang w:val="en-CA"/>
        </w:rPr>
        <w:t xml:space="preserve"> syntax.</w:t>
      </w:r>
    </w:p>
    <w:p w14:paraId="0AADDFE7" w14:textId="7EA8B092" w:rsidR="004B649A" w:rsidRDefault="004B649A" w:rsidP="009E2D97">
      <w:pPr>
        <w:pStyle w:val="Titre1"/>
        <w:ind w:left="360" w:hanging="360"/>
        <w:rPr>
          <w:lang w:val="en-CA"/>
        </w:rPr>
      </w:pPr>
      <w:r>
        <w:rPr>
          <w:lang w:val="en-CA"/>
        </w:rPr>
        <w:lastRenderedPageBreak/>
        <w:t>Draft text changes</w:t>
      </w:r>
    </w:p>
    <w:p w14:paraId="31DC665E" w14:textId="67CFD33D" w:rsidR="00454287" w:rsidRDefault="00454287" w:rsidP="00454287">
      <w:pPr>
        <w:rPr>
          <w:lang w:val="en-CA"/>
        </w:rPr>
      </w:pPr>
      <w:r w:rsidRPr="00454287">
        <w:rPr>
          <w:lang w:val="en-CA"/>
        </w:rPr>
        <w:t xml:space="preserve">Coded syntax elements are not changed from </w:t>
      </w:r>
      <w:r w:rsidR="00FE4081">
        <w:rPr>
          <w:lang w:val="en-CA"/>
        </w:rPr>
        <w:t xml:space="preserve">the </w:t>
      </w:r>
      <w:r>
        <w:rPr>
          <w:lang w:val="en-CA"/>
        </w:rPr>
        <w:t xml:space="preserve">current </w:t>
      </w:r>
      <w:r w:rsidRPr="00454287">
        <w:rPr>
          <w:lang w:val="en-CA"/>
        </w:rPr>
        <w:t xml:space="preserve">VVC </w:t>
      </w:r>
      <w:r>
        <w:rPr>
          <w:lang w:val="en-CA"/>
        </w:rPr>
        <w:t xml:space="preserve">draft, </w:t>
      </w:r>
      <w:r w:rsidRPr="00454287">
        <w:rPr>
          <w:lang w:val="en-CA"/>
        </w:rPr>
        <w:t>except for renaming</w:t>
      </w:r>
      <w:r>
        <w:rPr>
          <w:lang w:val="en-CA"/>
        </w:rPr>
        <w:t xml:space="preserve">: </w:t>
      </w:r>
      <w:proofErr w:type="spellStart"/>
      <w:r w:rsidRPr="00454287">
        <w:rPr>
          <w:lang w:val="en-CA"/>
        </w:rPr>
        <w:t>diff_cu_qp_delta_depth</w:t>
      </w:r>
      <w:proofErr w:type="spellEnd"/>
      <w:r w:rsidRPr="00454287">
        <w:rPr>
          <w:lang w:val="en-CA"/>
        </w:rPr>
        <w:t xml:space="preserve"> </w:t>
      </w:r>
      <w:r>
        <w:rPr>
          <w:lang w:val="en-CA"/>
        </w:rPr>
        <w:t xml:space="preserve">is changed </w:t>
      </w:r>
      <w:r w:rsidRPr="00454287">
        <w:rPr>
          <w:lang w:val="en-CA"/>
        </w:rPr>
        <w:t xml:space="preserve">to </w:t>
      </w:r>
      <w:proofErr w:type="spellStart"/>
      <w:r w:rsidRPr="00454287">
        <w:rPr>
          <w:lang w:val="en-CA"/>
        </w:rPr>
        <w:t>cu_qp_delta_subdiv</w:t>
      </w:r>
      <w:proofErr w:type="spellEnd"/>
      <w:r w:rsidRPr="00454287">
        <w:rPr>
          <w:lang w:val="en-CA"/>
        </w:rPr>
        <w:t xml:space="preserve">, and semantic </w:t>
      </w:r>
      <w:r>
        <w:rPr>
          <w:lang w:val="en-CA"/>
        </w:rPr>
        <w:t xml:space="preserve">is adapted </w:t>
      </w:r>
      <w:r w:rsidRPr="00454287">
        <w:rPr>
          <w:lang w:val="en-CA"/>
        </w:rPr>
        <w:t>accordingly.</w:t>
      </w:r>
    </w:p>
    <w:p w14:paraId="1C4CC8A7" w14:textId="77777777" w:rsidR="00DB4FB5" w:rsidRDefault="00DB4FB5" w:rsidP="00454287">
      <w:pPr>
        <w:rPr>
          <w:lang w:val="en-C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1157"/>
      </w:tblGrid>
      <w:tr w:rsidR="00DB4FB5" w:rsidRPr="005338FA" w14:paraId="0AC96C50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A93C" w14:textId="77777777" w:rsidR="00DB4FB5" w:rsidRPr="005338FA" w:rsidRDefault="00DB4FB5" w:rsidP="00DB4FB5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5338FA">
              <w:rPr>
                <w:sz w:val="18"/>
                <w:szCs w:val="18"/>
                <w:lang w:val="en-CA"/>
              </w:rPr>
              <w:t>pic_parameter_set_</w:t>
            </w:r>
            <w:proofErr w:type="gramStart"/>
            <w:r w:rsidRPr="005338FA">
              <w:rPr>
                <w:sz w:val="18"/>
                <w:szCs w:val="18"/>
                <w:lang w:val="en-CA"/>
              </w:rPr>
              <w:t>rbsp</w:t>
            </w:r>
            <w:proofErr w:type="spellEnd"/>
            <w:r w:rsidRPr="005338FA">
              <w:rPr>
                <w:sz w:val="18"/>
                <w:szCs w:val="18"/>
                <w:lang w:val="en-CA"/>
              </w:rPr>
              <w:t>( )</w:t>
            </w:r>
            <w:proofErr w:type="gramEnd"/>
            <w:r w:rsidRPr="005338FA">
              <w:rPr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3BD0" w14:textId="77777777" w:rsidR="00DB4FB5" w:rsidRPr="005338FA" w:rsidRDefault="00DB4FB5" w:rsidP="00DB4FB5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  <w:r w:rsidRPr="005338F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DB4FB5" w:rsidRPr="005338FA" w14:paraId="4FC023CA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F30E" w14:textId="05D54F4D" w:rsidR="00DB4FB5" w:rsidRPr="005338FA" w:rsidRDefault="00DB4FB5" w:rsidP="00DB4FB5">
            <w:pPr>
              <w:pStyle w:val="tablesyntax"/>
              <w:spacing w:before="20" w:after="40"/>
              <w:rPr>
                <w:bCs/>
                <w:sz w:val="18"/>
                <w:szCs w:val="18"/>
                <w:lang w:val="en-CA"/>
              </w:rPr>
            </w:pPr>
            <w:r w:rsidRPr="005338FA">
              <w:rPr>
                <w:bCs/>
                <w:sz w:val="18"/>
                <w:szCs w:val="18"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508D" w14:textId="634FE8F4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B4FB5" w:rsidRPr="005338FA" w14:paraId="1D1F8BDE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31DF" w14:textId="77777777" w:rsidR="00DB4FB5" w:rsidRPr="005338FA" w:rsidRDefault="00DB4FB5" w:rsidP="00DB4FB5">
            <w:pPr>
              <w:pStyle w:val="tablesyntax"/>
              <w:spacing w:before="20" w:after="40"/>
              <w:rPr>
                <w:b/>
                <w:bCs/>
                <w:sz w:val="18"/>
                <w:szCs w:val="18"/>
                <w:lang w:val="en-CA"/>
              </w:rPr>
            </w:pPr>
            <w:r w:rsidRPr="005338FA">
              <w:rPr>
                <w:bCs/>
                <w:sz w:val="18"/>
                <w:szCs w:val="18"/>
                <w:lang w:val="en-CA"/>
              </w:rPr>
              <w:tab/>
            </w:r>
            <w:proofErr w:type="gramStart"/>
            <w:r w:rsidRPr="005338FA">
              <w:rPr>
                <w:bCs/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338FA">
              <w:rPr>
                <w:bCs/>
                <w:sz w:val="18"/>
                <w:szCs w:val="18"/>
                <w:lang w:val="en-CA"/>
              </w:rPr>
              <w:t>cu</w:t>
            </w:r>
            <w:proofErr w:type="gramEnd"/>
            <w:r w:rsidRPr="005338FA">
              <w:rPr>
                <w:bCs/>
                <w:sz w:val="18"/>
                <w:szCs w:val="18"/>
                <w:lang w:val="en-CA"/>
              </w:rPr>
              <w:t>_qp_delta_enabled_flag</w:t>
            </w:r>
            <w:proofErr w:type="spellEnd"/>
            <w:r w:rsidRPr="005338FA">
              <w:rPr>
                <w:bCs/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233C" w14:textId="77777777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B4FB5" w:rsidRPr="005338FA" w14:paraId="498BC548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79AC" w14:textId="33763CDD" w:rsidR="00DB4FB5" w:rsidRPr="00354CA1" w:rsidRDefault="00DB4FB5" w:rsidP="00DB4FB5">
            <w:pPr>
              <w:pStyle w:val="tablesyntax"/>
              <w:spacing w:before="20" w:after="40"/>
              <w:rPr>
                <w:b/>
                <w:bCs/>
                <w:sz w:val="18"/>
                <w:szCs w:val="18"/>
                <w:highlight w:val="yellow"/>
                <w:lang w:val="en-CA"/>
              </w:rPr>
            </w:pPr>
            <w:r w:rsidRPr="005338FA">
              <w:rPr>
                <w:b/>
                <w:bCs/>
                <w:sz w:val="18"/>
                <w:szCs w:val="18"/>
                <w:lang w:val="en-CA"/>
              </w:rPr>
              <w:tab/>
            </w:r>
            <w:r w:rsidRPr="005338FA">
              <w:rPr>
                <w:b/>
                <w:bCs/>
                <w:sz w:val="18"/>
                <w:szCs w:val="18"/>
                <w:lang w:val="en-CA"/>
              </w:rPr>
              <w:tab/>
            </w:r>
            <w:proofErr w:type="spellStart"/>
            <w:r w:rsidR="00251BEE" w:rsidRPr="00354CA1">
              <w:rPr>
                <w:b/>
                <w:bCs/>
                <w:sz w:val="18"/>
                <w:szCs w:val="18"/>
                <w:highlight w:val="yellow"/>
                <w:lang w:val="en-CA"/>
              </w:rPr>
              <w:t>cu_qp_delta_subdiv</w:t>
            </w:r>
            <w:r w:rsidR="00FE4081" w:rsidRPr="00354CA1">
              <w:rPr>
                <w:rFonts w:ascii="Times New Roman Bold" w:hAnsi="Times New Roman Bold"/>
                <w:b/>
                <w:bCs/>
                <w:strike/>
                <w:sz w:val="18"/>
                <w:szCs w:val="18"/>
                <w:highlight w:val="yellow"/>
                <w:lang w:val="en-CA"/>
              </w:rPr>
              <w:t>diff_cu_qp_delta_depth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993E7" w14:textId="77777777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proofErr w:type="spellStart"/>
            <w:r w:rsidRPr="00251BEE">
              <w:rPr>
                <w:sz w:val="18"/>
                <w:szCs w:val="18"/>
                <w:lang w:val="en-CA"/>
              </w:rPr>
              <w:t>ue</w:t>
            </w:r>
            <w:proofErr w:type="spellEnd"/>
            <w:r w:rsidRPr="00251BEE">
              <w:rPr>
                <w:sz w:val="18"/>
                <w:szCs w:val="18"/>
                <w:lang w:val="en-CA"/>
              </w:rPr>
              <w:t>(v)</w:t>
            </w:r>
          </w:p>
        </w:tc>
      </w:tr>
      <w:tr w:rsidR="00DB4FB5" w:rsidRPr="005338FA" w14:paraId="2F6B6325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2459" w14:textId="7FDE7489" w:rsidR="00DB4FB5" w:rsidRPr="005338FA" w:rsidRDefault="00DB4FB5" w:rsidP="00DB4FB5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338FA">
              <w:rPr>
                <w:sz w:val="18"/>
                <w:szCs w:val="18"/>
                <w:lang w:val="en-CA"/>
              </w:rPr>
              <w:tab/>
              <w:t>[…]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5388" w14:textId="77777777" w:rsidR="00DB4FB5" w:rsidRPr="005338FA" w:rsidRDefault="00DB4FB5" w:rsidP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DB4FB5" w:rsidRPr="005338FA" w14:paraId="3D882144" w14:textId="77777777" w:rsidTr="005338FA">
        <w:trPr>
          <w:cantSplit/>
          <w:jc w:val="right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5B02" w14:textId="77777777" w:rsidR="00DB4FB5" w:rsidRPr="005338FA" w:rsidRDefault="00DB4FB5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338F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2A08" w14:textId="77777777" w:rsidR="00DB4FB5" w:rsidRPr="005338FA" w:rsidRDefault="00DB4FB5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</w:tbl>
    <w:p w14:paraId="68ACA6B0" w14:textId="77777777" w:rsidR="00DB4FB5" w:rsidRPr="005338FA" w:rsidRDefault="00DB4FB5" w:rsidP="005338FA">
      <w:pPr>
        <w:ind w:left="567"/>
        <w:rPr>
          <w:sz w:val="18"/>
          <w:szCs w:val="18"/>
          <w:lang w:val="en-CA"/>
        </w:rPr>
      </w:pPr>
    </w:p>
    <w:p w14:paraId="1D839456" w14:textId="4A208688" w:rsidR="00DB4FB5" w:rsidRPr="005338FA" w:rsidRDefault="00DB4FB5" w:rsidP="005338FA">
      <w:pPr>
        <w:ind w:left="567"/>
        <w:rPr>
          <w:bCs/>
          <w:noProof/>
          <w:sz w:val="18"/>
          <w:szCs w:val="18"/>
          <w:lang w:eastAsia="ko-KR"/>
        </w:rPr>
      </w:pPr>
      <w:r w:rsidRPr="005338FA">
        <w:rPr>
          <w:b/>
          <w:bCs/>
          <w:noProof/>
          <w:sz w:val="18"/>
          <w:szCs w:val="18"/>
          <w:lang w:eastAsia="ko-KR"/>
        </w:rPr>
        <w:t>cu_qp_delta_enabled_flag</w:t>
      </w:r>
      <w:r w:rsidRPr="005338FA">
        <w:rPr>
          <w:bCs/>
          <w:noProof/>
          <w:sz w:val="18"/>
          <w:szCs w:val="18"/>
          <w:lang w:eastAsia="ko-KR"/>
        </w:rPr>
        <w:t xml:space="preserve"> equal to 1 specifies that the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 xml:space="preserve">syntax element is present in the PPS and that cu_qp_delta_abs may be present in the transform unit syntax. cu_qp_delta_enabled_flag equal to 0 specifies that the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>syntax element is not present in the PPS and that cu_qp_delta_abs is not present in the transform unit syntax.</w:t>
      </w:r>
    </w:p>
    <w:p w14:paraId="5BDE6129" w14:textId="35C6B5F0" w:rsidR="00DB4FB5" w:rsidRPr="005338FA" w:rsidRDefault="00251BEE" w:rsidP="005338FA">
      <w:pPr>
        <w:ind w:left="567"/>
        <w:rPr>
          <w:bCs/>
          <w:noProof/>
          <w:sz w:val="18"/>
          <w:szCs w:val="18"/>
          <w:lang w:eastAsia="ko-KR"/>
        </w:rPr>
      </w:pPr>
      <w:r w:rsidRPr="00251BEE">
        <w:rPr>
          <w:b/>
          <w:bCs/>
          <w:noProof/>
          <w:sz w:val="18"/>
          <w:szCs w:val="18"/>
          <w:highlight w:val="yellow"/>
          <w:lang w:eastAsia="ko-KR"/>
        </w:rPr>
        <w:t>cu_qp_delta_subdiv</w:t>
      </w:r>
      <w:r w:rsidRPr="00251BEE">
        <w:rPr>
          <w:b/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Pr="00251BEE">
        <w:rPr>
          <w:bCs/>
          <w:noProof/>
          <w:sz w:val="18"/>
          <w:szCs w:val="18"/>
          <w:lang w:eastAsia="ko-KR"/>
        </w:rPr>
        <w:t xml:space="preserve"> </w:t>
      </w:r>
      <w:r w:rsidR="00DB4FB5" w:rsidRPr="005338FA">
        <w:rPr>
          <w:bCs/>
          <w:noProof/>
          <w:sz w:val="18"/>
          <w:szCs w:val="18"/>
          <w:lang w:eastAsia="ko-KR"/>
        </w:rPr>
        <w:t xml:space="preserve">specifies the </w:t>
      </w:r>
      <w:r w:rsidR="00DB4FB5" w:rsidRPr="00251BEE">
        <w:rPr>
          <w:bCs/>
          <w:noProof/>
          <w:sz w:val="18"/>
          <w:szCs w:val="18"/>
          <w:highlight w:val="yellow"/>
          <w:lang w:eastAsia="ko-KR"/>
        </w:rPr>
        <w:t>maximum cbSubDiv value of coding units</w:t>
      </w:r>
      <w:r w:rsidR="00DB4FB5" w:rsidRPr="005338FA">
        <w:rPr>
          <w:bCs/>
          <w:noProof/>
          <w:sz w:val="18"/>
          <w:szCs w:val="18"/>
          <w:lang w:eastAsia="ko-KR"/>
        </w:rPr>
        <w:t xml:space="preserve"> </w:t>
      </w:r>
      <w:r w:rsidR="00DB4FB5" w:rsidRPr="00251BEE">
        <w:rPr>
          <w:bCs/>
          <w:strike/>
          <w:noProof/>
          <w:sz w:val="18"/>
          <w:szCs w:val="18"/>
          <w:highlight w:val="yellow"/>
          <w:lang w:eastAsia="ko-KR"/>
        </w:rPr>
        <w:t>coding tree depth difference between the coding units of minimum coding tree depth and coding units of maximum coding tree depth</w:t>
      </w:r>
      <w:r w:rsidR="00DB4FB5" w:rsidRPr="005338FA">
        <w:rPr>
          <w:bCs/>
          <w:noProof/>
          <w:sz w:val="18"/>
          <w:szCs w:val="18"/>
          <w:lang w:eastAsia="ko-KR"/>
        </w:rPr>
        <w:t xml:space="preserve"> that convey cu_qp_delta_abs and cu_qp_delta_sign_flag. The value range of </w:t>
      </w:r>
      <w:r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Pr="00251BEE">
        <w:rPr>
          <w:bCs/>
          <w:noProof/>
          <w:sz w:val="18"/>
          <w:szCs w:val="18"/>
          <w:lang w:eastAsia="ko-KR"/>
        </w:rPr>
        <w:t xml:space="preserve"> </w:t>
      </w:r>
      <w:r w:rsidR="00DB4FB5" w:rsidRPr="005338FA">
        <w:rPr>
          <w:bCs/>
          <w:noProof/>
          <w:sz w:val="18"/>
          <w:szCs w:val="18"/>
          <w:lang w:eastAsia="ko-KR"/>
        </w:rPr>
        <w:t>is specified as follows:</w:t>
      </w:r>
    </w:p>
    <w:p w14:paraId="7D424B64" w14:textId="30F97949" w:rsidR="00DB4FB5" w:rsidRPr="005338FA" w:rsidRDefault="00DB4FB5" w:rsidP="005338FA">
      <w:pPr>
        <w:pStyle w:val="enumlev1"/>
        <w:numPr>
          <w:ilvl w:val="0"/>
          <w:numId w:val="24"/>
        </w:numPr>
        <w:tabs>
          <w:tab w:val="clear" w:pos="794"/>
        </w:tabs>
        <w:ind w:left="993"/>
        <w:rPr>
          <w:bCs/>
          <w:noProof/>
          <w:sz w:val="18"/>
          <w:szCs w:val="18"/>
          <w:lang w:eastAsia="ko-KR"/>
        </w:rPr>
      </w:pPr>
      <w:r w:rsidRPr="005338FA">
        <w:rPr>
          <w:bCs/>
          <w:noProof/>
          <w:sz w:val="18"/>
          <w:szCs w:val="18"/>
          <w:lang w:eastAsia="ko-KR"/>
        </w:rPr>
        <w:t xml:space="preserve">If slice_type is equal to I, the value of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 xml:space="preserve">shall be in the range of 0 to </w:t>
      </w:r>
      <w:r w:rsidRPr="00251BEE">
        <w:rPr>
          <w:bCs/>
          <w:noProof/>
          <w:sz w:val="18"/>
          <w:szCs w:val="18"/>
          <w:highlight w:val="yellow"/>
          <w:lang w:eastAsia="ko-KR"/>
        </w:rPr>
        <w:t>2*(</w:t>
      </w:r>
      <w:r w:rsidRPr="005338FA">
        <w:rPr>
          <w:bCs/>
          <w:noProof/>
          <w:sz w:val="18"/>
          <w:szCs w:val="18"/>
          <w:lang w:eastAsia="ko-KR"/>
        </w:rPr>
        <w:t xml:space="preserve">log2_ctu_size_minus2 − log2_min_qt_size_intra_slices_minus2 + </w:t>
      </w:r>
      <w:r w:rsidRPr="00251BEE">
        <w:rPr>
          <w:bCs/>
          <w:noProof/>
          <w:sz w:val="18"/>
          <w:szCs w:val="18"/>
          <w:lang w:eastAsia="ko-KR"/>
        </w:rPr>
        <w:t>MaxMttDepthY</w:t>
      </w:r>
      <w:r w:rsidRPr="005338FA">
        <w:rPr>
          <w:bCs/>
          <w:noProof/>
          <w:sz w:val="18"/>
          <w:szCs w:val="18"/>
          <w:highlight w:val="yellow"/>
          <w:lang w:eastAsia="ko-KR"/>
        </w:rPr>
        <w:t>)</w:t>
      </w:r>
      <w:r w:rsidRPr="005338FA">
        <w:rPr>
          <w:bCs/>
          <w:noProof/>
          <w:sz w:val="18"/>
          <w:szCs w:val="18"/>
          <w:lang w:eastAsia="ko-KR"/>
        </w:rPr>
        <w:t>, inclusive.</w:t>
      </w:r>
    </w:p>
    <w:p w14:paraId="735331F0" w14:textId="64E732F8" w:rsidR="00DB4FB5" w:rsidRPr="005338FA" w:rsidRDefault="00DB4FB5" w:rsidP="005338FA">
      <w:pPr>
        <w:pStyle w:val="enumlev1"/>
        <w:numPr>
          <w:ilvl w:val="0"/>
          <w:numId w:val="24"/>
        </w:numPr>
        <w:tabs>
          <w:tab w:val="clear" w:pos="794"/>
        </w:tabs>
        <w:ind w:left="993"/>
        <w:rPr>
          <w:bCs/>
          <w:noProof/>
          <w:sz w:val="18"/>
          <w:szCs w:val="18"/>
          <w:lang w:eastAsia="ko-KR"/>
        </w:rPr>
      </w:pPr>
      <w:r w:rsidRPr="005338FA">
        <w:rPr>
          <w:bCs/>
          <w:noProof/>
          <w:sz w:val="18"/>
          <w:szCs w:val="18"/>
          <w:lang w:eastAsia="ko-KR"/>
        </w:rPr>
        <w:t xml:space="preserve">Otherwise (slice_type is not equal to I), the value of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 xml:space="preserve">shall be in the range of 0 to </w:t>
      </w:r>
      <w:r w:rsidRPr="00251BEE">
        <w:rPr>
          <w:bCs/>
          <w:noProof/>
          <w:sz w:val="18"/>
          <w:szCs w:val="18"/>
          <w:highlight w:val="yellow"/>
          <w:lang w:eastAsia="ko-KR"/>
        </w:rPr>
        <w:t>2*(</w:t>
      </w:r>
      <w:r w:rsidRPr="005338FA">
        <w:rPr>
          <w:bCs/>
          <w:noProof/>
          <w:sz w:val="18"/>
          <w:szCs w:val="18"/>
          <w:lang w:eastAsia="ko-KR"/>
        </w:rPr>
        <w:t>log2_ctu_size_minus2 </w:t>
      </w:r>
      <w:r w:rsidRPr="005338FA">
        <w:rPr>
          <w:sz w:val="18"/>
          <w:szCs w:val="18"/>
          <w:lang w:val="en-CA"/>
        </w:rPr>
        <w:t>−</w:t>
      </w:r>
      <w:r w:rsidRPr="005338FA">
        <w:rPr>
          <w:bCs/>
          <w:noProof/>
          <w:sz w:val="18"/>
          <w:szCs w:val="18"/>
          <w:lang w:eastAsia="ko-KR"/>
        </w:rPr>
        <w:t xml:space="preserve"> log2_min_qt_size_inter_slices_minus2 + </w:t>
      </w:r>
      <w:r w:rsidRPr="00251BEE">
        <w:rPr>
          <w:bCs/>
          <w:noProof/>
          <w:sz w:val="18"/>
          <w:szCs w:val="18"/>
          <w:lang w:eastAsia="ko-KR"/>
        </w:rPr>
        <w:t>MaxMttDepthY</w:t>
      </w:r>
      <w:r w:rsidRPr="005338FA">
        <w:rPr>
          <w:bCs/>
          <w:noProof/>
          <w:sz w:val="18"/>
          <w:szCs w:val="18"/>
          <w:highlight w:val="yellow"/>
          <w:lang w:eastAsia="ko-KR"/>
        </w:rPr>
        <w:t>)</w:t>
      </w:r>
      <w:r w:rsidRPr="005338FA">
        <w:rPr>
          <w:bCs/>
          <w:noProof/>
          <w:sz w:val="18"/>
          <w:szCs w:val="18"/>
          <w:lang w:eastAsia="ko-KR"/>
        </w:rPr>
        <w:t>, inclusive.</w:t>
      </w:r>
    </w:p>
    <w:p w14:paraId="59AFB2B5" w14:textId="67975B6A" w:rsidR="00DB4FB5" w:rsidRPr="005338FA" w:rsidRDefault="00DB4FB5" w:rsidP="005338FA">
      <w:pPr>
        <w:pStyle w:val="enumlev1"/>
        <w:tabs>
          <w:tab w:val="clear" w:pos="794"/>
        </w:tabs>
        <w:ind w:left="993" w:firstLine="0"/>
        <w:rPr>
          <w:bCs/>
          <w:noProof/>
          <w:sz w:val="18"/>
          <w:szCs w:val="18"/>
          <w:lang w:eastAsia="ko-KR"/>
        </w:rPr>
      </w:pPr>
      <w:r w:rsidRPr="005338FA">
        <w:rPr>
          <w:bCs/>
          <w:noProof/>
          <w:sz w:val="18"/>
          <w:szCs w:val="18"/>
          <w:lang w:eastAsia="ko-KR"/>
        </w:rPr>
        <w:t xml:space="preserve">When not present, the value of </w:t>
      </w:r>
      <w:r w:rsidR="00251BEE" w:rsidRPr="00251BEE">
        <w:rPr>
          <w:bCs/>
          <w:noProof/>
          <w:sz w:val="18"/>
          <w:szCs w:val="18"/>
          <w:highlight w:val="yellow"/>
          <w:lang w:eastAsia="ko-KR"/>
        </w:rPr>
        <w:t>cu_qp_delta_subdiv</w:t>
      </w:r>
      <w:r w:rsidR="00251BEE" w:rsidRPr="00251BEE">
        <w:rPr>
          <w:bCs/>
          <w:strike/>
          <w:noProof/>
          <w:sz w:val="18"/>
          <w:szCs w:val="18"/>
          <w:highlight w:val="yellow"/>
          <w:lang w:eastAsia="ko-KR"/>
        </w:rPr>
        <w:t>diff_cu_qp_delta_depth</w:t>
      </w:r>
      <w:r w:rsidR="00251BEE" w:rsidRPr="00251BEE">
        <w:rPr>
          <w:bCs/>
          <w:noProof/>
          <w:sz w:val="18"/>
          <w:szCs w:val="18"/>
          <w:lang w:eastAsia="ko-KR"/>
        </w:rPr>
        <w:t xml:space="preserve"> </w:t>
      </w:r>
      <w:r w:rsidRPr="005338FA">
        <w:rPr>
          <w:bCs/>
          <w:noProof/>
          <w:sz w:val="18"/>
          <w:szCs w:val="18"/>
          <w:lang w:eastAsia="ko-KR"/>
        </w:rPr>
        <w:t>is inferred to be equal to 0.</w:t>
      </w:r>
    </w:p>
    <w:p w14:paraId="4BBF5EBD" w14:textId="3531DF26" w:rsidR="00454287" w:rsidRDefault="005338FA" w:rsidP="00454287">
      <w:pPr>
        <w:rPr>
          <w:lang w:val="en-CA"/>
        </w:rPr>
      </w:pPr>
      <w:r>
        <w:rPr>
          <w:lang w:val="en-CA"/>
        </w:rPr>
        <w:t xml:space="preserve">Then, </w:t>
      </w:r>
      <w:proofErr w:type="spellStart"/>
      <w:r>
        <w:rPr>
          <w:lang w:val="en-CA"/>
        </w:rPr>
        <w:t>cbSubDiv</w:t>
      </w:r>
      <w:proofErr w:type="spellEnd"/>
      <w:r>
        <w:rPr>
          <w:lang w:val="en-CA"/>
        </w:rPr>
        <w:t xml:space="preserve"> parameter is added to tree syntax, and incremented for each partition as required; </w:t>
      </w:r>
      <w:proofErr w:type="spellStart"/>
      <w:r>
        <w:rPr>
          <w:lang w:val="en-CA"/>
        </w:rPr>
        <w:t>IsCuQpDeltaCoding</w:t>
      </w:r>
      <w:proofErr w:type="spellEnd"/>
      <w:r>
        <w:rPr>
          <w:lang w:val="en-CA"/>
        </w:rPr>
        <w:t xml:space="preserve"> is changed to </w:t>
      </w:r>
      <w:proofErr w:type="spellStart"/>
      <w:r>
        <w:rPr>
          <w:lang w:val="en-CA"/>
        </w:rPr>
        <w:t>CuQpDeltaCoding</w:t>
      </w:r>
      <w:proofErr w:type="spellEnd"/>
      <w:r>
        <w:rPr>
          <w:lang w:val="en-CA"/>
        </w:rPr>
        <w:t xml:space="preserve"> with inverted logic and </w:t>
      </w:r>
      <w:proofErr w:type="spellStart"/>
      <w:r>
        <w:rPr>
          <w:lang w:val="en-CA"/>
        </w:rPr>
        <w:t>cp_qp_delta_enabled_flag</w:t>
      </w:r>
      <w:proofErr w:type="spellEnd"/>
      <w:r>
        <w:rPr>
          <w:lang w:val="en-CA"/>
        </w:rPr>
        <w:t xml:space="preserve"> merged. For </w:t>
      </w:r>
      <w:proofErr w:type="spellStart"/>
      <w:r>
        <w:rPr>
          <w:lang w:val="en-CA"/>
        </w:rPr>
        <w:t>multi_type_tree</w:t>
      </w:r>
      <w:proofErr w:type="spellEnd"/>
      <w:r>
        <w:rPr>
          <w:lang w:val="en-CA"/>
        </w:rPr>
        <w:t xml:space="preserve">, a </w:t>
      </w:r>
      <w:proofErr w:type="spellStart"/>
      <w:r>
        <w:rPr>
          <w:lang w:val="en-CA"/>
        </w:rPr>
        <w:t>qgEnable</w:t>
      </w:r>
      <w:proofErr w:type="spellEnd"/>
      <w:r>
        <w:rPr>
          <w:lang w:val="en-CA"/>
        </w:rPr>
        <w:t xml:space="preserve"> parameter is added with a specific modification for ternary splits, and </w:t>
      </w:r>
      <w:proofErr w:type="spellStart"/>
      <w:r>
        <w:rPr>
          <w:lang w:val="en-CA"/>
        </w:rPr>
        <w:t>qgEnabled</w:t>
      </w:r>
      <w:proofErr w:type="spellEnd"/>
      <w:r>
        <w:rPr>
          <w:lang w:val="en-CA"/>
        </w:rPr>
        <w:t xml:space="preserve"> is added to QG start condition.</w:t>
      </w:r>
    </w:p>
    <w:p w14:paraId="554A965C" w14:textId="77777777" w:rsidR="00AC027A" w:rsidRDefault="00AC027A" w:rsidP="00454287">
      <w:pPr>
        <w:rPr>
          <w:lang w:val="en-C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8"/>
        <w:gridCol w:w="1152"/>
      </w:tblGrid>
      <w:tr w:rsidR="00AC027A" w:rsidRPr="00AC027A" w14:paraId="3414C1FD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ABD9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coding_tree_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unit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(</w:t>
            </w:r>
            <w:r w:rsidRPr="00AC027A">
              <w:rPr>
                <w:sz w:val="18"/>
                <w:szCs w:val="18"/>
                <w:lang w:val="en-CA"/>
              </w:rPr>
              <w:t> </w:t>
            </w:r>
            <w:r w:rsidRPr="00AC027A">
              <w:rPr>
                <w:sz w:val="18"/>
                <w:szCs w:val="18"/>
                <w:lang w:val="en-CA" w:eastAsia="ko-KR"/>
              </w:rPr>
              <w:t>)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8FBB" w14:textId="77777777" w:rsidR="00AC027A" w:rsidRPr="00AC027A" w:rsidRDefault="00AC027A">
            <w:pPr>
              <w:pStyle w:val="tableheading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AC027A" w:rsidRPr="00AC027A" w14:paraId="3DABDC0C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E493" w14:textId="0EA6CD5C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>[…]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90D4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25D46F9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E6FF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slice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_type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= = I &amp;&amp;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qtbtt_dual_tree_intra_flag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9A6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7CA385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8B690" w14:textId="4F4C56AF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xCtb</w:t>
            </w:r>
            <w:proofErr w:type="spellEnd"/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yCtb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, CtbLog2SizeY, 0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 0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B91C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ACF812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70C3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D3E9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388DBF9F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0058" w14:textId="3BD7C588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(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xCtb</w:t>
            </w:r>
            <w:proofErr w:type="spellEnd"/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yCtb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, CtbLog2SizeY, 0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 0</w:t>
            </w:r>
            <w:r w:rsidRPr="00AC027A">
              <w:rPr>
                <w:sz w:val="18"/>
                <w:szCs w:val="18"/>
                <w:lang w:val="en-CA"/>
              </w:rPr>
              <w:t>, SINGLE_TREE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07A3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B4233FE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1493" w14:textId="77777777" w:rsidR="00AC027A" w:rsidRPr="00AC027A" w:rsidRDefault="00AC027A">
            <w:pPr>
              <w:pStyle w:val="tablesyntax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0EC3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15D17982" w14:textId="77777777" w:rsidR="00AC027A" w:rsidRPr="00AC027A" w:rsidRDefault="00AC027A" w:rsidP="00AC027A">
      <w:pPr>
        <w:keepNext/>
        <w:rPr>
          <w:sz w:val="18"/>
          <w:szCs w:val="18"/>
          <w:lang w:val="en-CA" w:eastAsia="ko-KR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8"/>
        <w:gridCol w:w="1152"/>
      </w:tblGrid>
      <w:tr w:rsidR="00AC027A" w:rsidRPr="00AC027A" w14:paraId="6BED2FE0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28BA" w14:textId="3CBB40E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(</w:t>
            </w:r>
            <w:r w:rsidRPr="00AC027A">
              <w:rPr>
                <w:sz w:val="18"/>
                <w:szCs w:val="18"/>
                <w:lang w:val="en-CA"/>
              </w:rPr>
              <w:t>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log2CbSize,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</w:t>
            </w:r>
            <w:r w:rsidRPr="00AC027A">
              <w:rPr>
                <w:sz w:val="18"/>
                <w:szCs w:val="18"/>
                <w:lang w:val="en-CA" w:eastAsia="ko-KR"/>
              </w:rPr>
              <w:t>)</w:t>
            </w:r>
            <w:r w:rsidRPr="00AC027A">
              <w:rPr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1966" w14:textId="77777777" w:rsidR="00AC027A" w:rsidRPr="00AC027A" w:rsidRDefault="00AC027A">
            <w:pPr>
              <w:pStyle w:val="tableheading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AC027A" w:rsidRPr="00AC027A" w14:paraId="32569540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8BB4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log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2CbSize  &gt;  6 )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3E73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784216" w:rsidRPr="00784216" w14:paraId="51A299D1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555A" w14:textId="39FD5201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ins w:id="9" w:author="De Lagrange Philippe" w:date="2019-01-11T15:48:00Z">
              <w:r>
                <w:rPr>
                  <w:sz w:val="18"/>
                  <w:szCs w:val="18"/>
                  <w:lang w:val="en-CA"/>
                </w:rPr>
                <w:tab/>
              </w:r>
              <w:r>
                <w:rPr>
                  <w:sz w:val="18"/>
                  <w:szCs w:val="18"/>
                  <w:lang w:val="en-CA"/>
                </w:rPr>
                <w:tab/>
              </w:r>
              <w:commentRangeStart w:id="10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>if</w:t>
              </w:r>
            </w:ins>
            <w:commentRangeEnd w:id="10"/>
            <w:ins w:id="11" w:author="De Lagrange Philippe" w:date="2019-01-11T15:51:00Z">
              <w:r>
                <w:rPr>
                  <w:rStyle w:val="Marquedecommentaire"/>
                  <w:rFonts w:eastAsia="Times New Roman"/>
                  <w:lang w:val="en-US"/>
                </w:rPr>
                <w:commentReference w:id="10"/>
              </w:r>
            </w:ins>
            <w:ins w:id="12" w:author="De Lagrange Philippe" w:date="2019-01-11T15:48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 xml:space="preserve">( </w:t>
              </w:r>
              <w:proofErr w:type="spellStart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>cbSubdiv</w:t>
              </w:r>
              <w:proofErr w:type="spellEnd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 xml:space="preserve"> &lt;= </w:t>
              </w:r>
              <w:proofErr w:type="spellStart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>cu_qp_delta_</w:t>
              </w:r>
              <w:proofErr w:type="gramStart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>subdiv</w:t>
              </w:r>
              <w:proofErr w:type="spellEnd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 xml:space="preserve"> )</w:t>
              </w:r>
              <w:proofErr w:type="gramEnd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 xml:space="preserve"> {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21E2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7F5A3CF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2CD3" w14:textId="6F0EDD2D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ins w:id="13" w:author="De Lagrange Philippe" w:date="2019-01-11T15:48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</w:ins>
            <w:proofErr w:type="spellStart"/>
            <w:ins w:id="14" w:author="De Lagrange Philippe" w:date="2019-01-11T15:49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>CuQpDeltaCoding</w:t>
              </w:r>
              <w:proofErr w:type="spellEnd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 xml:space="preserve"> = </w:t>
              </w:r>
              <w:proofErr w:type="spellStart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>cu_qp_delta_enabled_flag</w:t>
              </w:r>
            </w:ins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5EC3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34DC99FE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F3DB" w14:textId="033EC22B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ins w:id="15" w:author="De Lagrange Philippe" w:date="2019-01-11T15:49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proofErr w:type="spellStart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>CuQpDeltaVal</w:t>
              </w:r>
              <w:proofErr w:type="spellEnd"/>
              <w:r w:rsidRPr="00784216">
                <w:rPr>
                  <w:sz w:val="18"/>
                  <w:szCs w:val="18"/>
                  <w:highlight w:val="yellow"/>
                  <w:lang w:val="en-CA"/>
                </w:rPr>
                <w:t xml:space="preserve"> = 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F89E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5B511FB7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257E" w14:textId="40F89707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ins w:id="16" w:author="De Lagrange Philippe" w:date="2019-01-11T15:49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proofErr w:type="spellStart"/>
              <w:proofErr w:type="gramStart"/>
              <w:r w:rsidRPr="00784216">
                <w:rPr>
                  <w:sz w:val="18"/>
                  <w:szCs w:val="18"/>
                  <w:highlight w:val="yellow"/>
                  <w:lang w:val="en-CA" w:eastAsia="ko-KR"/>
                </w:rPr>
                <w:t>CuQgTopLeftX</w:t>
              </w:r>
              <w:proofErr w:type="spellEnd"/>
              <w:r w:rsidRPr="00784216">
                <w:rPr>
                  <w:sz w:val="18"/>
                  <w:szCs w:val="18"/>
                  <w:highlight w:val="yellow"/>
                  <w:lang w:val="en-CA" w:eastAsia="ko-KR"/>
                </w:rPr>
                <w:t xml:space="preserve">  =</w:t>
              </w:r>
              <w:proofErr w:type="gramEnd"/>
              <w:r w:rsidRPr="00784216">
                <w:rPr>
                  <w:sz w:val="18"/>
                  <w:szCs w:val="18"/>
                  <w:highlight w:val="yellow"/>
                  <w:lang w:val="en-CA" w:eastAsia="ko-KR"/>
                </w:rPr>
                <w:t xml:space="preserve">  x0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0128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784216" w14:paraId="751A3F21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24A2" w14:textId="5EE8DA2A" w:rsidR="00784216" w:rsidRPr="00784216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ins w:id="17" w:author="De Lagrange Philippe" w:date="2019-01-11T15:49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proofErr w:type="spellStart"/>
              <w:proofErr w:type="gramStart"/>
              <w:r w:rsidRPr="00784216">
                <w:rPr>
                  <w:sz w:val="18"/>
                  <w:szCs w:val="18"/>
                  <w:highlight w:val="yellow"/>
                  <w:lang w:val="en-CA" w:eastAsia="ko-KR"/>
                </w:rPr>
                <w:t>CuQgTopLeftY</w:t>
              </w:r>
              <w:proofErr w:type="spellEnd"/>
              <w:r w:rsidRPr="00784216">
                <w:rPr>
                  <w:sz w:val="18"/>
                  <w:szCs w:val="18"/>
                  <w:highlight w:val="yellow"/>
                  <w:lang w:val="en-CA" w:eastAsia="ko-KR"/>
                </w:rPr>
                <w:t xml:space="preserve">  =</w:t>
              </w:r>
              <w:proofErr w:type="gramEnd"/>
              <w:r w:rsidRPr="00784216">
                <w:rPr>
                  <w:sz w:val="18"/>
                  <w:szCs w:val="18"/>
                  <w:highlight w:val="yellow"/>
                  <w:lang w:val="en-CA" w:eastAsia="ko-KR"/>
                </w:rPr>
                <w:t xml:space="preserve">  y0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4566" w14:textId="77777777" w:rsidR="00784216" w:rsidRPr="00784216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</w:p>
        </w:tc>
      </w:tr>
      <w:tr w:rsidR="00784216" w:rsidRPr="00AC027A" w14:paraId="5BD76BF6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26D" w14:textId="3D56382D" w:rsidR="00784216" w:rsidRPr="00AC027A" w:rsidRDefault="00784216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ins w:id="18" w:author="De Lagrange Philippe" w:date="2019-01-11T15:49:00Z"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</w:r>
              <w:r w:rsidRPr="00784216">
                <w:rPr>
                  <w:sz w:val="18"/>
                  <w:szCs w:val="18"/>
                  <w:highlight w:val="yellow"/>
                  <w:lang w:val="en-CA"/>
                </w:rPr>
                <w:tab/>
                <w:t>}</w:t>
              </w:r>
            </w:ins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F4AE" w14:textId="77777777" w:rsidR="00784216" w:rsidRPr="00AC027A" w:rsidRDefault="00784216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E55147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7910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x1 = x0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3938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7EACD9F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6A53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y1 = y0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D73A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CAFF68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28D9" w14:textId="333A96E6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 y0,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EFB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FF3A0C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B2B2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057E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3460E936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71EC" w14:textId="639D580B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 y0,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21BB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6B3A3D20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9423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y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BC30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6FEF118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DD9A" w14:textId="26479848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 y1,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22DA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32A91FA5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EEC6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 &amp;&amp;  y1  &lt; 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FF98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A24055A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C3FA" w14:textId="23A9C66B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 w:eastAsia="ko-KR"/>
              </w:rPr>
              <w:t>dual_tree_implicit_qt_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split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 y1, log2CbSize</w:t>
            </w:r>
            <w:r w:rsidRPr="00AC027A">
              <w:rPr>
                <w:sz w:val="18"/>
                <w:szCs w:val="18"/>
                <w:lang w:val="en-CA" w:eastAsia="ko-KR"/>
              </w:rPr>
              <w:t> − 1</w:t>
            </w:r>
            <w:r w:rsidRPr="00AC027A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08CA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C0D12A5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0A9C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F65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26CC48F4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1B02" w14:textId="324B87AA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0, y0, log2CbSize,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>
              <w:rPr>
                <w:sz w:val="18"/>
                <w:szCs w:val="18"/>
                <w:lang w:val="en-CA" w:eastAsia="ko-KR"/>
              </w:rPr>
              <w:t xml:space="preserve">, </w:t>
            </w:r>
            <w:r w:rsidRPr="00AC027A">
              <w:rPr>
                <w:sz w:val="18"/>
                <w:szCs w:val="18"/>
                <w:lang w:val="en-CA"/>
              </w:rPr>
              <w:t>DUAL_TREE_LUMA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F81D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0BBBB9F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7902" w14:textId="21A4A1E5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0, y0, log2CbSize,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>
              <w:rPr>
                <w:sz w:val="18"/>
                <w:szCs w:val="18"/>
                <w:lang w:val="en-CA" w:eastAsia="ko-KR"/>
              </w:rPr>
              <w:t xml:space="preserve">, </w:t>
            </w:r>
            <w:r w:rsidRPr="00AC027A">
              <w:rPr>
                <w:sz w:val="18"/>
                <w:szCs w:val="18"/>
                <w:lang w:val="en-CA"/>
              </w:rPr>
              <w:t>DUAL_TREE_CHROMA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F653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38A08C2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AB0F" w14:textId="77777777" w:rsidR="00AC027A" w:rsidRPr="00AC027A" w:rsidRDefault="00AC027A">
            <w:pPr>
              <w:pStyle w:val="tablesyntax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58A8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20298877" w14:textId="77777777" w:rsidTr="00AC027A">
        <w:trPr>
          <w:cantSplit/>
          <w:jc w:val="right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EF19E" w14:textId="77777777" w:rsidR="00AC027A" w:rsidRPr="00AC027A" w:rsidRDefault="00AC027A">
            <w:pPr>
              <w:pStyle w:val="tablesyntax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E6AE" w14:textId="77777777" w:rsidR="00AC027A" w:rsidRPr="00AC027A" w:rsidRDefault="00AC027A">
            <w:pPr>
              <w:pStyle w:val="tablecell"/>
              <w:keepNext w:val="0"/>
              <w:keepLines w:val="0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013A0497" w14:textId="0B11C1DD" w:rsidR="00AC027A" w:rsidRDefault="00AC027A" w:rsidP="00454287">
      <w:pPr>
        <w:rPr>
          <w:lang w:val="en-C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2"/>
        <w:gridCol w:w="1152"/>
      </w:tblGrid>
      <w:tr w:rsidR="00AC027A" w:rsidRPr="00AC027A" w14:paraId="43BCD514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39A" w14:textId="397F990F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proofErr w:type="spellStart"/>
            <w:r w:rsidRPr="00AC027A">
              <w:rPr>
                <w:sz w:val="18"/>
                <w:szCs w:val="18"/>
                <w:lang w:val="en-CA"/>
              </w:rPr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log2CbSize,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548F" w14:textId="77777777" w:rsidR="00AC027A" w:rsidRPr="00AC027A" w:rsidRDefault="00AC027A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AC027A" w:rsidRPr="00AC027A" w14:paraId="3087DFB1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4605" w14:textId="66766D61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>[…]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FAEB" w14:textId="77777777" w:rsidR="00AC027A" w:rsidRPr="00AC027A" w:rsidRDefault="00AC027A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CDE1F89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071B" w14:textId="057540CA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 xml:space="preserve">if( 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cu</w:t>
            </w:r>
            <w:proofErr w:type="gramEnd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_qp_delta_enabled_flag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 xml:space="preserve">  &amp;&amp;  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cqtDepth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  &lt;= 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diff_cu_qp_delta_depth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&lt;=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cu_qp_d</w:t>
            </w:r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elta_subdiv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4CFC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21A9C94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A941" w14:textId="57423B88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>IsCuQpDeltaCoded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 xml:space="preserve">  =</w:t>
            </w:r>
            <w:proofErr w:type="gramEnd"/>
            <w:r w:rsidRPr="00251BEE">
              <w:rPr>
                <w:strike/>
                <w:sz w:val="18"/>
                <w:szCs w:val="18"/>
                <w:highlight w:val="yellow"/>
                <w:lang w:val="en-CA" w:eastAsia="ko-KR"/>
              </w:rPr>
              <w:t xml:space="preserve">  0</w:t>
            </w:r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CuQpDeltaCoding = 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cu_qp_delta_enabled_flag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FE53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FE58785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BF4C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CuQpDeltaVal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 xml:space="preserve"> 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7ECF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A63D4FA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542" w14:textId="08A587C3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CuQgTopLeftX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 xml:space="preserve">  x0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ACD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9302355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7A6C" w14:textId="6BA43D16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CuQgTopLeftY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 xml:space="preserve">  y0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67F5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A8BD575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3B23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AC027A">
              <w:rPr>
                <w:sz w:val="18"/>
                <w:szCs w:val="18"/>
                <w:lang w:val="en-CA" w:eastAsia="ko-KR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7D97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5DE378C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CDE8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qt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_split_cu_flag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[ x0 ][ y0 ]</w:t>
            </w:r>
            <w:r w:rsidRPr="00AC027A">
              <w:rPr>
                <w:sz w:val="18"/>
                <w:szCs w:val="18"/>
                <w:lang w:val="en-CA"/>
              </w:rPr>
              <w:t xml:space="preserve">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2668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6932726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F8E8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x1 = x0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D0A6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D462781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DB83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 xml:space="preserve">y1 = y0 + 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( 1</w:t>
            </w:r>
            <w:proofErr w:type="gramEnd"/>
            <w:r w:rsidRPr="00AC027A">
              <w:rPr>
                <w:sz w:val="18"/>
                <w:szCs w:val="18"/>
                <w:lang w:val="en-CA" w:eastAsia="ko-KR"/>
              </w:rPr>
              <w:t>  &lt;&lt;  ( log2CbSize − 1 )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EA10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6D72A518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4279" w14:textId="5495314E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 xml:space="preserve"> + 2</w:t>
            </w:r>
            <w:r w:rsidR="005D75CF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0828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7185EB63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7D42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2A6A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497357E9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2EB9" w14:textId="3811A3A0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 y0,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</w:t>
            </w:r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F7D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3ED1F3B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55E4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y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FA46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07F9F6C8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DF12" w14:textId="17BF0499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y1,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</w:t>
            </w:r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77B3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2C0D5F12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07BD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 &amp;&amp;  y1 &lt; 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902A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BE2F17A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F7C7" w14:textId="16202266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  <w:t>coding_</w:t>
            </w:r>
            <w:proofErr w:type="gramStart"/>
            <w:r w:rsidRPr="00AC027A">
              <w:rPr>
                <w:sz w:val="18"/>
                <w:szCs w:val="18"/>
                <w:lang w:val="en-CA"/>
              </w:rPr>
              <w:t>quadtree(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1, y1, log2CbSize − 1,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+ 1</w:t>
            </w:r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 xml:space="preserve"> + 2</w:t>
            </w:r>
            <w:r w:rsidRPr="00AC027A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 w:eastAsia="ko-KR"/>
              </w:rPr>
              <w:t> </w:t>
            </w:r>
            <w:r w:rsidRPr="00AC027A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56A7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50701A47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A09F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  <w:t>} 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2A8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6B9D862F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E810" w14:textId="3715B18B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/>
              </w:rPr>
              <w:tab/>
            </w:r>
            <w:r w:rsidRPr="00AC027A">
              <w:rPr>
                <w:sz w:val="18"/>
                <w:szCs w:val="18"/>
                <w:lang w:val="en-CA" w:eastAsia="ko-KR"/>
              </w:rPr>
              <w:t>multi_type_</w:t>
            </w:r>
            <w:proofErr w:type="gramStart"/>
            <w:r w:rsidRPr="00AC027A">
              <w:rPr>
                <w:sz w:val="18"/>
                <w:szCs w:val="18"/>
                <w:lang w:val="en-CA" w:eastAsia="ko-KR"/>
              </w:rPr>
              <w:t>tree</w:t>
            </w:r>
            <w:r w:rsidRPr="00AC027A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AC027A">
              <w:rPr>
                <w:sz w:val="18"/>
                <w:szCs w:val="18"/>
                <w:lang w:val="en-CA"/>
              </w:rPr>
              <w:t>0, y0, 1  &lt;&lt;  log2CbSize, 1  &lt;&lt;  log2CbSize,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, 0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5D75CF" w:rsidRPr="00251BEE">
              <w:rPr>
                <w:sz w:val="18"/>
                <w:szCs w:val="18"/>
                <w:highlight w:val="yellow"/>
                <w:lang w:val="en-CA"/>
              </w:rPr>
              <w:t>, 1</w:t>
            </w:r>
            <w:r w:rsidR="005D75CF">
              <w:rPr>
                <w:sz w:val="18"/>
                <w:szCs w:val="18"/>
                <w:lang w:val="en-CA"/>
              </w:rPr>
              <w:t xml:space="preserve">, </w:t>
            </w:r>
            <w:r w:rsidRPr="00AC027A">
              <w:rPr>
                <w:sz w:val="18"/>
                <w:szCs w:val="18"/>
                <w:lang w:val="en-CA"/>
              </w:rPr>
              <w:t>0, 0, </w:t>
            </w:r>
            <w:proofErr w:type="spellStart"/>
            <w:r w:rsidRPr="00AC027A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AC027A">
              <w:rPr>
                <w:sz w:val="18"/>
                <w:szCs w:val="18"/>
                <w:lang w:val="en-CA"/>
              </w:rPr>
              <w:t> 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9896" w14:textId="77777777" w:rsidR="00AC027A" w:rsidRPr="00AC027A" w:rsidRDefault="00AC027A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AC027A" w:rsidRPr="00AC027A" w14:paraId="1D80B0A3" w14:textId="77777777" w:rsidTr="00AC027A">
        <w:trPr>
          <w:cantSplit/>
          <w:jc w:val="right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B529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AC027A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9194" w14:textId="77777777" w:rsidR="00AC027A" w:rsidRPr="00AC027A" w:rsidRDefault="00AC027A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4346F834" w14:textId="22E2F2BB" w:rsidR="00AC027A" w:rsidRDefault="00AC027A" w:rsidP="00454287">
      <w:pPr>
        <w:rPr>
          <w:lang w:val="en-CA"/>
        </w:rPr>
      </w:pPr>
    </w:p>
    <w:tbl>
      <w:tblPr>
        <w:tblW w:w="906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3"/>
        <w:gridCol w:w="1134"/>
      </w:tblGrid>
      <w:tr w:rsidR="005D75CF" w:rsidRPr="005D75CF" w14:paraId="319C7E5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754E" w14:textId="7B07851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lastRenderedPageBreak/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cbWidth, cbHeight, cqtDepth, mttDepth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, cbSubdiv,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, </w:t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r w:rsidR="00706B57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partIdx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EFC1" w14:textId="77777777" w:rsidR="005D75CF" w:rsidRPr="005D75CF" w:rsidRDefault="005D75CF" w:rsidP="00EA6730">
            <w:pPr>
              <w:pStyle w:val="tableheading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5D75CF" w:rsidRPr="005D75CF" w14:paraId="1403A063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2839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allowSplitBtHor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allowSplitTtVer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allowSplitTtHor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&amp;&amp; 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 xml:space="preserve">( x0 +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&lt;= 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pic_width_in_luma_samples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 &amp;&amp; 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 xml:space="preserve">(y0 +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&lt;= 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pic_height_in_luma_samples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F14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961C13D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CB1E8" w14:textId="77777777" w:rsidR="005D75CF" w:rsidRPr="005D75CF" w:rsidRDefault="005D75CF" w:rsidP="00EA6730">
            <w:pPr>
              <w:pStyle w:val="tablesyntax"/>
              <w:spacing w:before="20" w:after="40"/>
              <w:rPr>
                <w:b/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b/>
                <w:sz w:val="18"/>
                <w:szCs w:val="18"/>
                <w:lang w:val="en-CA" w:eastAsia="ko-KR"/>
              </w:rPr>
              <w:t>mtt_</w:t>
            </w:r>
            <w:r w:rsidRPr="005D75CF">
              <w:rPr>
                <w:b/>
                <w:sz w:val="18"/>
                <w:szCs w:val="18"/>
                <w:lang w:val="en-CA"/>
              </w:rPr>
              <w:t>split_cu_flag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1F71C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5D75CF" w:rsidRPr="005D75CF" w14:paraId="461836E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39B9" w14:textId="36AD20F5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cu</w:t>
            </w:r>
            <w:proofErr w:type="gram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_qp_delta_enabled_flag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 xml:space="preserve">  &amp;&amp;  (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cqtDepth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 +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mttDepth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 )  &lt;=  </w:t>
            </w:r>
            <w:proofErr w:type="spell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diff_cu_qp_delta_depth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/>
              </w:rPr>
              <w:t xml:space="preserve"> &amp;&amp;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cbSubdiv</w:t>
            </w:r>
            <w:proofErr w:type="spellEnd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 &lt;=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cu_qp_delta_subdiv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2BB9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203F30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9FA0" w14:textId="5B02D739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proofErr w:type="gramStart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>IsCuQpDeltaCoded</w:t>
            </w:r>
            <w:proofErr w:type="spell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 xml:space="preserve">  =</w:t>
            </w:r>
            <w:proofErr w:type="gramEnd"/>
            <w:r w:rsidRPr="00251BEE">
              <w:rPr>
                <w:strike/>
                <w:sz w:val="18"/>
                <w:szCs w:val="18"/>
                <w:highlight w:val="yellow"/>
                <w:lang w:val="en-CA"/>
              </w:rPr>
              <w:t xml:space="preserve">  0</w:t>
            </w:r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 xml:space="preserve">CuQpDeltaCoding = </w:t>
            </w:r>
            <w:proofErr w:type="spellStart"/>
            <w:r w:rsidRPr="00251BEE">
              <w:rPr>
                <w:sz w:val="18"/>
                <w:szCs w:val="18"/>
                <w:highlight w:val="yellow"/>
                <w:lang w:val="en-CA" w:eastAsia="ko-KR"/>
              </w:rPr>
              <w:t>cu_qp_delta_enabled_flag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9730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D5A757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AD7B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proofErr w:type="gramStart"/>
            <w:r w:rsidRPr="005D75CF">
              <w:rPr>
                <w:sz w:val="18"/>
                <w:szCs w:val="18"/>
                <w:lang w:val="en-CA"/>
              </w:rPr>
              <w:t>CuQpDeltaVal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=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1708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18888317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E48B" w14:textId="2B727316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5D75CF">
              <w:rPr>
                <w:sz w:val="18"/>
                <w:szCs w:val="18"/>
                <w:lang w:val="en-CA" w:eastAsia="ko-KR"/>
              </w:rPr>
              <w:t>CuQgTopLeftX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5D75CF">
              <w:rPr>
                <w:sz w:val="18"/>
                <w:szCs w:val="18"/>
                <w:lang w:val="en-CA" w:eastAsia="ko-KR"/>
              </w:rPr>
              <w:t xml:space="preserve">  x0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6A5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7FCE720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D99A" w14:textId="3E59D868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proofErr w:type="gramStart"/>
            <w:r w:rsidRPr="005D75CF">
              <w:rPr>
                <w:sz w:val="18"/>
                <w:szCs w:val="18"/>
                <w:lang w:val="en-CA" w:eastAsia="ko-KR"/>
              </w:rPr>
              <w:t>CuQgTopLeftY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=</w:t>
            </w:r>
            <w:proofErr w:type="gramEnd"/>
            <w:r w:rsidRPr="005D75CF">
              <w:rPr>
                <w:sz w:val="18"/>
                <w:szCs w:val="18"/>
                <w:lang w:val="en-CA" w:eastAsia="ko-KR"/>
              </w:rPr>
              <w:t xml:space="preserve">  y0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D764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B068E59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A19F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949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D4040F2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A43B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_split_cu_flag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323E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29F536FE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8E9C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allowSplitBtHor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allowSplitTtHor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</w:t>
            </w:r>
            <w:r w:rsidRPr="005D75CF">
              <w:rPr>
                <w:sz w:val="18"/>
                <w:szCs w:val="18"/>
                <w:lang w:val="en-CA"/>
              </w:rPr>
              <w:t xml:space="preserve">&amp;&amp;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 xml:space="preserve"> 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| |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allowSplitTtVer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28A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035BB0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8677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r w:rsidRPr="005D75CF">
              <w:rPr>
                <w:b/>
                <w:sz w:val="18"/>
                <w:szCs w:val="18"/>
                <w:lang w:val="en-CA" w:eastAsia="ko-KR"/>
              </w:rPr>
              <w:t>mtt_split_cu_vertical_flag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550D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5D75CF" w:rsidRPr="005D75CF" w14:paraId="163043A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A7B4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allowSplitBtVer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&amp;&amp;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allowSplitTtVer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&amp;&amp; 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mtt_split_cu_vertical_flag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</w:t>
            </w:r>
            <w:r w:rsidRPr="005D75CF">
              <w:rPr>
                <w:sz w:val="18"/>
                <w:szCs w:val="18"/>
                <w:lang w:val="en-CA"/>
              </w:rPr>
              <w:t xml:space="preserve">| | 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 xml:space="preserve"> 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allowSplitBtHor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 &amp;&amp; </w:t>
            </w:r>
            <w:r w:rsidRPr="005D75CF">
              <w:rPr>
                <w:sz w:val="18"/>
                <w:szCs w:val="18"/>
                <w:lang w:val="en-CA" w:eastAsia="ko-KR"/>
              </w:rPr>
              <w:t xml:space="preserve"> 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allowSplitTtHor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 &amp;&amp;  !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mtt_split_cu_vertical_flag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 xml:space="preserve"> ) )</w:t>
            </w:r>
            <w:r w:rsidRPr="005D75CF">
              <w:rPr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9767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1BEC5D9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3376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 w:eastAsia="ko-KR"/>
              </w:rPr>
            </w:pP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r w:rsidRPr="005D75CF">
              <w:rPr>
                <w:sz w:val="18"/>
                <w:szCs w:val="18"/>
                <w:lang w:val="en-CA" w:eastAsia="ko-KR"/>
              </w:rPr>
              <w:tab/>
            </w:r>
            <w:proofErr w:type="spellStart"/>
            <w:r w:rsidRPr="005D75CF">
              <w:rPr>
                <w:b/>
                <w:sz w:val="18"/>
                <w:szCs w:val="18"/>
                <w:lang w:val="en-CA" w:eastAsia="ko-KR"/>
              </w:rPr>
              <w:t>mtt_split_cu_binary_flag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0EE2" w14:textId="77777777" w:rsidR="005D75CF" w:rsidRPr="005D75CF" w:rsidRDefault="005D75CF" w:rsidP="00EA6730">
            <w:pPr>
              <w:pStyle w:val="tablecell"/>
              <w:spacing w:before="20" w:after="40"/>
              <w:jc w:val="center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ae(v)</w:t>
            </w:r>
          </w:p>
        </w:tc>
      </w:tr>
      <w:tr w:rsidR="005D75CF" w:rsidRPr="005D75CF" w14:paraId="553CB36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F630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MttSplitMode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 w:eastAsia="ko-KR"/>
              </w:rPr>
              <w:t>[ x0 ][ y0 ][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]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>= =  SPLIT_BT_VER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7FE8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C3CE41A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B8B9A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depthOffset  +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=  ( x0 + cbWidth  &gt;  pic_width_in_luma_samples ) ?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1 :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5F38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73721E6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77D8F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x1 = x0 +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cbWidth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</w:t>
            </w:r>
            <w:r w:rsidRPr="005D75CF">
              <w:rPr>
                <w:sz w:val="18"/>
                <w:szCs w:val="18"/>
                <w:lang w:val="en-CA" w:eastAsia="ko-KR"/>
              </w:rPr>
              <w:t>2 )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8EB2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104F20C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4938" w14:textId="091F61A8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F349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384FC2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9ED74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pic_width_in_luma_samples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4F97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3304282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ACCD3" w14:textId="52887B3E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1,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cbHeightY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251BE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251BE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7B8A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67A7F9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6C4A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} else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MttSplitMode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 w:eastAsia="ko-KR"/>
              </w:rPr>
              <w:t>[ x0 ][ y0 ][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]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>= =  SPLIT_BT_HOR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1E6A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6719141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3E03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depthOffset  +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=  ( y0 + cbHeight  &gt;  pic_height_in_luma_samples ) ?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1 :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CC7C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055EB44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4D24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y1 = y0 +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2 )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58D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794D58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F8963" w14:textId="58ECD7DB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743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301D1E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097E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if( y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1 &lt;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pic_height_in_luma_samples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F20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EBC56CE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488A" w14:textId="1121E0B3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AF0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4743831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2BCD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} else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MttSplitMode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 w:eastAsia="ko-KR"/>
              </w:rPr>
              <w:t>[ x0 ][ y0 ][ </w:t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]</w:t>
            </w:r>
            <w:r w:rsidRPr="005D75CF">
              <w:rPr>
                <w:sz w:val="18"/>
                <w:szCs w:val="18"/>
                <w:lang w:val="en-CA"/>
              </w:rPr>
              <w:t xml:space="preserve">  </w:t>
            </w:r>
            <w:r w:rsidRPr="005D75CF">
              <w:rPr>
                <w:sz w:val="18"/>
                <w:szCs w:val="18"/>
                <w:lang w:val="en-CA" w:eastAsia="ko-KR"/>
              </w:rPr>
              <w:t>= =  SPLIT_TT_VER ) {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20D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2A86ABD5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54BD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x1 = x0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C58D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E15B7C6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ADCBB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x2 = x0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( 3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*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96F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706B57" w:rsidRPr="005D75CF" w14:paraId="6120A51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7E95" w14:textId="4A0A4676" w:rsidR="00706B57" w:rsidRPr="00197CDE" w:rsidRDefault="00706B57" w:rsidP="00EA6730">
            <w:pPr>
              <w:pStyle w:val="tablesyntax"/>
              <w:spacing w:before="20" w:after="40"/>
              <w:rPr>
                <w:sz w:val="18"/>
                <w:szCs w:val="18"/>
                <w:highlight w:val="yellow"/>
                <w:lang w:val="en-CA"/>
              </w:rPr>
            </w:pPr>
            <w:r w:rsidRPr="00A446CF">
              <w:rPr>
                <w:sz w:val="18"/>
                <w:szCs w:val="18"/>
                <w:lang w:val="en-CA"/>
              </w:rPr>
              <w:tab/>
            </w:r>
            <w:r w:rsidRPr="00A446CF">
              <w:rPr>
                <w:sz w:val="18"/>
                <w:szCs w:val="18"/>
                <w:lang w:val="en-CA"/>
              </w:rPr>
              <w:tab/>
            </w:r>
            <w:r w:rsidRPr="00A446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&amp;&amp; (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+ 2 &lt;=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cu_qp_delta_subdiv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CD87" w14:textId="77777777" w:rsidR="00706B57" w:rsidRPr="005D75CF" w:rsidRDefault="00706B57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4BD83A35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1C6C" w14:textId="150E6242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78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082C44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D946" w14:textId="6F77D094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1,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19FC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07CC3C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4D18" w14:textId="0F45FAB8" w:rsidR="00197CDE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2,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  <w:p w14:paraId="23B152E1" w14:textId="27803A46" w:rsidR="00197CDE" w:rsidRPr="00197CDE" w:rsidRDefault="00197CDE" w:rsidP="00EA6730">
            <w:pPr>
              <w:keepNext/>
              <w:keepLines/>
              <w:ind w:firstLine="720"/>
              <w:rPr>
                <w:lang w:val="en-C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4F36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2421DA1C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781E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 xml:space="preserve">} else 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{ /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 xml:space="preserve">* </w:t>
            </w:r>
            <w:r w:rsidRPr="005D75CF">
              <w:rPr>
                <w:sz w:val="18"/>
                <w:szCs w:val="18"/>
                <w:lang w:val="en-CA" w:eastAsia="ko-KR"/>
              </w:rPr>
              <w:t>SPLIT_TT_HOR</w:t>
            </w:r>
            <w:r w:rsidRPr="005D75CF">
              <w:rPr>
                <w:sz w:val="18"/>
                <w:szCs w:val="18"/>
                <w:lang w:val="en-CA"/>
              </w:rPr>
              <w:t xml:space="preserve"> */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F409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1AE4D743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19AC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y1 = y0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proofErr w:type="gram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A97B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EB1D028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D751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y2 = y0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+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( 3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 *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1E2F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706B57" w:rsidRPr="005D75CF" w14:paraId="73169E03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904C" w14:textId="13794CFF" w:rsidR="00706B57" w:rsidRPr="005D75CF" w:rsidRDefault="00706B57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&amp;&amp; (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+ 2 &lt;=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/>
              </w:rPr>
              <w:t>cu_qp_delta_subdiv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6ADF" w14:textId="77777777" w:rsidR="00706B57" w:rsidRPr="005D75CF" w:rsidRDefault="00706B57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3E8F05D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7BA1" w14:textId="10FF4AD5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94F3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0B4C83EA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0191" w14:textId="0AE02578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2,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 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+ 1,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 xml:space="preserve">, 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1,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316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6B114236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5139" w14:textId="239F0F93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lastRenderedPageBreak/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multi_type_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tree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y2,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/ 4, </w:t>
            </w:r>
            <w:r w:rsidRPr="005D75CF">
              <w:rPr>
                <w:sz w:val="18"/>
                <w:szCs w:val="18"/>
                <w:lang w:val="en-CA" w:eastAsia="ko-KR"/>
              </w:rPr>
              <w:br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cqtDepth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mttDepth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+ 1</w:t>
            </w:r>
            <w:r w:rsidRPr="00197CDE">
              <w:rPr>
                <w:sz w:val="18"/>
                <w:szCs w:val="18"/>
                <w:highlight w:val="yellow"/>
                <w:lang w:val="en-CA"/>
              </w:rPr>
              <w:t>,</w:t>
            </w:r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cbSubdiv</w:t>
            </w:r>
            <w:proofErr w:type="spellEnd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 xml:space="preserve"> + 2, </w:t>
            </w:r>
            <w:proofErr w:type="spellStart"/>
            <w:r w:rsidR="00706B57" w:rsidRPr="00197CDE">
              <w:rPr>
                <w:sz w:val="18"/>
                <w:szCs w:val="18"/>
                <w:highlight w:val="yellow"/>
                <w:lang w:val="en-CA"/>
              </w:rPr>
              <w:t>qgEnable</w:t>
            </w:r>
            <w:proofErr w:type="spellEnd"/>
            <w:r w:rsidR="00706B57">
              <w:rPr>
                <w:sz w:val="18"/>
                <w:szCs w:val="18"/>
                <w:lang w:val="en-CA"/>
              </w:rPr>
              <w:t>,</w:t>
            </w:r>
            <w:r w:rsidRPr="005D75CF">
              <w:rPr>
                <w:sz w:val="18"/>
                <w:szCs w:val="18"/>
                <w:lang w:val="en-CA"/>
              </w:rPr>
              <w:t>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depthOffset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2</w:t>
            </w:r>
            <w:r w:rsidRPr="005D75CF">
              <w:rPr>
                <w:sz w:val="18"/>
                <w:szCs w:val="18"/>
                <w:lang w:val="en-CA" w:eastAsia="ko-KR"/>
              </w:rPr>
              <w:t> </w:t>
            </w:r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A77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3A59C87E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F93F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A175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7807CA79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4C16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  <w:t>} else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B850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759B27D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7612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ab/>
            </w:r>
            <w:r w:rsidRPr="005D75CF">
              <w:rPr>
                <w:sz w:val="18"/>
                <w:szCs w:val="18"/>
                <w:lang w:val="en-CA"/>
              </w:rPr>
              <w:tab/>
            </w:r>
            <w:proofErr w:type="spellStart"/>
            <w:r w:rsidRPr="005D75CF">
              <w:rPr>
                <w:sz w:val="18"/>
                <w:szCs w:val="18"/>
                <w:lang w:val="en-CA" w:eastAsia="ko-KR"/>
              </w:rPr>
              <w:t>coding</w:t>
            </w:r>
            <w:r w:rsidRPr="005D75CF">
              <w:rPr>
                <w:sz w:val="18"/>
                <w:szCs w:val="18"/>
                <w:lang w:val="en-CA"/>
              </w:rPr>
              <w:t>_</w:t>
            </w:r>
            <w:proofErr w:type="gramStart"/>
            <w:r w:rsidRPr="005D75CF">
              <w:rPr>
                <w:sz w:val="18"/>
                <w:szCs w:val="18"/>
                <w:lang w:val="en-CA"/>
              </w:rPr>
              <w:t>unit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( x</w:t>
            </w:r>
            <w:proofErr w:type="gramEnd"/>
            <w:r w:rsidRPr="005D75CF">
              <w:rPr>
                <w:sz w:val="18"/>
                <w:szCs w:val="18"/>
                <w:lang w:val="en-CA"/>
              </w:rPr>
              <w:t>0, y0,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cbWidth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cbHeight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5D75CF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5D75CF">
              <w:rPr>
                <w:sz w:val="18"/>
                <w:szCs w:val="18"/>
                <w:lang w:val="en-CA"/>
              </w:rPr>
              <w:t> 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82F4" w14:textId="77777777" w:rsidR="005D75CF" w:rsidRPr="005D75CF" w:rsidRDefault="005D75CF" w:rsidP="00EA6730">
            <w:pPr>
              <w:pStyle w:val="tablecell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  <w:tr w:rsidR="005D75CF" w:rsidRPr="005D75CF" w14:paraId="518D1FEB" w14:textId="77777777" w:rsidTr="005D75CF">
        <w:trPr>
          <w:cantSplit/>
          <w:jc w:val="right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5C2C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  <w:r w:rsidRPr="005D75CF">
              <w:rPr>
                <w:sz w:val="18"/>
                <w:szCs w:val="18"/>
                <w:lang w:val="en-CA"/>
              </w:rPr>
              <w:t>}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DA01" w14:textId="77777777" w:rsidR="005D75CF" w:rsidRPr="005D75CF" w:rsidRDefault="005D75CF" w:rsidP="00EA6730">
            <w:pPr>
              <w:pStyle w:val="tablesyntax"/>
              <w:spacing w:before="20" w:after="40"/>
              <w:rPr>
                <w:sz w:val="18"/>
                <w:szCs w:val="18"/>
                <w:lang w:val="en-CA"/>
              </w:rPr>
            </w:pPr>
          </w:p>
        </w:tc>
      </w:tr>
    </w:tbl>
    <w:p w14:paraId="7786BD42" w14:textId="2B43FEE4" w:rsidR="005D75CF" w:rsidRDefault="005D75CF" w:rsidP="00454287">
      <w:pPr>
        <w:rPr>
          <w:lang w:val="en-CA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2"/>
      </w:tblGrid>
      <w:tr w:rsidR="00693915" w:rsidRPr="00693915" w14:paraId="69484D68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FD55" w14:textId="77777777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proofErr w:type="spellStart"/>
            <w:r w:rsidRPr="00693915">
              <w:rPr>
                <w:rFonts w:eastAsia="MS Mincho"/>
                <w:sz w:val="18"/>
                <w:szCs w:val="18"/>
                <w:lang w:val="en-CA" w:eastAsia="ja-JP"/>
              </w:rPr>
              <w:t>transform_</w:t>
            </w:r>
            <w:proofErr w:type="gramStart"/>
            <w:r w:rsidRPr="00693915">
              <w:rPr>
                <w:rFonts w:eastAsia="MS Mincho"/>
                <w:sz w:val="18"/>
                <w:szCs w:val="18"/>
                <w:lang w:val="en-CA" w:eastAsia="ja-JP"/>
              </w:rPr>
              <w:t>unit</w:t>
            </w:r>
            <w:proofErr w:type="spellEnd"/>
            <w:r w:rsidRPr="00693915">
              <w:rPr>
                <w:rFonts w:eastAsia="MS Mincho"/>
                <w:sz w:val="18"/>
                <w:szCs w:val="18"/>
                <w:lang w:val="en-CA" w:eastAsia="ja-JP"/>
              </w:rPr>
              <w:t>( x</w:t>
            </w:r>
            <w:proofErr w:type="gramEnd"/>
            <w:r w:rsidRPr="00693915">
              <w:rPr>
                <w:rFonts w:eastAsia="MS Mincho"/>
                <w:sz w:val="18"/>
                <w:szCs w:val="18"/>
                <w:lang w:val="en-CA" w:eastAsia="ja-JP"/>
              </w:rPr>
              <w:t>0, y0</w:t>
            </w:r>
            <w:r w:rsidRPr="00693915">
              <w:rPr>
                <w:sz w:val="18"/>
                <w:szCs w:val="18"/>
                <w:lang w:val="en-CA" w:eastAsia="ko-KR"/>
              </w:rPr>
              <w:t>,</w:t>
            </w:r>
            <w:r w:rsidRPr="00693915">
              <w:rPr>
                <w:sz w:val="18"/>
                <w:szCs w:val="18"/>
                <w:lang w:val="en-CA"/>
              </w:rPr>
              <w:t> 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tbWidth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tbHeight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>, 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> </w:t>
            </w:r>
            <w:r w:rsidRPr="00693915">
              <w:rPr>
                <w:rFonts w:eastAsia="MS Mincho"/>
                <w:sz w:val="18"/>
                <w:szCs w:val="18"/>
                <w:lang w:val="en-CA" w:eastAsia="ja-JP"/>
              </w:rPr>
              <w:t>)</w:t>
            </w:r>
            <w:r w:rsidRPr="00693915">
              <w:rPr>
                <w:sz w:val="18"/>
                <w:szCs w:val="18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69C3" w14:textId="77777777" w:rsidR="00693915" w:rsidRPr="00693915" w:rsidRDefault="00693915">
            <w:pPr>
              <w:pStyle w:val="tableheading"/>
              <w:spacing w:before="20" w:after="20"/>
              <w:rPr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>Descriptor</w:t>
            </w:r>
          </w:p>
        </w:tc>
      </w:tr>
      <w:tr w:rsidR="00693915" w:rsidRPr="00693915" w14:paraId="18F31CCE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7A62" w14:textId="5ED38F08" w:rsidR="00693915" w:rsidRPr="00693915" w:rsidRDefault="00693915">
            <w:pPr>
              <w:pStyle w:val="tablesyntax"/>
              <w:spacing w:before="20" w:after="20"/>
              <w:rPr>
                <w:rFonts w:eastAsia="MS Mincho"/>
                <w:sz w:val="18"/>
                <w:szCs w:val="18"/>
                <w:lang w:val="en-CA" w:eastAsia="ja-JP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>[…]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AEC9" w14:textId="77777777" w:rsidR="00693915" w:rsidRPr="00693915" w:rsidRDefault="00693915">
            <w:pPr>
              <w:pStyle w:val="tableheading"/>
              <w:spacing w:before="20" w:after="20"/>
              <w:rPr>
                <w:sz w:val="18"/>
                <w:szCs w:val="18"/>
                <w:lang w:val="en-CA"/>
              </w:rPr>
            </w:pPr>
          </w:p>
        </w:tc>
      </w:tr>
      <w:tr w:rsidR="00693915" w:rsidRPr="00693915" w14:paraId="0AD8C9D4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D268" w14:textId="77777777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proofErr w:type="gramStart"/>
            <w:r w:rsidRPr="00693915">
              <w:rPr>
                <w:sz w:val="18"/>
                <w:szCs w:val="18"/>
                <w:lang w:val="en-CA"/>
              </w:rPr>
              <w:t>if( (</w:t>
            </w:r>
            <w:proofErr w:type="gramEnd"/>
            <w:r w:rsidRPr="00693915">
              <w:rPr>
                <w:sz w:val="18"/>
                <w:szCs w:val="18"/>
                <w:lang w:val="en-CA"/>
              </w:rPr>
              <w:t> 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tu_cbf_luma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 xml:space="preserve">[ x0 ][ y0 ]  | |  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tu_cbf_cb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 xml:space="preserve">[ x0 ][ y0 ]  | |  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tu_cbf_cr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>[ x0 ][ y0 ] )  &amp;&amp;</w:t>
            </w:r>
            <w:r w:rsidRPr="00693915">
              <w:rPr>
                <w:color w:val="000000" w:themeColor="text1"/>
                <w:sz w:val="18"/>
                <w:szCs w:val="18"/>
                <w:lang w:val="en-CA"/>
              </w:rPr>
              <w:br/>
            </w: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treeType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 xml:space="preserve">  !=  DUAL_TREE_CHROMA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B0B5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  <w:tr w:rsidR="00693915" w:rsidRPr="00693915" w14:paraId="34CBB599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374BA" w14:textId="188D5CE1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proofErr w:type="gramStart"/>
            <w:r w:rsidRPr="00693915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197CDE">
              <w:rPr>
                <w:strike/>
                <w:sz w:val="18"/>
                <w:szCs w:val="18"/>
                <w:highlight w:val="yellow"/>
                <w:lang w:val="en-CA"/>
              </w:rPr>
              <w:t>cu</w:t>
            </w:r>
            <w:proofErr w:type="gramEnd"/>
            <w:r w:rsidRPr="00197CDE">
              <w:rPr>
                <w:strike/>
                <w:sz w:val="18"/>
                <w:szCs w:val="18"/>
                <w:highlight w:val="yellow"/>
                <w:lang w:val="en-CA"/>
              </w:rPr>
              <w:t>_qp_delta_enabled_flag</w:t>
            </w:r>
            <w:proofErr w:type="spellEnd"/>
            <w:r w:rsidRPr="00197CDE">
              <w:rPr>
                <w:strike/>
                <w:sz w:val="18"/>
                <w:szCs w:val="18"/>
                <w:highlight w:val="yellow"/>
                <w:lang w:val="en-CA"/>
              </w:rPr>
              <w:t xml:space="preserve">  &amp;&amp;  !</w:t>
            </w:r>
            <w:proofErr w:type="spellStart"/>
            <w:r w:rsidRPr="00197CDE">
              <w:rPr>
                <w:strike/>
                <w:sz w:val="18"/>
                <w:szCs w:val="18"/>
                <w:highlight w:val="yellow"/>
                <w:lang w:val="en-CA"/>
              </w:rPr>
              <w:t>IsCuQpDeltaCoded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/>
              </w:rPr>
              <w:t xml:space="preserve"> </w:t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 w:eastAsia="ko-KR"/>
              </w:rPr>
              <w:t>CuQpDeltaCoding</w:t>
            </w:r>
            <w:proofErr w:type="spellEnd"/>
            <w:r>
              <w:rPr>
                <w:sz w:val="18"/>
                <w:szCs w:val="18"/>
                <w:lang w:val="en-CA" w:eastAsia="ko-KR"/>
              </w:rPr>
              <w:t xml:space="preserve"> </w:t>
            </w:r>
            <w:r w:rsidRPr="00693915">
              <w:rPr>
                <w:sz w:val="18"/>
                <w:szCs w:val="18"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CB94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  <w:tr w:rsidR="00693915" w:rsidRPr="00693915" w14:paraId="1CC0D146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3978" w14:textId="70CC418D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r>
              <w:rPr>
                <w:sz w:val="18"/>
                <w:szCs w:val="18"/>
                <w:lang w:val="en-CA"/>
              </w:rPr>
              <w:tab/>
            </w:r>
            <w:proofErr w:type="spellStart"/>
            <w:r w:rsidRPr="00197CDE">
              <w:rPr>
                <w:sz w:val="18"/>
                <w:szCs w:val="18"/>
                <w:highlight w:val="yellow"/>
                <w:lang w:val="en-CA" w:eastAsia="ko-KR"/>
              </w:rPr>
              <w:t>CuQpDeltaCoding</w:t>
            </w:r>
            <w:proofErr w:type="spellEnd"/>
            <w:r w:rsidRPr="00197CDE">
              <w:rPr>
                <w:sz w:val="18"/>
                <w:szCs w:val="18"/>
                <w:highlight w:val="yellow"/>
                <w:lang w:val="en-CA" w:eastAsia="ko-KR"/>
              </w:rPr>
              <w:t xml:space="preserve"> = 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B24C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  <w:tr w:rsidR="00693915" w:rsidRPr="00693915" w14:paraId="1A67169A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7757" w14:textId="77777777" w:rsidR="00693915" w:rsidRPr="00693915" w:rsidRDefault="00693915">
            <w:pPr>
              <w:pStyle w:val="tablesyntax"/>
              <w:spacing w:before="20" w:after="20"/>
              <w:rPr>
                <w:b/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proofErr w:type="spellStart"/>
            <w:r w:rsidRPr="00693915">
              <w:rPr>
                <w:b/>
                <w:sz w:val="18"/>
                <w:szCs w:val="18"/>
                <w:lang w:val="en-CA"/>
              </w:rPr>
              <w:t>cu_qp_delta_abs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0665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  <w:r w:rsidRPr="00693915">
              <w:rPr>
                <w:b w:val="0"/>
                <w:sz w:val="18"/>
                <w:szCs w:val="18"/>
                <w:lang w:val="en-CA"/>
              </w:rPr>
              <w:t>ae(v)</w:t>
            </w:r>
          </w:p>
        </w:tc>
      </w:tr>
      <w:tr w:rsidR="00693915" w:rsidRPr="00693915" w14:paraId="7437FA65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D77A" w14:textId="77777777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proofErr w:type="gramStart"/>
            <w:r w:rsidRPr="00693915">
              <w:rPr>
                <w:sz w:val="18"/>
                <w:szCs w:val="18"/>
                <w:lang w:val="en-CA"/>
              </w:rPr>
              <w:t xml:space="preserve">if( </w:t>
            </w:r>
            <w:proofErr w:type="spellStart"/>
            <w:r w:rsidRPr="00693915">
              <w:rPr>
                <w:sz w:val="18"/>
                <w:szCs w:val="18"/>
                <w:lang w:val="en-CA"/>
              </w:rPr>
              <w:t>cu</w:t>
            </w:r>
            <w:proofErr w:type="gramEnd"/>
            <w:r w:rsidRPr="00693915">
              <w:rPr>
                <w:sz w:val="18"/>
                <w:szCs w:val="18"/>
                <w:lang w:val="en-CA"/>
              </w:rPr>
              <w:t>_qp_delta_abs</w:t>
            </w:r>
            <w:proofErr w:type="spellEnd"/>
            <w:r w:rsidRPr="00693915">
              <w:rPr>
                <w:sz w:val="18"/>
                <w:szCs w:val="18"/>
                <w:lang w:val="en-CA"/>
              </w:rPr>
              <w:t xml:space="preserve">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52BE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  <w:tr w:rsidR="00693915" w:rsidRPr="00693915" w14:paraId="2ADF1663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D773" w14:textId="77777777" w:rsidR="00693915" w:rsidRPr="00693915" w:rsidRDefault="00693915">
            <w:pPr>
              <w:pStyle w:val="tablesyntax"/>
              <w:spacing w:before="20" w:after="20"/>
              <w:rPr>
                <w:b/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</w:r>
            <w:proofErr w:type="spellStart"/>
            <w:r w:rsidRPr="00693915">
              <w:rPr>
                <w:b/>
                <w:sz w:val="18"/>
                <w:szCs w:val="18"/>
                <w:lang w:val="en-CA"/>
              </w:rPr>
              <w:t>cu_qp_delta_sign_flag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19D7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  <w:r w:rsidRPr="00693915">
              <w:rPr>
                <w:b w:val="0"/>
                <w:sz w:val="18"/>
                <w:szCs w:val="18"/>
                <w:lang w:val="en-CA"/>
              </w:rPr>
              <w:t>ae(v)</w:t>
            </w:r>
          </w:p>
        </w:tc>
      </w:tr>
      <w:tr w:rsidR="00693915" w:rsidRPr="00693915" w14:paraId="1B8AD185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A02B" w14:textId="77777777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</w:r>
            <w:r w:rsidRPr="00693915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610B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  <w:tr w:rsidR="00693915" w:rsidRPr="00693915" w14:paraId="7E1293BD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8BB9" w14:textId="77777777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 w:rsidRPr="00693915">
              <w:rPr>
                <w:sz w:val="18"/>
                <w:szCs w:val="18"/>
                <w:lang w:val="en-CA"/>
              </w:rPr>
              <w:tab/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F8B8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  <w:tr w:rsidR="00693915" w:rsidRPr="00693915" w14:paraId="6B5D63A4" w14:textId="77777777" w:rsidTr="00693915">
        <w:trPr>
          <w:cantSplit/>
          <w:jc w:val="right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C541" w14:textId="0F1B64DC" w:rsidR="00693915" w:rsidRPr="00693915" w:rsidRDefault="00693915">
            <w:pPr>
              <w:pStyle w:val="tablesyntax"/>
              <w:spacing w:before="20" w:after="20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ab/>
              <w:t>[…]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115F" w14:textId="77777777" w:rsidR="00693915" w:rsidRPr="00693915" w:rsidRDefault="00693915">
            <w:pPr>
              <w:pStyle w:val="tableheading"/>
              <w:keepNext w:val="0"/>
              <w:spacing w:before="20" w:after="20"/>
              <w:jc w:val="center"/>
              <w:rPr>
                <w:b w:val="0"/>
                <w:sz w:val="18"/>
                <w:szCs w:val="18"/>
                <w:lang w:val="en-CA"/>
              </w:rPr>
            </w:pPr>
          </w:p>
        </w:tc>
      </w:tr>
    </w:tbl>
    <w:p w14:paraId="52B03925" w14:textId="23F830DD" w:rsidR="00283033" w:rsidRDefault="00B15240" w:rsidP="00454287">
      <w:pPr>
        <w:rPr>
          <w:lang w:val="en-CA"/>
        </w:rPr>
      </w:pPr>
      <w:r>
        <w:rPr>
          <w:lang w:val="en-CA"/>
        </w:rPr>
        <w:t xml:space="preserve">Finally, </w:t>
      </w:r>
      <w:proofErr w:type="spellStart"/>
      <w:r w:rsidR="00283033">
        <w:rPr>
          <w:lang w:val="en-CA"/>
        </w:rPr>
        <w:t>IsCuQpDeltaCoded</w:t>
      </w:r>
      <w:proofErr w:type="spellEnd"/>
      <w:r w:rsidR="00283033">
        <w:rPr>
          <w:lang w:val="en-CA"/>
        </w:rPr>
        <w:t xml:space="preserve"> can be removed from semantics:</w:t>
      </w:r>
    </w:p>
    <w:p w14:paraId="6787F7AF" w14:textId="4CE41168" w:rsidR="00B15240" w:rsidRPr="00B15240" w:rsidRDefault="00B15240" w:rsidP="00B15240">
      <w:pPr>
        <w:ind w:left="360"/>
        <w:rPr>
          <w:sz w:val="18"/>
          <w:szCs w:val="18"/>
          <w:lang w:val="en-CA"/>
        </w:rPr>
      </w:pPr>
      <w:r w:rsidRPr="00B15240">
        <w:rPr>
          <w:sz w:val="18"/>
          <w:szCs w:val="18"/>
          <w:lang w:val="en-CA"/>
        </w:rPr>
        <w:t xml:space="preserve">When </w:t>
      </w:r>
      <w:proofErr w:type="spellStart"/>
      <w:r w:rsidRPr="00B15240">
        <w:rPr>
          <w:sz w:val="18"/>
          <w:szCs w:val="18"/>
          <w:lang w:val="en-CA"/>
        </w:rPr>
        <w:t>cu_qp_delta_abs</w:t>
      </w:r>
      <w:proofErr w:type="spellEnd"/>
      <w:r w:rsidRPr="00B15240">
        <w:rPr>
          <w:sz w:val="18"/>
          <w:szCs w:val="18"/>
          <w:lang w:val="en-CA"/>
        </w:rPr>
        <w:t xml:space="preserve"> is present, the variable</w:t>
      </w:r>
      <w:r w:rsidR="00197CDE" w:rsidRPr="00197CDE">
        <w:rPr>
          <w:strike/>
          <w:sz w:val="18"/>
          <w:szCs w:val="18"/>
          <w:highlight w:val="yellow"/>
          <w:lang w:val="en-CA"/>
        </w:rPr>
        <w:t>s</w:t>
      </w:r>
      <w:r w:rsidRPr="00B15240">
        <w:rPr>
          <w:sz w:val="18"/>
          <w:szCs w:val="18"/>
          <w:lang w:val="en-CA"/>
        </w:rPr>
        <w:t xml:space="preserve"> </w:t>
      </w:r>
      <w:proofErr w:type="spellStart"/>
      <w:r w:rsidRPr="00197CDE">
        <w:rPr>
          <w:strike/>
          <w:sz w:val="18"/>
          <w:szCs w:val="18"/>
          <w:highlight w:val="yellow"/>
          <w:lang w:val="en-CA"/>
        </w:rPr>
        <w:t>IsCuQpDeltaCoded</w:t>
      </w:r>
      <w:proofErr w:type="spellEnd"/>
      <w:r w:rsidRPr="00197CDE">
        <w:rPr>
          <w:strike/>
          <w:sz w:val="18"/>
          <w:szCs w:val="18"/>
          <w:highlight w:val="yellow"/>
          <w:lang w:val="en-CA"/>
        </w:rPr>
        <w:t xml:space="preserve"> and</w:t>
      </w:r>
      <w:r w:rsidRPr="00197CDE">
        <w:rPr>
          <w:sz w:val="18"/>
          <w:szCs w:val="18"/>
          <w:highlight w:val="yellow"/>
          <w:lang w:val="en-CA"/>
        </w:rPr>
        <w:t xml:space="preserve"> </w:t>
      </w:r>
      <w:proofErr w:type="spellStart"/>
      <w:r w:rsidRPr="00197CDE">
        <w:rPr>
          <w:sz w:val="18"/>
          <w:szCs w:val="18"/>
          <w:highlight w:val="yellow"/>
          <w:lang w:val="en-CA"/>
        </w:rPr>
        <w:t>CuQpDeltaVal</w:t>
      </w:r>
      <w:proofErr w:type="spellEnd"/>
      <w:r w:rsidRPr="00197CDE">
        <w:rPr>
          <w:sz w:val="18"/>
          <w:szCs w:val="18"/>
          <w:highlight w:val="yellow"/>
          <w:lang w:val="en-CA"/>
        </w:rPr>
        <w:t xml:space="preserve"> </w:t>
      </w:r>
      <w:r w:rsidR="00197CDE" w:rsidRPr="00197CDE">
        <w:rPr>
          <w:strike/>
          <w:sz w:val="18"/>
          <w:szCs w:val="18"/>
          <w:highlight w:val="yellow"/>
          <w:lang w:val="en-CA"/>
        </w:rPr>
        <w:t>are</w:t>
      </w:r>
      <w:r w:rsidR="00197CDE" w:rsidRPr="00197CDE">
        <w:rPr>
          <w:sz w:val="18"/>
          <w:szCs w:val="18"/>
          <w:highlight w:val="yellow"/>
          <w:lang w:val="en-CA"/>
        </w:rPr>
        <w:t xml:space="preserve"> is</w:t>
      </w:r>
      <w:r w:rsidRPr="00B15240">
        <w:rPr>
          <w:sz w:val="18"/>
          <w:szCs w:val="18"/>
          <w:lang w:val="en-CA"/>
        </w:rPr>
        <w:t xml:space="preserve"> derived as follows:</w:t>
      </w:r>
    </w:p>
    <w:p w14:paraId="6635D95A" w14:textId="27C7CBE3" w:rsidR="00B15240" w:rsidRPr="00197CDE" w:rsidRDefault="00B15240" w:rsidP="00B15240">
      <w:pPr>
        <w:pStyle w:val="Equation"/>
        <w:tabs>
          <w:tab w:val="left" w:pos="1170"/>
          <w:tab w:val="left" w:pos="1890"/>
        </w:tabs>
        <w:ind w:left="1154"/>
        <w:rPr>
          <w:strike/>
          <w:sz w:val="18"/>
          <w:szCs w:val="18"/>
          <w:lang w:val="en-CA"/>
        </w:rPr>
      </w:pPr>
      <w:proofErr w:type="spellStart"/>
      <w:r w:rsidRPr="00197CDE">
        <w:rPr>
          <w:strike/>
          <w:sz w:val="18"/>
          <w:szCs w:val="18"/>
          <w:highlight w:val="yellow"/>
          <w:lang w:val="en-CA"/>
        </w:rPr>
        <w:t>IsCuQpDeltaCoded</w:t>
      </w:r>
      <w:proofErr w:type="spellEnd"/>
      <w:r w:rsidRPr="00197CDE">
        <w:rPr>
          <w:strike/>
          <w:sz w:val="18"/>
          <w:szCs w:val="18"/>
          <w:highlight w:val="yellow"/>
          <w:lang w:val="en-CA"/>
        </w:rPr>
        <w:t xml:space="preserve"> = 1</w:t>
      </w:r>
      <w:r w:rsidRPr="00197CDE">
        <w:rPr>
          <w:strike/>
          <w:sz w:val="18"/>
          <w:szCs w:val="18"/>
          <w:highlight w:val="yellow"/>
          <w:lang w:val="en-CA"/>
        </w:rPr>
        <w:tab/>
      </w:r>
      <w:r w:rsidRPr="00197CDE">
        <w:rPr>
          <w:strike/>
          <w:sz w:val="18"/>
          <w:szCs w:val="18"/>
          <w:highlight w:val="yellow"/>
          <w:lang w:val="en-CA"/>
        </w:rPr>
        <w:tab/>
      </w:r>
      <w:r w:rsidRPr="00197CDE">
        <w:rPr>
          <w:strike/>
          <w:sz w:val="18"/>
          <w:szCs w:val="18"/>
          <w:highlight w:val="yellow"/>
          <w:lang w:val="en-CA" w:eastAsia="ko-KR"/>
        </w:rPr>
        <w:t>(</w:t>
      </w:r>
      <w:r w:rsidRPr="00197CDE">
        <w:rPr>
          <w:strike/>
          <w:sz w:val="18"/>
          <w:szCs w:val="18"/>
          <w:highlight w:val="yellow"/>
          <w:lang w:val="en-CA" w:eastAsia="ko-KR"/>
        </w:rPr>
        <w:fldChar w:fldCharType="begin" w:fldLock="1"/>
      </w:r>
      <w:r w:rsidRPr="00197CDE">
        <w:rPr>
          <w:strike/>
          <w:sz w:val="18"/>
          <w:szCs w:val="18"/>
          <w:highlight w:val="yellow"/>
          <w:lang w:val="en-CA" w:eastAsia="ko-KR"/>
        </w:rPr>
        <w:instrText xml:space="preserve"> STYLEREF 1 \s </w:instrText>
      </w:r>
      <w:r w:rsidRPr="00197CDE">
        <w:rPr>
          <w:strike/>
          <w:sz w:val="18"/>
          <w:szCs w:val="18"/>
          <w:highlight w:val="yellow"/>
          <w:lang w:val="en-CA" w:eastAsia="ko-KR"/>
        </w:rPr>
        <w:fldChar w:fldCharType="separate"/>
      </w:r>
      <w:r w:rsidRPr="00197CDE">
        <w:rPr>
          <w:strike/>
          <w:noProof/>
          <w:sz w:val="18"/>
          <w:szCs w:val="18"/>
          <w:highlight w:val="yellow"/>
          <w:lang w:val="en-CA" w:eastAsia="ko-KR"/>
        </w:rPr>
        <w:t>7</w:t>
      </w:r>
      <w:r w:rsidRPr="00197CDE">
        <w:rPr>
          <w:strike/>
          <w:sz w:val="18"/>
          <w:szCs w:val="18"/>
          <w:highlight w:val="yellow"/>
          <w:lang w:val="en-CA" w:eastAsia="ko-KR"/>
        </w:rPr>
        <w:fldChar w:fldCharType="end"/>
      </w:r>
      <w:r w:rsidRPr="00197CDE">
        <w:rPr>
          <w:strike/>
          <w:sz w:val="18"/>
          <w:szCs w:val="18"/>
          <w:highlight w:val="yellow"/>
          <w:lang w:val="en-CA" w:eastAsia="ko-KR"/>
        </w:rPr>
        <w:noBreakHyphen/>
      </w:r>
      <w:r w:rsidRPr="00197CDE">
        <w:rPr>
          <w:strike/>
          <w:sz w:val="18"/>
          <w:szCs w:val="18"/>
          <w:highlight w:val="yellow"/>
          <w:lang w:val="en-CA" w:eastAsia="ko-KR"/>
        </w:rPr>
        <w:fldChar w:fldCharType="begin" w:fldLock="1"/>
      </w:r>
      <w:r w:rsidRPr="00197CDE">
        <w:rPr>
          <w:strike/>
          <w:sz w:val="18"/>
          <w:szCs w:val="18"/>
          <w:highlight w:val="yellow"/>
          <w:lang w:val="en-CA" w:eastAsia="ko-KR"/>
        </w:rPr>
        <w:instrText xml:space="preserve"> SEQ Equation \* ARABIC \s 1 </w:instrText>
      </w:r>
      <w:r w:rsidRPr="00197CDE">
        <w:rPr>
          <w:strike/>
          <w:sz w:val="18"/>
          <w:szCs w:val="18"/>
          <w:highlight w:val="yellow"/>
          <w:lang w:val="en-CA" w:eastAsia="ko-KR"/>
        </w:rPr>
        <w:fldChar w:fldCharType="separate"/>
      </w:r>
      <w:r w:rsidRPr="00197CDE">
        <w:rPr>
          <w:strike/>
          <w:noProof/>
          <w:sz w:val="18"/>
          <w:szCs w:val="18"/>
          <w:highlight w:val="yellow"/>
          <w:lang w:val="en-CA" w:eastAsia="ko-KR"/>
        </w:rPr>
        <w:t>71</w:t>
      </w:r>
      <w:r w:rsidRPr="00197CDE">
        <w:rPr>
          <w:strike/>
          <w:sz w:val="18"/>
          <w:szCs w:val="18"/>
          <w:highlight w:val="yellow"/>
          <w:lang w:val="en-CA" w:eastAsia="ko-KR"/>
        </w:rPr>
        <w:fldChar w:fldCharType="end"/>
      </w:r>
      <w:r w:rsidRPr="00197CDE">
        <w:rPr>
          <w:strike/>
          <w:sz w:val="18"/>
          <w:szCs w:val="18"/>
          <w:highlight w:val="yellow"/>
          <w:lang w:val="en-CA" w:eastAsia="ko-KR"/>
        </w:rPr>
        <w:t>)</w:t>
      </w:r>
    </w:p>
    <w:p w14:paraId="3AE0374C" w14:textId="77777777" w:rsidR="00B15240" w:rsidRPr="00B15240" w:rsidRDefault="00B15240" w:rsidP="00B15240">
      <w:pPr>
        <w:pStyle w:val="Equation"/>
        <w:tabs>
          <w:tab w:val="left" w:pos="1170"/>
          <w:tab w:val="left" w:pos="1890"/>
        </w:tabs>
        <w:ind w:left="1154"/>
        <w:rPr>
          <w:sz w:val="18"/>
          <w:szCs w:val="18"/>
          <w:lang w:val="en-CA"/>
        </w:rPr>
      </w:pPr>
      <w:proofErr w:type="spellStart"/>
      <w:r w:rsidRPr="00B15240">
        <w:rPr>
          <w:sz w:val="18"/>
          <w:szCs w:val="18"/>
          <w:lang w:val="en-CA"/>
        </w:rPr>
        <w:t>CuQpDeltaVal</w:t>
      </w:r>
      <w:proofErr w:type="spellEnd"/>
      <w:r w:rsidRPr="00B15240">
        <w:rPr>
          <w:sz w:val="18"/>
          <w:szCs w:val="18"/>
          <w:lang w:val="en-CA"/>
        </w:rPr>
        <w:t xml:space="preserve"> = </w:t>
      </w:r>
      <w:proofErr w:type="spellStart"/>
      <w:r w:rsidRPr="00B15240">
        <w:rPr>
          <w:sz w:val="18"/>
          <w:szCs w:val="18"/>
          <w:lang w:val="en-CA"/>
        </w:rPr>
        <w:t>cu_qp_delta_abs</w:t>
      </w:r>
      <w:proofErr w:type="spellEnd"/>
      <w:r w:rsidRPr="00B15240">
        <w:rPr>
          <w:sz w:val="18"/>
          <w:szCs w:val="18"/>
          <w:lang w:val="en-CA"/>
        </w:rPr>
        <w:t xml:space="preserve"> * </w:t>
      </w:r>
      <w:proofErr w:type="gramStart"/>
      <w:r w:rsidRPr="00B15240">
        <w:rPr>
          <w:sz w:val="18"/>
          <w:szCs w:val="18"/>
          <w:lang w:val="en-CA"/>
        </w:rPr>
        <w:t>( 1</w:t>
      </w:r>
      <w:proofErr w:type="gramEnd"/>
      <w:r w:rsidRPr="00B15240">
        <w:rPr>
          <w:sz w:val="18"/>
          <w:szCs w:val="18"/>
          <w:lang w:val="en-CA"/>
        </w:rPr>
        <w:t xml:space="preserve"> </w:t>
      </w:r>
      <w:r w:rsidRPr="00B15240">
        <w:rPr>
          <w:sz w:val="18"/>
          <w:szCs w:val="18"/>
          <w:lang w:val="en-CA" w:eastAsia="ko-KR"/>
        </w:rPr>
        <w:t>−</w:t>
      </w:r>
      <w:r w:rsidRPr="00B15240">
        <w:rPr>
          <w:sz w:val="18"/>
          <w:szCs w:val="18"/>
          <w:lang w:val="en-CA"/>
        </w:rPr>
        <w:t xml:space="preserve"> 2 * </w:t>
      </w:r>
      <w:proofErr w:type="spellStart"/>
      <w:r w:rsidRPr="00B15240">
        <w:rPr>
          <w:sz w:val="18"/>
          <w:szCs w:val="18"/>
          <w:lang w:val="en-CA"/>
        </w:rPr>
        <w:t>cu_qp_delta_sign_flag</w:t>
      </w:r>
      <w:proofErr w:type="spellEnd"/>
      <w:r w:rsidRPr="00B15240">
        <w:rPr>
          <w:sz w:val="18"/>
          <w:szCs w:val="18"/>
          <w:lang w:val="en-CA"/>
        </w:rPr>
        <w:t xml:space="preserve"> )</w:t>
      </w:r>
      <w:r w:rsidRPr="00B15240">
        <w:rPr>
          <w:sz w:val="18"/>
          <w:szCs w:val="18"/>
          <w:lang w:val="en-CA"/>
        </w:rPr>
        <w:tab/>
      </w:r>
      <w:r w:rsidRPr="00B15240">
        <w:rPr>
          <w:sz w:val="18"/>
          <w:szCs w:val="18"/>
          <w:lang w:val="en-CA" w:eastAsia="ko-KR"/>
        </w:rPr>
        <w:t>(</w:t>
      </w:r>
      <w:r w:rsidRPr="00B15240">
        <w:rPr>
          <w:sz w:val="18"/>
          <w:szCs w:val="18"/>
          <w:lang w:val="en-CA" w:eastAsia="ko-KR"/>
        </w:rPr>
        <w:fldChar w:fldCharType="begin" w:fldLock="1"/>
      </w:r>
      <w:r w:rsidRPr="00B15240">
        <w:rPr>
          <w:sz w:val="18"/>
          <w:szCs w:val="18"/>
          <w:lang w:val="en-CA" w:eastAsia="ko-KR"/>
        </w:rPr>
        <w:instrText xml:space="preserve"> STYLEREF 1 \s </w:instrText>
      </w:r>
      <w:r w:rsidRPr="00B15240">
        <w:rPr>
          <w:sz w:val="18"/>
          <w:szCs w:val="18"/>
          <w:lang w:val="en-CA" w:eastAsia="ko-KR"/>
        </w:rPr>
        <w:fldChar w:fldCharType="separate"/>
      </w:r>
      <w:r w:rsidRPr="00B15240">
        <w:rPr>
          <w:noProof/>
          <w:sz w:val="18"/>
          <w:szCs w:val="18"/>
          <w:lang w:val="en-CA" w:eastAsia="ko-KR"/>
        </w:rPr>
        <w:t>7</w:t>
      </w:r>
      <w:r w:rsidRPr="00B15240">
        <w:rPr>
          <w:sz w:val="18"/>
          <w:szCs w:val="18"/>
          <w:lang w:val="en-CA" w:eastAsia="ko-KR"/>
        </w:rPr>
        <w:fldChar w:fldCharType="end"/>
      </w:r>
      <w:r w:rsidRPr="00B15240">
        <w:rPr>
          <w:sz w:val="18"/>
          <w:szCs w:val="18"/>
          <w:lang w:val="en-CA" w:eastAsia="ko-KR"/>
        </w:rPr>
        <w:noBreakHyphen/>
      </w:r>
      <w:r w:rsidRPr="00B15240">
        <w:rPr>
          <w:sz w:val="18"/>
          <w:szCs w:val="18"/>
          <w:lang w:val="en-CA" w:eastAsia="ko-KR"/>
        </w:rPr>
        <w:fldChar w:fldCharType="begin" w:fldLock="1"/>
      </w:r>
      <w:r w:rsidRPr="00B15240">
        <w:rPr>
          <w:sz w:val="18"/>
          <w:szCs w:val="18"/>
          <w:lang w:val="en-CA" w:eastAsia="ko-KR"/>
        </w:rPr>
        <w:instrText xml:space="preserve"> SEQ Equation \* ARABIC \s 1 </w:instrText>
      </w:r>
      <w:r w:rsidRPr="00B15240">
        <w:rPr>
          <w:sz w:val="18"/>
          <w:szCs w:val="18"/>
          <w:lang w:val="en-CA" w:eastAsia="ko-KR"/>
        </w:rPr>
        <w:fldChar w:fldCharType="separate"/>
      </w:r>
      <w:r w:rsidRPr="00B15240">
        <w:rPr>
          <w:noProof/>
          <w:sz w:val="18"/>
          <w:szCs w:val="18"/>
          <w:lang w:val="en-CA" w:eastAsia="ko-KR"/>
        </w:rPr>
        <w:t>72</w:t>
      </w:r>
      <w:r w:rsidRPr="00B15240">
        <w:rPr>
          <w:sz w:val="18"/>
          <w:szCs w:val="18"/>
          <w:lang w:val="en-CA" w:eastAsia="ko-KR"/>
        </w:rPr>
        <w:fldChar w:fldCharType="end"/>
      </w:r>
      <w:r w:rsidRPr="00B15240">
        <w:rPr>
          <w:sz w:val="18"/>
          <w:szCs w:val="18"/>
          <w:lang w:val="en-CA" w:eastAsia="ko-KR"/>
        </w:rPr>
        <w:t>)</w:t>
      </w:r>
    </w:p>
    <w:p w14:paraId="34F907E0" w14:textId="77777777" w:rsidR="00283033" w:rsidRPr="00454287" w:rsidRDefault="00283033" w:rsidP="00454287">
      <w:pPr>
        <w:rPr>
          <w:lang w:val="en-CA"/>
        </w:rPr>
      </w:pPr>
    </w:p>
    <w:p w14:paraId="2F36B5A7" w14:textId="412661B9" w:rsidR="001649DD" w:rsidRDefault="001649DD" w:rsidP="009E2D97">
      <w:pPr>
        <w:pStyle w:val="Titre1"/>
        <w:ind w:left="360" w:hanging="360"/>
        <w:rPr>
          <w:lang w:val="en-CA"/>
        </w:rPr>
      </w:pPr>
      <w:r>
        <w:rPr>
          <w:lang w:val="en-CA"/>
        </w:rPr>
        <w:t>Extension to chroma Quantization Groups</w:t>
      </w:r>
    </w:p>
    <w:p w14:paraId="787FDF1B" w14:textId="3D7AA7BB" w:rsidR="001649DD" w:rsidRPr="001649DD" w:rsidRDefault="00E82E1D" w:rsidP="001649DD">
      <w:pPr>
        <w:rPr>
          <w:lang w:val="en-CA"/>
        </w:rPr>
      </w:pPr>
      <w:r>
        <w:rPr>
          <w:lang w:val="en-CA"/>
        </w:rPr>
        <w:t xml:space="preserve">The modifications proposed here </w:t>
      </w:r>
      <w:r w:rsidR="00287940">
        <w:rPr>
          <w:lang w:val="en-CA"/>
        </w:rPr>
        <w:t>should</w:t>
      </w:r>
      <w:r>
        <w:rPr>
          <w:lang w:val="en-CA"/>
        </w:rPr>
        <w:t xml:space="preserve"> be extended to</w:t>
      </w:r>
      <w:r w:rsidR="001649DD">
        <w:rPr>
          <w:lang w:val="en-CA"/>
        </w:rPr>
        <w:t xml:space="preserve"> the definition of chroma quantization groups, </w:t>
      </w:r>
      <w:r>
        <w:rPr>
          <w:lang w:val="en-CA"/>
        </w:rPr>
        <w:t>which control coding of local chroma QP adjustments (not yet in VVC draft)</w:t>
      </w:r>
      <w:r w:rsidR="00287940">
        <w:rPr>
          <w:lang w:val="en-CA"/>
        </w:rPr>
        <w:t xml:space="preserve">: </w:t>
      </w:r>
      <w:r w:rsidR="001F6B1C">
        <w:rPr>
          <w:lang w:val="en-CA"/>
        </w:rPr>
        <w:t xml:space="preserve">replace </w:t>
      </w:r>
      <w:proofErr w:type="spellStart"/>
      <w:r w:rsidR="00E1080F">
        <w:rPr>
          <w:lang w:val="en-CA"/>
        </w:rPr>
        <w:t>diff_cu_chroma_qp_offset_depth</w:t>
      </w:r>
      <w:proofErr w:type="spellEnd"/>
      <w:r w:rsidR="00E1080F">
        <w:rPr>
          <w:lang w:val="en-CA"/>
        </w:rPr>
        <w:t xml:space="preserve"> with </w:t>
      </w:r>
      <w:proofErr w:type="spellStart"/>
      <w:r w:rsidR="00E1080F">
        <w:rPr>
          <w:lang w:val="en-CA"/>
        </w:rPr>
        <w:t>cu_chroma_qp_offset_subdiv</w:t>
      </w:r>
      <w:proofErr w:type="spellEnd"/>
      <w:r w:rsidR="00E1080F">
        <w:rPr>
          <w:lang w:val="en-CA"/>
        </w:rPr>
        <w:t xml:space="preserve">, change </w:t>
      </w:r>
      <w:proofErr w:type="spellStart"/>
      <w:r w:rsidR="00E1080F">
        <w:rPr>
          <w:lang w:val="en-CA"/>
        </w:rPr>
        <w:t>IsCuChromaQpOffsetCoded</w:t>
      </w:r>
      <w:proofErr w:type="spellEnd"/>
      <w:r w:rsidR="00E1080F">
        <w:rPr>
          <w:lang w:val="en-CA"/>
        </w:rPr>
        <w:t xml:space="preserve"> to </w:t>
      </w:r>
      <w:proofErr w:type="spellStart"/>
      <w:r w:rsidR="00E1080F">
        <w:rPr>
          <w:lang w:val="en-CA"/>
        </w:rPr>
        <w:t>CuChromaQpOffsetCoding</w:t>
      </w:r>
      <w:proofErr w:type="spellEnd"/>
      <w:r w:rsidR="00E1080F">
        <w:rPr>
          <w:lang w:val="en-CA"/>
        </w:rPr>
        <w:t xml:space="preserve"> with inverted logic, add chroma-specific </w:t>
      </w:r>
      <w:proofErr w:type="spellStart"/>
      <w:r w:rsidR="00E1080F">
        <w:rPr>
          <w:lang w:val="en-CA"/>
        </w:rPr>
        <w:t>qgEnable</w:t>
      </w:r>
      <w:proofErr w:type="spellEnd"/>
      <w:r w:rsidR="00E1080F">
        <w:rPr>
          <w:lang w:val="en-CA"/>
        </w:rPr>
        <w:t>, etc.</w:t>
      </w:r>
    </w:p>
    <w:p w14:paraId="6C118B44" w14:textId="5CA7DF84" w:rsidR="00E46B42" w:rsidRDefault="00D62E77" w:rsidP="009E2D97">
      <w:pPr>
        <w:pStyle w:val="Titre1"/>
        <w:ind w:left="360" w:hanging="360"/>
        <w:rPr>
          <w:lang w:val="en-CA"/>
        </w:rPr>
      </w:pPr>
      <w:r>
        <w:rPr>
          <w:lang w:val="en-CA"/>
        </w:rPr>
        <w:t>References</w:t>
      </w:r>
    </w:p>
    <w:p w14:paraId="6FDB0879" w14:textId="335701D5" w:rsidR="00D62E77" w:rsidRDefault="00D62E77" w:rsidP="00D62E77">
      <w:pPr>
        <w:tabs>
          <w:tab w:val="clear" w:pos="360"/>
        </w:tabs>
        <w:ind w:left="709" w:hanging="709"/>
        <w:rPr>
          <w:lang w:val="en-CA"/>
        </w:rPr>
      </w:pPr>
      <w:r>
        <w:rPr>
          <w:lang w:val="en-CA"/>
        </w:rPr>
        <w:t>[1]</w:t>
      </w:r>
      <w:r>
        <w:rPr>
          <w:lang w:val="en-CA"/>
        </w:rPr>
        <w:tab/>
      </w:r>
      <w:r w:rsidR="00BC16EB" w:rsidRPr="00D17536">
        <w:t xml:space="preserve">HEVC standard, ITU-T REC H265. </w:t>
      </w:r>
      <w:r w:rsidR="00BC16EB" w:rsidRPr="00E33F1F">
        <w:t>Version 3 (04/2015)</w:t>
      </w:r>
      <w:r w:rsidR="00865E9C">
        <w:t xml:space="preserve"> available at </w:t>
      </w:r>
      <w:r w:rsidR="00865E9C" w:rsidRPr="00865E9C">
        <w:t>http://handle.itu.int/11.1002/1000/12455</w:t>
      </w:r>
      <w:r w:rsidR="00865E9C">
        <w:t>. Pages</w:t>
      </w:r>
      <w:r w:rsidR="00E82E1D" w:rsidRPr="00E82E1D">
        <w:t xml:space="preserve"> 37, 39, 51, 57, 79, 82, 104, and 159-162</w:t>
      </w:r>
      <w:r w:rsidR="00865E9C">
        <w:t xml:space="preserve"> are relevant here.</w:t>
      </w:r>
    </w:p>
    <w:p w14:paraId="09BE3DDA" w14:textId="30A5FCF2" w:rsidR="00D62E77" w:rsidRDefault="00D62E77" w:rsidP="00D62E77">
      <w:pPr>
        <w:tabs>
          <w:tab w:val="clear" w:pos="360"/>
        </w:tabs>
        <w:ind w:left="709" w:hanging="709"/>
        <w:rPr>
          <w:lang w:val="en-CA"/>
        </w:rPr>
      </w:pPr>
      <w:r>
        <w:rPr>
          <w:lang w:val="en-CA"/>
        </w:rPr>
        <w:t>[2]</w:t>
      </w:r>
      <w:r>
        <w:rPr>
          <w:lang w:val="en-CA"/>
        </w:rPr>
        <w:tab/>
      </w:r>
      <w:r w:rsidRPr="00D62E77">
        <w:rPr>
          <w:lang w:val="en-CA"/>
        </w:rPr>
        <w:t xml:space="preserve">B. </w:t>
      </w:r>
      <w:proofErr w:type="spellStart"/>
      <w:r w:rsidRPr="00D62E77">
        <w:rPr>
          <w:lang w:val="en-CA"/>
        </w:rPr>
        <w:t>Bross</w:t>
      </w:r>
      <w:proofErr w:type="spellEnd"/>
      <w:r w:rsidRPr="00D62E77">
        <w:rPr>
          <w:lang w:val="en-CA"/>
        </w:rPr>
        <w:t>, J. Chen, S. Liu, "Versatile Video Coding (Draft 3)", JVET-L1001, Macao, CN, October 2018</w:t>
      </w:r>
      <w:r>
        <w:rPr>
          <w:lang w:val="en-CA"/>
        </w:rPr>
        <w:t xml:space="preserve"> (version 3 is used here).</w:t>
      </w:r>
    </w:p>
    <w:p w14:paraId="7125DA76" w14:textId="08181ABB" w:rsidR="00D62E77" w:rsidRPr="00D62E77" w:rsidRDefault="00D62E77" w:rsidP="00D62E77">
      <w:pPr>
        <w:tabs>
          <w:tab w:val="clear" w:pos="360"/>
        </w:tabs>
        <w:ind w:left="709" w:hanging="709"/>
        <w:rPr>
          <w:lang w:val="en-CA"/>
        </w:rPr>
      </w:pPr>
    </w:p>
    <w:p w14:paraId="5F0CF8E4" w14:textId="77777777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4BD0BA7" w:rsidR="00342FF4" w:rsidRPr="005B217D" w:rsidRDefault="00502BAF" w:rsidP="009234A5">
      <w:pPr>
        <w:rPr>
          <w:szCs w:val="22"/>
          <w:lang w:val="en-CA"/>
        </w:rPr>
      </w:pPr>
      <w:r w:rsidRPr="00502BAF">
        <w:rPr>
          <w:b/>
          <w:szCs w:val="22"/>
          <w:lang w:val="en-CA"/>
        </w:rPr>
        <w:t>Technicolor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29"/>
      <w:pgSz w:w="12240" w:h="15840" w:code="1"/>
      <w:pgMar w:top="864" w:right="1440" w:bottom="864" w:left="1440" w:header="432" w:footer="432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0" w:author="De Lagrange Philippe" w:date="2019-01-11T15:51:00Z" w:initials="DLP">
    <w:p w14:paraId="71E05234" w14:textId="277AC49B" w:rsidR="00784216" w:rsidRDefault="00784216">
      <w:pPr>
        <w:pStyle w:val="Commentaire"/>
      </w:pPr>
      <w:r>
        <w:rPr>
          <w:rStyle w:val="Marquedecommentaire"/>
        </w:rPr>
        <w:annotationRef/>
      </w:r>
      <w:r>
        <w:t xml:space="preserve">This QG start block is actually missing in the VVC draft </w:t>
      </w:r>
      <w:r w:rsidR="00C8566C">
        <w:t xml:space="preserve">(JVET-L1001-v3) </w:t>
      </w:r>
      <w:r>
        <w:t>and could be considered a bug fix, not an addition from this contribution.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1E0523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E05234" w16cid:durableId="1FE339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A7503" w14:textId="77777777" w:rsidR="00963A44" w:rsidRDefault="00963A44">
      <w:r>
        <w:separator/>
      </w:r>
    </w:p>
  </w:endnote>
  <w:endnote w:type="continuationSeparator" w:id="0">
    <w:p w14:paraId="6289DA4E" w14:textId="77777777" w:rsidR="00963A44" w:rsidRDefault="0096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74894F1" w:rsidR="00E70AFC" w:rsidRPr="00C00DDE" w:rsidRDefault="00E70AFC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>
      <w:rPr>
        <w:rStyle w:val="Numrodepage"/>
        <w:noProof/>
      </w:rPr>
      <w:t>1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D92C88">
      <w:rPr>
        <w:rStyle w:val="Numrodepage"/>
        <w:noProof/>
      </w:rPr>
      <w:t>2019-01-11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2ADD2" w14:textId="77777777" w:rsidR="00963A44" w:rsidRDefault="00963A44">
      <w:r>
        <w:separator/>
      </w:r>
    </w:p>
  </w:footnote>
  <w:footnote w:type="continuationSeparator" w:id="0">
    <w:p w14:paraId="5DBB7846" w14:textId="77777777" w:rsidR="00963A44" w:rsidRDefault="00963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18EE"/>
    <w:multiLevelType w:val="hybridMultilevel"/>
    <w:tmpl w:val="4B1AAE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2356"/>
    <w:multiLevelType w:val="hybridMultilevel"/>
    <w:tmpl w:val="95DC8DC0"/>
    <w:lvl w:ilvl="0" w:tplc="A246DC2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87C4745"/>
    <w:multiLevelType w:val="hybridMultilevel"/>
    <w:tmpl w:val="B6C41BAA"/>
    <w:lvl w:ilvl="0" w:tplc="549A08C8">
      <w:start w:val="2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96404"/>
    <w:multiLevelType w:val="hybridMultilevel"/>
    <w:tmpl w:val="64F80BF2"/>
    <w:lvl w:ilvl="0" w:tplc="81ECDC42">
      <w:start w:val="3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cs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cs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cs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cs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cs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cs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cs="Times New Roman" w:hint="default"/>
      </w:rPr>
    </w:lvl>
    <w:lvl w:ilvl="7" w:tplc="04090003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C3D0E67"/>
    <w:multiLevelType w:val="hybridMultilevel"/>
    <w:tmpl w:val="7D689B36"/>
    <w:lvl w:ilvl="0" w:tplc="C1E4D68E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613B82"/>
    <w:multiLevelType w:val="hybridMultilevel"/>
    <w:tmpl w:val="B6C41BAA"/>
    <w:lvl w:ilvl="0" w:tplc="549A08C8">
      <w:start w:val="2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B2225"/>
    <w:multiLevelType w:val="hybridMultilevel"/>
    <w:tmpl w:val="1EFC1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A22CC"/>
    <w:multiLevelType w:val="hybridMultilevel"/>
    <w:tmpl w:val="B3926598"/>
    <w:lvl w:ilvl="0" w:tplc="52FE74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68D485A"/>
    <w:multiLevelType w:val="hybridMultilevel"/>
    <w:tmpl w:val="EB969330"/>
    <w:lvl w:ilvl="0" w:tplc="1C0691B8">
      <w:start w:val="2"/>
      <w:numFmt w:val="decimal"/>
      <w:lvlText w:val="%1."/>
      <w:lvlJc w:val="left"/>
      <w:pPr>
        <w:ind w:left="76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5"/>
  </w:num>
  <w:num w:numId="4">
    <w:abstractNumId w:val="13"/>
  </w:num>
  <w:num w:numId="5">
    <w:abstractNumId w:val="14"/>
  </w:num>
  <w:num w:numId="6">
    <w:abstractNumId w:val="7"/>
  </w:num>
  <w:num w:numId="7">
    <w:abstractNumId w:val="9"/>
  </w:num>
  <w:num w:numId="8">
    <w:abstractNumId w:val="7"/>
  </w:num>
  <w:num w:numId="9">
    <w:abstractNumId w:val="1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8"/>
  </w:num>
  <w:num w:numId="17">
    <w:abstractNumId w:val="16"/>
  </w:num>
  <w:num w:numId="18">
    <w:abstractNumId w:val="10"/>
  </w:num>
  <w:num w:numId="19">
    <w:abstractNumId w:val="18"/>
  </w:num>
  <w:num w:numId="20">
    <w:abstractNumId w:val="11"/>
  </w:num>
  <w:num w:numId="21">
    <w:abstractNumId w:val="20"/>
  </w:num>
  <w:num w:numId="22">
    <w:abstractNumId w:val="3"/>
  </w:num>
  <w:num w:numId="23">
    <w:abstractNumId w:val="17"/>
  </w:num>
  <w:num w:numId="2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e Lagrange Philippe">
    <w15:presenceInfo w15:providerId="AD" w15:userId="S::philippe.delagrange@technicolor.com::ccfc6c11-dbd6-41aa-86fd-ee0d889fb2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34D"/>
    <w:rsid w:val="000308A3"/>
    <w:rsid w:val="00040707"/>
    <w:rsid w:val="000458BC"/>
    <w:rsid w:val="00045C41"/>
    <w:rsid w:val="00046C03"/>
    <w:rsid w:val="00056253"/>
    <w:rsid w:val="00065039"/>
    <w:rsid w:val="0007614F"/>
    <w:rsid w:val="00081398"/>
    <w:rsid w:val="00094479"/>
    <w:rsid w:val="000962AC"/>
    <w:rsid w:val="000A1AB9"/>
    <w:rsid w:val="000A2D5A"/>
    <w:rsid w:val="000A7DD3"/>
    <w:rsid w:val="000B0C0F"/>
    <w:rsid w:val="000B1C6B"/>
    <w:rsid w:val="000B4FF9"/>
    <w:rsid w:val="000B72D3"/>
    <w:rsid w:val="000C09AC"/>
    <w:rsid w:val="000D55AE"/>
    <w:rsid w:val="000E00F3"/>
    <w:rsid w:val="000F158C"/>
    <w:rsid w:val="000F2988"/>
    <w:rsid w:val="00102F3D"/>
    <w:rsid w:val="00124E38"/>
    <w:rsid w:val="0012580B"/>
    <w:rsid w:val="00131F90"/>
    <w:rsid w:val="0013458C"/>
    <w:rsid w:val="0013526E"/>
    <w:rsid w:val="001432F0"/>
    <w:rsid w:val="00146152"/>
    <w:rsid w:val="00155526"/>
    <w:rsid w:val="001649DD"/>
    <w:rsid w:val="00171371"/>
    <w:rsid w:val="00175A24"/>
    <w:rsid w:val="00187E58"/>
    <w:rsid w:val="00191850"/>
    <w:rsid w:val="00197CDE"/>
    <w:rsid w:val="001A297E"/>
    <w:rsid w:val="001A368E"/>
    <w:rsid w:val="001A7329"/>
    <w:rsid w:val="001A792F"/>
    <w:rsid w:val="001B4E28"/>
    <w:rsid w:val="001C3525"/>
    <w:rsid w:val="001C3AFB"/>
    <w:rsid w:val="001C602C"/>
    <w:rsid w:val="001D1BD2"/>
    <w:rsid w:val="001E0248"/>
    <w:rsid w:val="001E02BE"/>
    <w:rsid w:val="001E3B37"/>
    <w:rsid w:val="001F2594"/>
    <w:rsid w:val="001F5354"/>
    <w:rsid w:val="001F6B1C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344"/>
    <w:rsid w:val="00251BEE"/>
    <w:rsid w:val="002569C5"/>
    <w:rsid w:val="00263398"/>
    <w:rsid w:val="00263B99"/>
    <w:rsid w:val="00266F06"/>
    <w:rsid w:val="00275BCF"/>
    <w:rsid w:val="00282277"/>
    <w:rsid w:val="00283033"/>
    <w:rsid w:val="00287940"/>
    <w:rsid w:val="00291E36"/>
    <w:rsid w:val="00292257"/>
    <w:rsid w:val="002A54E0"/>
    <w:rsid w:val="002B1595"/>
    <w:rsid w:val="002B191D"/>
    <w:rsid w:val="002B2E83"/>
    <w:rsid w:val="002C5C22"/>
    <w:rsid w:val="002D0AF6"/>
    <w:rsid w:val="002E0D7F"/>
    <w:rsid w:val="002F164D"/>
    <w:rsid w:val="003021BC"/>
    <w:rsid w:val="00306206"/>
    <w:rsid w:val="00307C52"/>
    <w:rsid w:val="00317D85"/>
    <w:rsid w:val="00327C56"/>
    <w:rsid w:val="003315A1"/>
    <w:rsid w:val="0033512A"/>
    <w:rsid w:val="00336FCD"/>
    <w:rsid w:val="003373EC"/>
    <w:rsid w:val="00340162"/>
    <w:rsid w:val="00342FF4"/>
    <w:rsid w:val="00344E5A"/>
    <w:rsid w:val="00346148"/>
    <w:rsid w:val="00354CA1"/>
    <w:rsid w:val="003641BE"/>
    <w:rsid w:val="003669EA"/>
    <w:rsid w:val="0037048F"/>
    <w:rsid w:val="003706CC"/>
    <w:rsid w:val="00377710"/>
    <w:rsid w:val="00393A07"/>
    <w:rsid w:val="003A2D8E"/>
    <w:rsid w:val="003A53F1"/>
    <w:rsid w:val="003A7CE6"/>
    <w:rsid w:val="003C20E4"/>
    <w:rsid w:val="003D6342"/>
    <w:rsid w:val="003E0164"/>
    <w:rsid w:val="003E32D8"/>
    <w:rsid w:val="003E6F90"/>
    <w:rsid w:val="003E73ED"/>
    <w:rsid w:val="003F5D0F"/>
    <w:rsid w:val="00403DBD"/>
    <w:rsid w:val="00414101"/>
    <w:rsid w:val="004219CF"/>
    <w:rsid w:val="004234F0"/>
    <w:rsid w:val="00433DDB"/>
    <w:rsid w:val="00435A29"/>
    <w:rsid w:val="004369DB"/>
    <w:rsid w:val="00437619"/>
    <w:rsid w:val="00451A8C"/>
    <w:rsid w:val="00454287"/>
    <w:rsid w:val="00465A1E"/>
    <w:rsid w:val="0047441B"/>
    <w:rsid w:val="004800A6"/>
    <w:rsid w:val="00480A1D"/>
    <w:rsid w:val="00483D24"/>
    <w:rsid w:val="0049445A"/>
    <w:rsid w:val="004A0164"/>
    <w:rsid w:val="004A2A63"/>
    <w:rsid w:val="004B210C"/>
    <w:rsid w:val="004B649A"/>
    <w:rsid w:val="004D39DD"/>
    <w:rsid w:val="004D405F"/>
    <w:rsid w:val="004E2180"/>
    <w:rsid w:val="004E4F4F"/>
    <w:rsid w:val="004E5647"/>
    <w:rsid w:val="004E5F0A"/>
    <w:rsid w:val="004E6789"/>
    <w:rsid w:val="004F61E3"/>
    <w:rsid w:val="00502BAF"/>
    <w:rsid w:val="00502E10"/>
    <w:rsid w:val="0051015C"/>
    <w:rsid w:val="00516CF1"/>
    <w:rsid w:val="00520134"/>
    <w:rsid w:val="00520D3E"/>
    <w:rsid w:val="00531AE9"/>
    <w:rsid w:val="005338FA"/>
    <w:rsid w:val="00550A66"/>
    <w:rsid w:val="00567BC1"/>
    <w:rsid w:val="00567EC7"/>
    <w:rsid w:val="00570013"/>
    <w:rsid w:val="005703F3"/>
    <w:rsid w:val="005753EC"/>
    <w:rsid w:val="005801A2"/>
    <w:rsid w:val="00585A3E"/>
    <w:rsid w:val="005905C4"/>
    <w:rsid w:val="005952A5"/>
    <w:rsid w:val="005A33A1"/>
    <w:rsid w:val="005B217D"/>
    <w:rsid w:val="005B6B15"/>
    <w:rsid w:val="005C385F"/>
    <w:rsid w:val="005D75CF"/>
    <w:rsid w:val="005E1AC6"/>
    <w:rsid w:val="005F4AA1"/>
    <w:rsid w:val="005F6F1B"/>
    <w:rsid w:val="00615995"/>
    <w:rsid w:val="00616155"/>
    <w:rsid w:val="00624B33"/>
    <w:rsid w:val="0063041A"/>
    <w:rsid w:val="00630AA2"/>
    <w:rsid w:val="0064311D"/>
    <w:rsid w:val="00646707"/>
    <w:rsid w:val="00647EC1"/>
    <w:rsid w:val="00651F58"/>
    <w:rsid w:val="00657F7E"/>
    <w:rsid w:val="00662E58"/>
    <w:rsid w:val="006637F2"/>
    <w:rsid w:val="006642A5"/>
    <w:rsid w:val="00664DCF"/>
    <w:rsid w:val="006712A6"/>
    <w:rsid w:val="00684BB3"/>
    <w:rsid w:val="00693915"/>
    <w:rsid w:val="006965E6"/>
    <w:rsid w:val="006C5D39"/>
    <w:rsid w:val="006D3BF0"/>
    <w:rsid w:val="006D6D9B"/>
    <w:rsid w:val="006E2810"/>
    <w:rsid w:val="006E28F7"/>
    <w:rsid w:val="006E5417"/>
    <w:rsid w:val="006F0794"/>
    <w:rsid w:val="006F7528"/>
    <w:rsid w:val="007023DE"/>
    <w:rsid w:val="00706B57"/>
    <w:rsid w:val="00712F60"/>
    <w:rsid w:val="00720E3B"/>
    <w:rsid w:val="0074393F"/>
    <w:rsid w:val="00745F6B"/>
    <w:rsid w:val="0075585E"/>
    <w:rsid w:val="00770571"/>
    <w:rsid w:val="007768FF"/>
    <w:rsid w:val="007824D3"/>
    <w:rsid w:val="00784216"/>
    <w:rsid w:val="00792097"/>
    <w:rsid w:val="00796EE3"/>
    <w:rsid w:val="007A46AD"/>
    <w:rsid w:val="007A7D29"/>
    <w:rsid w:val="007B0D27"/>
    <w:rsid w:val="007B4AB8"/>
    <w:rsid w:val="007B63D9"/>
    <w:rsid w:val="007D1181"/>
    <w:rsid w:val="007D4328"/>
    <w:rsid w:val="007E01A3"/>
    <w:rsid w:val="007F1F8B"/>
    <w:rsid w:val="007F67A1"/>
    <w:rsid w:val="00811C05"/>
    <w:rsid w:val="008206C8"/>
    <w:rsid w:val="00856266"/>
    <w:rsid w:val="0086387C"/>
    <w:rsid w:val="00865E9C"/>
    <w:rsid w:val="00874A6C"/>
    <w:rsid w:val="00876C65"/>
    <w:rsid w:val="00883C2D"/>
    <w:rsid w:val="00887FB9"/>
    <w:rsid w:val="008A4B4C"/>
    <w:rsid w:val="008B61AD"/>
    <w:rsid w:val="008C239F"/>
    <w:rsid w:val="008C2CC9"/>
    <w:rsid w:val="008C45C2"/>
    <w:rsid w:val="008E480C"/>
    <w:rsid w:val="008E4E2C"/>
    <w:rsid w:val="008E6112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63A44"/>
    <w:rsid w:val="00977C16"/>
    <w:rsid w:val="009800E8"/>
    <w:rsid w:val="0098551D"/>
    <w:rsid w:val="0099518F"/>
    <w:rsid w:val="009A523D"/>
    <w:rsid w:val="009A6E71"/>
    <w:rsid w:val="009B02A1"/>
    <w:rsid w:val="009B3361"/>
    <w:rsid w:val="009B63D1"/>
    <w:rsid w:val="009D48DF"/>
    <w:rsid w:val="009D5D34"/>
    <w:rsid w:val="009D7CE6"/>
    <w:rsid w:val="009E2D97"/>
    <w:rsid w:val="009F496B"/>
    <w:rsid w:val="00A01439"/>
    <w:rsid w:val="00A02E61"/>
    <w:rsid w:val="00A05CFF"/>
    <w:rsid w:val="00A13048"/>
    <w:rsid w:val="00A1376A"/>
    <w:rsid w:val="00A446CF"/>
    <w:rsid w:val="00A46843"/>
    <w:rsid w:val="00A56B97"/>
    <w:rsid w:val="00A6093D"/>
    <w:rsid w:val="00A70ECD"/>
    <w:rsid w:val="00A719D8"/>
    <w:rsid w:val="00A767DC"/>
    <w:rsid w:val="00A76A6D"/>
    <w:rsid w:val="00A83253"/>
    <w:rsid w:val="00A8720B"/>
    <w:rsid w:val="00AA6E84"/>
    <w:rsid w:val="00AB1A1C"/>
    <w:rsid w:val="00AB4B13"/>
    <w:rsid w:val="00AC027A"/>
    <w:rsid w:val="00AD05A8"/>
    <w:rsid w:val="00AD42CA"/>
    <w:rsid w:val="00AE22ED"/>
    <w:rsid w:val="00AE341B"/>
    <w:rsid w:val="00AF2E34"/>
    <w:rsid w:val="00AF5237"/>
    <w:rsid w:val="00B01905"/>
    <w:rsid w:val="00B0719F"/>
    <w:rsid w:val="00B07CA7"/>
    <w:rsid w:val="00B1279A"/>
    <w:rsid w:val="00B15240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A5DF0"/>
    <w:rsid w:val="00BB18AE"/>
    <w:rsid w:val="00BC10BA"/>
    <w:rsid w:val="00BC16EB"/>
    <w:rsid w:val="00BC3CF5"/>
    <w:rsid w:val="00BC4A94"/>
    <w:rsid w:val="00BC5AFD"/>
    <w:rsid w:val="00BF01EF"/>
    <w:rsid w:val="00C00DDE"/>
    <w:rsid w:val="00C04F43"/>
    <w:rsid w:val="00C0609D"/>
    <w:rsid w:val="00C115AB"/>
    <w:rsid w:val="00C221C0"/>
    <w:rsid w:val="00C26CCB"/>
    <w:rsid w:val="00C2756F"/>
    <w:rsid w:val="00C30249"/>
    <w:rsid w:val="00C34181"/>
    <w:rsid w:val="00C3723B"/>
    <w:rsid w:val="00C41056"/>
    <w:rsid w:val="00C42466"/>
    <w:rsid w:val="00C606C9"/>
    <w:rsid w:val="00C6702F"/>
    <w:rsid w:val="00C80288"/>
    <w:rsid w:val="00C84003"/>
    <w:rsid w:val="00C8566C"/>
    <w:rsid w:val="00C90650"/>
    <w:rsid w:val="00C9437F"/>
    <w:rsid w:val="00C97D78"/>
    <w:rsid w:val="00CC2AAE"/>
    <w:rsid w:val="00CC5A42"/>
    <w:rsid w:val="00CC69FA"/>
    <w:rsid w:val="00CD0EAB"/>
    <w:rsid w:val="00CE505C"/>
    <w:rsid w:val="00CE5E02"/>
    <w:rsid w:val="00CF34DB"/>
    <w:rsid w:val="00CF3917"/>
    <w:rsid w:val="00CF558F"/>
    <w:rsid w:val="00D010C0"/>
    <w:rsid w:val="00D073E2"/>
    <w:rsid w:val="00D33354"/>
    <w:rsid w:val="00D446EC"/>
    <w:rsid w:val="00D51BF0"/>
    <w:rsid w:val="00D531DB"/>
    <w:rsid w:val="00D55942"/>
    <w:rsid w:val="00D62E77"/>
    <w:rsid w:val="00D67C68"/>
    <w:rsid w:val="00D72016"/>
    <w:rsid w:val="00D807BF"/>
    <w:rsid w:val="00D82FCC"/>
    <w:rsid w:val="00D92C88"/>
    <w:rsid w:val="00DA17FC"/>
    <w:rsid w:val="00DA1AF8"/>
    <w:rsid w:val="00DA7887"/>
    <w:rsid w:val="00DB2C26"/>
    <w:rsid w:val="00DB4FB5"/>
    <w:rsid w:val="00DB6FBB"/>
    <w:rsid w:val="00DC5D6E"/>
    <w:rsid w:val="00DC7836"/>
    <w:rsid w:val="00DD02F4"/>
    <w:rsid w:val="00DD6622"/>
    <w:rsid w:val="00DE1C7C"/>
    <w:rsid w:val="00DE6B43"/>
    <w:rsid w:val="00E00CC6"/>
    <w:rsid w:val="00E1080F"/>
    <w:rsid w:val="00E11923"/>
    <w:rsid w:val="00E20666"/>
    <w:rsid w:val="00E262D4"/>
    <w:rsid w:val="00E36250"/>
    <w:rsid w:val="00E445F3"/>
    <w:rsid w:val="00E46B42"/>
    <w:rsid w:val="00E47F2D"/>
    <w:rsid w:val="00E54511"/>
    <w:rsid w:val="00E60FD2"/>
    <w:rsid w:val="00E61DAC"/>
    <w:rsid w:val="00E70AFC"/>
    <w:rsid w:val="00E72B80"/>
    <w:rsid w:val="00E75FE3"/>
    <w:rsid w:val="00E82E1D"/>
    <w:rsid w:val="00E86C4C"/>
    <w:rsid w:val="00E907A3"/>
    <w:rsid w:val="00EA5AE0"/>
    <w:rsid w:val="00EA6730"/>
    <w:rsid w:val="00EB56E1"/>
    <w:rsid w:val="00EB7AB1"/>
    <w:rsid w:val="00EE7CD8"/>
    <w:rsid w:val="00EF37F6"/>
    <w:rsid w:val="00EF39C8"/>
    <w:rsid w:val="00EF48CC"/>
    <w:rsid w:val="00F00801"/>
    <w:rsid w:val="00F0776C"/>
    <w:rsid w:val="00F120E2"/>
    <w:rsid w:val="00F2488D"/>
    <w:rsid w:val="00F5058B"/>
    <w:rsid w:val="00F601A0"/>
    <w:rsid w:val="00F609D8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5F4A"/>
    <w:rsid w:val="00FB7616"/>
    <w:rsid w:val="00FC2405"/>
    <w:rsid w:val="00FD01C2"/>
    <w:rsid w:val="00FE4081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aliases w:val="h2,H2,H21,Œ©o‚µ 2,?co??E 2,?co?ƒÊ 2,뙥2,?c1,?2,Œ1,Œ©1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aliases w:val="h3,H3,H31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aliases w:val="Heading 4 Char1,Heading 4 Char Char,h4,H4,H41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aliases w:val="h5,H5,H51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aliases w:val="h6,H6,H61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aliases w:val="h2 Car,H2 Car,H21 Car,Œ©o‚µ 2 Car,?co??E 2 Car,?co?ƒÊ 2 Car,뙥2 Car,?c1 Car,?2 Car,Œ1 Car,Œ©1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aliases w:val="h3 Car,H3 Car,H31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aliases w:val="Heading 4 Char1 Car,Heading 4 Char Char Car,h4 Car,H4 Car,H41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aliases w:val="h5 Car,H5 Car,H51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aliases w:val="h6 Car,H6 Car,H61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0D55AE"/>
    <w:pPr>
      <w:ind w:left="720"/>
      <w:contextualSpacing/>
    </w:pPr>
  </w:style>
  <w:style w:type="character" w:styleId="Marquedecommentaire">
    <w:name w:val="annotation reference"/>
    <w:basedOn w:val="Policepardfaut"/>
    <w:rsid w:val="00C34181"/>
    <w:rPr>
      <w:sz w:val="16"/>
      <w:szCs w:val="16"/>
    </w:rPr>
  </w:style>
  <w:style w:type="paragraph" w:styleId="Commentaire">
    <w:name w:val="annotation text"/>
    <w:basedOn w:val="Normal"/>
    <w:link w:val="CommentaireCar"/>
    <w:rsid w:val="00C34181"/>
    <w:rPr>
      <w:sz w:val="20"/>
    </w:rPr>
  </w:style>
  <w:style w:type="character" w:customStyle="1" w:styleId="CommentaireCar">
    <w:name w:val="Commentaire Car"/>
    <w:basedOn w:val="Policepardfaut"/>
    <w:link w:val="Commentaire"/>
    <w:rsid w:val="00C34181"/>
  </w:style>
  <w:style w:type="paragraph" w:styleId="Objetducommentaire">
    <w:name w:val="annotation subject"/>
    <w:basedOn w:val="Commentaire"/>
    <w:next w:val="Commentaire"/>
    <w:link w:val="ObjetducommentaireCar"/>
    <w:rsid w:val="00C3418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C34181"/>
    <w:rPr>
      <w:b/>
      <w:bCs/>
    </w:rPr>
  </w:style>
  <w:style w:type="table" w:styleId="Grilledutableau">
    <w:name w:val="Table Grid"/>
    <w:basedOn w:val="TableauNormal"/>
    <w:rsid w:val="0050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4E56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4E5647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4E564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uiPriority w:val="99"/>
    <w:qFormat/>
    <w:rsid w:val="00451A8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  <w:textAlignment w:val="auto"/>
    </w:pPr>
    <w:rPr>
      <w:rFonts w:eastAsia="SimSun"/>
      <w:sz w:val="20"/>
      <w:lang w:val="en-GB"/>
    </w:rPr>
  </w:style>
  <w:style w:type="paragraph" w:customStyle="1" w:styleId="tablecell">
    <w:name w:val="table cell"/>
    <w:basedOn w:val="Normal"/>
    <w:rsid w:val="00AE22E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customStyle="1" w:styleId="Note1Char">
    <w:name w:val="Note 1 Char"/>
    <w:basedOn w:val="Policepardfaut"/>
    <w:link w:val="Note1"/>
    <w:locked/>
    <w:rsid w:val="009E2D97"/>
    <w:rPr>
      <w:sz w:val="18"/>
      <w:lang w:val="en-GB"/>
    </w:rPr>
  </w:style>
  <w:style w:type="paragraph" w:customStyle="1" w:styleId="Note1">
    <w:name w:val="Note 1"/>
    <w:basedOn w:val="Normal"/>
    <w:link w:val="Note1Char"/>
    <w:qFormat/>
    <w:rsid w:val="009E2D9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  <w:textAlignment w:val="auto"/>
    </w:pPr>
    <w:rPr>
      <w:sz w:val="18"/>
      <w:lang w:val="en-GB"/>
    </w:rPr>
  </w:style>
  <w:style w:type="character" w:styleId="Mentionnonrsolue">
    <w:name w:val="Unresolved Mention"/>
    <w:basedOn w:val="Policepardfaut"/>
    <w:uiPriority w:val="99"/>
    <w:semiHidden/>
    <w:unhideWhenUsed/>
    <w:rsid w:val="00CC69FA"/>
    <w:rPr>
      <w:color w:val="605E5C"/>
      <w:shd w:val="clear" w:color="auto" w:fill="E1DFDD"/>
    </w:rPr>
  </w:style>
  <w:style w:type="paragraph" w:customStyle="1" w:styleId="enumlev1">
    <w:name w:val="enumlev1"/>
    <w:basedOn w:val="Normal"/>
    <w:rsid w:val="00DB4FB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  <w:textAlignment w:val="auto"/>
    </w:pPr>
    <w:rPr>
      <w:rFonts w:eastAsia="SimSun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comments" Target="comments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microsoft.com/office/2016/09/relationships/commentsIds" Target="commentsIds.xml"/><Relationship Id="rId10" Type="http://schemas.openxmlformats.org/officeDocument/2006/relationships/image" Target="media/image3.emf"/><Relationship Id="rId19" Type="http://schemas.openxmlformats.org/officeDocument/2006/relationships/oleObject" Target="embeddings/oleObject5.bin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microsoft.com/office/2011/relationships/commentsExtended" Target="commentsExtended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8636B-B455-4C5B-8DD5-C139F986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2653</Words>
  <Characters>14594</Characters>
  <Application>Microsoft Office Word</Application>
  <DocSecurity>0</DocSecurity>
  <Lines>121</Lines>
  <Paragraphs>34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17213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De Lagrange Philippe</cp:lastModifiedBy>
  <cp:revision>4</cp:revision>
  <cp:lastPrinted>1900-01-01T08:00:00Z</cp:lastPrinted>
  <dcterms:created xsi:type="dcterms:W3CDTF">2019-01-11T14:42:00Z</dcterms:created>
  <dcterms:modified xsi:type="dcterms:W3CDTF">2019-01-11T15:00:00Z</dcterms:modified>
</cp:coreProperties>
</file>