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093F58" w14:paraId="7E96CA4B" w14:textId="77777777">
        <w:tc>
          <w:tcPr>
            <w:tcW w:w="6408" w:type="dxa"/>
          </w:tcPr>
          <w:p w14:paraId="18E03134" w14:textId="57BF9C51" w:rsidR="006C5D39" w:rsidRPr="00093F58" w:rsidRDefault="00EF37F6" w:rsidP="00C97D78">
            <w:pPr>
              <w:tabs>
                <w:tab w:val="left" w:pos="7200"/>
              </w:tabs>
              <w:spacing w:before="0"/>
              <w:rPr>
                <w:b/>
                <w:szCs w:val="22"/>
              </w:rPr>
            </w:pPr>
            <w:r w:rsidRPr="00093F58">
              <w:rPr>
                <w:b/>
                <w:noProof/>
                <w:szCs w:val="22"/>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5D7A25" id="Group 2" o:spid="_x0000_s1026" style="position:absolute;margin-left:-4.15pt;margin-top:-27.5pt;width:23.3pt;height:24.6pt;z-index:251656704" coordorigin="9,2" coordsize="466,49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">
                      <v:line id="Line 3" o:spid="_x0000_s1027" style="position:absolute;visibility:visible;mso-wrap-style:square" from="9,9" to="10,4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" strokecolor="white" strokeweight="36e-5mm"/>
                      <v:line id="Line 4" o:spid="_x0000_s1028" style="position:absolute;visibility:visible;mso-wrap-style:square" from="9,493" to="474,49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" strokecolor="white" strokeweight="36e-5mm"/>
                      <v:line id="Line 5" o:spid="_x0000_s1029" style="position:absolute;flip:y;visibility:visible;mso-wrap-style:square" from="474,9" to="475,49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" strokecolor="white" strokeweight="36e-5mm"/>
                      <v:line id="Line 6" o:spid="_x0000_s1030" style="position:absolute;flip:x;visibility:visible;mso-wrap-style:square" from="9,9" to="471,1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" strokecolor="white" strokeweight="36e-5mm"/>
                      <v:line id="Line 7" o:spid="_x0000_s1031" style="position:absolute;visibility:visible;mso-wrap-style:square" from="9,9" to="10,1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" strokecolor="white" strokeweight="36e-5mm"/>
                      <v:shape id="Freeform 8" o:spid="_x0000_s1032" style="position:absolute;left:74;top:104;width:309;height:297;visibility:visible;mso-wrap-style:square;v-text-anchor:top" coordsize="309,2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&#13;&#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&#13;&#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&#13;&#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&#13;&#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&#13;&#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&#13;&#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&#13;&#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&#13;&#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&#13;&#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&#13;&#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&#13;&#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&#13;&#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&#13;&#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&#13;&#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&#13;&#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&#13;&#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&#13;&#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&#13;&#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093F58">
              <w:rPr>
                <w:b/>
                <w:noProof/>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093F58">
              <w:rPr>
                <w:b/>
                <w:noProof/>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093F58">
              <w:rPr>
                <w:b/>
                <w:szCs w:val="22"/>
              </w:rPr>
              <w:t xml:space="preserve">Joint </w:t>
            </w:r>
            <w:r w:rsidR="006C5D39" w:rsidRPr="00093F58">
              <w:rPr>
                <w:b/>
                <w:szCs w:val="22"/>
              </w:rPr>
              <w:t xml:space="preserve">Video </w:t>
            </w:r>
            <w:r w:rsidR="00F712E9" w:rsidRPr="00093F58">
              <w:rPr>
                <w:b/>
                <w:szCs w:val="22"/>
              </w:rPr>
              <w:t>Experts</w:t>
            </w:r>
            <w:r w:rsidR="009D7CE6" w:rsidRPr="00093F58">
              <w:rPr>
                <w:b/>
                <w:szCs w:val="22"/>
              </w:rPr>
              <w:t xml:space="preserve"> Team</w:t>
            </w:r>
            <w:r w:rsidR="006C5D39" w:rsidRPr="00093F58">
              <w:rPr>
                <w:b/>
                <w:szCs w:val="22"/>
              </w:rPr>
              <w:t xml:space="preserve"> (</w:t>
            </w:r>
            <w:r w:rsidR="009D7CE6" w:rsidRPr="00093F58">
              <w:rPr>
                <w:b/>
                <w:szCs w:val="22"/>
              </w:rPr>
              <w:t>JVET</w:t>
            </w:r>
            <w:r w:rsidR="006C5D39" w:rsidRPr="00093F58">
              <w:rPr>
                <w:b/>
                <w:szCs w:val="22"/>
              </w:rPr>
              <w:t>)</w:t>
            </w:r>
          </w:p>
          <w:p w14:paraId="6BCC5973" w14:textId="77777777" w:rsidR="00E61DAC" w:rsidRPr="00093F58" w:rsidRDefault="00E54511" w:rsidP="00C97D78">
            <w:pPr>
              <w:tabs>
                <w:tab w:val="left" w:pos="7200"/>
              </w:tabs>
              <w:spacing w:before="0"/>
              <w:rPr>
                <w:b/>
                <w:szCs w:val="22"/>
              </w:rPr>
            </w:pPr>
            <w:r w:rsidRPr="00093F58">
              <w:rPr>
                <w:b/>
                <w:szCs w:val="22"/>
              </w:rPr>
              <w:t xml:space="preserve">of </w:t>
            </w:r>
            <w:r w:rsidR="007F1F8B" w:rsidRPr="00093F58">
              <w:rPr>
                <w:b/>
                <w:szCs w:val="22"/>
              </w:rPr>
              <w:t>ITU-T SG</w:t>
            </w:r>
            <w:r w:rsidR="005E1AC6" w:rsidRPr="00093F58">
              <w:rPr>
                <w:b/>
                <w:szCs w:val="22"/>
              </w:rPr>
              <w:t> </w:t>
            </w:r>
            <w:r w:rsidR="007F1F8B" w:rsidRPr="00093F58">
              <w:rPr>
                <w:b/>
                <w:szCs w:val="22"/>
              </w:rPr>
              <w:t>16 WP</w:t>
            </w:r>
            <w:r w:rsidR="005E1AC6" w:rsidRPr="00093F58">
              <w:rPr>
                <w:b/>
                <w:szCs w:val="22"/>
              </w:rPr>
              <w:t> </w:t>
            </w:r>
            <w:r w:rsidR="007F1F8B" w:rsidRPr="00093F58">
              <w:rPr>
                <w:b/>
                <w:szCs w:val="22"/>
              </w:rPr>
              <w:t>3 and ISO/IEC JTC</w:t>
            </w:r>
            <w:r w:rsidR="005E1AC6" w:rsidRPr="00093F58">
              <w:rPr>
                <w:b/>
                <w:szCs w:val="22"/>
              </w:rPr>
              <w:t> </w:t>
            </w:r>
            <w:r w:rsidR="007F1F8B" w:rsidRPr="00093F58">
              <w:rPr>
                <w:b/>
                <w:szCs w:val="22"/>
              </w:rPr>
              <w:t>1/SC</w:t>
            </w:r>
            <w:r w:rsidR="005E1AC6" w:rsidRPr="00093F58">
              <w:rPr>
                <w:b/>
                <w:szCs w:val="22"/>
              </w:rPr>
              <w:t> </w:t>
            </w:r>
            <w:r w:rsidR="007F1F8B" w:rsidRPr="00093F58">
              <w:rPr>
                <w:b/>
                <w:szCs w:val="22"/>
              </w:rPr>
              <w:t>29/WG</w:t>
            </w:r>
            <w:r w:rsidR="005E1AC6" w:rsidRPr="00093F58">
              <w:rPr>
                <w:b/>
                <w:szCs w:val="22"/>
              </w:rPr>
              <w:t> </w:t>
            </w:r>
            <w:r w:rsidR="007F1F8B" w:rsidRPr="00093F58">
              <w:rPr>
                <w:b/>
                <w:szCs w:val="22"/>
              </w:rPr>
              <w:t>11</w:t>
            </w:r>
          </w:p>
          <w:p w14:paraId="19908E82" w14:textId="3236F479" w:rsidR="00E61DAC" w:rsidRPr="00093F58" w:rsidRDefault="00F712E9" w:rsidP="00081398">
            <w:pPr>
              <w:tabs>
                <w:tab w:val="left" w:pos="7200"/>
              </w:tabs>
              <w:spacing w:before="0"/>
              <w:rPr>
                <w:b/>
                <w:szCs w:val="22"/>
              </w:rPr>
            </w:pPr>
            <w:r w:rsidRPr="00093F58">
              <w:t>1</w:t>
            </w:r>
            <w:r w:rsidR="00081398" w:rsidRPr="00093F58">
              <w:t>2</w:t>
            </w:r>
            <w:r w:rsidR="00155526" w:rsidRPr="00093F58">
              <w:t>th</w:t>
            </w:r>
            <w:r w:rsidR="00A767DC" w:rsidRPr="00093F58">
              <w:t xml:space="preserve"> Meeting: </w:t>
            </w:r>
            <w:r w:rsidR="00081398" w:rsidRPr="00093F58">
              <w:t>M</w:t>
            </w:r>
            <w:r w:rsidR="00263B99" w:rsidRPr="00093F58">
              <w:t>a</w:t>
            </w:r>
            <w:r w:rsidR="00081398" w:rsidRPr="00093F58">
              <w:t>cao</w:t>
            </w:r>
            <w:r w:rsidR="00B57A23" w:rsidRPr="00093F58">
              <w:t xml:space="preserve">, </w:t>
            </w:r>
            <w:r w:rsidR="00081398" w:rsidRPr="00093F58">
              <w:t>CN</w:t>
            </w:r>
            <w:r w:rsidR="00B57A23" w:rsidRPr="00093F58">
              <w:t xml:space="preserve">, </w:t>
            </w:r>
            <w:r w:rsidR="00081398" w:rsidRPr="00093F58">
              <w:t>3</w:t>
            </w:r>
            <w:r w:rsidR="00B57A23" w:rsidRPr="00093F58">
              <w:t>–1</w:t>
            </w:r>
            <w:r w:rsidR="00081398" w:rsidRPr="00093F58">
              <w:t>2</w:t>
            </w:r>
            <w:r w:rsidR="00B57A23" w:rsidRPr="00093F58">
              <w:t xml:space="preserve"> </w:t>
            </w:r>
            <w:r w:rsidR="00081398" w:rsidRPr="00093F58">
              <w:t>Oct.</w:t>
            </w:r>
            <w:r w:rsidR="00B57A23" w:rsidRPr="00093F58">
              <w:t xml:space="preserve"> 2018</w:t>
            </w:r>
          </w:p>
        </w:tc>
        <w:tc>
          <w:tcPr>
            <w:tcW w:w="3168" w:type="dxa"/>
          </w:tcPr>
          <w:p w14:paraId="59B7E346" w14:textId="58F0F8FB" w:rsidR="008A4B4C" w:rsidRPr="00093F58" w:rsidRDefault="00E61DAC" w:rsidP="00081398">
            <w:pPr>
              <w:tabs>
                <w:tab w:val="left" w:pos="7200"/>
              </w:tabs>
              <w:rPr>
                <w:u w:val="single"/>
              </w:rPr>
            </w:pPr>
            <w:r w:rsidRPr="00093F58">
              <w:t>Document</w:t>
            </w:r>
            <w:r w:rsidR="006C5D39" w:rsidRPr="00093F58">
              <w:t xml:space="preserve">: </w:t>
            </w:r>
            <w:r w:rsidR="009D7CE6" w:rsidRPr="00093F58">
              <w:t>JVET</w:t>
            </w:r>
            <w:r w:rsidRPr="00093F58">
              <w:t>-</w:t>
            </w:r>
            <w:r w:rsidR="00081398" w:rsidRPr="00093F58">
              <w:t>L</w:t>
            </w:r>
            <w:r w:rsidR="006C297B" w:rsidRPr="00093F58">
              <w:t>1025-v</w:t>
            </w:r>
            <w:ins w:id="0" w:author="Heiner Kirchhoffer" w:date="2018-10-23T13:52:00Z">
              <w:r w:rsidR="00010E26">
                <w:t>3</w:t>
              </w:r>
            </w:ins>
            <w:del w:id="1" w:author="Heiner Kirchhoffer" w:date="2018-10-23T13:52:00Z">
              <w:r w:rsidR="00A46FCB" w:rsidDel="00010E26">
                <w:delText>2</w:delText>
              </w:r>
            </w:del>
          </w:p>
        </w:tc>
      </w:tr>
    </w:tbl>
    <w:p w14:paraId="79DBA597" w14:textId="77777777" w:rsidR="00E61DAC" w:rsidRPr="00093F58" w:rsidRDefault="00E61DAC" w:rsidP="00531AE9">
      <w:pPr>
        <w:spacing w:before="0"/>
      </w:pPr>
    </w:p>
    <w:tbl>
      <w:tblPr>
        <w:tblW w:w="0" w:type="auto"/>
        <w:tblLayout w:type="fixed"/>
        <w:tblLook w:val="0000" w:firstRow="0" w:lastRow="0" w:firstColumn="0" w:lastColumn="0" w:noHBand="0" w:noVBand="0"/>
      </w:tblPr>
      <w:tblGrid>
        <w:gridCol w:w="1458"/>
        <w:gridCol w:w="4050"/>
        <w:gridCol w:w="900"/>
        <w:gridCol w:w="3168"/>
      </w:tblGrid>
      <w:tr w:rsidR="00E61DAC" w:rsidRPr="00093F58" w14:paraId="188D2B50" w14:textId="77777777">
        <w:tc>
          <w:tcPr>
            <w:tcW w:w="1458" w:type="dxa"/>
          </w:tcPr>
          <w:p w14:paraId="7A6C85EB" w14:textId="77777777" w:rsidR="00E61DAC" w:rsidRPr="00093F58" w:rsidRDefault="00E61DAC">
            <w:pPr>
              <w:spacing w:before="60" w:after="60"/>
              <w:rPr>
                <w:i/>
                <w:szCs w:val="22"/>
              </w:rPr>
            </w:pPr>
            <w:r w:rsidRPr="00093F58">
              <w:rPr>
                <w:i/>
                <w:szCs w:val="22"/>
              </w:rPr>
              <w:t>Title:</w:t>
            </w:r>
          </w:p>
        </w:tc>
        <w:tc>
          <w:tcPr>
            <w:tcW w:w="8118" w:type="dxa"/>
            <w:gridSpan w:val="3"/>
          </w:tcPr>
          <w:p w14:paraId="305A7026" w14:textId="27727641" w:rsidR="00E61DAC" w:rsidRPr="00093F58" w:rsidRDefault="007C6DC1" w:rsidP="009D7CE6">
            <w:pPr>
              <w:spacing w:before="60" w:after="60"/>
              <w:rPr>
                <w:b/>
                <w:szCs w:val="22"/>
              </w:rPr>
            </w:pPr>
            <w:r w:rsidRPr="00093F58">
              <w:rPr>
                <w:b/>
                <w:szCs w:val="22"/>
              </w:rPr>
              <w:t>Description of Core Experiment 5 (CE5): Arithmetic Coding Engine</w:t>
            </w:r>
          </w:p>
        </w:tc>
      </w:tr>
      <w:tr w:rsidR="00E61DAC" w:rsidRPr="00093F58" w14:paraId="3D8B01B2" w14:textId="77777777">
        <w:tc>
          <w:tcPr>
            <w:tcW w:w="1458" w:type="dxa"/>
          </w:tcPr>
          <w:p w14:paraId="7AC356CE" w14:textId="77777777" w:rsidR="00E61DAC" w:rsidRPr="00093F58" w:rsidRDefault="00E61DAC">
            <w:pPr>
              <w:spacing w:before="60" w:after="60"/>
              <w:rPr>
                <w:i/>
                <w:szCs w:val="22"/>
              </w:rPr>
            </w:pPr>
            <w:r w:rsidRPr="00093F58">
              <w:rPr>
                <w:i/>
                <w:szCs w:val="22"/>
              </w:rPr>
              <w:t>Status:</w:t>
            </w:r>
          </w:p>
        </w:tc>
        <w:tc>
          <w:tcPr>
            <w:tcW w:w="8118" w:type="dxa"/>
            <w:gridSpan w:val="3"/>
          </w:tcPr>
          <w:p w14:paraId="32E60643" w14:textId="74B2848E" w:rsidR="00E61DAC" w:rsidRPr="00093F58" w:rsidRDefault="0013458C" w:rsidP="009D7CE6">
            <w:pPr>
              <w:spacing w:before="60" w:after="60"/>
              <w:rPr>
                <w:szCs w:val="22"/>
              </w:rPr>
            </w:pPr>
            <w:r w:rsidRPr="00093F58">
              <w:rPr>
                <w:szCs w:val="22"/>
              </w:rPr>
              <w:t>Output document a</w:t>
            </w:r>
            <w:r w:rsidR="00E61DAC" w:rsidRPr="00093F58">
              <w:rPr>
                <w:szCs w:val="22"/>
              </w:rPr>
              <w:t xml:space="preserve">pproved by </w:t>
            </w:r>
            <w:r w:rsidR="009D7CE6" w:rsidRPr="00093F58">
              <w:rPr>
                <w:szCs w:val="22"/>
              </w:rPr>
              <w:t>JVET</w:t>
            </w:r>
          </w:p>
        </w:tc>
      </w:tr>
      <w:tr w:rsidR="00E61DAC" w:rsidRPr="00093F58" w14:paraId="7E6D99E3" w14:textId="77777777">
        <w:tc>
          <w:tcPr>
            <w:tcW w:w="1458" w:type="dxa"/>
          </w:tcPr>
          <w:p w14:paraId="18CCDCD6" w14:textId="77777777" w:rsidR="00E61DAC" w:rsidRPr="00093F58" w:rsidRDefault="00E61DAC">
            <w:pPr>
              <w:spacing w:before="60" w:after="60"/>
              <w:rPr>
                <w:i/>
                <w:szCs w:val="22"/>
              </w:rPr>
            </w:pPr>
            <w:r w:rsidRPr="00093F58">
              <w:rPr>
                <w:i/>
                <w:szCs w:val="22"/>
              </w:rPr>
              <w:t>Purpose:</w:t>
            </w:r>
          </w:p>
        </w:tc>
        <w:tc>
          <w:tcPr>
            <w:tcW w:w="8118" w:type="dxa"/>
            <w:gridSpan w:val="3"/>
          </w:tcPr>
          <w:p w14:paraId="0640C90D" w14:textId="1CA84940" w:rsidR="00E61DAC" w:rsidRPr="00093F58" w:rsidRDefault="007D47EA" w:rsidP="005E1AC6">
            <w:pPr>
              <w:spacing w:before="60" w:after="60"/>
              <w:rPr>
                <w:szCs w:val="22"/>
              </w:rPr>
            </w:pPr>
            <w:r w:rsidRPr="00093F58">
              <w:rPr>
                <w:szCs w:val="22"/>
              </w:rPr>
              <w:t>Core experiment description</w:t>
            </w:r>
          </w:p>
        </w:tc>
      </w:tr>
      <w:tr w:rsidR="00E61DAC" w:rsidRPr="00093F58" w14:paraId="714CD808" w14:textId="77777777">
        <w:tc>
          <w:tcPr>
            <w:tcW w:w="1458" w:type="dxa"/>
          </w:tcPr>
          <w:p w14:paraId="4DB59313" w14:textId="77777777" w:rsidR="00E61DAC" w:rsidRPr="00093F58" w:rsidRDefault="00E61DAC">
            <w:pPr>
              <w:spacing w:before="60" w:after="60"/>
              <w:rPr>
                <w:i/>
                <w:szCs w:val="22"/>
              </w:rPr>
            </w:pPr>
            <w:r w:rsidRPr="00093F58">
              <w:rPr>
                <w:i/>
                <w:szCs w:val="22"/>
              </w:rPr>
              <w:t>Author(s) or</w:t>
            </w:r>
            <w:r w:rsidRPr="00093F58">
              <w:rPr>
                <w:i/>
                <w:szCs w:val="22"/>
              </w:rPr>
              <w:br/>
              <w:t>Contact(s):</w:t>
            </w:r>
          </w:p>
        </w:tc>
        <w:tc>
          <w:tcPr>
            <w:tcW w:w="4050" w:type="dxa"/>
          </w:tcPr>
          <w:p w14:paraId="5EDA2530" w14:textId="4F394C52" w:rsidR="00E61DAC" w:rsidRDefault="002C365D">
            <w:pPr>
              <w:spacing w:before="60" w:after="60"/>
              <w:rPr>
                <w:szCs w:val="22"/>
              </w:rPr>
            </w:pPr>
            <w:r>
              <w:rPr>
                <w:szCs w:val="22"/>
              </w:rPr>
              <w:t>Heiner Kirchhoffer</w:t>
            </w:r>
            <w:r>
              <w:rPr>
                <w:szCs w:val="22"/>
              </w:rPr>
              <w:br/>
              <w:t>Fraunhofer HHI</w:t>
            </w:r>
          </w:p>
          <w:p w14:paraId="49D81240" w14:textId="1FE1532A" w:rsidR="002C365D" w:rsidRPr="00093F58" w:rsidRDefault="002C365D">
            <w:pPr>
              <w:spacing w:before="60" w:after="60"/>
              <w:rPr>
                <w:szCs w:val="22"/>
              </w:rPr>
            </w:pPr>
            <w:r>
              <w:rPr>
                <w:szCs w:val="22"/>
              </w:rPr>
              <w:t>Amir Said</w:t>
            </w:r>
            <w:r>
              <w:rPr>
                <w:szCs w:val="22"/>
              </w:rPr>
              <w:br/>
              <w:t>Qualcomm</w:t>
            </w:r>
          </w:p>
        </w:tc>
        <w:tc>
          <w:tcPr>
            <w:tcW w:w="900" w:type="dxa"/>
          </w:tcPr>
          <w:p w14:paraId="0140ECA2" w14:textId="6431CC24" w:rsidR="00E61DAC" w:rsidRPr="00093F58" w:rsidRDefault="00E61DAC">
            <w:pPr>
              <w:spacing w:before="60" w:after="60"/>
              <w:rPr>
                <w:szCs w:val="22"/>
              </w:rPr>
            </w:pPr>
            <w:r w:rsidRPr="00093F58">
              <w:rPr>
                <w:szCs w:val="22"/>
              </w:rPr>
              <w:t>Email:</w:t>
            </w:r>
          </w:p>
        </w:tc>
        <w:tc>
          <w:tcPr>
            <w:tcW w:w="3168" w:type="dxa"/>
          </w:tcPr>
          <w:p w14:paraId="4720B574" w14:textId="2F8CA13B" w:rsidR="00E61DAC" w:rsidRDefault="002C365D" w:rsidP="005952A5">
            <w:pPr>
              <w:spacing w:before="60" w:after="60"/>
              <w:rPr>
                <w:szCs w:val="22"/>
              </w:rPr>
            </w:pPr>
            <w:del w:id="2" w:author="Heiner Kirchhoffer" w:date="2018-10-23T13:52:00Z">
              <w:r w:rsidDel="00010E26">
                <w:rPr>
                  <w:szCs w:val="22"/>
                </w:rPr>
                <w:delText>H</w:delText>
              </w:r>
            </w:del>
            <w:proofErr w:type="spellStart"/>
            <w:proofErr w:type="gramStart"/>
            <w:ins w:id="3" w:author="Heiner Kirchhoffer" w:date="2018-10-23T13:52:00Z">
              <w:r w:rsidR="00010E26">
                <w:rPr>
                  <w:szCs w:val="22"/>
                </w:rPr>
                <w:t>h</w:t>
              </w:r>
            </w:ins>
            <w:r>
              <w:rPr>
                <w:szCs w:val="22"/>
              </w:rPr>
              <w:t>einer.kirchhoffer</w:t>
            </w:r>
            <w:proofErr w:type="spellEnd"/>
            <w:proofErr w:type="gramEnd"/>
            <w:r>
              <w:rPr>
                <w:szCs w:val="22"/>
              </w:rPr>
              <w:t>@</w:t>
            </w:r>
            <w:r>
              <w:rPr>
                <w:szCs w:val="22"/>
              </w:rPr>
              <w:br/>
              <w:t>hhi.fraunhofer.de</w:t>
            </w:r>
          </w:p>
          <w:p w14:paraId="32C2ABFD" w14:textId="19CC4ED6" w:rsidR="002C365D" w:rsidRPr="00093F58" w:rsidRDefault="002C365D" w:rsidP="005952A5">
            <w:pPr>
              <w:spacing w:before="60" w:after="60"/>
              <w:rPr>
                <w:szCs w:val="22"/>
              </w:rPr>
            </w:pPr>
            <w:r>
              <w:rPr>
                <w:szCs w:val="22"/>
              </w:rPr>
              <w:t>asaid@qti.qualcomm.com</w:t>
            </w:r>
          </w:p>
        </w:tc>
      </w:tr>
      <w:tr w:rsidR="00E61DAC" w:rsidRPr="00093F58" w14:paraId="49AFAA61" w14:textId="77777777">
        <w:tc>
          <w:tcPr>
            <w:tcW w:w="1458" w:type="dxa"/>
          </w:tcPr>
          <w:p w14:paraId="2C08AF6B" w14:textId="77777777" w:rsidR="00E61DAC" w:rsidRPr="00093F58" w:rsidRDefault="00E61DAC">
            <w:pPr>
              <w:spacing w:before="60" w:after="60"/>
              <w:rPr>
                <w:i/>
                <w:szCs w:val="22"/>
              </w:rPr>
            </w:pPr>
            <w:r w:rsidRPr="00093F58">
              <w:rPr>
                <w:i/>
                <w:szCs w:val="22"/>
              </w:rPr>
              <w:t>Source:</w:t>
            </w:r>
          </w:p>
        </w:tc>
        <w:tc>
          <w:tcPr>
            <w:tcW w:w="8118" w:type="dxa"/>
            <w:gridSpan w:val="3"/>
          </w:tcPr>
          <w:p w14:paraId="643E6B85" w14:textId="13905646" w:rsidR="00E61DAC" w:rsidRPr="00093F58" w:rsidRDefault="00531587">
            <w:pPr>
              <w:spacing w:before="60" w:after="60"/>
              <w:rPr>
                <w:szCs w:val="22"/>
              </w:rPr>
            </w:pPr>
            <w:r w:rsidRPr="00093F58">
              <w:rPr>
                <w:szCs w:val="22"/>
              </w:rPr>
              <w:t>CE coordinators</w:t>
            </w:r>
          </w:p>
        </w:tc>
      </w:tr>
    </w:tbl>
    <w:p w14:paraId="732815A4" w14:textId="77777777" w:rsidR="00E61DAC" w:rsidRPr="00093F58" w:rsidRDefault="00E61DAC">
      <w:pPr>
        <w:tabs>
          <w:tab w:val="right" w:pos="9360"/>
        </w:tabs>
        <w:spacing w:before="120" w:after="240"/>
        <w:jc w:val="center"/>
        <w:rPr>
          <w:szCs w:val="22"/>
        </w:rPr>
      </w:pPr>
      <w:r w:rsidRPr="00093F58">
        <w:rPr>
          <w:szCs w:val="22"/>
          <w:u w:val="single"/>
        </w:rPr>
        <w:t>_____________________________</w:t>
      </w:r>
    </w:p>
    <w:p w14:paraId="63D31C94" w14:textId="77777777" w:rsidR="00275BCF" w:rsidRPr="00093F58" w:rsidRDefault="00275BCF" w:rsidP="009234A5">
      <w:pPr>
        <w:pStyle w:val="Heading1"/>
        <w:numPr>
          <w:ilvl w:val="0"/>
          <w:numId w:val="0"/>
        </w:numPr>
        <w:ind w:left="432" w:hanging="432"/>
      </w:pPr>
      <w:r w:rsidRPr="00093F58">
        <w:t>Abstract</w:t>
      </w:r>
    </w:p>
    <w:p w14:paraId="706A9C09" w14:textId="7CE162C5" w:rsidR="00E269D5" w:rsidRPr="00093F58" w:rsidRDefault="000913FB" w:rsidP="009234A5">
      <w:pPr>
        <w:rPr>
          <w:szCs w:val="22"/>
        </w:rPr>
      </w:pPr>
      <w:r w:rsidRPr="00093F58">
        <w:rPr>
          <w:szCs w:val="22"/>
        </w:rPr>
        <w:t xml:space="preserve">This Core Experiment (CE) </w:t>
      </w:r>
      <w:r w:rsidR="0005582D">
        <w:rPr>
          <w:szCs w:val="22"/>
        </w:rPr>
        <w:t xml:space="preserve">covers two aspects related to the </w:t>
      </w:r>
      <w:r w:rsidR="00623E5E">
        <w:rPr>
          <w:szCs w:val="22"/>
        </w:rPr>
        <w:t xml:space="preserve">arithmetic </w:t>
      </w:r>
      <w:r w:rsidR="0005582D">
        <w:rPr>
          <w:szCs w:val="22"/>
        </w:rPr>
        <w:t>coding engine of VVC. The first aspect addresses</w:t>
      </w:r>
      <w:r w:rsidRPr="00093F58">
        <w:rPr>
          <w:szCs w:val="22"/>
        </w:rPr>
        <w:t xml:space="preserve"> the</w:t>
      </w:r>
      <w:r w:rsidR="008006AC">
        <w:rPr>
          <w:szCs w:val="22"/>
        </w:rPr>
        <w:t xml:space="preserve"> effect</w:t>
      </w:r>
      <w:r w:rsidR="00014AB1">
        <w:rPr>
          <w:szCs w:val="22"/>
        </w:rPr>
        <w:t xml:space="preserve"> on the compression efficiency</w:t>
      </w:r>
      <w:r w:rsidR="008006AC">
        <w:rPr>
          <w:szCs w:val="22"/>
        </w:rPr>
        <w:t xml:space="preserve"> of </w:t>
      </w:r>
      <w:r w:rsidR="009224DF">
        <w:rPr>
          <w:szCs w:val="22"/>
        </w:rPr>
        <w:t>training</w:t>
      </w:r>
      <w:r w:rsidR="00DC45AE">
        <w:rPr>
          <w:szCs w:val="22"/>
        </w:rPr>
        <w:t xml:space="preserve"> parameters </w:t>
      </w:r>
      <w:r w:rsidR="00BA359B">
        <w:rPr>
          <w:szCs w:val="22"/>
        </w:rPr>
        <w:t>of</w:t>
      </w:r>
      <w:r w:rsidR="00DC45AE">
        <w:rPr>
          <w:szCs w:val="22"/>
        </w:rPr>
        <w:t xml:space="preserve"> the probability estimation stage of the </w:t>
      </w:r>
      <w:r w:rsidR="009A649A">
        <w:rPr>
          <w:szCs w:val="22"/>
        </w:rPr>
        <w:t xml:space="preserve">proposed </w:t>
      </w:r>
      <w:r w:rsidR="00623E5E">
        <w:rPr>
          <w:szCs w:val="22"/>
        </w:rPr>
        <w:t xml:space="preserve">arithmetic </w:t>
      </w:r>
      <w:r w:rsidR="00DC45AE">
        <w:rPr>
          <w:szCs w:val="22"/>
        </w:rPr>
        <w:t>coding engine</w:t>
      </w:r>
      <w:r w:rsidR="009A649A">
        <w:rPr>
          <w:szCs w:val="22"/>
        </w:rPr>
        <w:t>s.</w:t>
      </w:r>
      <w:r w:rsidR="009224DF">
        <w:rPr>
          <w:szCs w:val="22"/>
        </w:rPr>
        <w:t xml:space="preserve"> </w:t>
      </w:r>
      <w:r w:rsidR="00CE008B">
        <w:rPr>
          <w:szCs w:val="22"/>
        </w:rPr>
        <w:t xml:space="preserve">The parameters to be trained include the context model initialization values as present in the </w:t>
      </w:r>
      <w:r w:rsidR="00E269D5">
        <w:rPr>
          <w:szCs w:val="22"/>
        </w:rPr>
        <w:t xml:space="preserve">current </w:t>
      </w:r>
      <w:r w:rsidR="00CE008B">
        <w:rPr>
          <w:szCs w:val="22"/>
        </w:rPr>
        <w:t xml:space="preserve">VTM software as well as the so-called </w:t>
      </w:r>
      <w:r w:rsidR="008006AC">
        <w:rPr>
          <w:szCs w:val="22"/>
        </w:rPr>
        <w:t>customized window sizes</w:t>
      </w:r>
      <w:r w:rsidR="00CE008B">
        <w:rPr>
          <w:szCs w:val="22"/>
        </w:rPr>
        <w:t xml:space="preserve"> as present in some of the proposed entropy coding engines.</w:t>
      </w:r>
      <w:r w:rsidR="00014AB1">
        <w:rPr>
          <w:szCs w:val="22"/>
        </w:rPr>
        <w:t xml:space="preserve"> Th</w:t>
      </w:r>
      <w:r w:rsidR="0005582D">
        <w:rPr>
          <w:szCs w:val="22"/>
        </w:rPr>
        <w:t>e second aspect addresses the achievable th</w:t>
      </w:r>
      <w:r w:rsidR="00014AB1">
        <w:rPr>
          <w:szCs w:val="22"/>
        </w:rPr>
        <w:t>roughput</w:t>
      </w:r>
      <w:r w:rsidR="0005582D">
        <w:rPr>
          <w:szCs w:val="22"/>
        </w:rPr>
        <w:t xml:space="preserve"> in software and hardware implementations.</w:t>
      </w:r>
    </w:p>
    <w:p w14:paraId="7D2AC1F0" w14:textId="4BF6CAB8" w:rsidR="00745F6B" w:rsidRPr="00093F58" w:rsidRDefault="00745F6B" w:rsidP="00E11923">
      <w:pPr>
        <w:pStyle w:val="Heading1"/>
      </w:pPr>
      <w:r w:rsidRPr="00093F58">
        <w:t>Introduction</w:t>
      </w:r>
    </w:p>
    <w:p w14:paraId="01FD2E3C" w14:textId="6D971FE8" w:rsidR="00E269D5" w:rsidRDefault="0037210D" w:rsidP="00E269D5">
      <w:pPr>
        <w:rPr>
          <w:szCs w:val="22"/>
        </w:rPr>
      </w:pPr>
      <w:r>
        <w:rPr>
          <w:szCs w:val="22"/>
        </w:rPr>
        <w:t>For s</w:t>
      </w:r>
      <w:r w:rsidR="008A0E97">
        <w:rPr>
          <w:szCs w:val="22"/>
        </w:rPr>
        <w:t xml:space="preserve">everal </w:t>
      </w:r>
      <w:r w:rsidR="00515CED">
        <w:rPr>
          <w:szCs w:val="22"/>
        </w:rPr>
        <w:t xml:space="preserve">proposed </w:t>
      </w:r>
      <w:r w:rsidR="00623E5E">
        <w:rPr>
          <w:szCs w:val="22"/>
        </w:rPr>
        <w:t xml:space="preserve">arithmetic </w:t>
      </w:r>
      <w:r w:rsidR="008A0E97">
        <w:rPr>
          <w:szCs w:val="22"/>
        </w:rPr>
        <w:t>coding engines</w:t>
      </w:r>
      <w:r>
        <w:rPr>
          <w:szCs w:val="22"/>
        </w:rPr>
        <w:t>, the probability estimation stages</w:t>
      </w:r>
      <w:r w:rsidR="008A0E97">
        <w:rPr>
          <w:szCs w:val="22"/>
        </w:rPr>
        <w:t xml:space="preserve"> have been investigated in CE5</w:t>
      </w:r>
      <w:r w:rsidR="00CD31B1">
        <w:rPr>
          <w:szCs w:val="22"/>
        </w:rPr>
        <w:t xml:space="preserve"> </w:t>
      </w:r>
      <w:r w:rsidR="00CD31B1" w:rsidRPr="00691ABF">
        <w:t>subtest</w:t>
      </w:r>
      <w:r w:rsidR="00691ABF">
        <w:t> </w:t>
      </w:r>
      <w:r w:rsidRPr="00691ABF">
        <w:t>1</w:t>
      </w:r>
      <w:r w:rsidR="008A0E97">
        <w:rPr>
          <w:szCs w:val="22"/>
        </w:rPr>
        <w:t xml:space="preserve"> of the previous meeting cycle (JVET-L0025) without changing the context model initialization values. In </w:t>
      </w:r>
      <w:r w:rsidR="00816ED2">
        <w:rPr>
          <w:szCs w:val="22"/>
        </w:rPr>
        <w:t>subtest</w:t>
      </w:r>
      <w:r w:rsidR="00810C11">
        <w:rPr>
          <w:szCs w:val="22"/>
        </w:rPr>
        <w:t> 1</w:t>
      </w:r>
      <w:r w:rsidR="0005582D">
        <w:rPr>
          <w:szCs w:val="22"/>
        </w:rPr>
        <w:t xml:space="preserve"> of this</w:t>
      </w:r>
      <w:r w:rsidR="008A0E97">
        <w:rPr>
          <w:szCs w:val="22"/>
        </w:rPr>
        <w:t xml:space="preserve"> CE, these values </w:t>
      </w:r>
      <w:r w:rsidR="00AF7D31">
        <w:rPr>
          <w:szCs w:val="22"/>
        </w:rPr>
        <w:t xml:space="preserve">shall be retrained for the individual probability estimators and the impact </w:t>
      </w:r>
      <w:r w:rsidR="008A0E97">
        <w:rPr>
          <w:szCs w:val="22"/>
        </w:rPr>
        <w:t>on the compression efficiency shall be investigated.</w:t>
      </w:r>
      <w:r w:rsidR="00913798">
        <w:rPr>
          <w:szCs w:val="22"/>
        </w:rPr>
        <w:t xml:space="preserve"> For probability estimators that employ customized window size parameters, the impact of </w:t>
      </w:r>
      <w:r w:rsidR="00691ABF">
        <w:rPr>
          <w:szCs w:val="22"/>
        </w:rPr>
        <w:t xml:space="preserve">training these parameters </w:t>
      </w:r>
      <w:r w:rsidR="00913798">
        <w:rPr>
          <w:szCs w:val="22"/>
        </w:rPr>
        <w:t xml:space="preserve">jointly with the context model initialization values shall be </w:t>
      </w:r>
      <w:r w:rsidR="00691ABF">
        <w:rPr>
          <w:szCs w:val="22"/>
        </w:rPr>
        <w:t>investigated</w:t>
      </w:r>
      <w:r w:rsidR="00913798">
        <w:rPr>
          <w:szCs w:val="22"/>
        </w:rPr>
        <w:t>.</w:t>
      </w:r>
      <w:r w:rsidR="0005582D">
        <w:rPr>
          <w:szCs w:val="22"/>
        </w:rPr>
        <w:t xml:space="preserve"> In </w:t>
      </w:r>
      <w:r w:rsidR="00816ED2">
        <w:rPr>
          <w:szCs w:val="22"/>
        </w:rPr>
        <w:t>subtest</w:t>
      </w:r>
      <w:r w:rsidR="00810C11">
        <w:rPr>
          <w:szCs w:val="22"/>
        </w:rPr>
        <w:t> 2</w:t>
      </w:r>
      <w:r w:rsidR="0005582D">
        <w:rPr>
          <w:szCs w:val="22"/>
        </w:rPr>
        <w:t xml:space="preserve">, optimized software implementations shall be </w:t>
      </w:r>
      <w:r w:rsidR="00810C11">
        <w:rPr>
          <w:szCs w:val="22"/>
        </w:rPr>
        <w:t>evaluated in terms of the achievable throughput. In subtest 3,</w:t>
      </w:r>
      <w:r w:rsidR="0005582D">
        <w:rPr>
          <w:szCs w:val="22"/>
        </w:rPr>
        <w:t xml:space="preserve"> an in-depth analysis of hardware implementation aspects shall be done.</w:t>
      </w:r>
    </w:p>
    <w:p w14:paraId="7979124A" w14:textId="73E22306" w:rsidR="00A37D6F" w:rsidRDefault="00A37D6F" w:rsidP="00A37D6F">
      <w:pPr>
        <w:pStyle w:val="Heading1"/>
      </w:pPr>
      <w:r>
        <w:t>Participant list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3"/>
        <w:gridCol w:w="6521"/>
        <w:gridCol w:w="421"/>
        <w:gridCol w:w="445"/>
      </w:tblGrid>
      <w:tr w:rsidR="00F072E5" w:rsidRPr="00B1208D" w14:paraId="07B98EFC" w14:textId="77777777" w:rsidTr="009E6993">
        <w:trPr>
          <w:jc w:val="center"/>
        </w:trPr>
        <w:tc>
          <w:tcPr>
            <w:tcW w:w="1050" w:type="pct"/>
          </w:tcPr>
          <w:p w14:paraId="2307409D" w14:textId="77777777" w:rsidR="00F072E5" w:rsidRPr="00B1208D" w:rsidRDefault="00F072E5" w:rsidP="009E6993">
            <w:pPr>
              <w:rPr>
                <w:b/>
              </w:rPr>
            </w:pPr>
            <w:r w:rsidRPr="00B1208D">
              <w:rPr>
                <w:b/>
              </w:rPr>
              <w:t>Affiliation</w:t>
            </w:r>
          </w:p>
        </w:tc>
        <w:tc>
          <w:tcPr>
            <w:tcW w:w="3487" w:type="pct"/>
          </w:tcPr>
          <w:p w14:paraId="68468EBD" w14:textId="77777777" w:rsidR="00F072E5" w:rsidRPr="00B1208D" w:rsidRDefault="00F072E5" w:rsidP="009E6993">
            <w:pPr>
              <w:rPr>
                <w:b/>
              </w:rPr>
            </w:pPr>
            <w:r w:rsidRPr="00B1208D">
              <w:rPr>
                <w:b/>
              </w:rPr>
              <w:t>Participants</w:t>
            </w:r>
          </w:p>
        </w:tc>
        <w:tc>
          <w:tcPr>
            <w:tcW w:w="225" w:type="pct"/>
          </w:tcPr>
          <w:p w14:paraId="75DEE257" w14:textId="77777777" w:rsidR="00F072E5" w:rsidRPr="00B1208D" w:rsidRDefault="00F072E5" w:rsidP="009E6993">
            <w:pPr>
              <w:jc w:val="center"/>
              <w:rPr>
                <w:b/>
              </w:rPr>
            </w:pPr>
            <w:r w:rsidRPr="00B1208D">
              <w:rPr>
                <w:b/>
              </w:rPr>
              <w:t>P</w:t>
            </w:r>
            <w:r w:rsidRPr="00B1208D">
              <w:rPr>
                <w:rStyle w:val="FootnoteReference"/>
                <w:rFonts w:eastAsia="Calibri"/>
                <w:b/>
              </w:rPr>
              <w:footnoteReference w:id="1"/>
            </w:r>
          </w:p>
        </w:tc>
        <w:tc>
          <w:tcPr>
            <w:tcW w:w="238" w:type="pct"/>
          </w:tcPr>
          <w:p w14:paraId="029E2336" w14:textId="77777777" w:rsidR="00F072E5" w:rsidRPr="00B1208D" w:rsidRDefault="00F072E5" w:rsidP="009E6993">
            <w:pPr>
              <w:jc w:val="center"/>
              <w:rPr>
                <w:b/>
              </w:rPr>
            </w:pPr>
            <w:r w:rsidRPr="00B1208D">
              <w:rPr>
                <w:b/>
              </w:rPr>
              <w:t>C</w:t>
            </w:r>
            <w:r w:rsidRPr="00B1208D">
              <w:rPr>
                <w:rStyle w:val="FootnoteReference"/>
                <w:rFonts w:eastAsia="Calibri"/>
                <w:b/>
              </w:rPr>
              <w:footnoteReference w:id="2"/>
            </w:r>
          </w:p>
        </w:tc>
      </w:tr>
      <w:tr w:rsidR="00F072E5" w:rsidRPr="00B1208D" w14:paraId="3FF7E960" w14:textId="77777777" w:rsidTr="009E6993">
        <w:trPr>
          <w:jc w:val="center"/>
        </w:trPr>
        <w:tc>
          <w:tcPr>
            <w:tcW w:w="1050" w:type="pct"/>
          </w:tcPr>
          <w:p w14:paraId="74AF0E25" w14:textId="77777777" w:rsidR="00F072E5" w:rsidRPr="00B1208D" w:rsidRDefault="00F072E5" w:rsidP="009E6993">
            <w:pPr>
              <w:jc w:val="left"/>
            </w:pPr>
            <w:r w:rsidRPr="00B1208D">
              <w:t>Apple</w:t>
            </w:r>
          </w:p>
        </w:tc>
        <w:tc>
          <w:tcPr>
            <w:tcW w:w="3487" w:type="pct"/>
            <w:vAlign w:val="center"/>
          </w:tcPr>
          <w:p w14:paraId="7ABEA5E7" w14:textId="77777777" w:rsidR="00F072E5" w:rsidRPr="00B1208D" w:rsidRDefault="00F072E5" w:rsidP="009E6993">
            <w:r w:rsidRPr="00B1208D">
              <w:t xml:space="preserve">Alexis </w:t>
            </w:r>
            <w:proofErr w:type="spellStart"/>
            <w:r w:rsidRPr="00B1208D">
              <w:t>Tourapis</w:t>
            </w:r>
            <w:proofErr w:type="spellEnd"/>
            <w:r w:rsidRPr="00B1208D">
              <w:t xml:space="preserve"> (atourapis@apple.com)</w:t>
            </w:r>
          </w:p>
        </w:tc>
        <w:tc>
          <w:tcPr>
            <w:tcW w:w="225" w:type="pct"/>
            <w:vAlign w:val="center"/>
          </w:tcPr>
          <w:p w14:paraId="7EEF8560" w14:textId="77777777" w:rsidR="00F072E5" w:rsidRPr="00B1208D" w:rsidDel="00673CA5" w:rsidRDefault="00F072E5" w:rsidP="009E6993">
            <w:pPr>
              <w:jc w:val="center"/>
            </w:pPr>
          </w:p>
        </w:tc>
        <w:tc>
          <w:tcPr>
            <w:tcW w:w="238" w:type="pct"/>
            <w:vAlign w:val="center"/>
          </w:tcPr>
          <w:p w14:paraId="45DCBAD2" w14:textId="77777777" w:rsidR="00F072E5" w:rsidRPr="00B1208D" w:rsidDel="00673CA5" w:rsidRDefault="00F072E5" w:rsidP="009E6993">
            <w:pPr>
              <w:jc w:val="center"/>
            </w:pPr>
          </w:p>
        </w:tc>
      </w:tr>
      <w:tr w:rsidR="00377E47" w:rsidRPr="00B1208D" w14:paraId="3D665D5B" w14:textId="77777777" w:rsidTr="009E6993">
        <w:trPr>
          <w:jc w:val="center"/>
        </w:trPr>
        <w:tc>
          <w:tcPr>
            <w:tcW w:w="1050" w:type="pct"/>
          </w:tcPr>
          <w:p w14:paraId="567724E2" w14:textId="5FBB720B" w:rsidR="00377E47" w:rsidRPr="00B1208D" w:rsidRDefault="00377E47" w:rsidP="009E6993">
            <w:pPr>
              <w:jc w:val="left"/>
            </w:pPr>
            <w:r>
              <w:t>BBC</w:t>
            </w:r>
          </w:p>
        </w:tc>
        <w:tc>
          <w:tcPr>
            <w:tcW w:w="3487" w:type="pct"/>
            <w:vAlign w:val="center"/>
          </w:tcPr>
          <w:p w14:paraId="33CEE2DF" w14:textId="22B9CE00" w:rsidR="00377E47" w:rsidRPr="00B1208D" w:rsidRDefault="00377E47" w:rsidP="009E6993">
            <w:proofErr w:type="spellStart"/>
            <w:r>
              <w:t>Gosala</w:t>
            </w:r>
            <w:proofErr w:type="spellEnd"/>
            <w:r>
              <w:t xml:space="preserve"> </w:t>
            </w:r>
            <w:proofErr w:type="spellStart"/>
            <w:r>
              <w:t>Kulupana</w:t>
            </w:r>
            <w:proofErr w:type="spellEnd"/>
            <w:r>
              <w:t xml:space="preserve"> (</w:t>
            </w:r>
            <w:r w:rsidR="004C7451" w:rsidRPr="004C7451">
              <w:t>gosala.kulupana@bbc.co.uk</w:t>
            </w:r>
            <w:r>
              <w:t>)</w:t>
            </w:r>
          </w:p>
        </w:tc>
        <w:tc>
          <w:tcPr>
            <w:tcW w:w="225" w:type="pct"/>
            <w:vAlign w:val="center"/>
          </w:tcPr>
          <w:p w14:paraId="22E246A7" w14:textId="77777777" w:rsidR="00377E47" w:rsidRPr="00B1208D" w:rsidDel="00673CA5" w:rsidRDefault="00377E47" w:rsidP="009E6993">
            <w:pPr>
              <w:jc w:val="center"/>
            </w:pPr>
          </w:p>
        </w:tc>
        <w:tc>
          <w:tcPr>
            <w:tcW w:w="238" w:type="pct"/>
            <w:vAlign w:val="center"/>
          </w:tcPr>
          <w:p w14:paraId="5DBD2CA3" w14:textId="77777777" w:rsidR="00377E47" w:rsidRPr="00B1208D" w:rsidDel="00673CA5" w:rsidRDefault="00377E47" w:rsidP="009E6993">
            <w:pPr>
              <w:jc w:val="center"/>
            </w:pPr>
          </w:p>
        </w:tc>
      </w:tr>
      <w:tr w:rsidR="00F072E5" w:rsidRPr="00B1208D" w14:paraId="5CC6AF01" w14:textId="77777777" w:rsidTr="009E6993">
        <w:trPr>
          <w:jc w:val="center"/>
        </w:trPr>
        <w:tc>
          <w:tcPr>
            <w:tcW w:w="1050" w:type="pct"/>
          </w:tcPr>
          <w:p w14:paraId="24C0CE9C" w14:textId="77777777" w:rsidR="00F072E5" w:rsidRPr="00B1208D" w:rsidRDefault="00F072E5" w:rsidP="009E6993">
            <w:pPr>
              <w:jc w:val="left"/>
            </w:pPr>
            <w:r w:rsidRPr="00B1208D">
              <w:t>Broadcom</w:t>
            </w:r>
          </w:p>
        </w:tc>
        <w:tc>
          <w:tcPr>
            <w:tcW w:w="3487" w:type="pct"/>
            <w:vAlign w:val="center"/>
          </w:tcPr>
          <w:p w14:paraId="13C2FC22" w14:textId="77777777" w:rsidR="00F072E5" w:rsidRPr="00B1208D" w:rsidRDefault="00F072E5" w:rsidP="009E6993">
            <w:proofErr w:type="spellStart"/>
            <w:r w:rsidRPr="00B1208D">
              <w:t>Peisong</w:t>
            </w:r>
            <w:proofErr w:type="spellEnd"/>
            <w:r w:rsidRPr="00B1208D">
              <w:t xml:space="preserve"> Chen (peisong.chen@broadcom.com)</w:t>
            </w:r>
            <w:r w:rsidRPr="00B1208D">
              <w:br/>
              <w:t>Wade Wan (wade.wan@broadcom.com)</w:t>
            </w:r>
            <w:r w:rsidRPr="00B1208D">
              <w:br/>
            </w:r>
            <w:proofErr w:type="spellStart"/>
            <w:r w:rsidRPr="00B1208D">
              <w:t>Minhua</w:t>
            </w:r>
            <w:proofErr w:type="spellEnd"/>
            <w:r w:rsidRPr="00B1208D">
              <w:t xml:space="preserve"> Zhou (minhua.zhou@broadcom.com)</w:t>
            </w:r>
          </w:p>
        </w:tc>
        <w:tc>
          <w:tcPr>
            <w:tcW w:w="225" w:type="pct"/>
            <w:vAlign w:val="center"/>
          </w:tcPr>
          <w:p w14:paraId="3A4F6670" w14:textId="77777777" w:rsidR="00F072E5" w:rsidRPr="00B1208D" w:rsidDel="00673CA5" w:rsidRDefault="00F072E5" w:rsidP="009E6993">
            <w:pPr>
              <w:jc w:val="center"/>
            </w:pPr>
          </w:p>
        </w:tc>
        <w:tc>
          <w:tcPr>
            <w:tcW w:w="238" w:type="pct"/>
            <w:vAlign w:val="center"/>
          </w:tcPr>
          <w:p w14:paraId="1319B879" w14:textId="77777777" w:rsidR="00F072E5" w:rsidRPr="00B1208D" w:rsidDel="00673CA5" w:rsidRDefault="00F072E5" w:rsidP="009E6993">
            <w:pPr>
              <w:jc w:val="center"/>
            </w:pPr>
          </w:p>
        </w:tc>
      </w:tr>
      <w:tr w:rsidR="00F072E5" w:rsidRPr="00B1208D" w14:paraId="298065AD" w14:textId="77777777" w:rsidTr="009E6993">
        <w:trPr>
          <w:jc w:val="center"/>
        </w:trPr>
        <w:tc>
          <w:tcPr>
            <w:tcW w:w="1050" w:type="pct"/>
          </w:tcPr>
          <w:p w14:paraId="4D34AA48" w14:textId="77777777" w:rsidR="00F072E5" w:rsidRPr="00B1208D" w:rsidRDefault="00F072E5" w:rsidP="009E6993">
            <w:pPr>
              <w:jc w:val="left"/>
            </w:pPr>
            <w:proofErr w:type="spellStart"/>
            <w:r w:rsidRPr="00B1208D">
              <w:t>Bytedance</w:t>
            </w:r>
            <w:proofErr w:type="spellEnd"/>
          </w:p>
        </w:tc>
        <w:tc>
          <w:tcPr>
            <w:tcW w:w="3487" w:type="pct"/>
            <w:vAlign w:val="center"/>
          </w:tcPr>
          <w:p w14:paraId="78755BBA" w14:textId="77777777" w:rsidR="00F072E5" w:rsidRPr="00B1208D" w:rsidRDefault="00F072E5" w:rsidP="009E6993">
            <w:r w:rsidRPr="00B1208D">
              <w:t>Li Zhang (lizhang.idm@bytedance.com)</w:t>
            </w:r>
          </w:p>
        </w:tc>
        <w:tc>
          <w:tcPr>
            <w:tcW w:w="225" w:type="pct"/>
            <w:vAlign w:val="center"/>
          </w:tcPr>
          <w:p w14:paraId="494CEB07" w14:textId="77777777" w:rsidR="00F072E5" w:rsidRPr="00B1208D" w:rsidRDefault="00F072E5" w:rsidP="009E6993">
            <w:pPr>
              <w:jc w:val="center"/>
            </w:pPr>
          </w:p>
        </w:tc>
        <w:tc>
          <w:tcPr>
            <w:tcW w:w="238" w:type="pct"/>
            <w:vAlign w:val="center"/>
          </w:tcPr>
          <w:p w14:paraId="26E13A25" w14:textId="77777777" w:rsidR="00F072E5" w:rsidRPr="00B1208D" w:rsidRDefault="00F072E5" w:rsidP="009E6993">
            <w:pPr>
              <w:jc w:val="center"/>
            </w:pPr>
          </w:p>
        </w:tc>
      </w:tr>
      <w:tr w:rsidR="00F072E5" w:rsidRPr="00B1208D" w14:paraId="05F6B786" w14:textId="77777777" w:rsidTr="009E6993">
        <w:trPr>
          <w:jc w:val="center"/>
        </w:trPr>
        <w:tc>
          <w:tcPr>
            <w:tcW w:w="1050" w:type="pct"/>
          </w:tcPr>
          <w:p w14:paraId="3DC95538" w14:textId="77777777" w:rsidR="00F072E5" w:rsidRPr="00B1208D" w:rsidRDefault="00F072E5" w:rsidP="009E6993">
            <w:r w:rsidRPr="00B1208D">
              <w:lastRenderedPageBreak/>
              <w:t>Canon Australia</w:t>
            </w:r>
          </w:p>
        </w:tc>
        <w:tc>
          <w:tcPr>
            <w:tcW w:w="3487" w:type="pct"/>
            <w:vAlign w:val="center"/>
          </w:tcPr>
          <w:p w14:paraId="6FD72819" w14:textId="77777777" w:rsidR="00F072E5" w:rsidRPr="00B1208D" w:rsidRDefault="00F072E5" w:rsidP="009E6993">
            <w:r w:rsidRPr="00B1208D">
              <w:t>Andrew Dorrell (Andrew.Dorrell@cisra.canon.com.au)</w:t>
            </w:r>
            <w:r w:rsidRPr="00B1208D">
              <w:br/>
              <w:t xml:space="preserve">Chris </w:t>
            </w:r>
            <w:proofErr w:type="spellStart"/>
            <w:r w:rsidRPr="00B1208D">
              <w:t>Rosewarne</w:t>
            </w:r>
            <w:proofErr w:type="spellEnd"/>
            <w:r w:rsidRPr="00B1208D">
              <w:t xml:space="preserve"> (Chris.Rosewarne@cisra.canon.com.au)</w:t>
            </w:r>
          </w:p>
        </w:tc>
        <w:tc>
          <w:tcPr>
            <w:tcW w:w="225" w:type="pct"/>
            <w:vAlign w:val="center"/>
          </w:tcPr>
          <w:p w14:paraId="2C2A305C" w14:textId="77777777" w:rsidR="00F072E5" w:rsidRPr="00B1208D" w:rsidRDefault="00F072E5" w:rsidP="009E6993">
            <w:pPr>
              <w:jc w:val="center"/>
            </w:pPr>
          </w:p>
        </w:tc>
        <w:tc>
          <w:tcPr>
            <w:tcW w:w="238" w:type="pct"/>
            <w:vAlign w:val="center"/>
          </w:tcPr>
          <w:p w14:paraId="698DF4D6" w14:textId="77777777" w:rsidR="00F072E5" w:rsidRPr="00B1208D" w:rsidDel="00673CA5" w:rsidRDefault="00F072E5" w:rsidP="009E6993">
            <w:pPr>
              <w:jc w:val="center"/>
            </w:pPr>
          </w:p>
        </w:tc>
      </w:tr>
      <w:tr w:rsidR="00F072E5" w:rsidRPr="00B1208D" w14:paraId="1D3F9B15" w14:textId="77777777" w:rsidTr="009E6993">
        <w:trPr>
          <w:jc w:val="center"/>
        </w:trPr>
        <w:tc>
          <w:tcPr>
            <w:tcW w:w="1050" w:type="pct"/>
          </w:tcPr>
          <w:p w14:paraId="64EB33DE" w14:textId="77777777" w:rsidR="00F072E5" w:rsidRPr="00B1208D" w:rsidRDefault="00F072E5" w:rsidP="009E6993">
            <w:proofErr w:type="spellStart"/>
            <w:r w:rsidRPr="00B1208D">
              <w:t>Etri</w:t>
            </w:r>
            <w:proofErr w:type="spellEnd"/>
          </w:p>
        </w:tc>
        <w:tc>
          <w:tcPr>
            <w:tcW w:w="3487" w:type="pct"/>
            <w:vAlign w:val="center"/>
          </w:tcPr>
          <w:p w14:paraId="2E31C196" w14:textId="77777777" w:rsidR="00F072E5" w:rsidRPr="00B1208D" w:rsidRDefault="00F072E5" w:rsidP="009E6993">
            <w:proofErr w:type="spellStart"/>
            <w:r w:rsidRPr="00B1208D">
              <w:t>Jungwon</w:t>
            </w:r>
            <w:proofErr w:type="spellEnd"/>
            <w:r w:rsidRPr="00B1208D">
              <w:t xml:space="preserve"> Kang (jungwon@etri.re.kr)</w:t>
            </w:r>
          </w:p>
        </w:tc>
        <w:tc>
          <w:tcPr>
            <w:tcW w:w="225" w:type="pct"/>
            <w:vAlign w:val="center"/>
          </w:tcPr>
          <w:p w14:paraId="45DC6D96" w14:textId="77777777" w:rsidR="00F072E5" w:rsidRPr="00B1208D" w:rsidRDefault="00F072E5" w:rsidP="009E6993">
            <w:pPr>
              <w:jc w:val="center"/>
            </w:pPr>
          </w:p>
        </w:tc>
        <w:tc>
          <w:tcPr>
            <w:tcW w:w="238" w:type="pct"/>
            <w:vAlign w:val="center"/>
          </w:tcPr>
          <w:p w14:paraId="3464E205" w14:textId="77777777" w:rsidR="00F072E5" w:rsidRPr="00B1208D" w:rsidDel="00673CA5" w:rsidRDefault="00F072E5" w:rsidP="009E6993">
            <w:pPr>
              <w:jc w:val="center"/>
            </w:pPr>
          </w:p>
        </w:tc>
      </w:tr>
      <w:tr w:rsidR="00F072E5" w:rsidRPr="00B1208D" w14:paraId="3A6EEE39" w14:textId="77777777" w:rsidTr="009E6993">
        <w:trPr>
          <w:jc w:val="center"/>
        </w:trPr>
        <w:tc>
          <w:tcPr>
            <w:tcW w:w="1050" w:type="pct"/>
          </w:tcPr>
          <w:p w14:paraId="2C2D3020" w14:textId="77777777" w:rsidR="00F072E5" w:rsidRPr="00B1208D" w:rsidRDefault="00F072E5" w:rsidP="009E6993">
            <w:r>
              <w:t>Foxconn</w:t>
            </w:r>
          </w:p>
        </w:tc>
        <w:tc>
          <w:tcPr>
            <w:tcW w:w="3487" w:type="pct"/>
            <w:vAlign w:val="center"/>
          </w:tcPr>
          <w:p w14:paraId="5C9BF7A4" w14:textId="77777777" w:rsidR="00F072E5" w:rsidRPr="00B1208D" w:rsidRDefault="00F072E5" w:rsidP="009E6993">
            <w:r w:rsidRPr="00B90E07">
              <w:t>Yao-Jen Chang</w:t>
            </w:r>
            <w:r>
              <w:t xml:space="preserve"> (</w:t>
            </w:r>
            <w:r w:rsidRPr="00B90E07">
              <w:t>yaojen.chang.foxconn@gmail.com</w:t>
            </w:r>
            <w:r>
              <w:t>)</w:t>
            </w:r>
          </w:p>
        </w:tc>
        <w:tc>
          <w:tcPr>
            <w:tcW w:w="225" w:type="pct"/>
            <w:vAlign w:val="center"/>
          </w:tcPr>
          <w:p w14:paraId="66783B5F" w14:textId="77777777" w:rsidR="00F072E5" w:rsidRPr="00B1208D" w:rsidRDefault="00F072E5" w:rsidP="009E6993">
            <w:pPr>
              <w:jc w:val="center"/>
            </w:pPr>
          </w:p>
        </w:tc>
        <w:tc>
          <w:tcPr>
            <w:tcW w:w="238" w:type="pct"/>
            <w:vAlign w:val="center"/>
          </w:tcPr>
          <w:p w14:paraId="2D8AA1D3" w14:textId="77777777" w:rsidR="00F072E5" w:rsidRPr="00B1208D" w:rsidDel="00673CA5" w:rsidRDefault="00F072E5" w:rsidP="009E6993">
            <w:pPr>
              <w:jc w:val="center"/>
            </w:pPr>
          </w:p>
        </w:tc>
      </w:tr>
      <w:tr w:rsidR="00F072E5" w:rsidRPr="00B1208D" w14:paraId="5D454899" w14:textId="77777777" w:rsidTr="009E6993">
        <w:trPr>
          <w:jc w:val="center"/>
        </w:trPr>
        <w:tc>
          <w:tcPr>
            <w:tcW w:w="1050" w:type="pct"/>
          </w:tcPr>
          <w:p w14:paraId="4CB5E0FD" w14:textId="77777777" w:rsidR="00F072E5" w:rsidRPr="00B1208D" w:rsidRDefault="00F072E5" w:rsidP="009E6993">
            <w:r w:rsidRPr="00B1208D">
              <w:t>HHI</w:t>
            </w:r>
          </w:p>
        </w:tc>
        <w:tc>
          <w:tcPr>
            <w:tcW w:w="3487" w:type="pct"/>
            <w:vAlign w:val="center"/>
          </w:tcPr>
          <w:p w14:paraId="78853368" w14:textId="5FC9AEA9" w:rsidR="00F072E5" w:rsidRPr="00B1208D" w:rsidRDefault="00F072E5" w:rsidP="009E6993">
            <w:r>
              <w:t xml:space="preserve">Paul </w:t>
            </w:r>
            <w:proofErr w:type="spellStart"/>
            <w:r>
              <w:t>Haase</w:t>
            </w:r>
            <w:proofErr w:type="spellEnd"/>
            <w:r>
              <w:t xml:space="preserve"> (paul.haase@hhi.fraunhofer.de)</w:t>
            </w:r>
            <w:r>
              <w:br/>
            </w:r>
            <w:r w:rsidRPr="00B1208D">
              <w:t>Heiner Kirchhoffer (heiner.kirchhoffer@hhi.fraunhofer.de)</w:t>
            </w:r>
            <w:r w:rsidRPr="00B1208D">
              <w:br/>
            </w:r>
            <w:proofErr w:type="spellStart"/>
            <w:r w:rsidRPr="00B1208D">
              <w:t>Detlev</w:t>
            </w:r>
            <w:proofErr w:type="spellEnd"/>
            <w:r w:rsidRPr="00B1208D">
              <w:t xml:space="preserve"> </w:t>
            </w:r>
            <w:proofErr w:type="spellStart"/>
            <w:r w:rsidRPr="00B1208D">
              <w:t>Marpe</w:t>
            </w:r>
            <w:proofErr w:type="spellEnd"/>
            <w:r w:rsidRPr="00B1208D">
              <w:t xml:space="preserve"> (detlev.marpe@hhi.fraunhofer.de)</w:t>
            </w:r>
            <w:r w:rsidRPr="00B1208D">
              <w:br/>
              <w:t>Tung Nguyen (tung.nguyen@hhi.fraunhofer.de)</w:t>
            </w:r>
            <w:r w:rsidR="00997D7D">
              <w:br/>
              <w:t xml:space="preserve">Benno </w:t>
            </w:r>
            <w:proofErr w:type="spellStart"/>
            <w:r w:rsidR="00997D7D">
              <w:t>Stabernack</w:t>
            </w:r>
            <w:proofErr w:type="spellEnd"/>
            <w:r w:rsidR="00997D7D">
              <w:t xml:space="preserve"> (benno.stabernack@hhi.fraunhofer.de)</w:t>
            </w:r>
            <w:r w:rsidRPr="00B1208D">
              <w:br/>
              <w:t xml:space="preserve">Jan </w:t>
            </w:r>
            <w:proofErr w:type="spellStart"/>
            <w:r w:rsidRPr="00B1208D">
              <w:t>Stegemann</w:t>
            </w:r>
            <w:proofErr w:type="spellEnd"/>
            <w:r w:rsidRPr="00B1208D">
              <w:t xml:space="preserve"> (jan.stegemann@hhi.fraunhofer.de)</w:t>
            </w:r>
          </w:p>
        </w:tc>
        <w:tc>
          <w:tcPr>
            <w:tcW w:w="225" w:type="pct"/>
            <w:vAlign w:val="center"/>
          </w:tcPr>
          <w:p w14:paraId="29121365" w14:textId="77777777" w:rsidR="00F072E5" w:rsidRPr="00B1208D" w:rsidRDefault="00F072E5" w:rsidP="009E6993">
            <w:pPr>
              <w:jc w:val="center"/>
            </w:pPr>
            <w:r w:rsidRPr="00B1208D">
              <w:t>x</w:t>
            </w:r>
          </w:p>
        </w:tc>
        <w:tc>
          <w:tcPr>
            <w:tcW w:w="238" w:type="pct"/>
            <w:vAlign w:val="center"/>
          </w:tcPr>
          <w:p w14:paraId="357ED1D9" w14:textId="15F4654A" w:rsidR="00F072E5" w:rsidRPr="00B1208D" w:rsidDel="00673CA5" w:rsidRDefault="00F35B8C" w:rsidP="009E6993">
            <w:pPr>
              <w:jc w:val="center"/>
            </w:pPr>
            <w:ins w:id="4" w:author="Heiner Kirchhoffer" w:date="2018-12-28T11:45:00Z">
              <w:r>
                <w:t>x</w:t>
              </w:r>
            </w:ins>
          </w:p>
        </w:tc>
      </w:tr>
      <w:tr w:rsidR="00F072E5" w:rsidRPr="00B1208D" w14:paraId="1C9C9C14" w14:textId="77777777" w:rsidTr="009E6993">
        <w:trPr>
          <w:jc w:val="center"/>
        </w:trPr>
        <w:tc>
          <w:tcPr>
            <w:tcW w:w="1050" w:type="pct"/>
          </w:tcPr>
          <w:p w14:paraId="45FEFC75" w14:textId="77777777" w:rsidR="00F072E5" w:rsidRPr="00B1208D" w:rsidRDefault="00F072E5" w:rsidP="009E6993">
            <w:r w:rsidRPr="00B1208D">
              <w:t>Hikvision</w:t>
            </w:r>
          </w:p>
        </w:tc>
        <w:tc>
          <w:tcPr>
            <w:tcW w:w="3487" w:type="pct"/>
            <w:vAlign w:val="center"/>
          </w:tcPr>
          <w:p w14:paraId="6227FD67" w14:textId="77777777" w:rsidR="00F072E5" w:rsidRPr="00B1208D" w:rsidRDefault="00F072E5" w:rsidP="009E6993">
            <w:r w:rsidRPr="00B1208D">
              <w:t>Li Wang (wangli7@hikvision.com)</w:t>
            </w:r>
          </w:p>
        </w:tc>
        <w:tc>
          <w:tcPr>
            <w:tcW w:w="225" w:type="pct"/>
            <w:vAlign w:val="center"/>
          </w:tcPr>
          <w:p w14:paraId="33313DA6" w14:textId="77777777" w:rsidR="00F072E5" w:rsidRPr="00B1208D" w:rsidRDefault="00F072E5" w:rsidP="009E6993">
            <w:pPr>
              <w:jc w:val="center"/>
            </w:pPr>
          </w:p>
        </w:tc>
        <w:tc>
          <w:tcPr>
            <w:tcW w:w="238" w:type="pct"/>
            <w:vAlign w:val="center"/>
          </w:tcPr>
          <w:p w14:paraId="0316CBFF" w14:textId="77777777" w:rsidR="00F072E5" w:rsidRPr="00B1208D" w:rsidDel="00673CA5" w:rsidRDefault="00F072E5" w:rsidP="009E6993">
            <w:pPr>
              <w:jc w:val="center"/>
            </w:pPr>
          </w:p>
        </w:tc>
      </w:tr>
      <w:tr w:rsidR="00F072E5" w:rsidRPr="00B1208D" w14:paraId="744E8561" w14:textId="77777777" w:rsidTr="009E6993">
        <w:trPr>
          <w:jc w:val="center"/>
        </w:trPr>
        <w:tc>
          <w:tcPr>
            <w:tcW w:w="1050" w:type="pct"/>
          </w:tcPr>
          <w:p w14:paraId="3F1C65B6" w14:textId="77777777" w:rsidR="00F072E5" w:rsidRPr="00B1208D" w:rsidRDefault="00F072E5" w:rsidP="009E6993">
            <w:proofErr w:type="spellStart"/>
            <w:r w:rsidRPr="00B1208D">
              <w:t>HiSilicon</w:t>
            </w:r>
            <w:proofErr w:type="spellEnd"/>
          </w:p>
        </w:tc>
        <w:tc>
          <w:tcPr>
            <w:tcW w:w="3487" w:type="pct"/>
            <w:vAlign w:val="center"/>
          </w:tcPr>
          <w:p w14:paraId="3F76DBAC" w14:textId="77777777" w:rsidR="00F072E5" w:rsidRPr="00B1208D" w:rsidRDefault="00F072E5" w:rsidP="009E6993">
            <w:proofErr w:type="spellStart"/>
            <w:r w:rsidRPr="00B1208D">
              <w:t>Quanhe</w:t>
            </w:r>
            <w:proofErr w:type="spellEnd"/>
            <w:r w:rsidRPr="00B1208D">
              <w:t xml:space="preserve"> Yu (yuquanhe@hisilicon.com)</w:t>
            </w:r>
            <w:r w:rsidRPr="00B1208D">
              <w:br/>
              <w:t>Jianhua Zheng (zhengjianhua@hisilicon.com)</w:t>
            </w:r>
          </w:p>
        </w:tc>
        <w:tc>
          <w:tcPr>
            <w:tcW w:w="225" w:type="pct"/>
            <w:vAlign w:val="center"/>
          </w:tcPr>
          <w:p w14:paraId="4DD6262E" w14:textId="77777777" w:rsidR="00F072E5" w:rsidRPr="00B1208D" w:rsidRDefault="00F072E5" w:rsidP="009E6993">
            <w:pPr>
              <w:jc w:val="center"/>
            </w:pPr>
          </w:p>
        </w:tc>
        <w:tc>
          <w:tcPr>
            <w:tcW w:w="238" w:type="pct"/>
            <w:vAlign w:val="center"/>
          </w:tcPr>
          <w:p w14:paraId="2B83A49A" w14:textId="77777777" w:rsidR="00F072E5" w:rsidRPr="00B1208D" w:rsidDel="00673CA5" w:rsidRDefault="00F072E5" w:rsidP="009E6993">
            <w:pPr>
              <w:jc w:val="center"/>
            </w:pPr>
          </w:p>
        </w:tc>
      </w:tr>
      <w:tr w:rsidR="00F072E5" w:rsidRPr="00B1208D" w14:paraId="0ABCE414" w14:textId="77777777" w:rsidTr="009E6993">
        <w:trPr>
          <w:jc w:val="center"/>
        </w:trPr>
        <w:tc>
          <w:tcPr>
            <w:tcW w:w="1050" w:type="pct"/>
          </w:tcPr>
          <w:p w14:paraId="035FC77D" w14:textId="77777777" w:rsidR="00F072E5" w:rsidRPr="00B1208D" w:rsidRDefault="00F072E5" w:rsidP="009E6993">
            <w:r w:rsidRPr="00B1208D">
              <w:t>Huawei</w:t>
            </w:r>
          </w:p>
        </w:tc>
        <w:tc>
          <w:tcPr>
            <w:tcW w:w="3487" w:type="pct"/>
            <w:vAlign w:val="center"/>
          </w:tcPr>
          <w:p w14:paraId="0C74B398" w14:textId="77777777" w:rsidR="00F072E5" w:rsidRPr="00B1208D" w:rsidRDefault="00F072E5" w:rsidP="009E6993">
            <w:r w:rsidRPr="00722E1E">
              <w:t xml:space="preserve">Cheung Auyeung </w:t>
            </w:r>
            <w:r>
              <w:t>(</w:t>
            </w:r>
            <w:r w:rsidRPr="00722E1E">
              <w:t>cheung.auyeung@huawei.com</w:t>
            </w:r>
            <w:r>
              <w:t>)</w:t>
            </w:r>
            <w:r>
              <w:br/>
            </w:r>
            <w:proofErr w:type="spellStart"/>
            <w:r w:rsidRPr="00B1208D">
              <w:t>Jianle</w:t>
            </w:r>
            <w:proofErr w:type="spellEnd"/>
            <w:r w:rsidRPr="00B1208D">
              <w:t xml:space="preserve"> Chen (jianle.chen@huawei.com)</w:t>
            </w:r>
            <w:r w:rsidRPr="00B1208D">
              <w:br/>
              <w:t xml:space="preserve">Roman </w:t>
            </w:r>
            <w:proofErr w:type="spellStart"/>
            <w:r w:rsidRPr="00B1208D">
              <w:t>Chernyak</w:t>
            </w:r>
            <w:proofErr w:type="spellEnd"/>
            <w:r w:rsidRPr="00B1208D">
              <w:t xml:space="preserve"> (chernyak.roman@huawei.com)</w:t>
            </w:r>
            <w:r w:rsidRPr="00B1208D">
              <w:br/>
              <w:t xml:space="preserve">Alexey </w:t>
            </w:r>
            <w:proofErr w:type="spellStart"/>
            <w:r w:rsidRPr="00B1208D">
              <w:t>Filippov</w:t>
            </w:r>
            <w:proofErr w:type="spellEnd"/>
            <w:r w:rsidRPr="00B1208D">
              <w:t xml:space="preserve"> (Alexey.Filippov@huawei.com)</w:t>
            </w:r>
            <w:r w:rsidRPr="00B1208D">
              <w:br/>
              <w:t xml:space="preserve">Sergey </w:t>
            </w:r>
            <w:proofErr w:type="spellStart"/>
            <w:r w:rsidRPr="00B1208D">
              <w:t>Ikonin</w:t>
            </w:r>
            <w:proofErr w:type="spellEnd"/>
            <w:r w:rsidRPr="00B1208D">
              <w:t xml:space="preserve"> (Sergey.Ikonin@huawei.com)</w:t>
            </w:r>
            <w:r w:rsidRPr="00B1208D">
              <w:br/>
            </w:r>
            <w:proofErr w:type="spellStart"/>
            <w:r w:rsidRPr="00B1208D">
              <w:t>Vasily</w:t>
            </w:r>
            <w:proofErr w:type="spellEnd"/>
            <w:r w:rsidRPr="00B1208D">
              <w:t xml:space="preserve"> </w:t>
            </w:r>
            <w:proofErr w:type="spellStart"/>
            <w:r w:rsidRPr="00B1208D">
              <w:t>Rufitskiy</w:t>
            </w:r>
            <w:proofErr w:type="spellEnd"/>
            <w:r w:rsidRPr="00B1208D">
              <w:t xml:space="preserve"> (vasily.rufitskiy@huawei.com)</w:t>
            </w:r>
          </w:p>
        </w:tc>
        <w:tc>
          <w:tcPr>
            <w:tcW w:w="225" w:type="pct"/>
            <w:vAlign w:val="center"/>
          </w:tcPr>
          <w:p w14:paraId="741A95FF" w14:textId="77777777" w:rsidR="00F072E5" w:rsidRPr="00B1208D" w:rsidRDefault="00F072E5" w:rsidP="009E6993">
            <w:pPr>
              <w:jc w:val="center"/>
            </w:pPr>
          </w:p>
        </w:tc>
        <w:tc>
          <w:tcPr>
            <w:tcW w:w="238" w:type="pct"/>
            <w:vAlign w:val="center"/>
          </w:tcPr>
          <w:p w14:paraId="3AF9584A" w14:textId="77777777" w:rsidR="00F072E5" w:rsidRPr="00B1208D" w:rsidDel="00673CA5" w:rsidRDefault="00F072E5" w:rsidP="009E6993">
            <w:pPr>
              <w:jc w:val="center"/>
            </w:pPr>
          </w:p>
        </w:tc>
      </w:tr>
      <w:tr w:rsidR="006115E9" w:rsidRPr="00B1208D" w14:paraId="7707F361" w14:textId="77777777" w:rsidTr="009E6993">
        <w:trPr>
          <w:jc w:val="center"/>
        </w:trPr>
        <w:tc>
          <w:tcPr>
            <w:tcW w:w="1050" w:type="pct"/>
          </w:tcPr>
          <w:p w14:paraId="2A24B916" w14:textId="12A786B6" w:rsidR="006115E9" w:rsidRPr="00B1208D" w:rsidRDefault="006115E9" w:rsidP="009E6993">
            <w:r>
              <w:t>Intel</w:t>
            </w:r>
          </w:p>
        </w:tc>
        <w:tc>
          <w:tcPr>
            <w:tcW w:w="3487" w:type="pct"/>
            <w:vAlign w:val="center"/>
          </w:tcPr>
          <w:p w14:paraId="5DDD3AE9" w14:textId="79AC8259" w:rsidR="006115E9" w:rsidRPr="00D74D89" w:rsidRDefault="006115E9" w:rsidP="009E6993">
            <w:r w:rsidRPr="006115E9">
              <w:t>Grace Yu</w:t>
            </w:r>
            <w:r>
              <w:t xml:space="preserve"> (</w:t>
            </w:r>
            <w:r w:rsidRPr="006115E9">
              <w:t>grace.yu@intel.com</w:t>
            </w:r>
            <w:r>
              <w:t>)</w:t>
            </w:r>
          </w:p>
        </w:tc>
        <w:tc>
          <w:tcPr>
            <w:tcW w:w="225" w:type="pct"/>
            <w:vAlign w:val="center"/>
          </w:tcPr>
          <w:p w14:paraId="0B29E626" w14:textId="77777777" w:rsidR="006115E9" w:rsidRPr="00B1208D" w:rsidRDefault="006115E9" w:rsidP="009E6993">
            <w:pPr>
              <w:jc w:val="center"/>
            </w:pPr>
          </w:p>
        </w:tc>
        <w:tc>
          <w:tcPr>
            <w:tcW w:w="238" w:type="pct"/>
            <w:vAlign w:val="center"/>
          </w:tcPr>
          <w:p w14:paraId="616EE9B0" w14:textId="77777777" w:rsidR="006115E9" w:rsidRPr="00B1208D" w:rsidDel="00673CA5" w:rsidRDefault="006115E9" w:rsidP="009E6993">
            <w:pPr>
              <w:jc w:val="center"/>
            </w:pPr>
          </w:p>
        </w:tc>
      </w:tr>
      <w:tr w:rsidR="00F072E5" w:rsidRPr="00B1208D" w14:paraId="27211014" w14:textId="77777777" w:rsidTr="009E6993">
        <w:trPr>
          <w:jc w:val="center"/>
        </w:trPr>
        <w:tc>
          <w:tcPr>
            <w:tcW w:w="1050" w:type="pct"/>
          </w:tcPr>
          <w:p w14:paraId="0B869AE7" w14:textId="77777777" w:rsidR="00F072E5" w:rsidRPr="00B1208D" w:rsidRDefault="00F072E5" w:rsidP="009E6993">
            <w:proofErr w:type="spellStart"/>
            <w:r w:rsidRPr="00B1208D">
              <w:t>InterDigital</w:t>
            </w:r>
            <w:proofErr w:type="spellEnd"/>
          </w:p>
        </w:tc>
        <w:tc>
          <w:tcPr>
            <w:tcW w:w="3487" w:type="pct"/>
            <w:vAlign w:val="center"/>
          </w:tcPr>
          <w:p w14:paraId="45F135E8" w14:textId="47584651" w:rsidR="00F072E5" w:rsidRPr="00B1208D" w:rsidRDefault="00D74D89" w:rsidP="009E6993">
            <w:r w:rsidRPr="00D74D89">
              <w:t>Saurav Bandyopadhyay (Saurav.Bandyopadhyay@InterDigital.com)</w:t>
            </w:r>
            <w:r>
              <w:br/>
            </w:r>
            <w:r w:rsidR="00F072E5" w:rsidRPr="00B1208D">
              <w:t xml:space="preserve">Rahul </w:t>
            </w:r>
            <w:proofErr w:type="spellStart"/>
            <w:r w:rsidR="00F072E5" w:rsidRPr="00B1208D">
              <w:t>Vanam</w:t>
            </w:r>
            <w:proofErr w:type="spellEnd"/>
            <w:r w:rsidR="00F072E5" w:rsidRPr="00B1208D">
              <w:t xml:space="preserve"> (Rahul.vanam@interdigital.com)</w:t>
            </w:r>
          </w:p>
        </w:tc>
        <w:tc>
          <w:tcPr>
            <w:tcW w:w="225" w:type="pct"/>
            <w:vAlign w:val="center"/>
          </w:tcPr>
          <w:p w14:paraId="51ADE2A4" w14:textId="77777777" w:rsidR="00F072E5" w:rsidRPr="00B1208D" w:rsidRDefault="00F072E5" w:rsidP="009E6993">
            <w:pPr>
              <w:jc w:val="center"/>
            </w:pPr>
          </w:p>
        </w:tc>
        <w:tc>
          <w:tcPr>
            <w:tcW w:w="238" w:type="pct"/>
            <w:vAlign w:val="center"/>
          </w:tcPr>
          <w:p w14:paraId="16DC93DC" w14:textId="77777777" w:rsidR="00F072E5" w:rsidRPr="00B1208D" w:rsidDel="00673CA5" w:rsidRDefault="00F072E5" w:rsidP="009E6993">
            <w:pPr>
              <w:jc w:val="center"/>
            </w:pPr>
          </w:p>
        </w:tc>
      </w:tr>
      <w:tr w:rsidR="0013771A" w:rsidRPr="00B1208D" w14:paraId="4A42C527" w14:textId="77777777" w:rsidTr="009E6993">
        <w:trPr>
          <w:jc w:val="center"/>
        </w:trPr>
        <w:tc>
          <w:tcPr>
            <w:tcW w:w="1050" w:type="pct"/>
          </w:tcPr>
          <w:p w14:paraId="1F795992" w14:textId="5CD4F3ED" w:rsidR="0013771A" w:rsidRPr="00B1208D" w:rsidRDefault="0013771A" w:rsidP="009E6993">
            <w:proofErr w:type="spellStart"/>
            <w:r>
              <w:t>Ittiam</w:t>
            </w:r>
            <w:proofErr w:type="spellEnd"/>
          </w:p>
        </w:tc>
        <w:tc>
          <w:tcPr>
            <w:tcW w:w="3487" w:type="pct"/>
            <w:vAlign w:val="center"/>
          </w:tcPr>
          <w:p w14:paraId="0D6DF907" w14:textId="0F7FA748" w:rsidR="0013771A" w:rsidRPr="00B1208D" w:rsidRDefault="0013771A" w:rsidP="009E6993">
            <w:r w:rsidRPr="0013771A">
              <w:t xml:space="preserve">Sriram </w:t>
            </w:r>
            <w:proofErr w:type="spellStart"/>
            <w:r w:rsidRPr="0013771A">
              <w:t>Sethuraman</w:t>
            </w:r>
            <w:proofErr w:type="spellEnd"/>
            <w:r w:rsidRPr="0013771A">
              <w:t xml:space="preserve"> (Sriram.sethuraman@ittiam.com)</w:t>
            </w:r>
          </w:p>
        </w:tc>
        <w:tc>
          <w:tcPr>
            <w:tcW w:w="225" w:type="pct"/>
            <w:vAlign w:val="center"/>
          </w:tcPr>
          <w:p w14:paraId="4EF743DB" w14:textId="77777777" w:rsidR="0013771A" w:rsidRPr="00B1208D" w:rsidRDefault="0013771A" w:rsidP="009E6993">
            <w:pPr>
              <w:jc w:val="center"/>
            </w:pPr>
          </w:p>
        </w:tc>
        <w:tc>
          <w:tcPr>
            <w:tcW w:w="238" w:type="pct"/>
            <w:vAlign w:val="center"/>
          </w:tcPr>
          <w:p w14:paraId="7EF2F8E1" w14:textId="77777777" w:rsidR="0013771A" w:rsidRPr="00B1208D" w:rsidDel="00673CA5" w:rsidRDefault="0013771A" w:rsidP="009E6993">
            <w:pPr>
              <w:jc w:val="center"/>
            </w:pPr>
          </w:p>
        </w:tc>
      </w:tr>
      <w:tr w:rsidR="00F072E5" w:rsidRPr="00B1208D" w14:paraId="036ECB57" w14:textId="77777777" w:rsidTr="009E6993">
        <w:trPr>
          <w:jc w:val="center"/>
        </w:trPr>
        <w:tc>
          <w:tcPr>
            <w:tcW w:w="1050" w:type="pct"/>
          </w:tcPr>
          <w:p w14:paraId="3A7288BC" w14:textId="77777777" w:rsidR="00F072E5" w:rsidRPr="00B1208D" w:rsidRDefault="00F072E5" w:rsidP="009E6993">
            <w:proofErr w:type="spellStart"/>
            <w:r w:rsidRPr="00B1208D">
              <w:t>Kwai</w:t>
            </w:r>
            <w:proofErr w:type="spellEnd"/>
          </w:p>
        </w:tc>
        <w:tc>
          <w:tcPr>
            <w:tcW w:w="3487" w:type="pct"/>
            <w:vAlign w:val="center"/>
          </w:tcPr>
          <w:p w14:paraId="56F47A59" w14:textId="77777777" w:rsidR="00F072E5" w:rsidRPr="00B1208D" w:rsidRDefault="00F072E5" w:rsidP="009E6993">
            <w:r w:rsidRPr="00B1208D">
              <w:t>Yi-Wen Chen (yiwenchen@kwai.com)</w:t>
            </w:r>
            <w:r w:rsidRPr="00B1208D">
              <w:br/>
            </w:r>
            <w:proofErr w:type="spellStart"/>
            <w:r w:rsidRPr="00B1208D">
              <w:t>Xianglin</w:t>
            </w:r>
            <w:proofErr w:type="spellEnd"/>
            <w:r w:rsidRPr="00B1208D">
              <w:t xml:space="preserve"> Wang (xianglinwang@kwai.com)</w:t>
            </w:r>
          </w:p>
        </w:tc>
        <w:tc>
          <w:tcPr>
            <w:tcW w:w="225" w:type="pct"/>
            <w:vAlign w:val="center"/>
          </w:tcPr>
          <w:p w14:paraId="7C06914E" w14:textId="77777777" w:rsidR="00F072E5" w:rsidRPr="00B1208D" w:rsidRDefault="00F072E5" w:rsidP="009E6993">
            <w:pPr>
              <w:jc w:val="center"/>
            </w:pPr>
          </w:p>
        </w:tc>
        <w:tc>
          <w:tcPr>
            <w:tcW w:w="238" w:type="pct"/>
            <w:vAlign w:val="center"/>
          </w:tcPr>
          <w:p w14:paraId="23014989" w14:textId="77777777" w:rsidR="00F072E5" w:rsidRPr="00B1208D" w:rsidDel="00673CA5" w:rsidRDefault="00F072E5" w:rsidP="009E6993">
            <w:pPr>
              <w:jc w:val="center"/>
            </w:pPr>
          </w:p>
        </w:tc>
      </w:tr>
      <w:tr w:rsidR="006B40B9" w:rsidRPr="00B1208D" w14:paraId="3DE76450" w14:textId="77777777" w:rsidTr="009E6993">
        <w:trPr>
          <w:jc w:val="center"/>
        </w:trPr>
        <w:tc>
          <w:tcPr>
            <w:tcW w:w="1050" w:type="pct"/>
          </w:tcPr>
          <w:p w14:paraId="23ED4349" w14:textId="2BE3C2B7" w:rsidR="006B40B9" w:rsidRPr="00B1208D" w:rsidRDefault="006B40B9" w:rsidP="009E6993">
            <w:r>
              <w:t>LGE</w:t>
            </w:r>
          </w:p>
        </w:tc>
        <w:tc>
          <w:tcPr>
            <w:tcW w:w="3487" w:type="pct"/>
            <w:vAlign w:val="center"/>
          </w:tcPr>
          <w:p w14:paraId="603AFE97" w14:textId="1AE678BD" w:rsidR="006B40B9" w:rsidRPr="00B1208D" w:rsidRDefault="006B40B9" w:rsidP="009E6993">
            <w:proofErr w:type="spellStart"/>
            <w:r>
              <w:t>Hyeongmun</w:t>
            </w:r>
            <w:proofErr w:type="spellEnd"/>
            <w:r>
              <w:t xml:space="preserve"> Jang (</w:t>
            </w:r>
            <w:r w:rsidRPr="006B40B9">
              <w:t>hm.jang@lge.com</w:t>
            </w:r>
            <w:r>
              <w:t>)</w:t>
            </w:r>
          </w:p>
        </w:tc>
        <w:tc>
          <w:tcPr>
            <w:tcW w:w="225" w:type="pct"/>
            <w:vAlign w:val="center"/>
          </w:tcPr>
          <w:p w14:paraId="5245D41A" w14:textId="77777777" w:rsidR="006B40B9" w:rsidRPr="00B1208D" w:rsidRDefault="006B40B9" w:rsidP="009E6993">
            <w:pPr>
              <w:jc w:val="center"/>
            </w:pPr>
          </w:p>
        </w:tc>
        <w:tc>
          <w:tcPr>
            <w:tcW w:w="238" w:type="pct"/>
            <w:vAlign w:val="center"/>
          </w:tcPr>
          <w:p w14:paraId="5BE6BCD7" w14:textId="77777777" w:rsidR="006B40B9" w:rsidRPr="00B1208D" w:rsidDel="00673CA5" w:rsidRDefault="006B40B9" w:rsidP="009E6993">
            <w:pPr>
              <w:jc w:val="center"/>
            </w:pPr>
          </w:p>
        </w:tc>
      </w:tr>
      <w:tr w:rsidR="00F072E5" w:rsidRPr="00B1208D" w14:paraId="6502E17B" w14:textId="77777777" w:rsidTr="009E6993">
        <w:trPr>
          <w:jc w:val="center"/>
        </w:trPr>
        <w:tc>
          <w:tcPr>
            <w:tcW w:w="1050" w:type="pct"/>
          </w:tcPr>
          <w:p w14:paraId="4C7B6F6B" w14:textId="77777777" w:rsidR="00F072E5" w:rsidRPr="00B1208D" w:rsidRDefault="00F072E5" w:rsidP="009E6993">
            <w:r w:rsidRPr="00B1208D">
              <w:t>MediaTek</w:t>
            </w:r>
          </w:p>
        </w:tc>
        <w:tc>
          <w:tcPr>
            <w:tcW w:w="3487" w:type="pct"/>
            <w:vAlign w:val="center"/>
          </w:tcPr>
          <w:p w14:paraId="366E3928" w14:textId="77777777" w:rsidR="00F072E5" w:rsidRPr="00B1208D" w:rsidRDefault="00F072E5" w:rsidP="009E6993">
            <w:r w:rsidRPr="00B1208D">
              <w:t>Ching-</w:t>
            </w:r>
            <w:proofErr w:type="spellStart"/>
            <w:r w:rsidRPr="00B1208D">
              <w:t>Yeh</w:t>
            </w:r>
            <w:proofErr w:type="spellEnd"/>
            <w:r w:rsidRPr="00B1208D">
              <w:t xml:space="preserve"> Chen (chingyeh.chen@mediatek.com)</w:t>
            </w:r>
            <w:r w:rsidRPr="00B1208D">
              <w:br/>
              <w:t>Tzu-Der Chuang (peter.chuang@mediatek.com)</w:t>
            </w:r>
            <w:r w:rsidRPr="00B1208D">
              <w:br/>
              <w:t>Shih-Ta Hsiang (shih-ta.hsiang@mediatek.com)</w:t>
            </w:r>
            <w:r w:rsidRPr="00B1208D">
              <w:br/>
            </w:r>
            <w:proofErr w:type="spellStart"/>
            <w:r w:rsidRPr="00B1208D">
              <w:t>Chih</w:t>
            </w:r>
            <w:proofErr w:type="spellEnd"/>
            <w:r w:rsidRPr="00B1208D">
              <w:t>-Wei Hsu (cw.hsu@mediatek.com)</w:t>
            </w:r>
            <w:r w:rsidRPr="00B1208D">
              <w:br/>
              <w:t>Yu-Wen Huang (yuwen.huang@mediatek.com)</w:t>
            </w:r>
          </w:p>
        </w:tc>
        <w:tc>
          <w:tcPr>
            <w:tcW w:w="225" w:type="pct"/>
            <w:vAlign w:val="center"/>
          </w:tcPr>
          <w:p w14:paraId="3D9392D7" w14:textId="637A994B" w:rsidR="00F072E5" w:rsidRPr="00B1208D" w:rsidRDefault="00BC336C" w:rsidP="009E6993">
            <w:pPr>
              <w:jc w:val="center"/>
            </w:pPr>
            <w:r>
              <w:t>x</w:t>
            </w:r>
          </w:p>
        </w:tc>
        <w:tc>
          <w:tcPr>
            <w:tcW w:w="238" w:type="pct"/>
            <w:vAlign w:val="center"/>
          </w:tcPr>
          <w:p w14:paraId="61751DBE" w14:textId="68DCA93C" w:rsidR="00F072E5" w:rsidRPr="00B1208D" w:rsidDel="00673CA5" w:rsidRDefault="00A67C5E" w:rsidP="009E6993">
            <w:pPr>
              <w:jc w:val="center"/>
            </w:pPr>
            <w:ins w:id="5" w:author="Heiner Kirchhoffer" w:date="2018-12-28T11:45:00Z">
              <w:r>
                <w:t>x</w:t>
              </w:r>
            </w:ins>
          </w:p>
        </w:tc>
      </w:tr>
      <w:tr w:rsidR="00F072E5" w:rsidRPr="00B1208D" w14:paraId="3DA64675" w14:textId="77777777" w:rsidTr="009E6993">
        <w:trPr>
          <w:jc w:val="center"/>
        </w:trPr>
        <w:tc>
          <w:tcPr>
            <w:tcW w:w="1050" w:type="pct"/>
          </w:tcPr>
          <w:p w14:paraId="3A911542" w14:textId="77777777" w:rsidR="00F072E5" w:rsidRPr="00B1208D" w:rsidRDefault="00F072E5" w:rsidP="009E6993">
            <w:r w:rsidRPr="00B1208D">
              <w:t>Panasonic</w:t>
            </w:r>
          </w:p>
        </w:tc>
        <w:tc>
          <w:tcPr>
            <w:tcW w:w="3487" w:type="pct"/>
            <w:vAlign w:val="center"/>
          </w:tcPr>
          <w:p w14:paraId="6AE95C31" w14:textId="77777777" w:rsidR="00F072E5" w:rsidRPr="00B1208D" w:rsidRDefault="00F072E5" w:rsidP="009E6993">
            <w:r w:rsidRPr="00B1208D">
              <w:t>Chong Soon Lim (chongsoon.lim@sg.panasonic.com)</w:t>
            </w:r>
            <w:r w:rsidRPr="00B1208D">
              <w:br/>
              <w:t xml:space="preserve">Han Boon </w:t>
            </w:r>
            <w:proofErr w:type="spellStart"/>
            <w:r w:rsidRPr="00B1208D">
              <w:t>Teo</w:t>
            </w:r>
            <w:proofErr w:type="spellEnd"/>
            <w:r w:rsidRPr="00B1208D">
              <w:t xml:space="preserve"> (hanboon.teo@sg.panasonic.com)</w:t>
            </w:r>
          </w:p>
        </w:tc>
        <w:tc>
          <w:tcPr>
            <w:tcW w:w="225" w:type="pct"/>
            <w:vAlign w:val="center"/>
          </w:tcPr>
          <w:p w14:paraId="1582AE20" w14:textId="77777777" w:rsidR="00F072E5" w:rsidRPr="00B1208D" w:rsidRDefault="00F072E5" w:rsidP="009E6993">
            <w:pPr>
              <w:jc w:val="center"/>
            </w:pPr>
          </w:p>
        </w:tc>
        <w:tc>
          <w:tcPr>
            <w:tcW w:w="238" w:type="pct"/>
            <w:vAlign w:val="center"/>
          </w:tcPr>
          <w:p w14:paraId="515ED1DF" w14:textId="77777777" w:rsidR="00F072E5" w:rsidRPr="00B1208D" w:rsidDel="00673CA5" w:rsidRDefault="00F072E5" w:rsidP="009E6993">
            <w:pPr>
              <w:jc w:val="center"/>
            </w:pPr>
          </w:p>
        </w:tc>
      </w:tr>
      <w:tr w:rsidR="00F072E5" w:rsidRPr="00B1208D" w14:paraId="7EDA1318" w14:textId="77777777" w:rsidTr="009E6993">
        <w:trPr>
          <w:jc w:val="center"/>
        </w:trPr>
        <w:tc>
          <w:tcPr>
            <w:tcW w:w="1050" w:type="pct"/>
          </w:tcPr>
          <w:p w14:paraId="2EE9C64E" w14:textId="77777777" w:rsidR="00F072E5" w:rsidRPr="00B1208D" w:rsidRDefault="00F072E5" w:rsidP="009E6993">
            <w:r w:rsidRPr="00B1208D">
              <w:t>Qualcomm</w:t>
            </w:r>
          </w:p>
        </w:tc>
        <w:tc>
          <w:tcPr>
            <w:tcW w:w="3487" w:type="pct"/>
            <w:vAlign w:val="center"/>
          </w:tcPr>
          <w:p w14:paraId="596962F8" w14:textId="1F1C3F5D" w:rsidR="00F072E5" w:rsidRPr="00B1208D" w:rsidRDefault="00F072E5" w:rsidP="009E6993">
            <w:r w:rsidRPr="00B1208D">
              <w:t xml:space="preserve">Wei-Jung </w:t>
            </w:r>
            <w:proofErr w:type="spellStart"/>
            <w:r w:rsidRPr="00B1208D">
              <w:t>Chien</w:t>
            </w:r>
            <w:proofErr w:type="spellEnd"/>
            <w:r w:rsidRPr="00B1208D">
              <w:t xml:space="preserve"> (wchien@qti.qualcomm.com)</w:t>
            </w:r>
            <w:r w:rsidRPr="00B1208D">
              <w:br/>
            </w:r>
            <w:proofErr w:type="spellStart"/>
            <w:r>
              <w:t>Jie</w:t>
            </w:r>
            <w:proofErr w:type="spellEnd"/>
            <w:r>
              <w:t xml:space="preserve"> Dong (</w:t>
            </w:r>
            <w:r w:rsidRPr="00150A89">
              <w:t>jiedong@qti.qualcomm.com</w:t>
            </w:r>
            <w:r>
              <w:t>)</w:t>
            </w:r>
            <w:r>
              <w:br/>
            </w:r>
            <w:r w:rsidRPr="00B1208D">
              <w:t xml:space="preserve">H. E. </w:t>
            </w:r>
            <w:proofErr w:type="spellStart"/>
            <w:r w:rsidRPr="00B1208D">
              <w:t>Egilmez</w:t>
            </w:r>
            <w:proofErr w:type="spellEnd"/>
            <w:r w:rsidRPr="00B1208D">
              <w:t xml:space="preserve"> (hegilmez@qti.qualcomm.com)</w:t>
            </w:r>
            <w:r w:rsidRPr="00B1208D">
              <w:br/>
              <w:t>Ted Hsieh (thsieh@qti.qualcomm.com)</w:t>
            </w:r>
            <w:r w:rsidRPr="00B1208D">
              <w:br/>
              <w:t>Amir Said (asaid@qti.qualcomm.com)</w:t>
            </w:r>
            <w:r>
              <w:br/>
              <w:t xml:space="preserve">Vadim </w:t>
            </w:r>
            <w:proofErr w:type="spellStart"/>
            <w:r>
              <w:t>Seregin</w:t>
            </w:r>
            <w:proofErr w:type="spellEnd"/>
            <w:r>
              <w:t xml:space="preserve"> (</w:t>
            </w:r>
            <w:r w:rsidRPr="009B413C">
              <w:rPr>
                <w:szCs w:val="22"/>
              </w:rPr>
              <w:t>vseregin@qti.qualcomm.com</w:t>
            </w:r>
            <w:r>
              <w:t>)</w:t>
            </w:r>
          </w:p>
        </w:tc>
        <w:tc>
          <w:tcPr>
            <w:tcW w:w="225" w:type="pct"/>
            <w:vAlign w:val="center"/>
          </w:tcPr>
          <w:p w14:paraId="3B06AC9F" w14:textId="77777777" w:rsidR="00F072E5" w:rsidRPr="00B1208D" w:rsidRDefault="00F072E5" w:rsidP="009E6993">
            <w:pPr>
              <w:jc w:val="center"/>
            </w:pPr>
            <w:r w:rsidRPr="00B1208D">
              <w:t>x</w:t>
            </w:r>
          </w:p>
        </w:tc>
        <w:tc>
          <w:tcPr>
            <w:tcW w:w="238" w:type="pct"/>
            <w:vAlign w:val="center"/>
          </w:tcPr>
          <w:p w14:paraId="0A191227" w14:textId="75E66E00" w:rsidR="00F072E5" w:rsidRPr="00B1208D" w:rsidDel="00673CA5" w:rsidRDefault="00581306" w:rsidP="009E6993">
            <w:pPr>
              <w:jc w:val="center"/>
            </w:pPr>
            <w:ins w:id="6" w:author="Heiner Kirchhoffer" w:date="2018-12-28T11:50:00Z">
              <w:r>
                <w:t>x</w:t>
              </w:r>
            </w:ins>
          </w:p>
        </w:tc>
      </w:tr>
      <w:tr w:rsidR="00F072E5" w:rsidRPr="00B1208D" w14:paraId="72B847F0" w14:textId="77777777" w:rsidTr="009E6993">
        <w:trPr>
          <w:jc w:val="center"/>
        </w:trPr>
        <w:tc>
          <w:tcPr>
            <w:tcW w:w="1050" w:type="pct"/>
          </w:tcPr>
          <w:p w14:paraId="0F1B7103" w14:textId="77777777" w:rsidR="00F072E5" w:rsidRPr="00B1208D" w:rsidRDefault="00F072E5" w:rsidP="009E6993">
            <w:r w:rsidRPr="00B1208D">
              <w:t>Samsung</w:t>
            </w:r>
          </w:p>
        </w:tc>
        <w:tc>
          <w:tcPr>
            <w:tcW w:w="3487" w:type="pct"/>
            <w:vAlign w:val="center"/>
          </w:tcPr>
          <w:p w14:paraId="2ACB4C25" w14:textId="1B818BD3" w:rsidR="00F072E5" w:rsidRPr="00B1208D" w:rsidRDefault="00F072E5" w:rsidP="009E6993">
            <w:proofErr w:type="spellStart"/>
            <w:r w:rsidRPr="00B1208D">
              <w:t>Kiho</w:t>
            </w:r>
            <w:proofErr w:type="spellEnd"/>
            <w:r w:rsidRPr="00B1208D">
              <w:t xml:space="preserve"> Choi (kiho14.choi@samsung.com)</w:t>
            </w:r>
            <w:r>
              <w:br/>
            </w:r>
            <w:proofErr w:type="spellStart"/>
            <w:r w:rsidRPr="00935ADB">
              <w:t>Yinji</w:t>
            </w:r>
            <w:proofErr w:type="spellEnd"/>
            <w:r w:rsidRPr="00935ADB">
              <w:t xml:space="preserve"> Piao (yj1003.piao@samsung.com)</w:t>
            </w:r>
          </w:p>
        </w:tc>
        <w:tc>
          <w:tcPr>
            <w:tcW w:w="225" w:type="pct"/>
            <w:vAlign w:val="center"/>
          </w:tcPr>
          <w:p w14:paraId="5434E8EE" w14:textId="77777777" w:rsidR="00F072E5" w:rsidRPr="00B1208D" w:rsidRDefault="00F072E5" w:rsidP="009E6993">
            <w:pPr>
              <w:jc w:val="center"/>
            </w:pPr>
            <w:r w:rsidRPr="00B1208D">
              <w:t>x</w:t>
            </w:r>
          </w:p>
        </w:tc>
        <w:tc>
          <w:tcPr>
            <w:tcW w:w="238" w:type="pct"/>
            <w:vAlign w:val="center"/>
          </w:tcPr>
          <w:p w14:paraId="0CD8C2DD" w14:textId="2416F41B" w:rsidR="00F072E5" w:rsidRPr="00B1208D" w:rsidDel="00673CA5" w:rsidRDefault="00581306" w:rsidP="009E6993">
            <w:pPr>
              <w:jc w:val="center"/>
            </w:pPr>
            <w:ins w:id="7" w:author="Heiner Kirchhoffer" w:date="2018-12-28T11:50:00Z">
              <w:r>
                <w:t>x</w:t>
              </w:r>
            </w:ins>
          </w:p>
        </w:tc>
      </w:tr>
      <w:tr w:rsidR="00F072E5" w:rsidRPr="00B1208D" w14:paraId="02144896" w14:textId="77777777" w:rsidTr="009E6993">
        <w:trPr>
          <w:jc w:val="center"/>
        </w:trPr>
        <w:tc>
          <w:tcPr>
            <w:tcW w:w="1050" w:type="pct"/>
          </w:tcPr>
          <w:p w14:paraId="22ACB01C" w14:textId="77777777" w:rsidR="00F072E5" w:rsidRPr="00B1208D" w:rsidRDefault="00F072E5" w:rsidP="009E6993">
            <w:proofErr w:type="spellStart"/>
            <w:r w:rsidRPr="00B1208D">
              <w:t>Sejong</w:t>
            </w:r>
            <w:proofErr w:type="spellEnd"/>
            <w:r w:rsidRPr="00B1208D">
              <w:t xml:space="preserve"> University</w:t>
            </w:r>
          </w:p>
        </w:tc>
        <w:tc>
          <w:tcPr>
            <w:tcW w:w="3487" w:type="pct"/>
            <w:vAlign w:val="center"/>
          </w:tcPr>
          <w:p w14:paraId="55ECE7A1" w14:textId="77777777" w:rsidR="00F072E5" w:rsidRPr="00B1208D" w:rsidRDefault="00F072E5" w:rsidP="009E6993">
            <w:proofErr w:type="spellStart"/>
            <w:r w:rsidRPr="00B1208D">
              <w:t>Dongjae</w:t>
            </w:r>
            <w:proofErr w:type="spellEnd"/>
            <w:r w:rsidRPr="00B1208D">
              <w:t xml:space="preserve"> Won (bigdj2002@sju.ac.kr)</w:t>
            </w:r>
            <w:r w:rsidRPr="00B1208D">
              <w:br/>
              <w:t>(hajama0123@sju.ac.kr)</w:t>
            </w:r>
          </w:p>
        </w:tc>
        <w:tc>
          <w:tcPr>
            <w:tcW w:w="225" w:type="pct"/>
            <w:vAlign w:val="center"/>
          </w:tcPr>
          <w:p w14:paraId="7C7EF3EF" w14:textId="77777777" w:rsidR="00F072E5" w:rsidRPr="00B1208D" w:rsidRDefault="00F072E5" w:rsidP="009E6993">
            <w:pPr>
              <w:jc w:val="center"/>
            </w:pPr>
          </w:p>
        </w:tc>
        <w:tc>
          <w:tcPr>
            <w:tcW w:w="238" w:type="pct"/>
            <w:vAlign w:val="center"/>
          </w:tcPr>
          <w:p w14:paraId="2D611FF8" w14:textId="77777777" w:rsidR="00F072E5" w:rsidRPr="00B1208D" w:rsidDel="00673CA5" w:rsidRDefault="00F072E5" w:rsidP="009E6993">
            <w:pPr>
              <w:jc w:val="center"/>
            </w:pPr>
          </w:p>
        </w:tc>
      </w:tr>
      <w:tr w:rsidR="00F072E5" w:rsidRPr="00B1208D" w14:paraId="0AE5EC26" w14:textId="77777777" w:rsidTr="009E6993">
        <w:trPr>
          <w:jc w:val="center"/>
        </w:trPr>
        <w:tc>
          <w:tcPr>
            <w:tcW w:w="1050" w:type="pct"/>
          </w:tcPr>
          <w:p w14:paraId="5F314DA6" w14:textId="77777777" w:rsidR="00F072E5" w:rsidRPr="00B1208D" w:rsidRDefault="00F072E5" w:rsidP="009E6993">
            <w:r w:rsidRPr="00B1208D">
              <w:t>Sharp Labs</w:t>
            </w:r>
          </w:p>
        </w:tc>
        <w:tc>
          <w:tcPr>
            <w:tcW w:w="3487" w:type="pct"/>
            <w:vAlign w:val="center"/>
          </w:tcPr>
          <w:p w14:paraId="017CCB21" w14:textId="77777777" w:rsidR="00F072E5" w:rsidRPr="00B1208D" w:rsidRDefault="00F072E5" w:rsidP="009E6993">
            <w:r w:rsidRPr="00B1208D">
              <w:t xml:space="preserve">Frank </w:t>
            </w:r>
            <w:proofErr w:type="spellStart"/>
            <w:r w:rsidRPr="00B1208D">
              <w:t>Bossen</w:t>
            </w:r>
            <w:proofErr w:type="spellEnd"/>
            <w:r w:rsidRPr="00B1208D">
              <w:t xml:space="preserve"> (frank.bossen@me.com)</w:t>
            </w:r>
            <w:r w:rsidRPr="00B1208D">
              <w:br/>
            </w:r>
            <w:proofErr w:type="spellStart"/>
            <w:r w:rsidRPr="00B1208D">
              <w:t>Byeongdoo</w:t>
            </w:r>
            <w:proofErr w:type="spellEnd"/>
            <w:r w:rsidRPr="00B1208D">
              <w:t xml:space="preserve"> Choi (choib@sharplabs.com)</w:t>
            </w:r>
            <w:r w:rsidRPr="00B1208D">
              <w:br/>
            </w:r>
            <w:r w:rsidRPr="00B1208D">
              <w:lastRenderedPageBreak/>
              <w:t xml:space="preserve">Kiran </w:t>
            </w:r>
            <w:proofErr w:type="spellStart"/>
            <w:r w:rsidRPr="00B1208D">
              <w:t>Misra</w:t>
            </w:r>
            <w:proofErr w:type="spellEnd"/>
            <w:r w:rsidRPr="00B1208D">
              <w:t xml:space="preserve"> (misrak@sharplabs.com)</w:t>
            </w:r>
            <w:r w:rsidRPr="00B1208D">
              <w:br/>
              <w:t xml:space="preserve">Andrew </w:t>
            </w:r>
            <w:proofErr w:type="spellStart"/>
            <w:r w:rsidRPr="00B1208D">
              <w:t>Segall</w:t>
            </w:r>
            <w:proofErr w:type="spellEnd"/>
            <w:r w:rsidRPr="00B1208D">
              <w:t xml:space="preserve"> (asegall@sharplabs.com)</w:t>
            </w:r>
          </w:p>
        </w:tc>
        <w:tc>
          <w:tcPr>
            <w:tcW w:w="225" w:type="pct"/>
            <w:vAlign w:val="center"/>
          </w:tcPr>
          <w:p w14:paraId="2B8951BC" w14:textId="77777777" w:rsidR="00F072E5" w:rsidRPr="00B1208D" w:rsidDel="00673CA5" w:rsidRDefault="00F072E5" w:rsidP="009E6993">
            <w:pPr>
              <w:jc w:val="center"/>
            </w:pPr>
            <w:r w:rsidRPr="00B1208D">
              <w:lastRenderedPageBreak/>
              <w:t>x</w:t>
            </w:r>
          </w:p>
        </w:tc>
        <w:tc>
          <w:tcPr>
            <w:tcW w:w="238" w:type="pct"/>
            <w:vAlign w:val="center"/>
          </w:tcPr>
          <w:p w14:paraId="4E115B3C" w14:textId="6FF6D98C" w:rsidR="00F072E5" w:rsidRPr="00B1208D" w:rsidDel="00673CA5" w:rsidRDefault="004D67D4" w:rsidP="009E6993">
            <w:pPr>
              <w:jc w:val="center"/>
            </w:pPr>
            <w:ins w:id="8" w:author="Heiner Kirchhoffer" w:date="2018-12-28T11:52:00Z">
              <w:r>
                <w:t>x</w:t>
              </w:r>
            </w:ins>
          </w:p>
        </w:tc>
      </w:tr>
      <w:tr w:rsidR="00F072E5" w:rsidRPr="00B1208D" w14:paraId="3C08CF37" w14:textId="77777777" w:rsidTr="009E6993">
        <w:trPr>
          <w:jc w:val="center"/>
        </w:trPr>
        <w:tc>
          <w:tcPr>
            <w:tcW w:w="1050" w:type="pct"/>
          </w:tcPr>
          <w:p w14:paraId="31A1136B" w14:textId="77777777" w:rsidR="00F072E5" w:rsidRPr="00B1208D" w:rsidRDefault="00F072E5" w:rsidP="009E6993">
            <w:r w:rsidRPr="00B1208D">
              <w:t>Sharp</w:t>
            </w:r>
          </w:p>
        </w:tc>
        <w:tc>
          <w:tcPr>
            <w:tcW w:w="3487" w:type="pct"/>
            <w:vAlign w:val="center"/>
          </w:tcPr>
          <w:p w14:paraId="0B72D0C2" w14:textId="77777777" w:rsidR="00F072E5" w:rsidRPr="00B1208D" w:rsidRDefault="00F072E5" w:rsidP="009E6993">
            <w:r w:rsidRPr="00B1208D">
              <w:t xml:space="preserve">Tomohiro </w:t>
            </w:r>
            <w:proofErr w:type="spellStart"/>
            <w:r w:rsidRPr="00B1208D">
              <w:t>Ikai</w:t>
            </w:r>
            <w:proofErr w:type="spellEnd"/>
            <w:r w:rsidRPr="00B1208D">
              <w:t xml:space="preserve"> (ikai.tomohiro@sharp.co.jp)</w:t>
            </w:r>
            <w:r w:rsidRPr="00B1208D">
              <w:br/>
              <w:t>Eiichi Sasaki (eiichi.sasaki@sharp.co.jp)</w:t>
            </w:r>
          </w:p>
        </w:tc>
        <w:tc>
          <w:tcPr>
            <w:tcW w:w="225" w:type="pct"/>
            <w:vAlign w:val="center"/>
          </w:tcPr>
          <w:p w14:paraId="4EBF50A2" w14:textId="77777777" w:rsidR="00F072E5" w:rsidRPr="00B1208D" w:rsidRDefault="00F072E5" w:rsidP="009E6993">
            <w:pPr>
              <w:jc w:val="center"/>
            </w:pPr>
          </w:p>
        </w:tc>
        <w:tc>
          <w:tcPr>
            <w:tcW w:w="238" w:type="pct"/>
            <w:vAlign w:val="center"/>
          </w:tcPr>
          <w:p w14:paraId="1C852C7F" w14:textId="77777777" w:rsidR="00F072E5" w:rsidRPr="00B1208D" w:rsidDel="00673CA5" w:rsidRDefault="00F072E5" w:rsidP="009E6993">
            <w:pPr>
              <w:jc w:val="center"/>
            </w:pPr>
          </w:p>
        </w:tc>
      </w:tr>
      <w:tr w:rsidR="00F072E5" w:rsidRPr="00B1208D" w14:paraId="17CF90E2" w14:textId="77777777" w:rsidTr="009E6993">
        <w:trPr>
          <w:jc w:val="center"/>
        </w:trPr>
        <w:tc>
          <w:tcPr>
            <w:tcW w:w="1050" w:type="pct"/>
          </w:tcPr>
          <w:p w14:paraId="39024AF8" w14:textId="77777777" w:rsidR="00F072E5" w:rsidRPr="00B1208D" w:rsidRDefault="00F072E5" w:rsidP="009E6993">
            <w:r w:rsidRPr="00B1208D">
              <w:t>Sony</w:t>
            </w:r>
          </w:p>
        </w:tc>
        <w:tc>
          <w:tcPr>
            <w:tcW w:w="3487" w:type="pct"/>
            <w:vAlign w:val="center"/>
          </w:tcPr>
          <w:p w14:paraId="2802EBB4" w14:textId="77777777" w:rsidR="00F072E5" w:rsidRPr="00B1208D" w:rsidRDefault="00F072E5" w:rsidP="009E6993">
            <w:r w:rsidRPr="00B1208D">
              <w:t>Karl Sharman (Karl.Sharman@sony.com)</w:t>
            </w:r>
          </w:p>
        </w:tc>
        <w:tc>
          <w:tcPr>
            <w:tcW w:w="225" w:type="pct"/>
            <w:vAlign w:val="center"/>
          </w:tcPr>
          <w:p w14:paraId="1319298B" w14:textId="77777777" w:rsidR="00F072E5" w:rsidRPr="00B1208D" w:rsidRDefault="00F072E5" w:rsidP="009E6993">
            <w:pPr>
              <w:jc w:val="center"/>
            </w:pPr>
          </w:p>
        </w:tc>
        <w:tc>
          <w:tcPr>
            <w:tcW w:w="238" w:type="pct"/>
            <w:vAlign w:val="center"/>
          </w:tcPr>
          <w:p w14:paraId="475B621B" w14:textId="77777777" w:rsidR="00F072E5" w:rsidRPr="00B1208D" w:rsidDel="00673CA5" w:rsidRDefault="00F072E5" w:rsidP="009E6993">
            <w:pPr>
              <w:jc w:val="center"/>
            </w:pPr>
          </w:p>
        </w:tc>
      </w:tr>
      <w:tr w:rsidR="00F072E5" w:rsidRPr="00B1208D" w14:paraId="3EE7262B" w14:textId="77777777" w:rsidTr="009E6993">
        <w:trPr>
          <w:jc w:val="center"/>
        </w:trPr>
        <w:tc>
          <w:tcPr>
            <w:tcW w:w="1050" w:type="pct"/>
          </w:tcPr>
          <w:p w14:paraId="10F5F73C" w14:textId="77777777" w:rsidR="00F072E5" w:rsidRPr="00B1208D" w:rsidRDefault="00F072E5" w:rsidP="009E6993">
            <w:r w:rsidRPr="00B1208D">
              <w:t>Technicolor</w:t>
            </w:r>
          </w:p>
        </w:tc>
        <w:tc>
          <w:tcPr>
            <w:tcW w:w="3487" w:type="pct"/>
            <w:vAlign w:val="center"/>
          </w:tcPr>
          <w:p w14:paraId="471A7710" w14:textId="77777777" w:rsidR="00F072E5" w:rsidRPr="00B1208D" w:rsidRDefault="00F072E5" w:rsidP="009E6993">
            <w:r w:rsidRPr="00B1208D">
              <w:t xml:space="preserve">Fabrice </w:t>
            </w:r>
            <w:proofErr w:type="spellStart"/>
            <w:r w:rsidRPr="00B1208D">
              <w:t>Leleannec</w:t>
            </w:r>
            <w:proofErr w:type="spellEnd"/>
            <w:r w:rsidRPr="00B1208D">
              <w:t xml:space="preserve"> (Fabrice.Leleannec@technicolor.com)</w:t>
            </w:r>
            <w:r w:rsidRPr="00B1208D">
              <w:br/>
            </w:r>
            <w:proofErr w:type="spellStart"/>
            <w:r w:rsidRPr="00B1208D">
              <w:t>Ya</w:t>
            </w:r>
            <w:proofErr w:type="spellEnd"/>
            <w:r w:rsidRPr="00B1208D">
              <w:t xml:space="preserve"> Chen (Ya.CHEN@technicolor.com)</w:t>
            </w:r>
          </w:p>
        </w:tc>
        <w:tc>
          <w:tcPr>
            <w:tcW w:w="225" w:type="pct"/>
            <w:vAlign w:val="center"/>
          </w:tcPr>
          <w:p w14:paraId="5D56787A" w14:textId="77777777" w:rsidR="00F072E5" w:rsidRPr="00B1208D" w:rsidRDefault="00F072E5" w:rsidP="009E6993">
            <w:pPr>
              <w:jc w:val="center"/>
            </w:pPr>
          </w:p>
        </w:tc>
        <w:tc>
          <w:tcPr>
            <w:tcW w:w="238" w:type="pct"/>
            <w:vAlign w:val="center"/>
          </w:tcPr>
          <w:p w14:paraId="5958CE17" w14:textId="77777777" w:rsidR="00F072E5" w:rsidRPr="00B1208D" w:rsidDel="00673CA5" w:rsidRDefault="00F072E5" w:rsidP="009E6993">
            <w:pPr>
              <w:jc w:val="center"/>
            </w:pPr>
          </w:p>
        </w:tc>
      </w:tr>
      <w:tr w:rsidR="00F072E5" w:rsidRPr="00B1208D" w14:paraId="439B2F56" w14:textId="77777777" w:rsidTr="009E6993">
        <w:trPr>
          <w:jc w:val="center"/>
        </w:trPr>
        <w:tc>
          <w:tcPr>
            <w:tcW w:w="1050" w:type="pct"/>
          </w:tcPr>
          <w:p w14:paraId="44B002FB" w14:textId="77777777" w:rsidR="00F072E5" w:rsidRPr="00B1208D" w:rsidRDefault="00F072E5" w:rsidP="009E6993">
            <w:r>
              <w:t>Tencent America</w:t>
            </w:r>
          </w:p>
        </w:tc>
        <w:tc>
          <w:tcPr>
            <w:tcW w:w="3487" w:type="pct"/>
            <w:vAlign w:val="center"/>
          </w:tcPr>
          <w:p w14:paraId="2F6F3C57" w14:textId="77777777" w:rsidR="00F072E5" w:rsidRPr="00B1208D" w:rsidRDefault="00F072E5" w:rsidP="009E6993">
            <w:r>
              <w:t>Min Gao (maxwellgao@tencent.com)</w:t>
            </w:r>
            <w:r>
              <w:br/>
            </w:r>
            <w:r w:rsidRPr="00005ABF">
              <w:t>Xiang Li (xlxiangli@tencent.com)</w:t>
            </w:r>
          </w:p>
        </w:tc>
        <w:tc>
          <w:tcPr>
            <w:tcW w:w="225" w:type="pct"/>
            <w:vAlign w:val="center"/>
          </w:tcPr>
          <w:p w14:paraId="596A9152" w14:textId="77777777" w:rsidR="00F072E5" w:rsidRPr="00B1208D" w:rsidRDefault="00F072E5" w:rsidP="009E6993">
            <w:pPr>
              <w:jc w:val="center"/>
            </w:pPr>
          </w:p>
        </w:tc>
        <w:tc>
          <w:tcPr>
            <w:tcW w:w="238" w:type="pct"/>
            <w:vAlign w:val="center"/>
          </w:tcPr>
          <w:p w14:paraId="6855EE13" w14:textId="77777777" w:rsidR="00F072E5" w:rsidRPr="00B1208D" w:rsidRDefault="00F072E5" w:rsidP="009E6993">
            <w:pPr>
              <w:jc w:val="center"/>
            </w:pPr>
          </w:p>
        </w:tc>
      </w:tr>
      <w:tr w:rsidR="00F072E5" w:rsidRPr="00B1208D" w14:paraId="383734BF" w14:textId="77777777" w:rsidTr="009E6993">
        <w:trPr>
          <w:jc w:val="center"/>
        </w:trPr>
        <w:tc>
          <w:tcPr>
            <w:tcW w:w="1050" w:type="pct"/>
          </w:tcPr>
          <w:p w14:paraId="3373C751" w14:textId="77777777" w:rsidR="00F072E5" w:rsidRPr="00B1208D" w:rsidRDefault="00F072E5" w:rsidP="009E6993">
            <w:r w:rsidRPr="00B1208D">
              <w:t>Tsinghua University</w:t>
            </w:r>
          </w:p>
        </w:tc>
        <w:tc>
          <w:tcPr>
            <w:tcW w:w="3487" w:type="pct"/>
            <w:vAlign w:val="center"/>
          </w:tcPr>
          <w:p w14:paraId="7BB2366E" w14:textId="77777777" w:rsidR="00F072E5" w:rsidRPr="00B1208D" w:rsidRDefault="00F072E5" w:rsidP="009E6993">
            <w:proofErr w:type="spellStart"/>
            <w:r w:rsidRPr="00B1208D">
              <w:t>Benben</w:t>
            </w:r>
            <w:proofErr w:type="spellEnd"/>
            <w:r w:rsidRPr="00B1208D">
              <w:t xml:space="preserve"> </w:t>
            </w:r>
            <w:proofErr w:type="spellStart"/>
            <w:r w:rsidRPr="00B1208D">
              <w:t>Niu</w:t>
            </w:r>
            <w:proofErr w:type="spellEnd"/>
            <w:r w:rsidRPr="00B1208D">
              <w:t xml:space="preserve"> (nbb16@mails.tsinghua.edu.cn)</w:t>
            </w:r>
          </w:p>
        </w:tc>
        <w:tc>
          <w:tcPr>
            <w:tcW w:w="225" w:type="pct"/>
            <w:vAlign w:val="center"/>
          </w:tcPr>
          <w:p w14:paraId="7EDF0927" w14:textId="77777777" w:rsidR="00F072E5" w:rsidRPr="00B1208D" w:rsidRDefault="00F072E5" w:rsidP="009E6993">
            <w:pPr>
              <w:jc w:val="center"/>
            </w:pPr>
          </w:p>
        </w:tc>
        <w:tc>
          <w:tcPr>
            <w:tcW w:w="238" w:type="pct"/>
            <w:vAlign w:val="center"/>
          </w:tcPr>
          <w:p w14:paraId="4D6F0C49" w14:textId="77777777" w:rsidR="00F072E5" w:rsidRPr="00B1208D" w:rsidRDefault="00F072E5" w:rsidP="009E6993">
            <w:pPr>
              <w:jc w:val="center"/>
            </w:pPr>
          </w:p>
        </w:tc>
      </w:tr>
      <w:tr w:rsidR="002F7A69" w:rsidRPr="00B1208D" w14:paraId="61C9C6C5" w14:textId="77777777" w:rsidTr="009E6993">
        <w:trPr>
          <w:jc w:val="center"/>
        </w:trPr>
        <w:tc>
          <w:tcPr>
            <w:tcW w:w="1050" w:type="pct"/>
          </w:tcPr>
          <w:p w14:paraId="0EAECDC0" w14:textId="3D0764AD" w:rsidR="002F7A69" w:rsidRDefault="002F7A69" w:rsidP="00284F25">
            <w:pPr>
              <w:jc w:val="left"/>
            </w:pPr>
            <w:r w:rsidRPr="002F7A69">
              <w:t>University of Science and Technology of China</w:t>
            </w:r>
          </w:p>
        </w:tc>
        <w:tc>
          <w:tcPr>
            <w:tcW w:w="3487" w:type="pct"/>
            <w:vAlign w:val="center"/>
          </w:tcPr>
          <w:p w14:paraId="6317FE10" w14:textId="491D4803" w:rsidR="002F7A69" w:rsidRDefault="002F7A69" w:rsidP="009E6993">
            <w:r w:rsidRPr="002F7A69">
              <w:t>Ning Yan</w:t>
            </w:r>
            <w:r>
              <w:t xml:space="preserve"> (</w:t>
            </w:r>
            <w:r w:rsidRPr="002F7A69">
              <w:t>nyan@mail.ustc.edu.cn</w:t>
            </w:r>
            <w:r>
              <w:t>)</w:t>
            </w:r>
          </w:p>
        </w:tc>
        <w:tc>
          <w:tcPr>
            <w:tcW w:w="225" w:type="pct"/>
            <w:vAlign w:val="center"/>
          </w:tcPr>
          <w:p w14:paraId="2A7A984F" w14:textId="77777777" w:rsidR="002F7A69" w:rsidRPr="00B1208D" w:rsidRDefault="002F7A69" w:rsidP="009E6993">
            <w:pPr>
              <w:jc w:val="center"/>
            </w:pPr>
          </w:p>
        </w:tc>
        <w:tc>
          <w:tcPr>
            <w:tcW w:w="238" w:type="pct"/>
            <w:vAlign w:val="center"/>
          </w:tcPr>
          <w:p w14:paraId="3C31E923" w14:textId="77777777" w:rsidR="002F7A69" w:rsidRPr="00B1208D" w:rsidRDefault="002F7A69" w:rsidP="009E6993">
            <w:pPr>
              <w:jc w:val="center"/>
            </w:pPr>
          </w:p>
        </w:tc>
      </w:tr>
      <w:tr w:rsidR="00F072E5" w:rsidRPr="00B1208D" w14:paraId="23D0364A" w14:textId="77777777" w:rsidTr="009E6993">
        <w:trPr>
          <w:jc w:val="center"/>
        </w:trPr>
        <w:tc>
          <w:tcPr>
            <w:tcW w:w="1050" w:type="pct"/>
          </w:tcPr>
          <w:p w14:paraId="38EF5044" w14:textId="77777777" w:rsidR="00F072E5" w:rsidRDefault="00F072E5" w:rsidP="009E6993">
            <w:proofErr w:type="spellStart"/>
            <w:r>
              <w:t>Ubilinx</w:t>
            </w:r>
            <w:proofErr w:type="spellEnd"/>
            <w:r>
              <w:t xml:space="preserve"> Technology</w:t>
            </w:r>
          </w:p>
        </w:tc>
        <w:tc>
          <w:tcPr>
            <w:tcW w:w="3487" w:type="pct"/>
            <w:vAlign w:val="center"/>
          </w:tcPr>
          <w:p w14:paraId="4FE7021D" w14:textId="77777777" w:rsidR="00F072E5" w:rsidRPr="00722E1E" w:rsidRDefault="00F072E5" w:rsidP="009E6993">
            <w:r>
              <w:t>Eric Chai (eric.chai@ublnx.com)</w:t>
            </w:r>
            <w:r>
              <w:br/>
            </w:r>
            <w:proofErr w:type="spellStart"/>
            <w:r>
              <w:t>Weimin</w:t>
            </w:r>
            <w:proofErr w:type="spellEnd"/>
            <w:r>
              <w:t xml:space="preserve"> Zeng (weimin.zeng@ublnx.com)</w:t>
            </w:r>
          </w:p>
        </w:tc>
        <w:tc>
          <w:tcPr>
            <w:tcW w:w="225" w:type="pct"/>
            <w:vAlign w:val="center"/>
          </w:tcPr>
          <w:p w14:paraId="6C490253" w14:textId="77777777" w:rsidR="00F072E5" w:rsidRPr="00B1208D" w:rsidRDefault="00F072E5" w:rsidP="009E6993">
            <w:pPr>
              <w:jc w:val="center"/>
            </w:pPr>
          </w:p>
        </w:tc>
        <w:tc>
          <w:tcPr>
            <w:tcW w:w="238" w:type="pct"/>
            <w:vAlign w:val="center"/>
          </w:tcPr>
          <w:p w14:paraId="47EB2AA7" w14:textId="77777777" w:rsidR="00F072E5" w:rsidRPr="00B1208D" w:rsidRDefault="00F072E5" w:rsidP="009E6993">
            <w:pPr>
              <w:jc w:val="center"/>
            </w:pPr>
          </w:p>
        </w:tc>
      </w:tr>
      <w:tr w:rsidR="00F072E5" w:rsidRPr="00B1208D" w14:paraId="7E345EA7" w14:textId="77777777" w:rsidTr="009E6993">
        <w:trPr>
          <w:jc w:val="center"/>
        </w:trPr>
        <w:tc>
          <w:tcPr>
            <w:tcW w:w="1050" w:type="pct"/>
          </w:tcPr>
          <w:p w14:paraId="05BF84C3" w14:textId="1D14DF3F" w:rsidR="00F072E5" w:rsidRPr="00B1208D" w:rsidRDefault="00F072E5" w:rsidP="009E6993">
            <w:r>
              <w:t>WILUS</w:t>
            </w:r>
            <w:r w:rsidR="00DD235E">
              <w:t xml:space="preserve"> Inc.</w:t>
            </w:r>
          </w:p>
        </w:tc>
        <w:tc>
          <w:tcPr>
            <w:tcW w:w="3487" w:type="pct"/>
            <w:vAlign w:val="center"/>
          </w:tcPr>
          <w:p w14:paraId="1F54D215" w14:textId="579F989A" w:rsidR="00F072E5" w:rsidRPr="00B1208D" w:rsidRDefault="00657145" w:rsidP="009E6993">
            <w:r>
              <w:t>Jason Jung (</w:t>
            </w:r>
            <w:r w:rsidRPr="00657145">
              <w:t>jason.jung@wilusgroup.com</w:t>
            </w:r>
            <w:r>
              <w:t>)</w:t>
            </w:r>
            <w:r>
              <w:br/>
            </w:r>
            <w:proofErr w:type="spellStart"/>
            <w:r w:rsidR="00F072E5" w:rsidRPr="00722E1E">
              <w:t>D</w:t>
            </w:r>
            <w:r w:rsidR="00F072E5">
              <w:t>ongcheol</w:t>
            </w:r>
            <w:proofErr w:type="spellEnd"/>
            <w:r w:rsidR="00F072E5">
              <w:t xml:space="preserve"> Kim (</w:t>
            </w:r>
            <w:r w:rsidR="00F072E5" w:rsidRPr="00722E1E">
              <w:t>dongcheol.kim@wilusgroup.com</w:t>
            </w:r>
            <w:r w:rsidR="00F072E5">
              <w:t>)</w:t>
            </w:r>
          </w:p>
        </w:tc>
        <w:tc>
          <w:tcPr>
            <w:tcW w:w="225" w:type="pct"/>
            <w:vAlign w:val="center"/>
          </w:tcPr>
          <w:p w14:paraId="140C2DAC" w14:textId="77777777" w:rsidR="00F072E5" w:rsidRPr="00B1208D" w:rsidRDefault="00F072E5" w:rsidP="009E6993">
            <w:pPr>
              <w:jc w:val="center"/>
            </w:pPr>
          </w:p>
        </w:tc>
        <w:tc>
          <w:tcPr>
            <w:tcW w:w="238" w:type="pct"/>
            <w:vAlign w:val="center"/>
          </w:tcPr>
          <w:p w14:paraId="3240E23F" w14:textId="77777777" w:rsidR="00F072E5" w:rsidRPr="00B1208D" w:rsidRDefault="00F072E5" w:rsidP="009E6993">
            <w:pPr>
              <w:jc w:val="center"/>
            </w:pPr>
          </w:p>
        </w:tc>
      </w:tr>
      <w:tr w:rsidR="00F072E5" w:rsidRPr="00B1208D" w14:paraId="7932F20E" w14:textId="77777777" w:rsidTr="009E6993">
        <w:trPr>
          <w:jc w:val="center"/>
        </w:trPr>
        <w:tc>
          <w:tcPr>
            <w:tcW w:w="1050" w:type="pct"/>
          </w:tcPr>
          <w:p w14:paraId="3A202FB8" w14:textId="77777777" w:rsidR="00F072E5" w:rsidRPr="00B1208D" w:rsidRDefault="00F072E5" w:rsidP="009E6993"/>
        </w:tc>
        <w:tc>
          <w:tcPr>
            <w:tcW w:w="3487" w:type="pct"/>
            <w:vAlign w:val="center"/>
          </w:tcPr>
          <w:p w14:paraId="7FD373D7" w14:textId="77777777" w:rsidR="00F072E5" w:rsidRPr="00B1208D" w:rsidRDefault="00F072E5" w:rsidP="009E6993">
            <w:proofErr w:type="spellStart"/>
            <w:r>
              <w:t>Promila</w:t>
            </w:r>
            <w:proofErr w:type="spellEnd"/>
            <w:r>
              <w:t xml:space="preserve"> Agarwal (</w:t>
            </w:r>
            <w:r w:rsidRPr="00B23876">
              <w:t>promila3@gmail.com</w:t>
            </w:r>
            <w:r>
              <w:t>)</w:t>
            </w:r>
          </w:p>
        </w:tc>
        <w:tc>
          <w:tcPr>
            <w:tcW w:w="225" w:type="pct"/>
            <w:vAlign w:val="center"/>
          </w:tcPr>
          <w:p w14:paraId="6E1002AD" w14:textId="77777777" w:rsidR="00F072E5" w:rsidRPr="00B1208D" w:rsidRDefault="00F072E5" w:rsidP="009E6993">
            <w:pPr>
              <w:jc w:val="center"/>
            </w:pPr>
          </w:p>
        </w:tc>
        <w:tc>
          <w:tcPr>
            <w:tcW w:w="238" w:type="pct"/>
            <w:vAlign w:val="center"/>
          </w:tcPr>
          <w:p w14:paraId="7743A58C" w14:textId="77777777" w:rsidR="00F072E5" w:rsidRPr="00B1208D" w:rsidRDefault="00F072E5" w:rsidP="009E6993">
            <w:pPr>
              <w:jc w:val="center"/>
            </w:pPr>
          </w:p>
        </w:tc>
      </w:tr>
      <w:tr w:rsidR="00F072E5" w:rsidRPr="00B1208D" w14:paraId="23A40FA6" w14:textId="77777777" w:rsidTr="009E6993">
        <w:trPr>
          <w:jc w:val="center"/>
        </w:trPr>
        <w:tc>
          <w:tcPr>
            <w:tcW w:w="1050" w:type="pct"/>
          </w:tcPr>
          <w:p w14:paraId="327CE937" w14:textId="77777777" w:rsidR="00F072E5" w:rsidRPr="00B1208D" w:rsidRDefault="00F072E5" w:rsidP="009E6993"/>
        </w:tc>
        <w:tc>
          <w:tcPr>
            <w:tcW w:w="3487" w:type="pct"/>
            <w:vAlign w:val="center"/>
          </w:tcPr>
          <w:p w14:paraId="7D0BACA2" w14:textId="77777777" w:rsidR="00F072E5" w:rsidRPr="00B1208D" w:rsidRDefault="00F072E5" w:rsidP="009E6993">
            <w:r w:rsidRPr="00B1208D">
              <w:t xml:space="preserve">Dan </w:t>
            </w:r>
            <w:proofErr w:type="spellStart"/>
            <w:r w:rsidRPr="00B1208D">
              <w:t>Grois</w:t>
            </w:r>
            <w:proofErr w:type="spellEnd"/>
            <w:r w:rsidRPr="00B1208D">
              <w:t xml:space="preserve"> (grois@ieee.org)</w:t>
            </w:r>
          </w:p>
        </w:tc>
        <w:tc>
          <w:tcPr>
            <w:tcW w:w="225" w:type="pct"/>
            <w:vAlign w:val="center"/>
          </w:tcPr>
          <w:p w14:paraId="43EAB1E5" w14:textId="77777777" w:rsidR="00F072E5" w:rsidRPr="00B1208D" w:rsidRDefault="00F072E5" w:rsidP="009E6993">
            <w:pPr>
              <w:jc w:val="center"/>
            </w:pPr>
          </w:p>
        </w:tc>
        <w:tc>
          <w:tcPr>
            <w:tcW w:w="238" w:type="pct"/>
            <w:vAlign w:val="center"/>
          </w:tcPr>
          <w:p w14:paraId="1DB77F87" w14:textId="77777777" w:rsidR="00F072E5" w:rsidRPr="00B1208D" w:rsidRDefault="00F072E5" w:rsidP="009E6993">
            <w:pPr>
              <w:jc w:val="center"/>
            </w:pPr>
          </w:p>
        </w:tc>
      </w:tr>
      <w:tr w:rsidR="00284F25" w:rsidRPr="00B1208D" w14:paraId="160FE054" w14:textId="77777777" w:rsidTr="009E6993">
        <w:trPr>
          <w:jc w:val="center"/>
        </w:trPr>
        <w:tc>
          <w:tcPr>
            <w:tcW w:w="1050" w:type="pct"/>
          </w:tcPr>
          <w:p w14:paraId="14B52883" w14:textId="77777777" w:rsidR="00284F25" w:rsidRPr="00B1208D" w:rsidRDefault="00284F25" w:rsidP="009E6993"/>
        </w:tc>
        <w:tc>
          <w:tcPr>
            <w:tcW w:w="3487" w:type="pct"/>
            <w:vAlign w:val="center"/>
          </w:tcPr>
          <w:p w14:paraId="04DFED1B" w14:textId="72CEB251" w:rsidR="00284F25" w:rsidRPr="00B1208D" w:rsidRDefault="00284F25" w:rsidP="009E6993">
            <w:proofErr w:type="spellStart"/>
            <w:r w:rsidRPr="00284F25">
              <w:t>Seungwook</w:t>
            </w:r>
            <w:proofErr w:type="spellEnd"/>
            <w:r w:rsidRPr="00284F25">
              <w:t xml:space="preserve"> Hong </w:t>
            </w:r>
            <w:r>
              <w:t>(</w:t>
            </w:r>
            <w:r w:rsidRPr="00284F25">
              <w:t>seuhong@outlook.com</w:t>
            </w:r>
            <w:r>
              <w:t>)</w:t>
            </w:r>
          </w:p>
        </w:tc>
        <w:tc>
          <w:tcPr>
            <w:tcW w:w="225" w:type="pct"/>
            <w:vAlign w:val="center"/>
          </w:tcPr>
          <w:p w14:paraId="1D97CB2D" w14:textId="77777777" w:rsidR="00284F25" w:rsidRPr="00B1208D" w:rsidRDefault="00284F25" w:rsidP="009E6993">
            <w:pPr>
              <w:jc w:val="center"/>
            </w:pPr>
          </w:p>
        </w:tc>
        <w:tc>
          <w:tcPr>
            <w:tcW w:w="238" w:type="pct"/>
            <w:vAlign w:val="center"/>
          </w:tcPr>
          <w:p w14:paraId="635A30D2" w14:textId="77777777" w:rsidR="00284F25" w:rsidRPr="00B1208D" w:rsidRDefault="00284F25" w:rsidP="009E6993">
            <w:pPr>
              <w:jc w:val="center"/>
            </w:pPr>
          </w:p>
        </w:tc>
      </w:tr>
      <w:tr w:rsidR="00F072E5" w:rsidRPr="00B1208D" w14:paraId="74875078" w14:textId="77777777" w:rsidTr="009E6993">
        <w:trPr>
          <w:jc w:val="center"/>
        </w:trPr>
        <w:tc>
          <w:tcPr>
            <w:tcW w:w="1050" w:type="pct"/>
          </w:tcPr>
          <w:p w14:paraId="67F91038" w14:textId="77777777" w:rsidR="00F072E5" w:rsidRPr="00B1208D" w:rsidRDefault="00F072E5" w:rsidP="009E6993"/>
        </w:tc>
        <w:tc>
          <w:tcPr>
            <w:tcW w:w="3487" w:type="pct"/>
            <w:vAlign w:val="center"/>
          </w:tcPr>
          <w:p w14:paraId="58F02808" w14:textId="77777777" w:rsidR="00F072E5" w:rsidRPr="00B1208D" w:rsidRDefault="00F072E5" w:rsidP="009E6993">
            <w:r w:rsidRPr="00B1208D">
              <w:t xml:space="preserve">Jae </w:t>
            </w:r>
            <w:proofErr w:type="spellStart"/>
            <w:r w:rsidRPr="00B1208D">
              <w:t>Hoon</w:t>
            </w:r>
            <w:proofErr w:type="spellEnd"/>
            <w:r w:rsidRPr="00B1208D">
              <w:t xml:space="preserve"> Kim (i.jaehoon.kim@icloud.com)</w:t>
            </w:r>
          </w:p>
        </w:tc>
        <w:tc>
          <w:tcPr>
            <w:tcW w:w="225" w:type="pct"/>
            <w:vAlign w:val="center"/>
          </w:tcPr>
          <w:p w14:paraId="103CA622" w14:textId="77777777" w:rsidR="00F072E5" w:rsidRPr="00B1208D" w:rsidRDefault="00F072E5" w:rsidP="009E6993">
            <w:pPr>
              <w:jc w:val="center"/>
            </w:pPr>
          </w:p>
        </w:tc>
        <w:tc>
          <w:tcPr>
            <w:tcW w:w="238" w:type="pct"/>
            <w:vAlign w:val="center"/>
          </w:tcPr>
          <w:p w14:paraId="01BE170F" w14:textId="77777777" w:rsidR="00F072E5" w:rsidRPr="00B1208D" w:rsidRDefault="00F072E5" w:rsidP="009E6993">
            <w:pPr>
              <w:jc w:val="center"/>
            </w:pPr>
          </w:p>
        </w:tc>
      </w:tr>
      <w:tr w:rsidR="00D85B42" w:rsidRPr="00B1208D" w14:paraId="611C9B3B" w14:textId="77777777" w:rsidTr="009E6993">
        <w:trPr>
          <w:jc w:val="center"/>
        </w:trPr>
        <w:tc>
          <w:tcPr>
            <w:tcW w:w="1050" w:type="pct"/>
          </w:tcPr>
          <w:p w14:paraId="34404B84" w14:textId="77777777" w:rsidR="00D85B42" w:rsidRPr="00B1208D" w:rsidRDefault="00D85B42" w:rsidP="009E6993"/>
        </w:tc>
        <w:tc>
          <w:tcPr>
            <w:tcW w:w="3487" w:type="pct"/>
            <w:vAlign w:val="center"/>
          </w:tcPr>
          <w:p w14:paraId="219DE810" w14:textId="33A866DD" w:rsidR="00D85B42" w:rsidRPr="00B1208D" w:rsidRDefault="003370F5" w:rsidP="009E6993">
            <w:r>
              <w:t>JK Kim (</w:t>
            </w:r>
            <w:r w:rsidR="00D85B42" w:rsidRPr="00D85B42">
              <w:t>jk73.kim@gmail.com</w:t>
            </w:r>
            <w:r>
              <w:t>)</w:t>
            </w:r>
          </w:p>
        </w:tc>
        <w:tc>
          <w:tcPr>
            <w:tcW w:w="225" w:type="pct"/>
            <w:vAlign w:val="center"/>
          </w:tcPr>
          <w:p w14:paraId="41DC70E0" w14:textId="77777777" w:rsidR="00D85B42" w:rsidRPr="00B1208D" w:rsidRDefault="00D85B42" w:rsidP="009E6993">
            <w:pPr>
              <w:jc w:val="center"/>
            </w:pPr>
          </w:p>
        </w:tc>
        <w:tc>
          <w:tcPr>
            <w:tcW w:w="238" w:type="pct"/>
            <w:vAlign w:val="center"/>
          </w:tcPr>
          <w:p w14:paraId="40E30AA8" w14:textId="77777777" w:rsidR="00D85B42" w:rsidRPr="00B1208D" w:rsidRDefault="00D85B42" w:rsidP="009E6993">
            <w:pPr>
              <w:jc w:val="center"/>
            </w:pPr>
          </w:p>
        </w:tc>
      </w:tr>
      <w:tr w:rsidR="00F072E5" w:rsidRPr="00B1208D" w14:paraId="555486AF" w14:textId="77777777" w:rsidTr="009E6993">
        <w:trPr>
          <w:jc w:val="center"/>
        </w:trPr>
        <w:tc>
          <w:tcPr>
            <w:tcW w:w="1050" w:type="pct"/>
          </w:tcPr>
          <w:p w14:paraId="06270A61" w14:textId="77777777" w:rsidR="00F072E5" w:rsidRPr="00B1208D" w:rsidRDefault="00F072E5" w:rsidP="009E6993"/>
        </w:tc>
        <w:tc>
          <w:tcPr>
            <w:tcW w:w="3487" w:type="pct"/>
            <w:vAlign w:val="center"/>
          </w:tcPr>
          <w:p w14:paraId="22C5DC52" w14:textId="77777777" w:rsidR="00F072E5" w:rsidRPr="00B1208D" w:rsidRDefault="00F072E5" w:rsidP="009E6993">
            <w:proofErr w:type="spellStart"/>
            <w:r w:rsidRPr="00B1208D">
              <w:t>Dohyeon</w:t>
            </w:r>
            <w:proofErr w:type="spellEnd"/>
            <w:r w:rsidRPr="00B1208D">
              <w:t xml:space="preserve"> Park (dhpark@kau.kr)</w:t>
            </w:r>
          </w:p>
        </w:tc>
        <w:tc>
          <w:tcPr>
            <w:tcW w:w="225" w:type="pct"/>
            <w:vAlign w:val="center"/>
          </w:tcPr>
          <w:p w14:paraId="1BA1E84B" w14:textId="77777777" w:rsidR="00F072E5" w:rsidRPr="00B1208D" w:rsidRDefault="00F072E5" w:rsidP="009E6993">
            <w:pPr>
              <w:jc w:val="center"/>
            </w:pPr>
          </w:p>
        </w:tc>
        <w:tc>
          <w:tcPr>
            <w:tcW w:w="238" w:type="pct"/>
            <w:vAlign w:val="center"/>
          </w:tcPr>
          <w:p w14:paraId="2D59490F" w14:textId="77777777" w:rsidR="00F072E5" w:rsidRPr="00B1208D" w:rsidRDefault="00F072E5" w:rsidP="009E6993">
            <w:pPr>
              <w:jc w:val="center"/>
            </w:pPr>
          </w:p>
        </w:tc>
      </w:tr>
      <w:tr w:rsidR="00F072E5" w:rsidRPr="00B1208D" w14:paraId="4B6883FC" w14:textId="77777777" w:rsidTr="009E6993">
        <w:trPr>
          <w:jc w:val="center"/>
        </w:trPr>
        <w:tc>
          <w:tcPr>
            <w:tcW w:w="1050" w:type="pct"/>
          </w:tcPr>
          <w:p w14:paraId="26BFD74B" w14:textId="77777777" w:rsidR="00F072E5" w:rsidRPr="00B1208D" w:rsidRDefault="00F072E5" w:rsidP="009E6993"/>
        </w:tc>
        <w:tc>
          <w:tcPr>
            <w:tcW w:w="3487" w:type="pct"/>
            <w:vAlign w:val="center"/>
          </w:tcPr>
          <w:p w14:paraId="28B32B6B" w14:textId="77777777" w:rsidR="00F072E5" w:rsidRPr="00B1208D" w:rsidRDefault="00F072E5" w:rsidP="009E6993">
            <w:r w:rsidRPr="00B1208D">
              <w:t>Yasser Syed (Yasser_Syed@comcast.com)</w:t>
            </w:r>
          </w:p>
        </w:tc>
        <w:tc>
          <w:tcPr>
            <w:tcW w:w="225" w:type="pct"/>
            <w:vAlign w:val="center"/>
          </w:tcPr>
          <w:p w14:paraId="7C95732C" w14:textId="77777777" w:rsidR="00F072E5" w:rsidRPr="00B1208D" w:rsidRDefault="00F072E5" w:rsidP="009E6993">
            <w:pPr>
              <w:jc w:val="center"/>
            </w:pPr>
          </w:p>
        </w:tc>
        <w:tc>
          <w:tcPr>
            <w:tcW w:w="238" w:type="pct"/>
            <w:vAlign w:val="center"/>
          </w:tcPr>
          <w:p w14:paraId="0C704DE2" w14:textId="77777777" w:rsidR="00F072E5" w:rsidRPr="00B1208D" w:rsidRDefault="00F072E5" w:rsidP="009E6993">
            <w:pPr>
              <w:jc w:val="center"/>
            </w:pPr>
          </w:p>
        </w:tc>
      </w:tr>
      <w:tr w:rsidR="00F072E5" w:rsidRPr="00B1208D" w14:paraId="5459F041" w14:textId="77777777" w:rsidTr="009E6993">
        <w:trPr>
          <w:jc w:val="center"/>
        </w:trPr>
        <w:tc>
          <w:tcPr>
            <w:tcW w:w="1050" w:type="pct"/>
          </w:tcPr>
          <w:p w14:paraId="039C2CD2" w14:textId="77777777" w:rsidR="00F072E5" w:rsidRPr="00B1208D" w:rsidRDefault="00F072E5" w:rsidP="009E6993"/>
        </w:tc>
        <w:tc>
          <w:tcPr>
            <w:tcW w:w="3487" w:type="pct"/>
            <w:vAlign w:val="center"/>
          </w:tcPr>
          <w:p w14:paraId="197038B4" w14:textId="77777777" w:rsidR="00F072E5" w:rsidRPr="00B1208D" w:rsidRDefault="00F072E5" w:rsidP="009E6993">
            <w:proofErr w:type="spellStart"/>
            <w:r>
              <w:t>Limin</w:t>
            </w:r>
            <w:proofErr w:type="spellEnd"/>
            <w:r>
              <w:t xml:space="preserve"> Wang (</w:t>
            </w:r>
            <w:r w:rsidRPr="00325399">
              <w:t>cuiwang@gmail.com</w:t>
            </w:r>
            <w:r>
              <w:t>)</w:t>
            </w:r>
          </w:p>
        </w:tc>
        <w:tc>
          <w:tcPr>
            <w:tcW w:w="225" w:type="pct"/>
            <w:vAlign w:val="center"/>
          </w:tcPr>
          <w:p w14:paraId="013BFEA7" w14:textId="77777777" w:rsidR="00F072E5" w:rsidRPr="00B1208D" w:rsidRDefault="00F072E5" w:rsidP="009E6993">
            <w:pPr>
              <w:jc w:val="center"/>
            </w:pPr>
          </w:p>
        </w:tc>
        <w:tc>
          <w:tcPr>
            <w:tcW w:w="238" w:type="pct"/>
            <w:vAlign w:val="center"/>
          </w:tcPr>
          <w:p w14:paraId="75A4F50D" w14:textId="77777777" w:rsidR="00F072E5" w:rsidRPr="00B1208D" w:rsidRDefault="00F072E5" w:rsidP="009E6993">
            <w:pPr>
              <w:jc w:val="center"/>
            </w:pPr>
          </w:p>
        </w:tc>
      </w:tr>
    </w:tbl>
    <w:p w14:paraId="0E991D57" w14:textId="77777777" w:rsidR="00F072E5" w:rsidRDefault="00F072E5" w:rsidP="009234A5">
      <w:pPr>
        <w:rPr>
          <w:szCs w:val="22"/>
        </w:rPr>
      </w:pPr>
    </w:p>
    <w:p w14:paraId="74B86C00" w14:textId="5379314A" w:rsidR="00C37B2B" w:rsidRPr="00B1208D" w:rsidRDefault="00C37B2B" w:rsidP="00C37B2B">
      <w:pPr>
        <w:pStyle w:val="Heading1"/>
        <w:tabs>
          <w:tab w:val="clear" w:pos="360"/>
          <w:tab w:val="clear" w:pos="1800"/>
          <w:tab w:val="clear" w:pos="2160"/>
          <w:tab w:val="clear" w:pos="2520"/>
          <w:tab w:val="clear" w:pos="2880"/>
          <w:tab w:val="clear" w:pos="3240"/>
          <w:tab w:val="clear" w:pos="3600"/>
          <w:tab w:val="clear" w:pos="3960"/>
          <w:tab w:val="clear" w:pos="4320"/>
        </w:tabs>
        <w:ind w:left="432" w:hanging="432"/>
        <w:jc w:val="left"/>
        <w:textAlignment w:val="auto"/>
      </w:pPr>
      <w:r w:rsidRPr="00B1208D">
        <w:t>Description of Experiments</w:t>
      </w:r>
    </w:p>
    <w:p w14:paraId="62143E26" w14:textId="05C71D47" w:rsidR="00C37B2B" w:rsidRPr="00B1208D" w:rsidDel="006B604E" w:rsidRDefault="00C37B2B" w:rsidP="00C37B2B">
      <w:pPr>
        <w:rPr>
          <w:del w:id="9" w:author="Heiner Kirchhoffer" w:date="2018-10-25T15:22:00Z"/>
        </w:rPr>
      </w:pPr>
      <w:del w:id="10" w:author="Heiner Kirchhoffer" w:date="2018-10-25T15:22:00Z">
        <w:r w:rsidRPr="00B1208D" w:rsidDel="006B604E">
          <w:delText>This CE</w:delText>
        </w:r>
        <w:r w:rsidR="00D20F5C" w:rsidDel="006B604E">
          <w:delText xml:space="preserve"> </w:delText>
        </w:r>
        <w:r w:rsidRPr="00B1208D" w:rsidDel="006B604E">
          <w:delText>describes </w:delText>
        </w:r>
        <w:r w:rsidR="00557820" w:rsidRPr="00557820" w:rsidDel="006B604E">
          <w:rPr>
            <w:highlight w:val="yellow"/>
          </w:rPr>
          <w:delText>X</w:delText>
        </w:r>
        <w:r w:rsidRPr="00B1208D" w:rsidDel="006B604E">
          <w:delText xml:space="preserve"> experiments in subtest 1</w:delText>
        </w:r>
        <w:r w:rsidR="007062A9" w:rsidDel="006B604E">
          <w:delText>,</w:delText>
        </w:r>
        <w:r w:rsidR="00557820" w:rsidDel="006B604E">
          <w:delText> </w:delText>
        </w:r>
        <w:r w:rsidR="00557820" w:rsidRPr="00557820" w:rsidDel="006B604E">
          <w:rPr>
            <w:highlight w:val="yellow"/>
          </w:rPr>
          <w:delText>X</w:delText>
        </w:r>
        <w:r w:rsidRPr="00B1208D" w:rsidDel="006B604E">
          <w:delText xml:space="preserve"> experiments in </w:delText>
        </w:r>
        <w:r w:rsidR="00557820" w:rsidDel="006B604E">
          <w:delText>s</w:delText>
        </w:r>
        <w:r w:rsidRPr="00B1208D" w:rsidDel="006B604E">
          <w:delText>ubtest 2</w:delText>
        </w:r>
        <w:r w:rsidR="00557820" w:rsidDel="006B604E">
          <w:delText>,</w:delText>
        </w:r>
        <w:r w:rsidR="007062A9" w:rsidDel="006B604E">
          <w:delText xml:space="preserve"> and </w:delText>
        </w:r>
        <w:r w:rsidR="007062A9" w:rsidRPr="007062A9" w:rsidDel="006B604E">
          <w:rPr>
            <w:highlight w:val="yellow"/>
          </w:rPr>
          <w:delText>X</w:delText>
        </w:r>
        <w:r w:rsidR="007062A9" w:rsidDel="006B604E">
          <w:delText xml:space="preserve"> experiments in subtest 3</w:delText>
        </w:r>
        <w:r w:rsidR="00557820" w:rsidDel="006B604E">
          <w:delText xml:space="preserve"> </w:delText>
        </w:r>
        <w:r w:rsidRPr="00B1208D" w:rsidDel="006B604E">
          <w:delText>resulting in a total number of</w:delText>
        </w:r>
        <w:r w:rsidR="00557820" w:rsidDel="006B604E">
          <w:delText> </w:delText>
        </w:r>
        <w:r w:rsidR="00557820" w:rsidRPr="00557820" w:rsidDel="006B604E">
          <w:rPr>
            <w:highlight w:val="yellow"/>
          </w:rPr>
          <w:delText>X</w:delText>
        </w:r>
        <w:r w:rsidRPr="00B1208D" w:rsidDel="006B604E">
          <w:delText xml:space="preserve"> experiments.</w:delText>
        </w:r>
      </w:del>
    </w:p>
    <w:p w14:paraId="3DA12546" w14:textId="448F17A4" w:rsidR="00C37B2B" w:rsidRPr="00B1208D" w:rsidRDefault="00C37B2B" w:rsidP="00C37B2B">
      <w:pPr>
        <w:pStyle w:val="Heading2"/>
      </w:pPr>
      <w:r w:rsidRPr="00B1208D">
        <w:t>Subtest 1: Probability estimation</w:t>
      </w:r>
      <w:r w:rsidR="0075408F">
        <w:t xml:space="preserve"> with</w:t>
      </w:r>
      <w:r w:rsidR="007F0E76">
        <w:t xml:space="preserve"> retrained parameters</w:t>
      </w:r>
    </w:p>
    <w:p w14:paraId="6A1FD6BA" w14:textId="07550851" w:rsidR="00C37B2B" w:rsidRDefault="00C37B2B" w:rsidP="00C37B2B">
      <w:r w:rsidRPr="00B1208D">
        <w:t xml:space="preserve">In this subtest, the </w:t>
      </w:r>
      <w:r w:rsidR="00F15A3A">
        <w:t>arithmetic coding engines</w:t>
      </w:r>
      <w:r w:rsidRPr="00B1208D">
        <w:t xml:space="preserve"> are tested</w:t>
      </w:r>
      <w:r w:rsidR="00137705">
        <w:t xml:space="preserve"> with retrained parameters.</w:t>
      </w:r>
    </w:p>
    <w:p w14:paraId="76147CC0" w14:textId="7ABD47CD" w:rsidR="00F24732" w:rsidRDefault="00F24732" w:rsidP="00F24732">
      <w:r>
        <w:t>Unless otherwise specified, tested coding engines have the following features:</w:t>
      </w:r>
    </w:p>
    <w:p w14:paraId="0B02C944" w14:textId="77777777" w:rsidR="00F24732" w:rsidRDefault="00F24732" w:rsidP="00F24732">
      <w:pPr>
        <w:pStyle w:val="ListParagraph"/>
        <w:numPr>
          <w:ilvl w:val="0"/>
          <w:numId w:val="14"/>
        </w:numPr>
        <w:rPr>
          <w:rFonts w:ascii="Times New Roman" w:hAnsi="Times New Roman"/>
        </w:rPr>
      </w:pPr>
      <w:r>
        <w:rPr>
          <w:rFonts w:ascii="Times New Roman" w:hAnsi="Times New Roman"/>
        </w:rPr>
        <w:t xml:space="preserve">A 32x8x8 bit lookup table (only storing LPS ranges) is used for the coding interval subdivision. </w:t>
      </w:r>
      <w:r w:rsidRPr="008E58BC">
        <w:rPr>
          <w:rFonts w:ascii="Times New Roman" w:hAnsi="Times New Roman"/>
        </w:rPr>
        <w:t>The values in this lookup table may be modified to match the state representation of the employed probability estimator.</w:t>
      </w:r>
    </w:p>
    <w:p w14:paraId="04EFDE65" w14:textId="77777777" w:rsidR="00F24732" w:rsidRDefault="00F24732" w:rsidP="00F24732">
      <w:pPr>
        <w:pStyle w:val="ListParagraph"/>
        <w:numPr>
          <w:ilvl w:val="0"/>
          <w:numId w:val="14"/>
        </w:numPr>
        <w:rPr>
          <w:rFonts w:ascii="Times New Roman" w:hAnsi="Times New Roman"/>
        </w:rPr>
      </w:pPr>
      <w:r>
        <w:rPr>
          <w:rFonts w:ascii="Times New Roman" w:hAnsi="Times New Roman"/>
        </w:rPr>
        <w:t xml:space="preserve">Probability estimators with linear state representation use 10 and 14 </w:t>
      </w:r>
      <w:proofErr w:type="gramStart"/>
      <w:r>
        <w:rPr>
          <w:rFonts w:ascii="Times New Roman" w:hAnsi="Times New Roman"/>
        </w:rPr>
        <w:t>bit</w:t>
      </w:r>
      <w:proofErr w:type="gramEnd"/>
      <w:r>
        <w:rPr>
          <w:rFonts w:ascii="Times New Roman" w:hAnsi="Times New Roman"/>
        </w:rPr>
        <w:t xml:space="preserve"> for representing the states of a context model (14 bit if only one state is used).</w:t>
      </w:r>
    </w:p>
    <w:p w14:paraId="0E41E0FA" w14:textId="260B99EA" w:rsidR="00F15A3A" w:rsidRDefault="00F24732" w:rsidP="00284F25">
      <w:pPr>
        <w:pStyle w:val="ListParagraph"/>
        <w:numPr>
          <w:ilvl w:val="0"/>
          <w:numId w:val="14"/>
        </w:numPr>
      </w:pPr>
      <w:r>
        <w:rPr>
          <w:rFonts w:ascii="Times New Roman" w:hAnsi="Times New Roman"/>
        </w:rPr>
        <w:t xml:space="preserve">Probability estimators with logarithmic state representation use 8 and 12 </w:t>
      </w:r>
      <w:proofErr w:type="gramStart"/>
      <w:r>
        <w:rPr>
          <w:rFonts w:ascii="Times New Roman" w:hAnsi="Times New Roman"/>
        </w:rPr>
        <w:t>bit</w:t>
      </w:r>
      <w:proofErr w:type="gramEnd"/>
      <w:r>
        <w:rPr>
          <w:rFonts w:ascii="Times New Roman" w:hAnsi="Times New Roman"/>
        </w:rPr>
        <w:t xml:space="preserve"> for representing the states of a context model (12 bit if only one state is used).</w:t>
      </w:r>
    </w:p>
    <w:p w14:paraId="6FA2BBBF" w14:textId="1D1C0BA7" w:rsidR="009F75C0" w:rsidRDefault="009F75C0" w:rsidP="009F75C0">
      <w:pPr>
        <w:pStyle w:val="Heading3"/>
      </w:pPr>
      <w:r>
        <w:lastRenderedPageBreak/>
        <w:t>Experiment CE5.1.1 (</w:t>
      </w:r>
      <w:r w:rsidR="003E1583">
        <w:t>HHI</w:t>
      </w:r>
      <w:r w:rsidRPr="003E1583">
        <w:t>, JVET-L</w:t>
      </w:r>
      <w:r w:rsidR="000C64E1">
        <w:t>0461</w:t>
      </w:r>
      <w:r>
        <w:t>)</w:t>
      </w:r>
    </w:p>
    <w:p w14:paraId="1190CACD" w14:textId="0B18AB63" w:rsidR="009F75C0" w:rsidRPr="009F75C0" w:rsidRDefault="009F75C0" w:rsidP="00C37B2B">
      <w:pPr>
        <w:rPr>
          <w:b/>
        </w:rPr>
      </w:pPr>
      <w:r w:rsidRPr="009F75C0">
        <w:rPr>
          <w:b/>
        </w:rPr>
        <w:t>Description:</w:t>
      </w:r>
    </w:p>
    <w:p w14:paraId="4C73A19F" w14:textId="6F80F151" w:rsidR="009F75C0" w:rsidRPr="003E1583" w:rsidRDefault="00F24732" w:rsidP="00C37B2B">
      <w:r w:rsidRPr="003E1583">
        <w:t>Linear state representation, 2 states, fixed</w:t>
      </w:r>
    </w:p>
    <w:p w14:paraId="40B69355" w14:textId="004E1C04" w:rsidR="000C64E1" w:rsidRDefault="000C64E1" w:rsidP="00C37B2B">
      <w:r>
        <w:t>The counter-based probability estimator is used with 2 state variables (10 and 14 bit). Custom window sizes are not used.</w:t>
      </w:r>
    </w:p>
    <w:p w14:paraId="0598F902" w14:textId="6B299121" w:rsidR="009F75C0" w:rsidRPr="009F75C0" w:rsidRDefault="009F75C0" w:rsidP="00C37B2B">
      <w:pPr>
        <w:rPr>
          <w:b/>
        </w:rPr>
      </w:pPr>
      <w:r w:rsidRPr="009F75C0">
        <w:rPr>
          <w:b/>
        </w:rPr>
        <w:t>Crosschecker:</w:t>
      </w:r>
    </w:p>
    <w:p w14:paraId="34B17C6D" w14:textId="672B020C" w:rsidR="009F75C0" w:rsidRDefault="009F75C0" w:rsidP="00C37B2B">
      <w:pPr>
        <w:rPr>
          <w:highlight w:val="yellow"/>
        </w:rPr>
      </w:pPr>
      <w:r>
        <w:tab/>
      </w:r>
      <w:del w:id="11" w:author="Heiner Kirchhoffer" w:date="2018-12-28T11:45:00Z">
        <w:r w:rsidRPr="009F75C0" w:rsidDel="00B07C65">
          <w:rPr>
            <w:highlight w:val="yellow"/>
          </w:rPr>
          <w:delText>TBD</w:delText>
        </w:r>
      </w:del>
      <w:ins w:id="12" w:author="Heiner Kirchhoffer" w:date="2018-12-28T11:45:00Z">
        <w:r w:rsidR="00B07C65">
          <w:t>MediaTek</w:t>
        </w:r>
      </w:ins>
    </w:p>
    <w:p w14:paraId="2DF280BA" w14:textId="5524E3E6" w:rsidR="008853FE" w:rsidRDefault="008853FE" w:rsidP="008853FE">
      <w:pPr>
        <w:pStyle w:val="Heading3"/>
      </w:pPr>
      <w:r>
        <w:t>Experiment CE5.1.</w:t>
      </w:r>
      <w:r w:rsidR="000C64E1">
        <w:t>2</w:t>
      </w:r>
      <w:r>
        <w:t xml:space="preserve"> (HHI</w:t>
      </w:r>
      <w:r w:rsidRPr="005331EB">
        <w:t>, JVET-L</w:t>
      </w:r>
      <w:r>
        <w:t>0461)</w:t>
      </w:r>
    </w:p>
    <w:p w14:paraId="4B41348A" w14:textId="77777777" w:rsidR="008853FE" w:rsidRPr="009F75C0" w:rsidRDefault="008853FE" w:rsidP="008853FE">
      <w:pPr>
        <w:rPr>
          <w:b/>
        </w:rPr>
      </w:pPr>
      <w:r w:rsidRPr="009F75C0">
        <w:rPr>
          <w:b/>
        </w:rPr>
        <w:t>Description:</w:t>
      </w:r>
    </w:p>
    <w:p w14:paraId="1F896B3A" w14:textId="7D99873B" w:rsidR="008853FE" w:rsidRDefault="008853FE" w:rsidP="008853FE">
      <w:r w:rsidRPr="005331EB">
        <w:t xml:space="preserve">Linear state representation, 2 states, </w:t>
      </w:r>
      <w:r>
        <w:t>variable</w:t>
      </w:r>
    </w:p>
    <w:p w14:paraId="05E5CB90" w14:textId="38EAA80A" w:rsidR="008853FE" w:rsidRDefault="008853FE" w:rsidP="008853FE">
      <w:r>
        <w:t>The counter-based probability estimator is used with 2 state variables (10 and 14 bit) and custom window sizes</w:t>
      </w:r>
      <w:r w:rsidR="000C64E1">
        <w:t xml:space="preserve"> (4 bit)</w:t>
      </w:r>
      <w:r>
        <w:t>.</w:t>
      </w:r>
    </w:p>
    <w:p w14:paraId="75E3426B" w14:textId="77777777" w:rsidR="008853FE" w:rsidRPr="009F75C0" w:rsidRDefault="008853FE" w:rsidP="008853FE">
      <w:pPr>
        <w:rPr>
          <w:b/>
        </w:rPr>
      </w:pPr>
      <w:r w:rsidRPr="009F75C0">
        <w:rPr>
          <w:b/>
        </w:rPr>
        <w:t>Crosschecker:</w:t>
      </w:r>
    </w:p>
    <w:p w14:paraId="28931753" w14:textId="7788316D" w:rsidR="008853FE" w:rsidRDefault="008853FE" w:rsidP="008853FE">
      <w:pPr>
        <w:rPr>
          <w:highlight w:val="yellow"/>
        </w:rPr>
      </w:pPr>
      <w:r>
        <w:tab/>
      </w:r>
      <w:del w:id="13" w:author="Heiner Kirchhoffer" w:date="2018-12-28T11:45:00Z">
        <w:r w:rsidRPr="009F75C0" w:rsidDel="00B07C65">
          <w:rPr>
            <w:highlight w:val="yellow"/>
          </w:rPr>
          <w:delText>TBD</w:delText>
        </w:r>
      </w:del>
      <w:ins w:id="14" w:author="Heiner Kirchhoffer" w:date="2018-12-28T11:45:00Z">
        <w:r w:rsidR="00B07C65">
          <w:t>MediaTek</w:t>
        </w:r>
      </w:ins>
    </w:p>
    <w:p w14:paraId="3FAFB6A8" w14:textId="6F346FB6" w:rsidR="00982A0F" w:rsidRDefault="00982A0F" w:rsidP="00982A0F">
      <w:pPr>
        <w:pStyle w:val="Heading3"/>
      </w:pPr>
      <w:r>
        <w:t>Experiment CE5.1.</w:t>
      </w:r>
      <w:r w:rsidR="000C64E1">
        <w:t>3</w:t>
      </w:r>
      <w:r>
        <w:t xml:space="preserve"> (</w:t>
      </w:r>
      <w:r w:rsidR="004C2D46" w:rsidRPr="003E1583">
        <w:t>Qualcomm</w:t>
      </w:r>
      <w:r w:rsidRPr="003E1583">
        <w:t>, JVET-L</w:t>
      </w:r>
      <w:r w:rsidR="004C2D46" w:rsidRPr="003E1583">
        <w:t>0115</w:t>
      </w:r>
      <w:r>
        <w:t>)</w:t>
      </w:r>
    </w:p>
    <w:p w14:paraId="52FF326E" w14:textId="77777777" w:rsidR="00982A0F" w:rsidRPr="009F75C0" w:rsidRDefault="00982A0F" w:rsidP="00982A0F">
      <w:pPr>
        <w:rPr>
          <w:b/>
        </w:rPr>
      </w:pPr>
      <w:r w:rsidRPr="009F75C0">
        <w:rPr>
          <w:b/>
        </w:rPr>
        <w:t>Description:</w:t>
      </w:r>
    </w:p>
    <w:p w14:paraId="233E9947" w14:textId="647842D6" w:rsidR="00982A0F" w:rsidRDefault="00F24732" w:rsidP="00982A0F">
      <w:r>
        <w:t>Linear state representation, 2 states, va</w:t>
      </w:r>
      <w:r w:rsidR="008B70CC">
        <w:t>riable</w:t>
      </w:r>
    </w:p>
    <w:p w14:paraId="1E7DDA91" w14:textId="77777777" w:rsidR="00BA3B48" w:rsidRPr="00B1208D" w:rsidRDefault="00BA3B48" w:rsidP="00BA3B48">
      <w:pPr>
        <w:rPr>
          <w:szCs w:val="22"/>
        </w:rPr>
      </w:pPr>
      <w:r w:rsidRPr="00B1208D">
        <w:rPr>
          <w:szCs w:val="22"/>
        </w:rPr>
        <w:t>This experiment tests the double-window probability estimation, modified to use different number of bits in the estimation finite-state machines. This version is defined by the recursive equations</w:t>
      </w:r>
    </w:p>
    <w:p w14:paraId="5D36A313" w14:textId="77777777" w:rsidR="00BA3B48" w:rsidRPr="00B1208D" w:rsidRDefault="00BA3B48" w:rsidP="00BA3B48">
      <w:pPr>
        <w:jc w:val="center"/>
        <w:rPr>
          <w:szCs w:val="22"/>
        </w:rPr>
      </w:pPr>
      <w:r w:rsidRPr="00B1208D">
        <w:rPr>
          <w:szCs w:val="22"/>
        </w:rPr>
        <w:t xml:space="preserve">bin = 1    →     </w:t>
      </w:r>
      <w:r w:rsidRPr="00B1208D">
        <w:rPr>
          <w:i/>
          <w:szCs w:val="22"/>
        </w:rPr>
        <w:t>U</w:t>
      </w:r>
      <w:r w:rsidRPr="00B1208D">
        <w:rPr>
          <w:szCs w:val="22"/>
        </w:rPr>
        <w:t>[</w:t>
      </w:r>
      <w:r w:rsidRPr="00B1208D">
        <w:rPr>
          <w:i/>
          <w:szCs w:val="22"/>
        </w:rPr>
        <w:t>k</w:t>
      </w:r>
      <w:r w:rsidRPr="00B1208D">
        <w:rPr>
          <w:szCs w:val="22"/>
        </w:rPr>
        <w:t xml:space="preserve">+1] = </w:t>
      </w:r>
      <w:r w:rsidRPr="00B1208D">
        <w:rPr>
          <w:i/>
          <w:szCs w:val="22"/>
        </w:rPr>
        <w:t>U</w:t>
      </w:r>
      <w:r w:rsidRPr="00B1208D">
        <w:rPr>
          <w:szCs w:val="22"/>
        </w:rPr>
        <w:t>[</w:t>
      </w:r>
      <w:r w:rsidRPr="00B1208D">
        <w:rPr>
          <w:i/>
          <w:szCs w:val="22"/>
        </w:rPr>
        <w:t>k</w:t>
      </w:r>
      <w:r w:rsidRPr="00B1208D">
        <w:rPr>
          <w:szCs w:val="22"/>
        </w:rPr>
        <w:t>] + ((2</w:t>
      </w:r>
      <w:r w:rsidRPr="00B1208D">
        <w:rPr>
          <w:szCs w:val="22"/>
          <w:vertAlign w:val="superscript"/>
        </w:rPr>
        <w:t>Bu</w:t>
      </w:r>
      <w:r w:rsidRPr="00B1208D">
        <w:rPr>
          <w:szCs w:val="22"/>
        </w:rPr>
        <w:t xml:space="preserve"> – </w:t>
      </w:r>
      <w:r w:rsidRPr="00B1208D">
        <w:rPr>
          <w:i/>
          <w:szCs w:val="22"/>
        </w:rPr>
        <w:t>U</w:t>
      </w:r>
      <w:r w:rsidRPr="00B1208D">
        <w:rPr>
          <w:szCs w:val="22"/>
        </w:rPr>
        <w:t>[</w:t>
      </w:r>
      <w:r w:rsidRPr="00B1208D">
        <w:rPr>
          <w:i/>
          <w:szCs w:val="22"/>
        </w:rPr>
        <w:t>k</w:t>
      </w:r>
      <w:r w:rsidRPr="00B1208D">
        <w:rPr>
          <w:szCs w:val="22"/>
        </w:rPr>
        <w:t xml:space="preserve">]) &gt;&gt; </w:t>
      </w:r>
      <w:r w:rsidRPr="00B1208D">
        <w:rPr>
          <w:i/>
          <w:szCs w:val="22"/>
        </w:rPr>
        <w:t>a</w:t>
      </w:r>
      <w:proofErr w:type="gramStart"/>
      <w:r w:rsidRPr="00B1208D">
        <w:rPr>
          <w:szCs w:val="22"/>
        </w:rPr>
        <w:t xml:space="preserve">),   </w:t>
      </w:r>
      <w:proofErr w:type="gramEnd"/>
      <w:r w:rsidRPr="00B1208D">
        <w:rPr>
          <w:szCs w:val="22"/>
        </w:rPr>
        <w:t xml:space="preserve">  </w:t>
      </w:r>
      <w:r w:rsidRPr="00B1208D">
        <w:rPr>
          <w:i/>
          <w:szCs w:val="22"/>
        </w:rPr>
        <w:t>V</w:t>
      </w:r>
      <w:r w:rsidRPr="00B1208D">
        <w:rPr>
          <w:szCs w:val="22"/>
        </w:rPr>
        <w:t>[</w:t>
      </w:r>
      <w:r w:rsidRPr="00B1208D">
        <w:rPr>
          <w:i/>
          <w:szCs w:val="22"/>
        </w:rPr>
        <w:t>k</w:t>
      </w:r>
      <w:r w:rsidRPr="00B1208D">
        <w:rPr>
          <w:szCs w:val="22"/>
        </w:rPr>
        <w:t xml:space="preserve">+1] = </w:t>
      </w:r>
      <w:r w:rsidRPr="00B1208D">
        <w:rPr>
          <w:i/>
          <w:szCs w:val="22"/>
        </w:rPr>
        <w:t>V</w:t>
      </w:r>
      <w:r w:rsidRPr="00B1208D">
        <w:rPr>
          <w:szCs w:val="22"/>
        </w:rPr>
        <w:t>[</w:t>
      </w:r>
      <w:r w:rsidRPr="00B1208D">
        <w:rPr>
          <w:i/>
          <w:szCs w:val="22"/>
        </w:rPr>
        <w:t>k</w:t>
      </w:r>
      <w:r w:rsidRPr="00B1208D">
        <w:rPr>
          <w:szCs w:val="22"/>
        </w:rPr>
        <w:t>] + ((2</w:t>
      </w:r>
      <w:r w:rsidRPr="00B1208D">
        <w:rPr>
          <w:szCs w:val="22"/>
          <w:vertAlign w:val="superscript"/>
        </w:rPr>
        <w:t>Bv</w:t>
      </w:r>
      <w:r w:rsidRPr="00B1208D">
        <w:rPr>
          <w:szCs w:val="22"/>
        </w:rPr>
        <w:t xml:space="preserve"> – </w:t>
      </w:r>
      <w:r w:rsidRPr="00B1208D">
        <w:rPr>
          <w:i/>
          <w:szCs w:val="22"/>
        </w:rPr>
        <w:t>V</w:t>
      </w:r>
      <w:r w:rsidRPr="00B1208D">
        <w:rPr>
          <w:szCs w:val="22"/>
        </w:rPr>
        <w:t>[</w:t>
      </w:r>
      <w:r w:rsidRPr="00B1208D">
        <w:rPr>
          <w:i/>
          <w:szCs w:val="22"/>
        </w:rPr>
        <w:t>k</w:t>
      </w:r>
      <w:r w:rsidRPr="00B1208D">
        <w:rPr>
          <w:szCs w:val="22"/>
        </w:rPr>
        <w:t xml:space="preserve">]) &gt;&gt; </w:t>
      </w:r>
      <w:r w:rsidRPr="00B1208D">
        <w:rPr>
          <w:i/>
          <w:szCs w:val="22"/>
        </w:rPr>
        <w:t>b</w:t>
      </w:r>
      <w:r w:rsidRPr="00B1208D">
        <w:rPr>
          <w:szCs w:val="22"/>
        </w:rPr>
        <w:t>),</w:t>
      </w:r>
    </w:p>
    <w:p w14:paraId="141AE4CD" w14:textId="77777777" w:rsidR="00BA3B48" w:rsidRPr="00B1208D" w:rsidRDefault="00BA3B48" w:rsidP="00BA3B48">
      <w:pPr>
        <w:jc w:val="center"/>
        <w:rPr>
          <w:szCs w:val="22"/>
        </w:rPr>
      </w:pPr>
      <w:r w:rsidRPr="00B1208D">
        <w:rPr>
          <w:szCs w:val="22"/>
        </w:rPr>
        <w:t xml:space="preserve">bin = 0    →               </w:t>
      </w:r>
      <w:r w:rsidRPr="00B1208D">
        <w:rPr>
          <w:i/>
          <w:szCs w:val="22"/>
        </w:rPr>
        <w:t>U</w:t>
      </w:r>
      <w:r w:rsidRPr="00B1208D">
        <w:rPr>
          <w:szCs w:val="22"/>
        </w:rPr>
        <w:t>[</w:t>
      </w:r>
      <w:r w:rsidRPr="00B1208D">
        <w:rPr>
          <w:i/>
          <w:szCs w:val="22"/>
        </w:rPr>
        <w:t>k</w:t>
      </w:r>
      <w:r w:rsidRPr="00B1208D">
        <w:rPr>
          <w:szCs w:val="22"/>
        </w:rPr>
        <w:t xml:space="preserve">+1] = </w:t>
      </w:r>
      <w:r w:rsidRPr="00B1208D">
        <w:rPr>
          <w:i/>
          <w:szCs w:val="22"/>
        </w:rPr>
        <w:t>U</w:t>
      </w:r>
      <w:r w:rsidRPr="00B1208D">
        <w:rPr>
          <w:szCs w:val="22"/>
        </w:rPr>
        <w:t>[</w:t>
      </w:r>
      <w:r w:rsidRPr="00B1208D">
        <w:rPr>
          <w:i/>
          <w:szCs w:val="22"/>
        </w:rPr>
        <w:t>k</w:t>
      </w:r>
      <w:r w:rsidRPr="00B1208D">
        <w:rPr>
          <w:szCs w:val="22"/>
        </w:rPr>
        <w:t>] – (</w:t>
      </w:r>
      <w:r w:rsidRPr="00B1208D">
        <w:rPr>
          <w:i/>
          <w:szCs w:val="22"/>
        </w:rPr>
        <w:t>U</w:t>
      </w:r>
      <w:r w:rsidRPr="00B1208D">
        <w:rPr>
          <w:szCs w:val="22"/>
        </w:rPr>
        <w:t>[</w:t>
      </w:r>
      <w:r w:rsidRPr="00B1208D">
        <w:rPr>
          <w:i/>
          <w:szCs w:val="22"/>
        </w:rPr>
        <w:t>k</w:t>
      </w:r>
      <w:r w:rsidRPr="00B1208D">
        <w:rPr>
          <w:szCs w:val="22"/>
        </w:rPr>
        <w:t xml:space="preserve">] &gt;&gt; </w:t>
      </w:r>
      <w:r w:rsidRPr="00B1208D">
        <w:rPr>
          <w:i/>
          <w:szCs w:val="22"/>
        </w:rPr>
        <w:t>a</w:t>
      </w:r>
      <w:proofErr w:type="gramStart"/>
      <w:r w:rsidRPr="00B1208D">
        <w:rPr>
          <w:szCs w:val="22"/>
        </w:rPr>
        <w:t xml:space="preserve">),   </w:t>
      </w:r>
      <w:proofErr w:type="gramEnd"/>
      <w:r w:rsidRPr="00B1208D">
        <w:rPr>
          <w:szCs w:val="22"/>
        </w:rPr>
        <w:t xml:space="preserve">             </w:t>
      </w:r>
      <w:r w:rsidRPr="00B1208D">
        <w:rPr>
          <w:i/>
          <w:szCs w:val="22"/>
        </w:rPr>
        <w:t>V</w:t>
      </w:r>
      <w:r w:rsidRPr="00B1208D">
        <w:rPr>
          <w:szCs w:val="22"/>
        </w:rPr>
        <w:t>[</w:t>
      </w:r>
      <w:r w:rsidRPr="00B1208D">
        <w:rPr>
          <w:i/>
          <w:szCs w:val="22"/>
        </w:rPr>
        <w:t>k</w:t>
      </w:r>
      <w:r w:rsidRPr="00B1208D">
        <w:rPr>
          <w:szCs w:val="22"/>
        </w:rPr>
        <w:t xml:space="preserve">+1] = </w:t>
      </w:r>
      <w:r w:rsidRPr="00B1208D">
        <w:rPr>
          <w:i/>
          <w:szCs w:val="22"/>
        </w:rPr>
        <w:t>V</w:t>
      </w:r>
      <w:r w:rsidRPr="00B1208D">
        <w:rPr>
          <w:szCs w:val="22"/>
        </w:rPr>
        <w:t>[</w:t>
      </w:r>
      <w:r w:rsidRPr="00B1208D">
        <w:rPr>
          <w:i/>
          <w:szCs w:val="22"/>
        </w:rPr>
        <w:t>k</w:t>
      </w:r>
      <w:r w:rsidRPr="00B1208D">
        <w:rPr>
          <w:szCs w:val="22"/>
        </w:rPr>
        <w:t>]  – (</w:t>
      </w:r>
      <w:r w:rsidRPr="00B1208D">
        <w:rPr>
          <w:i/>
          <w:szCs w:val="22"/>
        </w:rPr>
        <w:t>V</w:t>
      </w:r>
      <w:r w:rsidRPr="00B1208D">
        <w:rPr>
          <w:szCs w:val="22"/>
        </w:rPr>
        <w:t>[</w:t>
      </w:r>
      <w:r w:rsidRPr="00B1208D">
        <w:rPr>
          <w:i/>
          <w:szCs w:val="22"/>
        </w:rPr>
        <w:t>k</w:t>
      </w:r>
      <w:r w:rsidRPr="00B1208D">
        <w:rPr>
          <w:szCs w:val="22"/>
        </w:rPr>
        <w:t xml:space="preserve">]) &gt;&gt; </w:t>
      </w:r>
      <w:r w:rsidRPr="00B1208D">
        <w:rPr>
          <w:i/>
          <w:szCs w:val="22"/>
        </w:rPr>
        <w:t>b</w:t>
      </w:r>
      <w:r w:rsidRPr="00B1208D">
        <w:rPr>
          <w:szCs w:val="22"/>
        </w:rPr>
        <w:t>),</w:t>
      </w:r>
    </w:p>
    <w:p w14:paraId="66C8383B" w14:textId="77777777" w:rsidR="00BA3B48" w:rsidRPr="00B1208D" w:rsidRDefault="00BA3B48" w:rsidP="00BA3B48">
      <w:pPr>
        <w:jc w:val="center"/>
        <w:rPr>
          <w:szCs w:val="22"/>
        </w:rPr>
      </w:pPr>
      <w:r w:rsidRPr="00B1208D">
        <w:rPr>
          <w:i/>
          <w:szCs w:val="22"/>
        </w:rPr>
        <w:t>P</w:t>
      </w:r>
      <w:r w:rsidRPr="00B1208D">
        <w:rPr>
          <w:szCs w:val="22"/>
        </w:rPr>
        <w:t>[</w:t>
      </w:r>
      <w:r w:rsidRPr="00B1208D">
        <w:rPr>
          <w:i/>
          <w:szCs w:val="22"/>
        </w:rPr>
        <w:t>k</w:t>
      </w:r>
      <w:r w:rsidRPr="00B1208D">
        <w:rPr>
          <w:szCs w:val="22"/>
        </w:rPr>
        <w:t xml:space="preserve">] = </w:t>
      </w:r>
      <w:r w:rsidRPr="00B1208D">
        <w:rPr>
          <w:i/>
          <w:szCs w:val="22"/>
        </w:rPr>
        <w:t>U</w:t>
      </w:r>
      <w:r w:rsidRPr="00B1208D">
        <w:rPr>
          <w:szCs w:val="22"/>
        </w:rPr>
        <w:t>[</w:t>
      </w:r>
      <w:r w:rsidRPr="00B1208D">
        <w:rPr>
          <w:i/>
          <w:szCs w:val="22"/>
        </w:rPr>
        <w:t>k</w:t>
      </w:r>
      <w:r w:rsidRPr="00B1208D">
        <w:rPr>
          <w:szCs w:val="22"/>
        </w:rPr>
        <w:t>] + (</w:t>
      </w:r>
      <w:r w:rsidRPr="00B1208D">
        <w:rPr>
          <w:i/>
          <w:szCs w:val="22"/>
        </w:rPr>
        <w:t>V</w:t>
      </w:r>
      <w:r w:rsidRPr="00B1208D">
        <w:rPr>
          <w:szCs w:val="22"/>
        </w:rPr>
        <w:t>[</w:t>
      </w:r>
      <w:r w:rsidRPr="00B1208D">
        <w:rPr>
          <w:i/>
          <w:szCs w:val="22"/>
        </w:rPr>
        <w:t>k</w:t>
      </w:r>
      <w:r w:rsidRPr="00B1208D">
        <w:rPr>
          <w:szCs w:val="22"/>
        </w:rPr>
        <w:t>]) &gt;&gt; (</w:t>
      </w:r>
      <w:r w:rsidRPr="00B1208D">
        <w:rPr>
          <w:i/>
          <w:szCs w:val="22"/>
        </w:rPr>
        <w:t>B</w:t>
      </w:r>
      <w:r w:rsidRPr="00B1208D">
        <w:rPr>
          <w:i/>
          <w:szCs w:val="22"/>
          <w:vertAlign w:val="subscript"/>
        </w:rPr>
        <w:t>u</w:t>
      </w:r>
      <w:r w:rsidRPr="00B1208D">
        <w:rPr>
          <w:szCs w:val="22"/>
        </w:rPr>
        <w:t xml:space="preserve"> – </w:t>
      </w:r>
      <w:proofErr w:type="spellStart"/>
      <w:r w:rsidRPr="00B1208D">
        <w:rPr>
          <w:i/>
          <w:szCs w:val="22"/>
        </w:rPr>
        <w:t>B</w:t>
      </w:r>
      <w:r w:rsidRPr="00B1208D">
        <w:rPr>
          <w:i/>
          <w:szCs w:val="22"/>
          <w:vertAlign w:val="subscript"/>
        </w:rPr>
        <w:t>v</w:t>
      </w:r>
      <w:proofErr w:type="spellEnd"/>
      <w:r w:rsidRPr="00B1208D">
        <w:rPr>
          <w:szCs w:val="22"/>
        </w:rPr>
        <w:t>)).</w:t>
      </w:r>
    </w:p>
    <w:p w14:paraId="2A220C45" w14:textId="77777777" w:rsidR="00BA3B48" w:rsidRDefault="00BA3B48" w:rsidP="00BA3B48">
      <w:pPr>
        <w:rPr>
          <w:szCs w:val="22"/>
        </w:rPr>
      </w:pPr>
      <w:r w:rsidRPr="00B1208D">
        <w:t xml:space="preserve">where </w:t>
      </w:r>
      <w:r w:rsidRPr="00B1208D">
        <w:rPr>
          <w:i/>
        </w:rPr>
        <w:t>P</w:t>
      </w:r>
      <w:r w:rsidRPr="00B1208D">
        <w:t>[</w:t>
      </w:r>
      <w:r w:rsidRPr="00B1208D">
        <w:rPr>
          <w:i/>
        </w:rPr>
        <w:t>k</w:t>
      </w:r>
      <w:r w:rsidRPr="00B1208D">
        <w:t xml:space="preserve">] represents the </w:t>
      </w:r>
      <w:proofErr w:type="gramStart"/>
      <w:r w:rsidRPr="00B1208D">
        <w:t>probability</w:t>
      </w:r>
      <w:proofErr w:type="gramEnd"/>
      <w:r w:rsidRPr="00B1208D">
        <w:t xml:space="preserve"> estimate used for binary arithmetic coding. The two positive integer </w:t>
      </w:r>
      <w:r w:rsidRPr="00B1208D">
        <w:rPr>
          <w:i/>
        </w:rPr>
        <w:t>window shift</w:t>
      </w:r>
      <w:r w:rsidRPr="00B1208D">
        <w:t xml:space="preserve"> </w:t>
      </w:r>
      <w:r w:rsidRPr="00B1208D">
        <w:rPr>
          <w:szCs w:val="22"/>
        </w:rPr>
        <w:t xml:space="preserve">parameters </w:t>
      </w:r>
      <w:r w:rsidRPr="00B1208D">
        <w:rPr>
          <w:i/>
          <w:szCs w:val="22"/>
        </w:rPr>
        <w:t>a</w:t>
      </w:r>
      <w:r w:rsidRPr="00B1208D">
        <w:rPr>
          <w:szCs w:val="22"/>
        </w:rPr>
        <w:t xml:space="preserve"> and </w:t>
      </w:r>
      <w:r w:rsidRPr="00B1208D">
        <w:rPr>
          <w:i/>
          <w:szCs w:val="22"/>
        </w:rPr>
        <w:t>b</w:t>
      </w:r>
      <w:r>
        <w:rPr>
          <w:szCs w:val="22"/>
        </w:rPr>
        <w:t xml:space="preserve">, which </w:t>
      </w:r>
      <w:r w:rsidRPr="00B1208D">
        <w:rPr>
          <w:szCs w:val="22"/>
        </w:rPr>
        <w:t xml:space="preserve">can be different for each context, are in the interval 2, 3, …, 9, and represented together using two-bit codes. Parameters </w:t>
      </w:r>
      <w:r w:rsidRPr="00B1208D">
        <w:rPr>
          <w:i/>
          <w:szCs w:val="22"/>
        </w:rPr>
        <w:t>B</w:t>
      </w:r>
      <w:r w:rsidRPr="00B1208D">
        <w:rPr>
          <w:i/>
          <w:szCs w:val="22"/>
          <w:vertAlign w:val="subscript"/>
        </w:rPr>
        <w:t>u</w:t>
      </w:r>
      <w:r w:rsidRPr="00B1208D">
        <w:rPr>
          <w:szCs w:val="22"/>
        </w:rPr>
        <w:t xml:space="preserve"> and </w:t>
      </w:r>
      <w:proofErr w:type="spellStart"/>
      <w:r w:rsidRPr="00B1208D">
        <w:rPr>
          <w:i/>
          <w:szCs w:val="22"/>
        </w:rPr>
        <w:t>B</w:t>
      </w:r>
      <w:r w:rsidRPr="00B1208D">
        <w:rPr>
          <w:i/>
          <w:szCs w:val="22"/>
          <w:vertAlign w:val="subscript"/>
        </w:rPr>
        <w:t>v</w:t>
      </w:r>
      <w:proofErr w:type="spellEnd"/>
      <w:r w:rsidRPr="00B1208D">
        <w:rPr>
          <w:szCs w:val="22"/>
        </w:rPr>
        <w:t xml:space="preserve"> are the same for all contexts</w:t>
      </w:r>
      <w:r>
        <w:rPr>
          <w:szCs w:val="22"/>
        </w:rPr>
        <w:t>, which are 10 and 14, respectively</w:t>
      </w:r>
      <w:r w:rsidRPr="00B1208D">
        <w:rPr>
          <w:szCs w:val="22"/>
        </w:rPr>
        <w:t>.</w:t>
      </w:r>
    </w:p>
    <w:p w14:paraId="773D8EED" w14:textId="77777777" w:rsidR="00BA3B48" w:rsidRDefault="00BA3B48" w:rsidP="00BA3B48">
      <w:r>
        <w:rPr>
          <w:szCs w:val="22"/>
        </w:rPr>
        <w:t xml:space="preserve">This proposed method will be tested together with the range update method as proposed in JVET-L0335, which has the equivalence of using 32x8x8 look-up table, and with JVET-L0117, which uses an 8x8x8 look-up table. </w:t>
      </w:r>
    </w:p>
    <w:p w14:paraId="338B012D" w14:textId="77777777" w:rsidR="00982A0F" w:rsidRPr="009F75C0" w:rsidRDefault="00982A0F" w:rsidP="00982A0F">
      <w:pPr>
        <w:rPr>
          <w:b/>
        </w:rPr>
      </w:pPr>
      <w:r w:rsidRPr="009F75C0">
        <w:rPr>
          <w:b/>
        </w:rPr>
        <w:t>Crosschecker:</w:t>
      </w:r>
    </w:p>
    <w:p w14:paraId="54B1AFBD" w14:textId="5B29DB86" w:rsidR="00982A0F" w:rsidRDefault="00982A0F" w:rsidP="00982A0F">
      <w:r>
        <w:tab/>
      </w:r>
      <w:del w:id="15" w:author="Heiner Kirchhoffer" w:date="2018-12-19T17:33:00Z">
        <w:r w:rsidRPr="009F75C0" w:rsidDel="00BF53C1">
          <w:rPr>
            <w:highlight w:val="yellow"/>
          </w:rPr>
          <w:delText>TBD</w:delText>
        </w:r>
      </w:del>
      <w:ins w:id="16" w:author="Heiner Kirchhoffer" w:date="2018-12-19T17:33:00Z">
        <w:r w:rsidR="00BF53C1">
          <w:rPr>
            <w:szCs w:val="22"/>
          </w:rPr>
          <w:t>HHI</w:t>
        </w:r>
      </w:ins>
    </w:p>
    <w:p w14:paraId="4F513827" w14:textId="448611C0" w:rsidR="008B70CC" w:rsidRDefault="008B70CC" w:rsidP="008B70CC">
      <w:pPr>
        <w:pStyle w:val="Heading3"/>
      </w:pPr>
      <w:r>
        <w:t>Experiment C</w:t>
      </w:r>
      <w:r w:rsidR="00A057E6">
        <w:t>E5.1.</w:t>
      </w:r>
      <w:r w:rsidR="000C64E1">
        <w:t>4</w:t>
      </w:r>
      <w:r>
        <w:t xml:space="preserve"> (</w:t>
      </w:r>
      <w:r w:rsidR="004C2D46" w:rsidRPr="003E1583">
        <w:t>Qualcomm</w:t>
      </w:r>
      <w:r w:rsidRPr="003E1583">
        <w:t>, JVET-L</w:t>
      </w:r>
      <w:r w:rsidR="004C2D46" w:rsidRPr="003E1583">
        <w:t>0116</w:t>
      </w:r>
      <w:r>
        <w:t>)</w:t>
      </w:r>
    </w:p>
    <w:p w14:paraId="79E40FFF" w14:textId="77777777" w:rsidR="008B70CC" w:rsidRPr="009F75C0" w:rsidRDefault="008B70CC" w:rsidP="008B70CC">
      <w:pPr>
        <w:rPr>
          <w:b/>
        </w:rPr>
      </w:pPr>
      <w:r w:rsidRPr="009F75C0">
        <w:rPr>
          <w:b/>
        </w:rPr>
        <w:t>Description:</w:t>
      </w:r>
    </w:p>
    <w:p w14:paraId="3D46B60E" w14:textId="18DD6A8E" w:rsidR="008B70CC" w:rsidRDefault="008B70CC" w:rsidP="008B70CC">
      <w:r>
        <w:t>Linear state representation, 1 state, variable</w:t>
      </w:r>
    </w:p>
    <w:p w14:paraId="6D55170E" w14:textId="77777777" w:rsidR="002A3134" w:rsidRPr="00B1208D" w:rsidRDefault="002A3134" w:rsidP="002A3134">
      <w:pPr>
        <w:rPr>
          <w:szCs w:val="22"/>
        </w:rPr>
      </w:pPr>
      <w:r>
        <w:rPr>
          <w:szCs w:val="22"/>
        </w:rPr>
        <w:t>This test is the s</w:t>
      </w:r>
      <w:r w:rsidRPr="00B1208D">
        <w:rPr>
          <w:szCs w:val="22"/>
        </w:rPr>
        <w:t>ame type of experiment as in CE5.1.</w:t>
      </w:r>
      <w:r>
        <w:rPr>
          <w:szCs w:val="22"/>
        </w:rPr>
        <w:t>2</w:t>
      </w:r>
      <w:r w:rsidRPr="00B1208D">
        <w:rPr>
          <w:szCs w:val="22"/>
        </w:rPr>
        <w:t>, but with a single window</w:t>
      </w:r>
      <w:r>
        <w:rPr>
          <w:szCs w:val="22"/>
        </w:rPr>
        <w:t xml:space="preserve">, defined as below. </w:t>
      </w:r>
    </w:p>
    <w:p w14:paraId="7462568B" w14:textId="77777777" w:rsidR="002A3134" w:rsidRPr="00B1208D" w:rsidRDefault="002A3134" w:rsidP="002A3134">
      <w:pPr>
        <w:jc w:val="left"/>
        <w:rPr>
          <w:szCs w:val="22"/>
        </w:rPr>
      </w:pPr>
      <w:r>
        <w:rPr>
          <w:szCs w:val="22"/>
        </w:rPr>
        <w:tab/>
      </w:r>
      <w:r>
        <w:rPr>
          <w:szCs w:val="22"/>
        </w:rPr>
        <w:tab/>
      </w:r>
      <w:r>
        <w:rPr>
          <w:szCs w:val="22"/>
        </w:rPr>
        <w:tab/>
      </w:r>
      <w:r>
        <w:rPr>
          <w:szCs w:val="22"/>
        </w:rPr>
        <w:tab/>
      </w:r>
      <w:r>
        <w:rPr>
          <w:szCs w:val="22"/>
        </w:rPr>
        <w:tab/>
      </w:r>
      <w:r>
        <w:rPr>
          <w:szCs w:val="22"/>
        </w:rPr>
        <w:tab/>
        <w:t>bin = 1    →</w:t>
      </w:r>
      <w:r>
        <w:rPr>
          <w:szCs w:val="22"/>
        </w:rPr>
        <w:tab/>
      </w:r>
      <w:r>
        <w:rPr>
          <w:szCs w:val="22"/>
        </w:rPr>
        <w:tab/>
      </w:r>
      <w:r w:rsidRPr="00B1208D">
        <w:rPr>
          <w:i/>
          <w:szCs w:val="22"/>
        </w:rPr>
        <w:t>P</w:t>
      </w:r>
      <w:r w:rsidRPr="00B1208D">
        <w:rPr>
          <w:szCs w:val="22"/>
        </w:rPr>
        <w:t>[</w:t>
      </w:r>
      <w:r w:rsidRPr="00B1208D">
        <w:rPr>
          <w:i/>
          <w:szCs w:val="22"/>
        </w:rPr>
        <w:t>k</w:t>
      </w:r>
      <w:r w:rsidRPr="00B1208D">
        <w:rPr>
          <w:szCs w:val="22"/>
        </w:rPr>
        <w:t xml:space="preserve">+1] = </w:t>
      </w:r>
      <w:r w:rsidRPr="00B1208D">
        <w:rPr>
          <w:i/>
          <w:szCs w:val="22"/>
        </w:rPr>
        <w:t>P</w:t>
      </w:r>
      <w:r w:rsidRPr="00B1208D">
        <w:rPr>
          <w:szCs w:val="22"/>
        </w:rPr>
        <w:t>[</w:t>
      </w:r>
      <w:r w:rsidRPr="00B1208D">
        <w:rPr>
          <w:i/>
          <w:szCs w:val="22"/>
        </w:rPr>
        <w:t>k</w:t>
      </w:r>
      <w:r w:rsidRPr="00B1208D">
        <w:rPr>
          <w:szCs w:val="22"/>
        </w:rPr>
        <w:t>] + ((2</w:t>
      </w:r>
      <w:r w:rsidRPr="00B1208D">
        <w:rPr>
          <w:szCs w:val="22"/>
          <w:vertAlign w:val="superscript"/>
        </w:rPr>
        <w:t>Bu</w:t>
      </w:r>
      <w:r w:rsidRPr="00B1208D">
        <w:rPr>
          <w:szCs w:val="22"/>
        </w:rPr>
        <w:t xml:space="preserve"> – </w:t>
      </w:r>
      <w:r w:rsidRPr="00B1208D">
        <w:rPr>
          <w:i/>
          <w:szCs w:val="22"/>
        </w:rPr>
        <w:t>P</w:t>
      </w:r>
      <w:r w:rsidRPr="00B1208D">
        <w:rPr>
          <w:szCs w:val="22"/>
        </w:rPr>
        <w:t>[</w:t>
      </w:r>
      <w:r w:rsidRPr="00B1208D">
        <w:rPr>
          <w:i/>
          <w:szCs w:val="22"/>
        </w:rPr>
        <w:t>k</w:t>
      </w:r>
      <w:r w:rsidRPr="00B1208D">
        <w:rPr>
          <w:szCs w:val="22"/>
        </w:rPr>
        <w:t xml:space="preserve">]) &gt;&gt; </w:t>
      </w:r>
      <w:r w:rsidRPr="00B1208D">
        <w:rPr>
          <w:i/>
          <w:szCs w:val="22"/>
        </w:rPr>
        <w:t>a</w:t>
      </w:r>
      <w:r>
        <w:rPr>
          <w:szCs w:val="22"/>
        </w:rPr>
        <w:t>)</w:t>
      </w:r>
    </w:p>
    <w:p w14:paraId="7B9EF6F9" w14:textId="77777777" w:rsidR="002A3134" w:rsidRDefault="002A3134" w:rsidP="002A3134">
      <w:pPr>
        <w:jc w:val="left"/>
        <w:rPr>
          <w:szCs w:val="22"/>
        </w:rPr>
      </w:pPr>
      <w:r>
        <w:rPr>
          <w:szCs w:val="22"/>
        </w:rPr>
        <w:tab/>
      </w:r>
      <w:r>
        <w:rPr>
          <w:szCs w:val="22"/>
        </w:rPr>
        <w:tab/>
      </w:r>
      <w:r>
        <w:rPr>
          <w:szCs w:val="22"/>
        </w:rPr>
        <w:tab/>
      </w:r>
      <w:r>
        <w:rPr>
          <w:szCs w:val="22"/>
        </w:rPr>
        <w:tab/>
      </w:r>
      <w:r>
        <w:rPr>
          <w:szCs w:val="22"/>
        </w:rPr>
        <w:tab/>
      </w:r>
      <w:r>
        <w:rPr>
          <w:szCs w:val="22"/>
        </w:rPr>
        <w:tab/>
        <w:t>bin = 0    →</w:t>
      </w:r>
      <w:r>
        <w:rPr>
          <w:szCs w:val="22"/>
        </w:rPr>
        <w:tab/>
      </w:r>
      <w:r>
        <w:rPr>
          <w:szCs w:val="22"/>
        </w:rPr>
        <w:tab/>
      </w:r>
      <w:r w:rsidRPr="00B1208D">
        <w:rPr>
          <w:i/>
          <w:szCs w:val="22"/>
        </w:rPr>
        <w:t>P</w:t>
      </w:r>
      <w:r w:rsidRPr="00B1208D">
        <w:rPr>
          <w:szCs w:val="22"/>
        </w:rPr>
        <w:t>[</w:t>
      </w:r>
      <w:r w:rsidRPr="00B1208D">
        <w:rPr>
          <w:i/>
          <w:szCs w:val="22"/>
        </w:rPr>
        <w:t>k</w:t>
      </w:r>
      <w:r w:rsidRPr="00B1208D">
        <w:rPr>
          <w:szCs w:val="22"/>
        </w:rPr>
        <w:t xml:space="preserve">+1] = </w:t>
      </w:r>
      <w:r w:rsidRPr="00B1208D">
        <w:rPr>
          <w:i/>
          <w:szCs w:val="22"/>
        </w:rPr>
        <w:t>P</w:t>
      </w:r>
      <w:r w:rsidRPr="00B1208D">
        <w:rPr>
          <w:szCs w:val="22"/>
        </w:rPr>
        <w:t>[</w:t>
      </w:r>
      <w:r w:rsidRPr="00B1208D">
        <w:rPr>
          <w:i/>
          <w:szCs w:val="22"/>
        </w:rPr>
        <w:t>k</w:t>
      </w:r>
      <w:r w:rsidRPr="00B1208D">
        <w:rPr>
          <w:szCs w:val="22"/>
        </w:rPr>
        <w:t>] – (</w:t>
      </w:r>
      <w:r w:rsidRPr="00B1208D">
        <w:rPr>
          <w:i/>
          <w:szCs w:val="22"/>
        </w:rPr>
        <w:t>P</w:t>
      </w:r>
      <w:r w:rsidRPr="00B1208D">
        <w:rPr>
          <w:szCs w:val="22"/>
        </w:rPr>
        <w:t>[</w:t>
      </w:r>
      <w:r w:rsidRPr="00B1208D">
        <w:rPr>
          <w:i/>
          <w:szCs w:val="22"/>
        </w:rPr>
        <w:t>k</w:t>
      </w:r>
      <w:r w:rsidRPr="00B1208D">
        <w:rPr>
          <w:szCs w:val="22"/>
        </w:rPr>
        <w:t xml:space="preserve">] &gt;&gt; </w:t>
      </w:r>
      <w:r w:rsidRPr="00B1208D">
        <w:rPr>
          <w:i/>
          <w:szCs w:val="22"/>
        </w:rPr>
        <w:t>a</w:t>
      </w:r>
      <w:r>
        <w:rPr>
          <w:szCs w:val="22"/>
        </w:rPr>
        <w:t>)</w:t>
      </w:r>
    </w:p>
    <w:p w14:paraId="1C759EA1" w14:textId="77777777" w:rsidR="002A3134" w:rsidRDefault="002A3134" w:rsidP="002A3134">
      <w:r w:rsidRPr="00B1208D">
        <w:lastRenderedPageBreak/>
        <w:t xml:space="preserve">where </w:t>
      </w:r>
      <w:r w:rsidRPr="00B1208D">
        <w:rPr>
          <w:i/>
        </w:rPr>
        <w:t>P</w:t>
      </w:r>
      <w:r w:rsidRPr="00B1208D">
        <w:t>[</w:t>
      </w:r>
      <w:r w:rsidRPr="00B1208D">
        <w:rPr>
          <w:i/>
        </w:rPr>
        <w:t>k</w:t>
      </w:r>
      <w:r w:rsidRPr="00B1208D">
        <w:t xml:space="preserve">] represents the </w:t>
      </w:r>
      <w:proofErr w:type="gramStart"/>
      <w:r w:rsidRPr="00B1208D">
        <w:t>probability</w:t>
      </w:r>
      <w:proofErr w:type="gramEnd"/>
      <w:r w:rsidRPr="00B1208D">
        <w:t xml:space="preserve"> estimate used for binary arithmetic coding. The positive integer </w:t>
      </w:r>
      <w:r w:rsidRPr="00B1208D">
        <w:rPr>
          <w:i/>
        </w:rPr>
        <w:t>window shift</w:t>
      </w:r>
      <w:r w:rsidRPr="00B1208D">
        <w:t xml:space="preserve"> </w:t>
      </w:r>
      <w:r>
        <w:rPr>
          <w:szCs w:val="22"/>
        </w:rPr>
        <w:t>parameter</w:t>
      </w:r>
      <w:r w:rsidRPr="00B1208D">
        <w:rPr>
          <w:szCs w:val="22"/>
        </w:rPr>
        <w:t xml:space="preserve"> </w:t>
      </w:r>
      <w:r w:rsidRPr="00B1208D">
        <w:rPr>
          <w:i/>
          <w:szCs w:val="22"/>
        </w:rPr>
        <w:t>a</w:t>
      </w:r>
      <w:r>
        <w:rPr>
          <w:szCs w:val="22"/>
        </w:rPr>
        <w:t xml:space="preserve">, which </w:t>
      </w:r>
      <w:r w:rsidRPr="00B1208D">
        <w:rPr>
          <w:szCs w:val="22"/>
        </w:rPr>
        <w:t xml:space="preserve">can be different for each context, </w:t>
      </w:r>
      <w:r>
        <w:rPr>
          <w:szCs w:val="22"/>
        </w:rPr>
        <w:t>is</w:t>
      </w:r>
      <w:r w:rsidRPr="00B1208D">
        <w:rPr>
          <w:szCs w:val="22"/>
        </w:rPr>
        <w:t xml:space="preserve"> </w:t>
      </w:r>
      <w:r>
        <w:rPr>
          <w:szCs w:val="22"/>
        </w:rPr>
        <w:t>represented by 3 bits</w:t>
      </w:r>
      <w:r w:rsidRPr="00B1208D">
        <w:rPr>
          <w:szCs w:val="22"/>
        </w:rPr>
        <w:t xml:space="preserve">. Parameters </w:t>
      </w:r>
      <w:r w:rsidRPr="00B1208D">
        <w:rPr>
          <w:i/>
          <w:szCs w:val="22"/>
        </w:rPr>
        <w:t>B</w:t>
      </w:r>
      <w:r w:rsidRPr="00B1208D">
        <w:rPr>
          <w:i/>
          <w:szCs w:val="22"/>
          <w:vertAlign w:val="subscript"/>
        </w:rPr>
        <w:t>u</w:t>
      </w:r>
      <w:r w:rsidRPr="00B1208D">
        <w:rPr>
          <w:szCs w:val="22"/>
        </w:rPr>
        <w:t xml:space="preserve"> </w:t>
      </w:r>
      <w:r>
        <w:rPr>
          <w:szCs w:val="22"/>
        </w:rPr>
        <w:t>is</w:t>
      </w:r>
      <w:r w:rsidRPr="00B1208D">
        <w:rPr>
          <w:szCs w:val="22"/>
        </w:rPr>
        <w:t xml:space="preserve"> </w:t>
      </w:r>
      <w:r>
        <w:rPr>
          <w:szCs w:val="22"/>
        </w:rPr>
        <w:t>14</w:t>
      </w:r>
      <w:r w:rsidRPr="00B1208D">
        <w:rPr>
          <w:szCs w:val="22"/>
        </w:rPr>
        <w:t xml:space="preserve"> for all contexts.</w:t>
      </w:r>
    </w:p>
    <w:p w14:paraId="014D9B30" w14:textId="633307AC" w:rsidR="00356AB8" w:rsidRDefault="002A3134" w:rsidP="008B70CC">
      <w:r>
        <w:rPr>
          <w:szCs w:val="22"/>
        </w:rPr>
        <w:t xml:space="preserve">This proposed method will be tested together with the range update method as proposed in JVET-L0335, which has the equivalence of using 32x8x8 look-up table, and with JVET-L0117, which uses an 8x8x8 look-up table. </w:t>
      </w:r>
    </w:p>
    <w:p w14:paraId="5CC2F9D8" w14:textId="77777777" w:rsidR="008B70CC" w:rsidRPr="009F75C0" w:rsidRDefault="008B70CC" w:rsidP="008B70CC">
      <w:pPr>
        <w:rPr>
          <w:b/>
        </w:rPr>
      </w:pPr>
      <w:r w:rsidRPr="009F75C0">
        <w:rPr>
          <w:b/>
        </w:rPr>
        <w:t>Crosschecker:</w:t>
      </w:r>
    </w:p>
    <w:p w14:paraId="3EF7CD9A" w14:textId="3D5C4973" w:rsidR="008B70CC" w:rsidRPr="00B1208D" w:rsidRDefault="008B70CC" w:rsidP="008B70CC">
      <w:r>
        <w:tab/>
      </w:r>
      <w:del w:id="17" w:author="Heiner Kirchhoffer" w:date="2018-12-28T11:52:00Z">
        <w:r w:rsidRPr="009F75C0" w:rsidDel="000A59AD">
          <w:rPr>
            <w:highlight w:val="yellow"/>
          </w:rPr>
          <w:delText>TBD</w:delText>
        </w:r>
      </w:del>
      <w:ins w:id="18" w:author="Heiner Kirchhoffer" w:date="2018-12-28T11:52:00Z">
        <w:r w:rsidR="000A59AD">
          <w:rPr>
            <w:szCs w:val="22"/>
          </w:rPr>
          <w:t>Sharp Labs</w:t>
        </w:r>
      </w:ins>
    </w:p>
    <w:p w14:paraId="6BDA18E6" w14:textId="2A73F43B" w:rsidR="00A057E6" w:rsidRDefault="00A057E6" w:rsidP="00A057E6">
      <w:pPr>
        <w:pStyle w:val="Heading3"/>
      </w:pPr>
      <w:r>
        <w:t>Experiment CE5.1.</w:t>
      </w:r>
      <w:r w:rsidR="000C64E1">
        <w:t>5</w:t>
      </w:r>
      <w:r>
        <w:t xml:space="preserve"> (</w:t>
      </w:r>
      <w:r w:rsidR="00DE67D5" w:rsidRPr="00284F25">
        <w:t>HHI</w:t>
      </w:r>
      <w:r w:rsidRPr="00284F25">
        <w:t>, JVET-L</w:t>
      </w:r>
      <w:r w:rsidR="00DE67D5">
        <w:t>0462</w:t>
      </w:r>
      <w:r>
        <w:t>)</w:t>
      </w:r>
    </w:p>
    <w:p w14:paraId="28FA1ED3" w14:textId="77777777" w:rsidR="00A057E6" w:rsidRPr="009F75C0" w:rsidRDefault="00A057E6" w:rsidP="00A057E6">
      <w:pPr>
        <w:rPr>
          <w:b/>
        </w:rPr>
      </w:pPr>
      <w:r w:rsidRPr="009F75C0">
        <w:rPr>
          <w:b/>
        </w:rPr>
        <w:t>Description:</w:t>
      </w:r>
    </w:p>
    <w:p w14:paraId="3C74ABCF" w14:textId="653C37A7" w:rsidR="00DE67D5" w:rsidRDefault="00A057E6" w:rsidP="00A057E6">
      <w:r w:rsidRPr="00284F25">
        <w:t>Log state representation, 2 states, fixed</w:t>
      </w:r>
    </w:p>
    <w:p w14:paraId="522FEA7E" w14:textId="68FD6F18" w:rsidR="00EB726C" w:rsidRDefault="00EB726C" w:rsidP="00A057E6">
      <w:r>
        <w:t xml:space="preserve">The state-based probability estimator </w:t>
      </w:r>
      <w:r w:rsidR="0086124C">
        <w:t>is used with two states</w:t>
      </w:r>
      <w:r w:rsidR="00527ADE">
        <w:t xml:space="preserve"> (8 and 12 bit)</w:t>
      </w:r>
      <w:r w:rsidR="0086124C">
        <w:t>. Custom window sizes are not used.</w:t>
      </w:r>
    </w:p>
    <w:p w14:paraId="491DAAC6" w14:textId="77777777" w:rsidR="00A057E6" w:rsidRPr="009F75C0" w:rsidRDefault="00A057E6" w:rsidP="00A057E6">
      <w:pPr>
        <w:rPr>
          <w:b/>
        </w:rPr>
      </w:pPr>
      <w:r w:rsidRPr="009F75C0">
        <w:rPr>
          <w:b/>
        </w:rPr>
        <w:t>Crosschecker:</w:t>
      </w:r>
    </w:p>
    <w:p w14:paraId="122D5675" w14:textId="7634CAF2" w:rsidR="00A057E6" w:rsidRDefault="00A057E6" w:rsidP="00A057E6">
      <w:pPr>
        <w:rPr>
          <w:highlight w:val="yellow"/>
        </w:rPr>
      </w:pPr>
      <w:r>
        <w:tab/>
      </w:r>
      <w:del w:id="19" w:author="Heiner Kirchhoffer" w:date="2018-12-28T11:52:00Z">
        <w:r w:rsidRPr="009F75C0" w:rsidDel="000A59AD">
          <w:rPr>
            <w:highlight w:val="yellow"/>
          </w:rPr>
          <w:delText>TBD</w:delText>
        </w:r>
      </w:del>
      <w:ins w:id="20" w:author="Heiner Kirchhoffer" w:date="2018-12-28T11:52:00Z">
        <w:r w:rsidR="000A59AD">
          <w:rPr>
            <w:szCs w:val="22"/>
          </w:rPr>
          <w:t>Sharp Labs</w:t>
        </w:r>
      </w:ins>
    </w:p>
    <w:p w14:paraId="705A88E3" w14:textId="3D6D3461" w:rsidR="00A057E6" w:rsidRDefault="00A057E6" w:rsidP="00A057E6">
      <w:pPr>
        <w:pStyle w:val="Heading3"/>
      </w:pPr>
      <w:r>
        <w:t>Experiment CE5.1.</w:t>
      </w:r>
      <w:r w:rsidR="000C64E1">
        <w:t>6</w:t>
      </w:r>
      <w:r>
        <w:t xml:space="preserve"> (</w:t>
      </w:r>
      <w:r w:rsidR="00DE67D5" w:rsidRPr="00284F25">
        <w:t>HHI</w:t>
      </w:r>
      <w:r w:rsidRPr="00284F25">
        <w:t>, JVET-L</w:t>
      </w:r>
      <w:r w:rsidR="00DE67D5" w:rsidRPr="00284F25">
        <w:t>0462</w:t>
      </w:r>
      <w:r>
        <w:t>)</w:t>
      </w:r>
    </w:p>
    <w:p w14:paraId="5C426A1E" w14:textId="77777777" w:rsidR="00A057E6" w:rsidRPr="009F75C0" w:rsidRDefault="00A057E6" w:rsidP="00A057E6">
      <w:pPr>
        <w:rPr>
          <w:b/>
        </w:rPr>
      </w:pPr>
      <w:r w:rsidRPr="009F75C0">
        <w:rPr>
          <w:b/>
        </w:rPr>
        <w:t>Description:</w:t>
      </w:r>
    </w:p>
    <w:p w14:paraId="45191ED1" w14:textId="3D32D434" w:rsidR="00B946E9" w:rsidRDefault="00A057E6" w:rsidP="00A057E6">
      <w:r>
        <w:t>Log state representation, 2 states, variable</w:t>
      </w:r>
    </w:p>
    <w:p w14:paraId="6203A91A" w14:textId="6B77D5FE" w:rsidR="0086124C" w:rsidRDefault="0086124C" w:rsidP="00A057E6">
      <w:r>
        <w:t>The state-based probability estimator is used with two states</w:t>
      </w:r>
      <w:r w:rsidR="00527ADE">
        <w:t xml:space="preserve"> (8 and 12 bit)</w:t>
      </w:r>
      <w:r>
        <w:t xml:space="preserve"> and custom window sizes</w:t>
      </w:r>
      <w:r w:rsidR="00527ADE">
        <w:t xml:space="preserve"> (4 bit)</w:t>
      </w:r>
      <w:r>
        <w:t>.</w:t>
      </w:r>
    </w:p>
    <w:p w14:paraId="1573EDBA" w14:textId="77777777" w:rsidR="00A057E6" w:rsidRPr="009F75C0" w:rsidRDefault="00A057E6" w:rsidP="00A057E6">
      <w:pPr>
        <w:rPr>
          <w:b/>
        </w:rPr>
      </w:pPr>
      <w:r w:rsidRPr="009F75C0">
        <w:rPr>
          <w:b/>
        </w:rPr>
        <w:t>Crosschecker:</w:t>
      </w:r>
    </w:p>
    <w:p w14:paraId="1B73B5F0" w14:textId="625A8F7C" w:rsidR="00A057E6" w:rsidRDefault="00A057E6" w:rsidP="00A057E6">
      <w:r>
        <w:tab/>
      </w:r>
      <w:del w:id="21" w:author="Heiner Kirchhoffer" w:date="2018-12-28T11:52:00Z">
        <w:r w:rsidRPr="009F75C0" w:rsidDel="000A59AD">
          <w:rPr>
            <w:highlight w:val="yellow"/>
          </w:rPr>
          <w:delText>TBD</w:delText>
        </w:r>
      </w:del>
      <w:ins w:id="22" w:author="Heiner Kirchhoffer" w:date="2018-12-28T11:52:00Z">
        <w:r w:rsidR="000A59AD">
          <w:rPr>
            <w:szCs w:val="22"/>
          </w:rPr>
          <w:t>Sharp Labs</w:t>
        </w:r>
      </w:ins>
    </w:p>
    <w:p w14:paraId="411788F6" w14:textId="217F48E1" w:rsidR="00A057E6" w:rsidRDefault="00A057E6" w:rsidP="00A057E6">
      <w:pPr>
        <w:pStyle w:val="Heading3"/>
      </w:pPr>
      <w:r>
        <w:t>Experiment CE5.1.</w:t>
      </w:r>
      <w:r w:rsidR="000C64E1">
        <w:t>7</w:t>
      </w:r>
      <w:r>
        <w:t xml:space="preserve"> (</w:t>
      </w:r>
      <w:r w:rsidR="000A0B63">
        <w:t>HHI</w:t>
      </w:r>
      <w:r w:rsidRPr="00284F25">
        <w:t>, JVET-L</w:t>
      </w:r>
      <w:r w:rsidR="000A0B63">
        <w:t>0462</w:t>
      </w:r>
      <w:r>
        <w:t>)</w:t>
      </w:r>
    </w:p>
    <w:p w14:paraId="3EEE17DD" w14:textId="77777777" w:rsidR="00A057E6" w:rsidRPr="009F75C0" w:rsidRDefault="00A057E6" w:rsidP="00A057E6">
      <w:pPr>
        <w:rPr>
          <w:b/>
        </w:rPr>
      </w:pPr>
      <w:r w:rsidRPr="009F75C0">
        <w:rPr>
          <w:b/>
        </w:rPr>
        <w:t>Description:</w:t>
      </w:r>
    </w:p>
    <w:p w14:paraId="4F165299" w14:textId="7EDAEA66" w:rsidR="00A057E6" w:rsidRDefault="00A057E6" w:rsidP="00A057E6">
      <w:r>
        <w:t>Log state representation, 1 state, variable</w:t>
      </w:r>
    </w:p>
    <w:p w14:paraId="2F5F536D" w14:textId="46A421AD" w:rsidR="0086124C" w:rsidRDefault="0086124C" w:rsidP="00A057E6">
      <w:r>
        <w:t xml:space="preserve">The state-based probability estimator is used with one state </w:t>
      </w:r>
      <w:r w:rsidR="00527ADE">
        <w:t xml:space="preserve">(12 bit) </w:t>
      </w:r>
      <w:r>
        <w:t>and custom window sizes.</w:t>
      </w:r>
    </w:p>
    <w:p w14:paraId="266BA534" w14:textId="77777777" w:rsidR="00A057E6" w:rsidRPr="009F75C0" w:rsidRDefault="00A057E6" w:rsidP="00A057E6">
      <w:pPr>
        <w:rPr>
          <w:b/>
        </w:rPr>
      </w:pPr>
      <w:r w:rsidRPr="009F75C0">
        <w:rPr>
          <w:b/>
        </w:rPr>
        <w:t>Crosschecker:</w:t>
      </w:r>
    </w:p>
    <w:p w14:paraId="0AAD8BC5" w14:textId="473F85B4" w:rsidR="00A057E6" w:rsidRDefault="00A057E6" w:rsidP="00A057E6">
      <w:pPr>
        <w:rPr>
          <w:highlight w:val="yellow"/>
        </w:rPr>
      </w:pPr>
      <w:r>
        <w:tab/>
      </w:r>
      <w:del w:id="23" w:author="Heiner Kirchhoffer" w:date="2018-12-28T11:52:00Z">
        <w:r w:rsidRPr="009F75C0" w:rsidDel="000A59AD">
          <w:rPr>
            <w:highlight w:val="yellow"/>
          </w:rPr>
          <w:delText>TBD</w:delText>
        </w:r>
      </w:del>
      <w:ins w:id="24" w:author="Heiner Kirchhoffer" w:date="2018-12-28T11:52:00Z">
        <w:r w:rsidR="000A59AD">
          <w:rPr>
            <w:szCs w:val="22"/>
          </w:rPr>
          <w:t>Sharp Labs</w:t>
        </w:r>
      </w:ins>
    </w:p>
    <w:p w14:paraId="7595BEB8" w14:textId="2B1B98D6" w:rsidR="000E59B7" w:rsidRDefault="000E59B7" w:rsidP="000E59B7">
      <w:pPr>
        <w:pStyle w:val="Heading3"/>
      </w:pPr>
      <w:r>
        <w:t>Experiment CE5.1.</w:t>
      </w:r>
      <w:r w:rsidR="000C64E1">
        <w:t>8</w:t>
      </w:r>
      <w:r>
        <w:t xml:space="preserve"> (</w:t>
      </w:r>
      <w:r w:rsidR="0038367F">
        <w:t>Samsung</w:t>
      </w:r>
      <w:r w:rsidRPr="009E6993">
        <w:t>, JVET-L</w:t>
      </w:r>
      <w:r>
        <w:t>0</w:t>
      </w:r>
      <w:r w:rsidR="00314A35">
        <w:t>057</w:t>
      </w:r>
      <w:r>
        <w:t>)</w:t>
      </w:r>
    </w:p>
    <w:p w14:paraId="0CC2A051" w14:textId="77777777" w:rsidR="000E59B7" w:rsidRPr="009F75C0" w:rsidRDefault="000E59B7" w:rsidP="000E59B7">
      <w:pPr>
        <w:rPr>
          <w:b/>
        </w:rPr>
      </w:pPr>
      <w:r w:rsidRPr="009F75C0">
        <w:rPr>
          <w:b/>
        </w:rPr>
        <w:t>Description:</w:t>
      </w:r>
    </w:p>
    <w:p w14:paraId="1FC19561" w14:textId="77777777" w:rsidR="00314A35" w:rsidRPr="00B1208D" w:rsidRDefault="00314A35" w:rsidP="00314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rPr>
      </w:pPr>
      <w:r w:rsidRPr="00B1208D">
        <w:rPr>
          <w:szCs w:val="22"/>
        </w:rPr>
        <w:t>In JEM, when double-window probability estimation model is on, the probability is updated with linear combination for probability estimation that consists of only two summands corresponding N0=16 (short window) and N1=128 (long window):</w:t>
      </w:r>
    </w:p>
    <w:p w14:paraId="608C7DB5" w14:textId="77777777" w:rsidR="00314A35" w:rsidRPr="00B1208D" w:rsidRDefault="00314A35" w:rsidP="00314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80"/>
        <w:jc w:val="left"/>
        <w:textAlignment w:val="auto"/>
        <w:rPr>
          <w:color w:val="000000"/>
          <w:szCs w:val="22"/>
        </w:rPr>
      </w:pPr>
      <w:r w:rsidRPr="00B1208D">
        <w:rPr>
          <w:i/>
          <w:iCs/>
          <w:color w:val="000000"/>
          <w:szCs w:val="22"/>
        </w:rPr>
        <w:t>P</w:t>
      </w:r>
      <w:r w:rsidRPr="00B1208D">
        <w:rPr>
          <w:i/>
          <w:iCs/>
          <w:color w:val="000000"/>
          <w:szCs w:val="22"/>
          <w:vertAlign w:val="subscript"/>
        </w:rPr>
        <w:t>0</w:t>
      </w:r>
      <w:r w:rsidRPr="00B1208D">
        <w:rPr>
          <w:i/>
          <w:iCs/>
          <w:color w:val="000000"/>
          <w:szCs w:val="22"/>
        </w:rPr>
        <w:t> = (Y &gt;&gt; 4) + P</w:t>
      </w:r>
      <w:r w:rsidRPr="00B1208D">
        <w:rPr>
          <w:i/>
          <w:iCs/>
          <w:color w:val="000000"/>
          <w:szCs w:val="22"/>
          <w:vertAlign w:val="subscript"/>
        </w:rPr>
        <w:t>0</w:t>
      </w:r>
      <w:r w:rsidRPr="00B1208D">
        <w:rPr>
          <w:i/>
          <w:iCs/>
          <w:color w:val="000000"/>
          <w:szCs w:val="22"/>
        </w:rPr>
        <w:t> – (P</w:t>
      </w:r>
      <w:r w:rsidRPr="00B1208D">
        <w:rPr>
          <w:i/>
          <w:iCs/>
          <w:color w:val="000000"/>
          <w:szCs w:val="22"/>
          <w:vertAlign w:val="subscript"/>
        </w:rPr>
        <w:t>0 </w:t>
      </w:r>
      <w:r w:rsidRPr="00B1208D">
        <w:rPr>
          <w:i/>
          <w:iCs/>
          <w:color w:val="000000"/>
          <w:szCs w:val="22"/>
        </w:rPr>
        <w:t>&gt;&gt; 4)</w:t>
      </w:r>
    </w:p>
    <w:p w14:paraId="08BF6FEF" w14:textId="77777777" w:rsidR="00314A35" w:rsidRPr="00B1208D" w:rsidRDefault="00314A35" w:rsidP="00314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80"/>
        <w:jc w:val="left"/>
        <w:textAlignment w:val="auto"/>
        <w:rPr>
          <w:color w:val="000000"/>
          <w:szCs w:val="22"/>
        </w:rPr>
      </w:pPr>
      <w:r w:rsidRPr="00B1208D">
        <w:rPr>
          <w:i/>
          <w:iCs/>
          <w:color w:val="000000"/>
          <w:szCs w:val="22"/>
        </w:rPr>
        <w:t>P</w:t>
      </w:r>
      <w:r w:rsidRPr="00B1208D">
        <w:rPr>
          <w:i/>
          <w:iCs/>
          <w:color w:val="000000"/>
          <w:szCs w:val="22"/>
          <w:vertAlign w:val="subscript"/>
        </w:rPr>
        <w:t>1</w:t>
      </w:r>
      <w:r w:rsidRPr="00B1208D">
        <w:rPr>
          <w:i/>
          <w:iCs/>
          <w:color w:val="000000"/>
          <w:szCs w:val="22"/>
        </w:rPr>
        <w:t> = (Y &gt;&gt; 7) + P</w:t>
      </w:r>
      <w:r w:rsidRPr="00B1208D">
        <w:rPr>
          <w:i/>
          <w:iCs/>
          <w:color w:val="000000"/>
          <w:szCs w:val="22"/>
          <w:vertAlign w:val="subscript"/>
        </w:rPr>
        <w:t>1</w:t>
      </w:r>
      <w:r w:rsidRPr="00B1208D">
        <w:rPr>
          <w:i/>
          <w:iCs/>
          <w:color w:val="000000"/>
          <w:szCs w:val="22"/>
        </w:rPr>
        <w:t xml:space="preserve"> – </w:t>
      </w:r>
      <w:proofErr w:type="gramStart"/>
      <w:r w:rsidRPr="00B1208D">
        <w:rPr>
          <w:i/>
          <w:iCs/>
          <w:color w:val="000000"/>
          <w:szCs w:val="22"/>
        </w:rPr>
        <w:t>( P</w:t>
      </w:r>
      <w:proofErr w:type="gramEnd"/>
      <w:r w:rsidRPr="00B1208D">
        <w:rPr>
          <w:i/>
          <w:iCs/>
          <w:color w:val="000000"/>
          <w:szCs w:val="22"/>
          <w:vertAlign w:val="subscript"/>
        </w:rPr>
        <w:t>1</w:t>
      </w:r>
      <w:r w:rsidRPr="00B1208D">
        <w:rPr>
          <w:i/>
          <w:iCs/>
          <w:color w:val="000000"/>
          <w:szCs w:val="22"/>
        </w:rPr>
        <w:t>&gt;&gt; 7)</w:t>
      </w:r>
    </w:p>
    <w:p w14:paraId="3335DBDF" w14:textId="77777777" w:rsidR="00314A35" w:rsidRPr="00B1208D" w:rsidRDefault="00314A35" w:rsidP="00314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color w:val="000000"/>
          <w:szCs w:val="22"/>
        </w:rPr>
      </w:pPr>
      <w:r w:rsidRPr="00B1208D">
        <w:rPr>
          <w:i/>
          <w:iCs/>
          <w:color w:val="000000"/>
          <w:szCs w:val="22"/>
        </w:rPr>
        <w:t>P = (P0 + P1 + 1) &gt;&gt; 1</w:t>
      </w:r>
    </w:p>
    <w:p w14:paraId="3440CEC2" w14:textId="77777777" w:rsidR="00314A35" w:rsidRPr="00B1208D" w:rsidRDefault="00314A35" w:rsidP="00314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color w:val="000000"/>
          <w:szCs w:val="22"/>
        </w:rPr>
      </w:pPr>
      <w:r w:rsidRPr="00B1208D">
        <w:rPr>
          <w:color w:val="000000"/>
          <w:szCs w:val="22"/>
        </w:rPr>
        <w:t>where </w:t>
      </w:r>
      <w:r w:rsidRPr="00B1208D">
        <w:rPr>
          <w:i/>
          <w:iCs/>
          <w:color w:val="000000"/>
          <w:szCs w:val="22"/>
        </w:rPr>
        <w:t>Y = 2^15</w:t>
      </w:r>
      <w:r w:rsidRPr="00B1208D">
        <w:rPr>
          <w:color w:val="000000"/>
          <w:szCs w:val="22"/>
        </w:rPr>
        <w:t>.</w:t>
      </w:r>
    </w:p>
    <w:p w14:paraId="3548ACAA" w14:textId="67593298" w:rsidR="00314A35" w:rsidRPr="00B1208D" w:rsidRDefault="00314A35" w:rsidP="00314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color w:val="000000"/>
          <w:szCs w:val="22"/>
        </w:rPr>
      </w:pPr>
      <w:r w:rsidRPr="00B1208D">
        <w:rPr>
          <w:color w:val="000000"/>
          <w:szCs w:val="22"/>
        </w:rPr>
        <w:lastRenderedPageBreak/>
        <w:t xml:space="preserve">To start probability </w:t>
      </w:r>
      <w:proofErr w:type="gramStart"/>
      <w:r w:rsidRPr="00B1208D">
        <w:rPr>
          <w:color w:val="000000"/>
          <w:szCs w:val="22"/>
        </w:rPr>
        <w:t>estimation</w:t>
      </w:r>
      <w:proofErr w:type="gramEnd"/>
      <w:r w:rsidRPr="00B1208D">
        <w:rPr>
          <w:color w:val="000000"/>
          <w:szCs w:val="22"/>
        </w:rPr>
        <w:t xml:space="preserve"> it is necessary to initialize probability. Different from JEM, only short window size model is updated until the counter reaches 31. When the counter reaches 31, long window model starts updating with initial value borrowed from short window model. This approach significantly reduces negative effect from wrong initialization and also reduces the complexity due to less update of long window size model. </w:t>
      </w:r>
    </w:p>
    <w:p w14:paraId="4014B479" w14:textId="77777777" w:rsidR="00314A35" w:rsidRPr="00B1208D" w:rsidRDefault="00314A35" w:rsidP="00314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color w:val="000000"/>
          <w:szCs w:val="22"/>
        </w:rPr>
      </w:pPr>
      <w:r w:rsidRPr="00B1208D">
        <w:rPr>
          <w:color w:val="000000"/>
          <w:szCs w:val="22"/>
        </w:rPr>
        <w:t>The probability estimation process is as follows,</w:t>
      </w:r>
    </w:p>
    <w:p w14:paraId="755C6111" w14:textId="77777777" w:rsidR="00314A35" w:rsidRPr="00B1208D" w:rsidRDefault="00314A35" w:rsidP="00314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360"/>
        <w:textAlignment w:val="auto"/>
        <w:rPr>
          <w:color w:val="000000"/>
          <w:szCs w:val="22"/>
        </w:rPr>
      </w:pPr>
      <w:r w:rsidRPr="00B1208D">
        <w:rPr>
          <w:rFonts w:ascii="Arial" w:hAnsi="Arial" w:cs="Arial"/>
          <w:color w:val="000000"/>
          <w:szCs w:val="22"/>
        </w:rPr>
        <w:t>•</w:t>
      </w:r>
      <w:r w:rsidRPr="00B1208D">
        <w:rPr>
          <w:color w:val="000000"/>
          <w:szCs w:val="22"/>
        </w:rPr>
        <w:t>       </w:t>
      </w:r>
      <w:proofErr w:type="spellStart"/>
      <w:r w:rsidRPr="00B1208D">
        <w:rPr>
          <w:color w:val="000000"/>
          <w:szCs w:val="22"/>
        </w:rPr>
        <w:t>bFastProbUpdate</w:t>
      </w:r>
      <w:proofErr w:type="spellEnd"/>
      <w:r w:rsidRPr="00B1208D">
        <w:rPr>
          <w:color w:val="000000"/>
          <w:szCs w:val="22"/>
        </w:rPr>
        <w:t xml:space="preserve"> = counter &lt; 31</w:t>
      </w:r>
    </w:p>
    <w:p w14:paraId="7404C494" w14:textId="77777777" w:rsidR="00314A35" w:rsidRPr="00B1208D" w:rsidRDefault="00314A35" w:rsidP="00314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360"/>
        <w:textAlignment w:val="auto"/>
        <w:rPr>
          <w:color w:val="000000"/>
          <w:szCs w:val="22"/>
        </w:rPr>
      </w:pPr>
      <w:r w:rsidRPr="00B1208D">
        <w:rPr>
          <w:rFonts w:ascii="Arial" w:hAnsi="Arial" w:cs="Arial"/>
          <w:color w:val="000000"/>
          <w:szCs w:val="22"/>
        </w:rPr>
        <w:t>•</w:t>
      </w:r>
      <w:r w:rsidRPr="00B1208D">
        <w:rPr>
          <w:color w:val="000000"/>
          <w:szCs w:val="22"/>
        </w:rPr>
        <w:t>       counter++</w:t>
      </w:r>
    </w:p>
    <w:p w14:paraId="75F66842" w14:textId="77777777" w:rsidR="00314A35" w:rsidRPr="00B1208D" w:rsidRDefault="00314A35" w:rsidP="00314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360"/>
        <w:textAlignment w:val="auto"/>
        <w:rPr>
          <w:color w:val="000000"/>
          <w:szCs w:val="22"/>
        </w:rPr>
      </w:pPr>
      <w:r w:rsidRPr="00B1208D">
        <w:rPr>
          <w:rFonts w:ascii="Arial" w:hAnsi="Arial" w:cs="Arial"/>
          <w:color w:val="000000"/>
          <w:szCs w:val="22"/>
        </w:rPr>
        <w:t>•</w:t>
      </w:r>
      <w:r w:rsidRPr="00B1208D">
        <w:rPr>
          <w:color w:val="000000"/>
          <w:szCs w:val="22"/>
        </w:rPr>
        <w:t>       MPS pass:</w:t>
      </w:r>
    </w:p>
    <w:p w14:paraId="090AADFB" w14:textId="77777777" w:rsidR="00314A35" w:rsidRPr="00B1208D" w:rsidRDefault="00314A35" w:rsidP="00314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1080"/>
        <w:textAlignment w:val="auto"/>
        <w:rPr>
          <w:color w:val="000000"/>
          <w:szCs w:val="22"/>
        </w:rPr>
      </w:pPr>
      <w:r w:rsidRPr="00B1208D">
        <w:rPr>
          <w:rFonts w:ascii="Arial" w:hAnsi="Arial" w:cs="Arial"/>
          <w:color w:val="000000"/>
          <w:szCs w:val="22"/>
        </w:rPr>
        <w:t>•</w:t>
      </w:r>
      <w:r w:rsidRPr="00B1208D">
        <w:rPr>
          <w:color w:val="000000"/>
          <w:szCs w:val="22"/>
        </w:rPr>
        <w:t>       P0mps = P0 – (P0 &gt;&gt; 4)</w:t>
      </w:r>
    </w:p>
    <w:p w14:paraId="79C12F5A" w14:textId="77777777" w:rsidR="00314A35" w:rsidRPr="00B1208D" w:rsidRDefault="00314A35" w:rsidP="00314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1080"/>
        <w:textAlignment w:val="auto"/>
        <w:rPr>
          <w:color w:val="000000"/>
          <w:szCs w:val="22"/>
        </w:rPr>
      </w:pPr>
      <w:r w:rsidRPr="00B1208D">
        <w:rPr>
          <w:rFonts w:ascii="Arial" w:hAnsi="Arial" w:cs="Arial"/>
          <w:color w:val="000000"/>
          <w:szCs w:val="22"/>
        </w:rPr>
        <w:t>•</w:t>
      </w:r>
      <w:r w:rsidRPr="00B1208D">
        <w:rPr>
          <w:color w:val="000000"/>
          <w:szCs w:val="22"/>
        </w:rPr>
        <w:t xml:space="preserve">       P1mps = </w:t>
      </w:r>
      <w:proofErr w:type="spellStart"/>
      <w:proofErr w:type="gramStart"/>
      <w:r w:rsidRPr="00B1208D">
        <w:rPr>
          <w:color w:val="000000"/>
          <w:szCs w:val="22"/>
        </w:rPr>
        <w:t>bFastProbUpdate</w:t>
      </w:r>
      <w:proofErr w:type="spellEnd"/>
      <w:r w:rsidRPr="00B1208D">
        <w:rPr>
          <w:color w:val="000000"/>
          <w:szCs w:val="22"/>
        </w:rPr>
        <w:t xml:space="preserve"> ?</w:t>
      </w:r>
      <w:proofErr w:type="gramEnd"/>
      <w:r w:rsidRPr="00B1208D">
        <w:rPr>
          <w:color w:val="000000"/>
          <w:szCs w:val="22"/>
        </w:rPr>
        <w:t xml:space="preserve"> P0mps: P1 – (P1 &gt;&gt; 7)</w:t>
      </w:r>
    </w:p>
    <w:p w14:paraId="0342803E" w14:textId="77777777" w:rsidR="00314A35" w:rsidRPr="00B1208D" w:rsidRDefault="00314A35" w:rsidP="00314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360"/>
        <w:textAlignment w:val="auto"/>
        <w:rPr>
          <w:color w:val="000000"/>
          <w:szCs w:val="22"/>
        </w:rPr>
      </w:pPr>
      <w:r w:rsidRPr="00B1208D">
        <w:rPr>
          <w:rFonts w:ascii="Arial" w:hAnsi="Arial" w:cs="Arial"/>
          <w:color w:val="000000"/>
          <w:szCs w:val="22"/>
        </w:rPr>
        <w:t>•</w:t>
      </w:r>
      <w:r w:rsidRPr="00B1208D">
        <w:rPr>
          <w:color w:val="000000"/>
          <w:szCs w:val="22"/>
        </w:rPr>
        <w:t>       LPS pass</w:t>
      </w:r>
    </w:p>
    <w:p w14:paraId="293E7768" w14:textId="77777777" w:rsidR="00314A35" w:rsidRPr="00B1208D" w:rsidRDefault="00314A35" w:rsidP="00314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1080"/>
        <w:textAlignment w:val="auto"/>
        <w:rPr>
          <w:color w:val="000000"/>
          <w:szCs w:val="22"/>
        </w:rPr>
      </w:pPr>
      <w:r w:rsidRPr="00B1208D">
        <w:rPr>
          <w:rFonts w:ascii="Arial" w:hAnsi="Arial" w:cs="Arial"/>
          <w:color w:val="000000"/>
          <w:szCs w:val="22"/>
        </w:rPr>
        <w:t>•</w:t>
      </w:r>
      <w:r w:rsidRPr="00B1208D">
        <w:rPr>
          <w:color w:val="000000"/>
          <w:szCs w:val="22"/>
        </w:rPr>
        <w:t>       P0lps = P0 + ((2^15 – P0) &gt;&gt; 4)</w:t>
      </w:r>
    </w:p>
    <w:p w14:paraId="5C77A30E" w14:textId="77777777" w:rsidR="00314A35" w:rsidRPr="00B1208D" w:rsidRDefault="00314A35" w:rsidP="00314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1080"/>
        <w:textAlignment w:val="auto"/>
        <w:rPr>
          <w:color w:val="000000"/>
          <w:szCs w:val="22"/>
        </w:rPr>
      </w:pPr>
      <w:r w:rsidRPr="00B1208D">
        <w:rPr>
          <w:rFonts w:ascii="Arial" w:hAnsi="Arial" w:cs="Arial"/>
          <w:color w:val="000000"/>
          <w:szCs w:val="22"/>
        </w:rPr>
        <w:t>•</w:t>
      </w:r>
      <w:r w:rsidRPr="00B1208D">
        <w:rPr>
          <w:color w:val="000000"/>
          <w:szCs w:val="22"/>
        </w:rPr>
        <w:t xml:space="preserve">       P1lps = </w:t>
      </w:r>
      <w:proofErr w:type="spellStart"/>
      <w:proofErr w:type="gramStart"/>
      <w:r w:rsidRPr="00B1208D">
        <w:rPr>
          <w:color w:val="000000"/>
          <w:szCs w:val="22"/>
        </w:rPr>
        <w:t>bFastProbUpdate</w:t>
      </w:r>
      <w:proofErr w:type="spellEnd"/>
      <w:r w:rsidRPr="00B1208D">
        <w:rPr>
          <w:color w:val="000000"/>
          <w:szCs w:val="22"/>
        </w:rPr>
        <w:t xml:space="preserve"> ?</w:t>
      </w:r>
      <w:proofErr w:type="gramEnd"/>
      <w:r w:rsidRPr="00B1208D">
        <w:rPr>
          <w:color w:val="000000"/>
          <w:szCs w:val="22"/>
        </w:rPr>
        <w:t xml:space="preserve"> P0</w:t>
      </w:r>
      <w:proofErr w:type="gramStart"/>
      <w:r w:rsidRPr="00B1208D">
        <w:rPr>
          <w:color w:val="000000"/>
          <w:szCs w:val="22"/>
        </w:rPr>
        <w:t>lps :</w:t>
      </w:r>
      <w:proofErr w:type="gramEnd"/>
      <w:r w:rsidRPr="00B1208D">
        <w:rPr>
          <w:color w:val="000000"/>
          <w:szCs w:val="22"/>
        </w:rPr>
        <w:t xml:space="preserve"> P1 + ((2^15 – P1) &gt;&gt; 7)</w:t>
      </w:r>
    </w:p>
    <w:p w14:paraId="74B72B7F" w14:textId="77777777" w:rsidR="00314A35" w:rsidRPr="00B1208D" w:rsidRDefault="00314A35" w:rsidP="00314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1080"/>
        <w:textAlignment w:val="auto"/>
        <w:rPr>
          <w:color w:val="000000"/>
          <w:szCs w:val="22"/>
        </w:rPr>
      </w:pPr>
      <w:r w:rsidRPr="00B1208D">
        <w:rPr>
          <w:rFonts w:ascii="Arial" w:hAnsi="Arial" w:cs="Arial"/>
          <w:color w:val="000000"/>
          <w:szCs w:val="22"/>
        </w:rPr>
        <w:t>•</w:t>
      </w:r>
      <w:r w:rsidRPr="00B1208D">
        <w:rPr>
          <w:color w:val="000000"/>
          <w:szCs w:val="22"/>
        </w:rPr>
        <w:t>       </w:t>
      </w:r>
      <w:proofErr w:type="gramStart"/>
      <w:r w:rsidRPr="00B1208D">
        <w:rPr>
          <w:color w:val="000000"/>
          <w:szCs w:val="22"/>
        </w:rPr>
        <w:t>If(</w:t>
      </w:r>
      <w:proofErr w:type="gramEnd"/>
      <w:r w:rsidRPr="00B1208D">
        <w:rPr>
          <w:color w:val="000000"/>
          <w:szCs w:val="22"/>
        </w:rPr>
        <w:t>P0 + P1 &gt; 2^15)</w:t>
      </w:r>
    </w:p>
    <w:p w14:paraId="320C980E" w14:textId="77777777" w:rsidR="00314A35" w:rsidRPr="00B1208D" w:rsidRDefault="00314A35" w:rsidP="00314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1800"/>
        <w:textAlignment w:val="auto"/>
        <w:rPr>
          <w:color w:val="000000"/>
          <w:szCs w:val="22"/>
        </w:rPr>
      </w:pPr>
      <w:r w:rsidRPr="00B1208D">
        <w:rPr>
          <w:rFonts w:ascii="Arial" w:hAnsi="Arial" w:cs="Arial"/>
          <w:color w:val="000000"/>
          <w:szCs w:val="22"/>
        </w:rPr>
        <w:t>•</w:t>
      </w:r>
      <w:r w:rsidRPr="00B1208D">
        <w:rPr>
          <w:color w:val="000000"/>
          <w:szCs w:val="22"/>
        </w:rPr>
        <w:t>       </w:t>
      </w:r>
      <w:proofErr w:type="spellStart"/>
      <w:r w:rsidRPr="00B1208D">
        <w:rPr>
          <w:color w:val="000000"/>
          <w:szCs w:val="22"/>
        </w:rPr>
        <w:t>mps</w:t>
      </w:r>
      <w:proofErr w:type="spellEnd"/>
      <w:r w:rsidRPr="00B1208D">
        <w:rPr>
          <w:color w:val="000000"/>
          <w:szCs w:val="22"/>
        </w:rPr>
        <w:t xml:space="preserve"> = 1 – </w:t>
      </w:r>
      <w:proofErr w:type="spellStart"/>
      <w:r w:rsidRPr="00B1208D">
        <w:rPr>
          <w:color w:val="000000"/>
          <w:szCs w:val="22"/>
        </w:rPr>
        <w:t>mps</w:t>
      </w:r>
      <w:proofErr w:type="spellEnd"/>
    </w:p>
    <w:p w14:paraId="283220BD" w14:textId="77777777" w:rsidR="00314A35" w:rsidRPr="00B1208D" w:rsidRDefault="00314A35" w:rsidP="00314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1800"/>
        <w:textAlignment w:val="auto"/>
        <w:rPr>
          <w:color w:val="000000"/>
          <w:szCs w:val="22"/>
        </w:rPr>
      </w:pPr>
      <w:r w:rsidRPr="00B1208D">
        <w:rPr>
          <w:rFonts w:ascii="Arial" w:hAnsi="Arial" w:cs="Arial"/>
          <w:color w:val="000000"/>
          <w:szCs w:val="22"/>
        </w:rPr>
        <w:t>•</w:t>
      </w:r>
      <w:r w:rsidRPr="00B1208D">
        <w:rPr>
          <w:color w:val="000000"/>
          <w:szCs w:val="22"/>
        </w:rPr>
        <w:t>       P1lps = 2^15 – P1lps</w:t>
      </w:r>
    </w:p>
    <w:p w14:paraId="261EA95C" w14:textId="77777777" w:rsidR="00314A35" w:rsidRPr="00B1208D" w:rsidRDefault="00314A35" w:rsidP="00314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1800"/>
        <w:textAlignment w:val="auto"/>
        <w:rPr>
          <w:color w:val="000000"/>
          <w:szCs w:val="22"/>
        </w:rPr>
      </w:pPr>
      <w:r w:rsidRPr="00B1208D">
        <w:rPr>
          <w:rFonts w:ascii="Arial" w:hAnsi="Arial" w:cs="Arial"/>
          <w:color w:val="000000"/>
          <w:szCs w:val="22"/>
        </w:rPr>
        <w:t>•</w:t>
      </w:r>
      <w:r w:rsidRPr="00B1208D">
        <w:rPr>
          <w:color w:val="000000"/>
          <w:szCs w:val="22"/>
        </w:rPr>
        <w:t>       P0lps = 2^15 – P0lps</w:t>
      </w:r>
    </w:p>
    <w:p w14:paraId="218D067D" w14:textId="0D7D9EA8" w:rsidR="000E59B7" w:rsidRPr="00314A35" w:rsidRDefault="00314A35" w:rsidP="00284F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360"/>
        <w:textAlignment w:val="auto"/>
        <w:rPr>
          <w:szCs w:val="22"/>
        </w:rPr>
      </w:pPr>
      <w:r w:rsidRPr="00B1208D">
        <w:rPr>
          <w:rFonts w:ascii="Arial" w:hAnsi="Arial" w:cs="Arial"/>
          <w:color w:val="000000"/>
          <w:szCs w:val="22"/>
        </w:rPr>
        <w:t>•</w:t>
      </w:r>
      <w:r w:rsidRPr="00B1208D">
        <w:rPr>
          <w:color w:val="000000"/>
          <w:szCs w:val="22"/>
        </w:rPr>
        <w:t>       P= (P0 + P1) &gt;&gt; 1</w:t>
      </w:r>
    </w:p>
    <w:p w14:paraId="3A3EB2B1" w14:textId="77777777" w:rsidR="000E59B7" w:rsidRPr="009F75C0" w:rsidRDefault="000E59B7" w:rsidP="000E59B7">
      <w:pPr>
        <w:rPr>
          <w:b/>
        </w:rPr>
      </w:pPr>
      <w:r w:rsidRPr="009F75C0">
        <w:rPr>
          <w:b/>
        </w:rPr>
        <w:t>Crosschecker:</w:t>
      </w:r>
    </w:p>
    <w:p w14:paraId="0EFC0698" w14:textId="0E2F5F59" w:rsidR="000E59B7" w:rsidRPr="00B1208D" w:rsidRDefault="000E59B7" w:rsidP="00A057E6">
      <w:r>
        <w:tab/>
      </w:r>
      <w:del w:id="25" w:author="Heiner Kirchhoffer" w:date="2018-12-28T11:51:00Z">
        <w:r w:rsidRPr="009F75C0" w:rsidDel="005E7818">
          <w:rPr>
            <w:highlight w:val="yellow"/>
          </w:rPr>
          <w:delText>TBD</w:delText>
        </w:r>
      </w:del>
      <w:ins w:id="26" w:author="Heiner Kirchhoffer" w:date="2018-12-28T11:51:00Z">
        <w:r w:rsidR="005E7818">
          <w:rPr>
            <w:color w:val="000000"/>
            <w:szCs w:val="22"/>
          </w:rPr>
          <w:t>MediaTek</w:t>
        </w:r>
      </w:ins>
    </w:p>
    <w:p w14:paraId="010899A3" w14:textId="7B70401C" w:rsidR="00BD2F01" w:rsidRDefault="00BD2F01" w:rsidP="00BD2F01">
      <w:pPr>
        <w:pStyle w:val="Heading3"/>
      </w:pPr>
      <w:r>
        <w:t>Experiment CE5.1.9 (MediaTek</w:t>
      </w:r>
      <w:r w:rsidRPr="00284F25">
        <w:t>, JVET-L</w:t>
      </w:r>
      <w:r>
        <w:t>0094)</w:t>
      </w:r>
    </w:p>
    <w:p w14:paraId="41FAB923" w14:textId="50336856" w:rsidR="00BD2F01" w:rsidRDefault="00BD2F01" w:rsidP="00BD2F01">
      <w:pPr>
        <w:rPr>
          <w:b/>
        </w:rPr>
      </w:pPr>
      <w:r w:rsidRPr="009F75C0">
        <w:rPr>
          <w:b/>
        </w:rPr>
        <w:t>Description:</w:t>
      </w:r>
    </w:p>
    <w:p w14:paraId="739B9307" w14:textId="77777777" w:rsidR="00A8370E" w:rsidRPr="003E1583" w:rsidRDefault="00A8370E" w:rsidP="00A8370E">
      <w:pPr>
        <w:rPr>
          <w:ins w:id="27" w:author="Heiner Kirchhoffer" w:date="2018-10-25T14:43:00Z"/>
        </w:rPr>
      </w:pPr>
      <w:ins w:id="28" w:author="Heiner Kirchhoffer" w:date="2018-10-25T14:43:00Z">
        <w:r w:rsidRPr="003E1583">
          <w:t>Linear state representation, 2 states, fixed</w:t>
        </w:r>
        <w:r>
          <w:t xml:space="preserve">. </w:t>
        </w:r>
      </w:ins>
    </w:p>
    <w:p w14:paraId="3264583F" w14:textId="001BC2BF" w:rsidR="00A8370E" w:rsidRDefault="00A8370E" w:rsidP="00A8370E">
      <w:pPr>
        <w:rPr>
          <w:ins w:id="29" w:author="Heiner Kirchhoffer" w:date="2018-10-25T14:43:00Z"/>
        </w:rPr>
      </w:pPr>
      <w:ins w:id="30" w:author="Heiner Kirchhoffer" w:date="2018-10-25T14:43:00Z">
        <w:r>
          <w:t>The counter-based probability estimator is used with 2 state variables (10 and 14 bits). Custom window sizes are not used.</w:t>
        </w:r>
      </w:ins>
    </w:p>
    <w:p w14:paraId="4E9A4785" w14:textId="77777777" w:rsidR="00A8370E" w:rsidRDefault="00A8370E" w:rsidP="00A8370E">
      <w:pPr>
        <w:rPr>
          <w:ins w:id="31" w:author="Heiner Kirchhoffer" w:date="2018-10-25T14:43:00Z"/>
          <w:lang w:val="en-CA"/>
        </w:rPr>
      </w:pPr>
      <w:ins w:id="32" w:author="Heiner Kirchhoffer" w:date="2018-10-25T14:43:00Z">
        <w:r>
          <w:rPr>
            <w:lang w:val="en-CA"/>
          </w:rPr>
          <w:t>Uses 2</w:t>
        </w:r>
        <w:r>
          <w:rPr>
            <w:vertAlign w:val="superscript"/>
            <w:lang w:val="en-CA"/>
          </w:rPr>
          <w:t>b</w:t>
        </w:r>
        <w:r>
          <w:rPr>
            <w:lang w:val="en-CA"/>
          </w:rPr>
          <w:t>−1 instead of 2</w:t>
        </w:r>
        <w:r>
          <w:rPr>
            <w:vertAlign w:val="superscript"/>
            <w:lang w:val="en-CA"/>
          </w:rPr>
          <w:t>b</w:t>
        </w:r>
        <w:r>
          <w:rPr>
            <w:lang w:val="en-CA"/>
          </w:rPr>
          <w:t xml:space="preserve"> in probability update function.</w:t>
        </w:r>
      </w:ins>
    </w:p>
    <w:p w14:paraId="0FB6A2F8" w14:textId="77777777" w:rsidR="00A8370E" w:rsidRDefault="00A8370E" w:rsidP="00A8370E">
      <w:pPr>
        <w:rPr>
          <w:ins w:id="33" w:author="Heiner Kirchhoffer" w:date="2018-10-25T14:43:00Z"/>
          <w:lang w:val="en-CA"/>
        </w:rPr>
      </w:pPr>
      <w:ins w:id="34" w:author="Heiner Kirchhoffer" w:date="2018-10-25T14:43:00Z">
        <w:r>
          <w:rPr>
            <w:lang w:val="en-CA"/>
          </w:rPr>
          <w:t>For sub-interval derivation, two methods are tested as follow.</w:t>
        </w:r>
      </w:ins>
    </w:p>
    <w:p w14:paraId="6C96BBEA" w14:textId="77777777" w:rsidR="00A8370E" w:rsidRPr="00575B29" w:rsidRDefault="00A8370E">
      <w:pPr>
        <w:rPr>
          <w:ins w:id="35" w:author="Heiner Kirchhoffer" w:date="2018-10-25T14:43:00Z"/>
        </w:rPr>
        <w:pPrChange w:id="36" w:author="Heiner Kirchhoffer" w:date="2018-10-25T14:44:00Z">
          <w:pPr>
            <w:ind w:leftChars="100" w:left="220"/>
          </w:pPr>
        </w:pPrChange>
      </w:pPr>
      <w:ins w:id="37" w:author="Heiner Kirchhoffer" w:date="2018-10-25T14:43:00Z">
        <w:r w:rsidRPr="00453C7A">
          <w:t>Test-A:</w:t>
        </w:r>
      </w:ins>
    </w:p>
    <w:p w14:paraId="6DB3E635" w14:textId="77777777" w:rsidR="00A8370E" w:rsidRPr="00B1208D" w:rsidRDefault="00A8370E">
      <w:pPr>
        <w:rPr>
          <w:ins w:id="38" w:author="Heiner Kirchhoffer" w:date="2018-10-25T14:43:00Z"/>
          <w:szCs w:val="22"/>
        </w:rPr>
        <w:pPrChange w:id="39" w:author="Heiner Kirchhoffer" w:date="2018-10-25T14:44:00Z">
          <w:pPr>
            <w:ind w:leftChars="100" w:left="220"/>
          </w:pPr>
        </w:pPrChange>
      </w:pPr>
      <w:ins w:id="40" w:author="Heiner Kirchhoffer" w:date="2018-10-25T14:43:00Z">
        <w:r w:rsidRPr="00B1208D">
          <w:rPr>
            <w:szCs w:val="22"/>
          </w:rPr>
          <w:t xml:space="preserve">The interval subdivision is realized using a </w:t>
        </w:r>
        <w:r>
          <w:rPr>
            <w:szCs w:val="22"/>
          </w:rPr>
          <w:t>6-bit by 5-bit</w:t>
        </w:r>
        <w:r w:rsidRPr="00B1208D">
          <w:rPr>
            <w:szCs w:val="22"/>
          </w:rPr>
          <w:t xml:space="preserve"> multiplier</w:t>
        </w:r>
        <w:r>
          <w:rPr>
            <w:szCs w:val="22"/>
          </w:rPr>
          <w:t xml:space="preserve"> or equivalently a 32x8 table</w:t>
        </w:r>
        <w:r w:rsidRPr="00B1208D">
          <w:rPr>
            <w:szCs w:val="22"/>
          </w:rPr>
          <w:t xml:space="preserve">. The range interval is divided into the </w:t>
        </w:r>
        <w:proofErr w:type="spellStart"/>
        <w:r w:rsidRPr="00B1208D">
          <w:rPr>
            <w:szCs w:val="22"/>
          </w:rPr>
          <w:t>rangeOne</w:t>
        </w:r>
        <w:proofErr w:type="spellEnd"/>
        <w:r w:rsidRPr="00B1208D">
          <w:rPr>
            <w:szCs w:val="22"/>
          </w:rPr>
          <w:t xml:space="preserve"> and the </w:t>
        </w:r>
        <w:proofErr w:type="spellStart"/>
        <w:r w:rsidRPr="00B1208D">
          <w:rPr>
            <w:szCs w:val="22"/>
          </w:rPr>
          <w:t>rangeZero</w:t>
        </w:r>
        <w:proofErr w:type="spellEnd"/>
        <w:r w:rsidRPr="00B1208D">
          <w:rPr>
            <w:szCs w:val="22"/>
          </w:rPr>
          <w:t xml:space="preserve">. The </w:t>
        </w:r>
        <w:proofErr w:type="spellStart"/>
        <w:r w:rsidRPr="00B1208D">
          <w:rPr>
            <w:szCs w:val="22"/>
          </w:rPr>
          <w:t>rangeOne</w:t>
        </w:r>
        <w:proofErr w:type="spellEnd"/>
        <w:r w:rsidRPr="00B1208D">
          <w:rPr>
            <w:szCs w:val="22"/>
          </w:rPr>
          <w:t xml:space="preserve"> and the </w:t>
        </w:r>
        <w:proofErr w:type="spellStart"/>
        <w:r w:rsidRPr="00B1208D">
          <w:rPr>
            <w:szCs w:val="22"/>
          </w:rPr>
          <w:t>rangeZero</w:t>
        </w:r>
        <w:proofErr w:type="spellEnd"/>
        <w:r w:rsidRPr="00B1208D">
          <w:rPr>
            <w:szCs w:val="22"/>
          </w:rPr>
          <w:t xml:space="preserve"> derivation is modified as follows.</w:t>
        </w:r>
      </w:ins>
    </w:p>
    <w:p w14:paraId="2993762B" w14:textId="77777777" w:rsidR="00A8370E" w:rsidRPr="00B1208D" w:rsidRDefault="00A8370E">
      <w:pPr>
        <w:rPr>
          <w:ins w:id="41" w:author="Heiner Kirchhoffer" w:date="2018-10-25T14:43:00Z"/>
          <w:szCs w:val="22"/>
        </w:rPr>
        <w:pPrChange w:id="42" w:author="Heiner Kirchhoffer" w:date="2018-10-25T14:44:00Z">
          <w:pPr>
            <w:ind w:leftChars="427" w:left="939"/>
          </w:pPr>
        </w:pPrChange>
      </w:pPr>
      <w:proofErr w:type="spellStart"/>
      <w:ins w:id="43" w:author="Heiner Kirchhoffer" w:date="2018-10-25T14:43:00Z">
        <w:r w:rsidRPr="00B1208D">
          <w:rPr>
            <w:szCs w:val="22"/>
          </w:rPr>
          <w:t>probIdx</w:t>
        </w:r>
        <w:proofErr w:type="spellEnd"/>
        <w:r w:rsidRPr="00B1208D">
          <w:rPr>
            <w:szCs w:val="22"/>
          </w:rPr>
          <w:t xml:space="preserve">   = </w:t>
        </w:r>
        <w:proofErr w:type="gramStart"/>
        <w:r w:rsidRPr="00B1208D">
          <w:rPr>
            <w:szCs w:val="22"/>
          </w:rPr>
          <w:t>( P</w:t>
        </w:r>
        <w:proofErr w:type="gramEnd"/>
        <w:r w:rsidRPr="00B1208D">
          <w:rPr>
            <w:szCs w:val="22"/>
          </w:rPr>
          <w:t xml:space="preserve"> &gt;= 16384 ) ? 63 – (P&gt;&gt;9</w:t>
        </w:r>
        <w:proofErr w:type="gramStart"/>
        <w:r w:rsidRPr="00B1208D">
          <w:rPr>
            <w:szCs w:val="22"/>
          </w:rPr>
          <w:t>) :</w:t>
        </w:r>
        <w:proofErr w:type="gramEnd"/>
        <w:r w:rsidRPr="00B1208D">
          <w:rPr>
            <w:szCs w:val="22"/>
          </w:rPr>
          <w:t xml:space="preserve"> (P&gt;&gt;9)</w:t>
        </w:r>
      </w:ins>
    </w:p>
    <w:p w14:paraId="19290D4A" w14:textId="77777777" w:rsidR="00A8370E" w:rsidRPr="00B1208D" w:rsidRDefault="00A8370E">
      <w:pPr>
        <w:rPr>
          <w:ins w:id="44" w:author="Heiner Kirchhoffer" w:date="2018-10-25T14:43:00Z"/>
          <w:szCs w:val="22"/>
        </w:rPr>
        <w:pPrChange w:id="45" w:author="Heiner Kirchhoffer" w:date="2018-10-25T14:44:00Z">
          <w:pPr>
            <w:ind w:leftChars="427" w:left="939"/>
          </w:pPr>
        </w:pPrChange>
      </w:pPr>
      <w:proofErr w:type="spellStart"/>
      <w:proofErr w:type="gramStart"/>
      <w:ins w:id="46" w:author="Heiner Kirchhoffer" w:date="2018-10-25T14:43:00Z">
        <w:r w:rsidRPr="00B1208D">
          <w:rPr>
            <w:szCs w:val="22"/>
          </w:rPr>
          <w:t>rangeLPS</w:t>
        </w:r>
        <w:proofErr w:type="spellEnd"/>
        <w:r w:rsidRPr="00B1208D">
          <w:rPr>
            <w:szCs w:val="22"/>
          </w:rPr>
          <w:t xml:space="preserve">  =</w:t>
        </w:r>
        <w:proofErr w:type="gramEnd"/>
        <w:r w:rsidRPr="00B1208D">
          <w:rPr>
            <w:szCs w:val="22"/>
          </w:rPr>
          <w:t xml:space="preserve"> ((2*</w:t>
        </w:r>
        <w:proofErr w:type="spellStart"/>
        <w:r w:rsidRPr="00B1208D">
          <w:rPr>
            <w:szCs w:val="22"/>
          </w:rPr>
          <w:t>probIdx</w:t>
        </w:r>
        <w:proofErr w:type="spellEnd"/>
        <w:r w:rsidRPr="00B1208D">
          <w:rPr>
            <w:szCs w:val="22"/>
          </w:rPr>
          <w:t xml:space="preserve"> +1) * (2*( range &gt;&gt; 5 ) + 1)) &gt;&gt; 3</w:t>
        </w:r>
      </w:ins>
    </w:p>
    <w:p w14:paraId="56EF962A" w14:textId="77777777" w:rsidR="00A8370E" w:rsidRPr="00957359" w:rsidRDefault="00A8370E">
      <w:pPr>
        <w:rPr>
          <w:ins w:id="47" w:author="Heiner Kirchhoffer" w:date="2018-10-25T14:43:00Z"/>
          <w:szCs w:val="22"/>
        </w:rPr>
        <w:pPrChange w:id="48" w:author="Heiner Kirchhoffer" w:date="2018-10-25T14:44:00Z">
          <w:pPr>
            <w:ind w:leftChars="100" w:left="220"/>
          </w:pPr>
        </w:pPrChange>
      </w:pPr>
      <w:ins w:id="49" w:author="Heiner Kirchhoffer" w:date="2018-10-25T14:43:00Z">
        <w:r w:rsidRPr="00B1208D">
          <w:rPr>
            <w:szCs w:val="22"/>
          </w:rPr>
          <w:t>where the P</w:t>
        </w:r>
        <w:r w:rsidRPr="00B1208D">
          <w:rPr>
            <w:i/>
            <w:szCs w:val="22"/>
          </w:rPr>
          <w:t xml:space="preserve"> </w:t>
        </w:r>
        <w:r w:rsidRPr="00B1208D">
          <w:rPr>
            <w:szCs w:val="22"/>
          </w:rPr>
          <w:t xml:space="preserve">is the probability of a context and the range is the current range in binary arithmetic coder (BAC). </w:t>
        </w:r>
      </w:ins>
    </w:p>
    <w:p w14:paraId="4060B1A2" w14:textId="77777777" w:rsidR="00A8370E" w:rsidRDefault="00A8370E">
      <w:pPr>
        <w:rPr>
          <w:ins w:id="50" w:author="Heiner Kirchhoffer" w:date="2018-10-25T14:43:00Z"/>
          <w:szCs w:val="22"/>
        </w:rPr>
        <w:pPrChange w:id="51" w:author="Heiner Kirchhoffer" w:date="2018-10-25T14:44:00Z">
          <w:pPr>
            <w:ind w:leftChars="100" w:left="220"/>
          </w:pPr>
        </w:pPrChange>
      </w:pPr>
      <w:ins w:id="52" w:author="Heiner Kirchhoffer" w:date="2018-10-25T14:43:00Z">
        <w:r>
          <w:rPr>
            <w:szCs w:val="22"/>
          </w:rPr>
          <w:t>Test-B:</w:t>
        </w:r>
      </w:ins>
    </w:p>
    <w:p w14:paraId="588B6EAA" w14:textId="77777777" w:rsidR="00A8370E" w:rsidRPr="00957359" w:rsidRDefault="00A8370E">
      <w:pPr>
        <w:rPr>
          <w:ins w:id="53" w:author="Heiner Kirchhoffer" w:date="2018-10-25T14:43:00Z"/>
          <w:szCs w:val="22"/>
        </w:rPr>
        <w:pPrChange w:id="54" w:author="Heiner Kirchhoffer" w:date="2018-10-25T14:44:00Z">
          <w:pPr>
            <w:ind w:leftChars="100" w:left="220"/>
          </w:pPr>
        </w:pPrChange>
      </w:pPr>
      <w:ins w:id="55" w:author="Heiner Kirchhoffer" w:date="2018-10-25T14:43:00Z">
        <w:r>
          <w:rPr>
            <w:szCs w:val="22"/>
          </w:rPr>
          <w:t>To reduce the complexity, t</w:t>
        </w:r>
        <w:r w:rsidRPr="00957359">
          <w:rPr>
            <w:szCs w:val="22"/>
          </w:rPr>
          <w:t xml:space="preserve">he interval subdivision is realized using a </w:t>
        </w:r>
        <w:r>
          <w:rPr>
            <w:szCs w:val="22"/>
          </w:rPr>
          <w:t>6-bit by 4-bit</w:t>
        </w:r>
        <w:r w:rsidRPr="00957359">
          <w:rPr>
            <w:szCs w:val="22"/>
          </w:rPr>
          <w:t xml:space="preserve"> multiplier</w:t>
        </w:r>
        <w:r w:rsidRPr="002D3B7E">
          <w:rPr>
            <w:szCs w:val="22"/>
          </w:rPr>
          <w:t xml:space="preserve"> </w:t>
        </w:r>
        <w:r>
          <w:rPr>
            <w:szCs w:val="22"/>
          </w:rPr>
          <w:t>or equivalently a 32x8 table</w:t>
        </w:r>
        <w:r w:rsidRPr="00957359">
          <w:rPr>
            <w:szCs w:val="22"/>
          </w:rPr>
          <w:t xml:space="preserve">. The range interval is divided into the </w:t>
        </w:r>
        <w:proofErr w:type="spellStart"/>
        <w:r w:rsidRPr="00957359">
          <w:rPr>
            <w:szCs w:val="22"/>
          </w:rPr>
          <w:t>rangeOne</w:t>
        </w:r>
        <w:proofErr w:type="spellEnd"/>
        <w:r w:rsidRPr="00957359">
          <w:rPr>
            <w:szCs w:val="22"/>
          </w:rPr>
          <w:t xml:space="preserve"> and the </w:t>
        </w:r>
        <w:proofErr w:type="spellStart"/>
        <w:r w:rsidRPr="00957359">
          <w:rPr>
            <w:szCs w:val="22"/>
          </w:rPr>
          <w:t>rangeZero</w:t>
        </w:r>
        <w:proofErr w:type="spellEnd"/>
        <w:r w:rsidRPr="00957359">
          <w:rPr>
            <w:szCs w:val="22"/>
          </w:rPr>
          <w:t xml:space="preserve">. The </w:t>
        </w:r>
        <w:proofErr w:type="spellStart"/>
        <w:r w:rsidRPr="00957359">
          <w:rPr>
            <w:szCs w:val="22"/>
          </w:rPr>
          <w:t>rangeOne</w:t>
        </w:r>
        <w:proofErr w:type="spellEnd"/>
        <w:r w:rsidRPr="00957359">
          <w:rPr>
            <w:szCs w:val="22"/>
          </w:rPr>
          <w:t xml:space="preserve"> and the </w:t>
        </w:r>
        <w:proofErr w:type="spellStart"/>
        <w:r w:rsidRPr="00957359">
          <w:rPr>
            <w:szCs w:val="22"/>
          </w:rPr>
          <w:t>rangeZero</w:t>
        </w:r>
        <w:proofErr w:type="spellEnd"/>
        <w:r w:rsidRPr="00957359">
          <w:rPr>
            <w:szCs w:val="22"/>
          </w:rPr>
          <w:t xml:space="preserve"> derivation is modified as follows.</w:t>
        </w:r>
      </w:ins>
    </w:p>
    <w:p w14:paraId="78214F4A" w14:textId="77777777" w:rsidR="00A8370E" w:rsidRPr="00957359" w:rsidRDefault="00A8370E">
      <w:pPr>
        <w:rPr>
          <w:ins w:id="56" w:author="Heiner Kirchhoffer" w:date="2018-10-25T14:43:00Z"/>
          <w:szCs w:val="22"/>
        </w:rPr>
        <w:pPrChange w:id="57" w:author="Heiner Kirchhoffer" w:date="2018-10-25T14:44:00Z">
          <w:pPr>
            <w:ind w:leftChars="427" w:left="939"/>
          </w:pPr>
        </w:pPrChange>
      </w:pPr>
      <w:proofErr w:type="spellStart"/>
      <w:ins w:id="58" w:author="Heiner Kirchhoffer" w:date="2018-10-25T14:43:00Z">
        <w:r w:rsidRPr="00957359">
          <w:rPr>
            <w:szCs w:val="22"/>
          </w:rPr>
          <w:t>probIdx</w:t>
        </w:r>
        <w:proofErr w:type="spellEnd"/>
        <w:r w:rsidRPr="00957359">
          <w:rPr>
            <w:szCs w:val="22"/>
          </w:rPr>
          <w:t xml:space="preserve">   = </w:t>
        </w:r>
        <w:proofErr w:type="gramStart"/>
        <w:r w:rsidRPr="00957359">
          <w:rPr>
            <w:szCs w:val="22"/>
          </w:rPr>
          <w:t>( P</w:t>
        </w:r>
        <w:proofErr w:type="gramEnd"/>
        <w:r w:rsidRPr="00957359">
          <w:rPr>
            <w:szCs w:val="22"/>
          </w:rPr>
          <w:t xml:space="preserve"> &gt;= 16384 ) ? 63 – (P&gt;&gt;9</w:t>
        </w:r>
        <w:proofErr w:type="gramStart"/>
        <w:r w:rsidRPr="00957359">
          <w:rPr>
            <w:szCs w:val="22"/>
          </w:rPr>
          <w:t>) :</w:t>
        </w:r>
        <w:proofErr w:type="gramEnd"/>
        <w:r w:rsidRPr="00957359">
          <w:rPr>
            <w:szCs w:val="22"/>
          </w:rPr>
          <w:t xml:space="preserve"> (P&gt;&gt;9)</w:t>
        </w:r>
      </w:ins>
    </w:p>
    <w:p w14:paraId="30EBBA6D" w14:textId="77777777" w:rsidR="00A8370E" w:rsidRPr="00957359" w:rsidRDefault="00A8370E">
      <w:pPr>
        <w:rPr>
          <w:ins w:id="59" w:author="Heiner Kirchhoffer" w:date="2018-10-25T14:43:00Z"/>
          <w:szCs w:val="22"/>
        </w:rPr>
        <w:pPrChange w:id="60" w:author="Heiner Kirchhoffer" w:date="2018-10-25T14:44:00Z">
          <w:pPr>
            <w:ind w:leftChars="427" w:left="939"/>
          </w:pPr>
        </w:pPrChange>
      </w:pPr>
      <w:proofErr w:type="spellStart"/>
      <w:proofErr w:type="gramStart"/>
      <w:ins w:id="61" w:author="Heiner Kirchhoffer" w:date="2018-10-25T14:43:00Z">
        <w:r w:rsidRPr="00957359">
          <w:rPr>
            <w:szCs w:val="22"/>
          </w:rPr>
          <w:t>rangeLPS</w:t>
        </w:r>
        <w:proofErr w:type="spellEnd"/>
        <w:r w:rsidRPr="00957359">
          <w:rPr>
            <w:szCs w:val="22"/>
          </w:rPr>
          <w:t xml:space="preserve">  =</w:t>
        </w:r>
        <w:proofErr w:type="gramEnd"/>
        <w:r w:rsidRPr="00957359">
          <w:rPr>
            <w:szCs w:val="22"/>
          </w:rPr>
          <w:t xml:space="preserve"> ((2*</w:t>
        </w:r>
        <w:proofErr w:type="spellStart"/>
        <w:r w:rsidRPr="00957359">
          <w:rPr>
            <w:szCs w:val="22"/>
          </w:rPr>
          <w:t>probIdx</w:t>
        </w:r>
        <w:proofErr w:type="spellEnd"/>
        <w:r w:rsidRPr="00957359">
          <w:rPr>
            <w:szCs w:val="22"/>
          </w:rPr>
          <w:t xml:space="preserve"> +1) * ( range &gt;&gt; 5 )</w:t>
        </w:r>
        <w:r>
          <w:rPr>
            <w:szCs w:val="22"/>
          </w:rPr>
          <w:t>) &gt;&gt; 2</w:t>
        </w:r>
      </w:ins>
    </w:p>
    <w:p w14:paraId="5F368F58" w14:textId="5E56FD05" w:rsidR="00BD2F01" w:rsidRPr="003E1583" w:rsidDel="00A8370E" w:rsidRDefault="00A8370E">
      <w:pPr>
        <w:rPr>
          <w:del w:id="62" w:author="Heiner Kirchhoffer" w:date="2018-10-25T14:42:00Z"/>
        </w:rPr>
      </w:pPr>
      <w:ins w:id="63" w:author="Heiner Kirchhoffer" w:date="2018-10-25T14:43:00Z">
        <w:r w:rsidRPr="00957359">
          <w:rPr>
            <w:szCs w:val="22"/>
          </w:rPr>
          <w:t>where the P</w:t>
        </w:r>
        <w:r w:rsidRPr="00957359">
          <w:rPr>
            <w:i/>
            <w:szCs w:val="22"/>
          </w:rPr>
          <w:t xml:space="preserve"> </w:t>
        </w:r>
        <w:r w:rsidRPr="00957359">
          <w:rPr>
            <w:szCs w:val="22"/>
          </w:rPr>
          <w:t>is the probability of a context and the range is the current range in binary arithmetic coder (BAC).</w:t>
        </w:r>
        <w:r>
          <w:rPr>
            <w:szCs w:val="22"/>
          </w:rPr>
          <w:t xml:space="preserve"> </w:t>
        </w:r>
      </w:ins>
      <w:del w:id="64" w:author="Heiner Kirchhoffer" w:date="2018-10-25T14:42:00Z">
        <w:r w:rsidR="00BD2F01" w:rsidRPr="003E1583" w:rsidDel="00A8370E">
          <w:rPr>
            <w:highlight w:val="yellow"/>
          </w:rPr>
          <w:delText>Probability estimator needs to be specified.</w:delText>
        </w:r>
        <w:r w:rsidR="00E5644F" w:rsidRPr="003E1583" w:rsidDel="00A8370E">
          <w:rPr>
            <w:highlight w:val="yellow"/>
          </w:rPr>
          <w:delText xml:space="preserve"> Maybe from another test?</w:delText>
        </w:r>
      </w:del>
    </w:p>
    <w:p w14:paraId="49389EFC" w14:textId="5EFC1A15" w:rsidR="00BD2F01" w:rsidRPr="008D75C0" w:rsidDel="00A8370E" w:rsidRDefault="00BD2F01">
      <w:pPr>
        <w:rPr>
          <w:del w:id="65" w:author="Heiner Kirchhoffer" w:date="2018-10-25T14:42:00Z"/>
        </w:rPr>
      </w:pPr>
      <w:del w:id="66" w:author="Heiner Kirchhoffer" w:date="2018-10-25T14:42:00Z">
        <w:r w:rsidDel="00A8370E">
          <w:rPr>
            <w:b/>
          </w:rPr>
          <w:delText>Test-A:</w:delText>
        </w:r>
      </w:del>
    </w:p>
    <w:p w14:paraId="1C3803D7" w14:textId="753E07BB" w:rsidR="00BD2F01" w:rsidRPr="00B1208D" w:rsidDel="00A8370E" w:rsidRDefault="00BD2F01">
      <w:pPr>
        <w:rPr>
          <w:del w:id="67" w:author="Heiner Kirchhoffer" w:date="2018-10-25T14:42:00Z"/>
          <w:szCs w:val="22"/>
        </w:rPr>
      </w:pPr>
      <w:del w:id="68" w:author="Heiner Kirchhoffer" w:date="2018-10-25T14:42:00Z">
        <w:r w:rsidRPr="00B1208D" w:rsidDel="00A8370E">
          <w:rPr>
            <w:szCs w:val="22"/>
          </w:rPr>
          <w:delText xml:space="preserve">The interval subdivision is realized using a </w:delText>
        </w:r>
        <w:r w:rsidDel="00A8370E">
          <w:rPr>
            <w:szCs w:val="22"/>
          </w:rPr>
          <w:delText>6-bit by 5-bit</w:delText>
        </w:r>
        <w:r w:rsidRPr="00B1208D" w:rsidDel="00A8370E">
          <w:rPr>
            <w:szCs w:val="22"/>
          </w:rPr>
          <w:delText xml:space="preserve"> multiplier</w:delText>
        </w:r>
        <w:r w:rsidDel="00A8370E">
          <w:rPr>
            <w:szCs w:val="22"/>
          </w:rPr>
          <w:delText xml:space="preserve"> or equivalently a 32x8 table</w:delText>
        </w:r>
        <w:r w:rsidRPr="00B1208D" w:rsidDel="00A8370E">
          <w:rPr>
            <w:szCs w:val="22"/>
          </w:rPr>
          <w:delText>. The range interval is divided into the rangeOne and the rangeZero. The rangeOne and the rangeZero derivation is modified as follows.</w:delText>
        </w:r>
      </w:del>
    </w:p>
    <w:p w14:paraId="2BF7FDDD" w14:textId="20BEC8D8" w:rsidR="00BD2F01" w:rsidRPr="00B1208D" w:rsidDel="00A8370E" w:rsidRDefault="00BD2F01">
      <w:pPr>
        <w:rPr>
          <w:del w:id="69" w:author="Heiner Kirchhoffer" w:date="2018-10-25T14:42:00Z"/>
          <w:szCs w:val="22"/>
        </w:rPr>
        <w:pPrChange w:id="70" w:author="Heiner Kirchhoffer" w:date="2018-10-25T14:43:00Z">
          <w:pPr>
            <w:ind w:left="720"/>
          </w:pPr>
        </w:pPrChange>
      </w:pPr>
      <w:del w:id="71" w:author="Heiner Kirchhoffer" w:date="2018-10-25T14:42:00Z">
        <w:r w:rsidRPr="00B1208D" w:rsidDel="00A8370E">
          <w:rPr>
            <w:szCs w:val="22"/>
          </w:rPr>
          <w:delText>probIdx   = ( P &gt;= 16384 ) ? 63 – (P&gt;&gt;9) : (P&gt;&gt;9)</w:delText>
        </w:r>
      </w:del>
    </w:p>
    <w:p w14:paraId="63D2C7F2" w14:textId="761E4154" w:rsidR="00BD2F01" w:rsidRPr="00B1208D" w:rsidDel="00A8370E" w:rsidRDefault="00BD2F01">
      <w:pPr>
        <w:rPr>
          <w:del w:id="72" w:author="Heiner Kirchhoffer" w:date="2018-10-25T14:42:00Z"/>
          <w:szCs w:val="22"/>
        </w:rPr>
        <w:pPrChange w:id="73" w:author="Heiner Kirchhoffer" w:date="2018-10-25T14:43:00Z">
          <w:pPr>
            <w:ind w:left="720"/>
          </w:pPr>
        </w:pPrChange>
      </w:pPr>
      <w:del w:id="74" w:author="Heiner Kirchhoffer" w:date="2018-10-25T14:42:00Z">
        <w:r w:rsidRPr="00B1208D" w:rsidDel="00A8370E">
          <w:rPr>
            <w:szCs w:val="22"/>
          </w:rPr>
          <w:delText>rangeLPS  = ((2*probIdx +1) * (2*( range &gt;&gt; 5 ) + 1)) &gt;&gt; 3</w:delText>
        </w:r>
      </w:del>
    </w:p>
    <w:p w14:paraId="284D85C1" w14:textId="06B2D0D3" w:rsidR="00BD2F01" w:rsidRPr="00957359" w:rsidDel="00A8370E" w:rsidRDefault="00BD2F01">
      <w:pPr>
        <w:rPr>
          <w:del w:id="75" w:author="Heiner Kirchhoffer" w:date="2018-10-25T14:42:00Z"/>
          <w:szCs w:val="22"/>
        </w:rPr>
      </w:pPr>
      <w:del w:id="76" w:author="Heiner Kirchhoffer" w:date="2018-10-25T14:42:00Z">
        <w:r w:rsidRPr="00B1208D" w:rsidDel="00A8370E">
          <w:rPr>
            <w:szCs w:val="22"/>
          </w:rPr>
          <w:delText>where the P</w:delText>
        </w:r>
        <w:r w:rsidRPr="00B1208D" w:rsidDel="00A8370E">
          <w:rPr>
            <w:i/>
            <w:szCs w:val="22"/>
          </w:rPr>
          <w:delText xml:space="preserve"> </w:delText>
        </w:r>
        <w:r w:rsidRPr="00B1208D" w:rsidDel="00A8370E">
          <w:rPr>
            <w:szCs w:val="22"/>
          </w:rPr>
          <w:delText xml:space="preserve">is the probability of a context and the range is the current range in binary arithmetic coder (BAC). </w:delText>
        </w:r>
        <w:r w:rsidDel="00A8370E">
          <w:rPr>
            <w:szCs w:val="22"/>
          </w:rPr>
          <w:delText xml:space="preserve">The supplementary results of </w:delText>
        </w:r>
        <w:r w:rsidRPr="00957359" w:rsidDel="00A8370E">
          <w:rPr>
            <w:szCs w:val="22"/>
          </w:rPr>
          <w:delText>using a</w:delText>
        </w:r>
        <w:r w:rsidDel="00A8370E">
          <w:rPr>
            <w:szCs w:val="22"/>
          </w:rPr>
          <w:delText xml:space="preserve"> 5-bit by 5-bit</w:delText>
        </w:r>
        <w:r w:rsidRPr="00957359" w:rsidDel="00A8370E">
          <w:rPr>
            <w:szCs w:val="22"/>
          </w:rPr>
          <w:delText xml:space="preserve"> multiplier</w:delText>
        </w:r>
        <w:r w:rsidDel="00A8370E">
          <w:rPr>
            <w:szCs w:val="22"/>
          </w:rPr>
          <w:delText xml:space="preserve"> or equivalently a 16x8 table is also provided. </w:delText>
        </w:r>
        <w:r w:rsidRPr="00957359" w:rsidDel="00A8370E">
          <w:rPr>
            <w:szCs w:val="22"/>
          </w:rPr>
          <w:delText>The rangeOne and the rangeZero derivation is modified as follows.</w:delText>
        </w:r>
      </w:del>
    </w:p>
    <w:p w14:paraId="4110F3BC" w14:textId="5809327A" w:rsidR="00BD2F01" w:rsidRPr="00957359" w:rsidDel="00A8370E" w:rsidRDefault="00BD2F01">
      <w:pPr>
        <w:rPr>
          <w:del w:id="77" w:author="Heiner Kirchhoffer" w:date="2018-10-25T14:42:00Z"/>
          <w:szCs w:val="22"/>
        </w:rPr>
        <w:pPrChange w:id="78" w:author="Heiner Kirchhoffer" w:date="2018-10-25T14:43:00Z">
          <w:pPr>
            <w:ind w:left="720"/>
          </w:pPr>
        </w:pPrChange>
      </w:pPr>
      <w:del w:id="79" w:author="Heiner Kirchhoffer" w:date="2018-10-25T14:42:00Z">
        <w:r w:rsidRPr="00957359" w:rsidDel="00A8370E">
          <w:rPr>
            <w:szCs w:val="22"/>
          </w:rPr>
          <w:delText xml:space="preserve">probIdx   = ( P &gt;= 16384 ) ? </w:delText>
        </w:r>
        <w:r w:rsidDel="00A8370E">
          <w:rPr>
            <w:szCs w:val="22"/>
          </w:rPr>
          <w:delText>31</w:delText>
        </w:r>
        <w:r w:rsidRPr="00957359" w:rsidDel="00A8370E">
          <w:rPr>
            <w:szCs w:val="22"/>
          </w:rPr>
          <w:delText xml:space="preserve"> – (P&gt;&gt;</w:delText>
        </w:r>
        <w:r w:rsidDel="00A8370E">
          <w:rPr>
            <w:szCs w:val="22"/>
          </w:rPr>
          <w:delText>10) : (P&gt;&gt;10</w:delText>
        </w:r>
        <w:r w:rsidRPr="00957359" w:rsidDel="00A8370E">
          <w:rPr>
            <w:szCs w:val="22"/>
          </w:rPr>
          <w:delText>)</w:delText>
        </w:r>
      </w:del>
    </w:p>
    <w:p w14:paraId="42635D19" w14:textId="59F4FB59" w:rsidR="00BD2F01" w:rsidRPr="00957359" w:rsidDel="00A8370E" w:rsidRDefault="00BD2F01">
      <w:pPr>
        <w:rPr>
          <w:del w:id="80" w:author="Heiner Kirchhoffer" w:date="2018-10-25T14:42:00Z"/>
          <w:szCs w:val="22"/>
        </w:rPr>
        <w:pPrChange w:id="81" w:author="Heiner Kirchhoffer" w:date="2018-10-25T14:43:00Z">
          <w:pPr>
            <w:ind w:left="720"/>
          </w:pPr>
        </w:pPrChange>
      </w:pPr>
      <w:del w:id="82" w:author="Heiner Kirchhoffer" w:date="2018-10-25T14:42:00Z">
        <w:r w:rsidRPr="00957359" w:rsidDel="00A8370E">
          <w:rPr>
            <w:szCs w:val="22"/>
          </w:rPr>
          <w:delText xml:space="preserve">rangeLPS  = ((2*probIdx +1) * (2*( range &gt;&gt; 5 ) + 1)) &gt;&gt; </w:delText>
        </w:r>
        <w:r w:rsidDel="00A8370E">
          <w:rPr>
            <w:szCs w:val="22"/>
          </w:rPr>
          <w:delText>2</w:delText>
        </w:r>
      </w:del>
    </w:p>
    <w:p w14:paraId="78F74DD6" w14:textId="1DE5840D" w:rsidR="00BD2F01" w:rsidDel="00A8370E" w:rsidRDefault="00BD2F01">
      <w:pPr>
        <w:rPr>
          <w:del w:id="83" w:author="Heiner Kirchhoffer" w:date="2018-10-25T14:42:00Z"/>
          <w:szCs w:val="22"/>
        </w:rPr>
      </w:pPr>
      <w:del w:id="84" w:author="Heiner Kirchhoffer" w:date="2018-10-25T14:42:00Z">
        <w:r w:rsidDel="00A8370E">
          <w:rPr>
            <w:szCs w:val="22"/>
          </w:rPr>
          <w:delText>Test-B:</w:delText>
        </w:r>
      </w:del>
    </w:p>
    <w:p w14:paraId="42720F11" w14:textId="5E8F43CF" w:rsidR="00BD2F01" w:rsidRPr="00957359" w:rsidDel="00A8370E" w:rsidRDefault="00BD2F01">
      <w:pPr>
        <w:rPr>
          <w:del w:id="85" w:author="Heiner Kirchhoffer" w:date="2018-10-25T14:42:00Z"/>
          <w:szCs w:val="22"/>
        </w:rPr>
      </w:pPr>
      <w:del w:id="86" w:author="Heiner Kirchhoffer" w:date="2018-10-25T14:42:00Z">
        <w:r w:rsidDel="00A8370E">
          <w:rPr>
            <w:szCs w:val="22"/>
          </w:rPr>
          <w:delText>To reduce the complexity, t</w:delText>
        </w:r>
        <w:r w:rsidRPr="00957359" w:rsidDel="00A8370E">
          <w:rPr>
            <w:szCs w:val="22"/>
          </w:rPr>
          <w:delText xml:space="preserve">he interval subdivision is realized using a </w:delText>
        </w:r>
        <w:r w:rsidDel="00A8370E">
          <w:rPr>
            <w:szCs w:val="22"/>
          </w:rPr>
          <w:delText>6-bit by 4-bit</w:delText>
        </w:r>
        <w:r w:rsidRPr="00957359" w:rsidDel="00A8370E">
          <w:rPr>
            <w:szCs w:val="22"/>
          </w:rPr>
          <w:delText xml:space="preserve"> multiplier</w:delText>
        </w:r>
        <w:r w:rsidRPr="002D3B7E" w:rsidDel="00A8370E">
          <w:rPr>
            <w:szCs w:val="22"/>
          </w:rPr>
          <w:delText xml:space="preserve"> </w:delText>
        </w:r>
        <w:r w:rsidDel="00A8370E">
          <w:rPr>
            <w:szCs w:val="22"/>
          </w:rPr>
          <w:delText>or equivalently a 32x8 table</w:delText>
        </w:r>
        <w:r w:rsidRPr="00957359" w:rsidDel="00A8370E">
          <w:rPr>
            <w:szCs w:val="22"/>
          </w:rPr>
          <w:delText>. The range interval is divided into the rangeOne and the rangeZero. The rangeOne and the rangeZero derivation is modified as follows.</w:delText>
        </w:r>
      </w:del>
    </w:p>
    <w:p w14:paraId="2CB8D0A0" w14:textId="01E1D792" w:rsidR="00BD2F01" w:rsidRPr="00957359" w:rsidDel="00A8370E" w:rsidRDefault="00BD2F01">
      <w:pPr>
        <w:rPr>
          <w:del w:id="87" w:author="Heiner Kirchhoffer" w:date="2018-10-25T14:42:00Z"/>
          <w:szCs w:val="22"/>
        </w:rPr>
        <w:pPrChange w:id="88" w:author="Heiner Kirchhoffer" w:date="2018-10-25T14:43:00Z">
          <w:pPr>
            <w:ind w:left="720"/>
          </w:pPr>
        </w:pPrChange>
      </w:pPr>
      <w:del w:id="89" w:author="Heiner Kirchhoffer" w:date="2018-10-25T14:42:00Z">
        <w:r w:rsidRPr="00957359" w:rsidDel="00A8370E">
          <w:rPr>
            <w:szCs w:val="22"/>
          </w:rPr>
          <w:delText>probIdx   = ( P &gt;= 16384 ) ? 63 – (P&gt;&gt;9) : (P&gt;&gt;9)</w:delText>
        </w:r>
      </w:del>
    </w:p>
    <w:p w14:paraId="49284E9C" w14:textId="3EC221E7" w:rsidR="00BD2F01" w:rsidRPr="00957359" w:rsidDel="00A8370E" w:rsidRDefault="00BD2F01">
      <w:pPr>
        <w:rPr>
          <w:del w:id="90" w:author="Heiner Kirchhoffer" w:date="2018-10-25T14:42:00Z"/>
          <w:szCs w:val="22"/>
        </w:rPr>
        <w:pPrChange w:id="91" w:author="Heiner Kirchhoffer" w:date="2018-10-25T14:43:00Z">
          <w:pPr>
            <w:ind w:left="720"/>
          </w:pPr>
        </w:pPrChange>
      </w:pPr>
      <w:del w:id="92" w:author="Heiner Kirchhoffer" w:date="2018-10-25T14:42:00Z">
        <w:r w:rsidRPr="00957359" w:rsidDel="00A8370E">
          <w:rPr>
            <w:szCs w:val="22"/>
          </w:rPr>
          <w:delText>rangeLPS  = ((2*probIdx +1) * ( range &gt;&gt; 5 )</w:delText>
        </w:r>
        <w:r w:rsidDel="00A8370E">
          <w:rPr>
            <w:szCs w:val="22"/>
          </w:rPr>
          <w:delText>) &gt;&gt; 2</w:delText>
        </w:r>
      </w:del>
    </w:p>
    <w:p w14:paraId="2A5C9143" w14:textId="51D4FD0F" w:rsidR="00BD2F01" w:rsidRPr="00957359" w:rsidDel="00A8370E" w:rsidRDefault="00BD2F01">
      <w:pPr>
        <w:rPr>
          <w:del w:id="93" w:author="Heiner Kirchhoffer" w:date="2018-10-25T14:42:00Z"/>
          <w:szCs w:val="22"/>
        </w:rPr>
      </w:pPr>
      <w:del w:id="94" w:author="Heiner Kirchhoffer" w:date="2018-10-25T14:42:00Z">
        <w:r w:rsidRPr="00957359" w:rsidDel="00A8370E">
          <w:rPr>
            <w:szCs w:val="22"/>
          </w:rPr>
          <w:delText>where the P</w:delText>
        </w:r>
        <w:r w:rsidRPr="00957359" w:rsidDel="00A8370E">
          <w:rPr>
            <w:i/>
            <w:szCs w:val="22"/>
          </w:rPr>
          <w:delText xml:space="preserve"> </w:delText>
        </w:r>
        <w:r w:rsidRPr="00957359" w:rsidDel="00A8370E">
          <w:rPr>
            <w:szCs w:val="22"/>
          </w:rPr>
          <w:delText>is the probability of a context and the range is the current range in binary arithmetic coder (BAC).</w:delText>
        </w:r>
        <w:r w:rsidDel="00A8370E">
          <w:rPr>
            <w:szCs w:val="22"/>
          </w:rPr>
          <w:delText xml:space="preserve"> The supplementary results of </w:delText>
        </w:r>
        <w:r w:rsidRPr="00957359" w:rsidDel="00A8370E">
          <w:rPr>
            <w:szCs w:val="22"/>
          </w:rPr>
          <w:delText>using a</w:delText>
        </w:r>
        <w:r w:rsidDel="00A8370E">
          <w:rPr>
            <w:szCs w:val="22"/>
          </w:rPr>
          <w:delText xml:space="preserve"> 5-bit by 4-bit</w:delText>
        </w:r>
        <w:r w:rsidRPr="00957359" w:rsidDel="00A8370E">
          <w:rPr>
            <w:szCs w:val="22"/>
          </w:rPr>
          <w:delText xml:space="preserve"> multiplier</w:delText>
        </w:r>
        <w:r w:rsidDel="00A8370E">
          <w:rPr>
            <w:szCs w:val="22"/>
          </w:rPr>
          <w:delText xml:space="preserve"> or equivalently a 16x8 table is also provided. </w:delText>
        </w:r>
        <w:r w:rsidRPr="00957359" w:rsidDel="00A8370E">
          <w:rPr>
            <w:szCs w:val="22"/>
          </w:rPr>
          <w:delText>The rangeOne and the rangeZero derivation is modified as follows.</w:delText>
        </w:r>
      </w:del>
    </w:p>
    <w:p w14:paraId="3C3D81F8" w14:textId="65941D0F" w:rsidR="00BD2F01" w:rsidRPr="00957359" w:rsidDel="00A8370E" w:rsidRDefault="00BD2F01">
      <w:pPr>
        <w:rPr>
          <w:del w:id="95" w:author="Heiner Kirchhoffer" w:date="2018-10-25T14:42:00Z"/>
          <w:szCs w:val="22"/>
        </w:rPr>
        <w:pPrChange w:id="96" w:author="Heiner Kirchhoffer" w:date="2018-10-25T14:43:00Z">
          <w:pPr>
            <w:ind w:left="720"/>
          </w:pPr>
        </w:pPrChange>
      </w:pPr>
      <w:del w:id="97" w:author="Heiner Kirchhoffer" w:date="2018-10-25T14:42:00Z">
        <w:r w:rsidRPr="00957359" w:rsidDel="00A8370E">
          <w:rPr>
            <w:szCs w:val="22"/>
          </w:rPr>
          <w:delText xml:space="preserve">probIdx   = ( P &gt;= 16384 ) ? </w:delText>
        </w:r>
        <w:r w:rsidDel="00A8370E">
          <w:rPr>
            <w:szCs w:val="22"/>
          </w:rPr>
          <w:delText>31</w:delText>
        </w:r>
        <w:r w:rsidRPr="00957359" w:rsidDel="00A8370E">
          <w:rPr>
            <w:szCs w:val="22"/>
          </w:rPr>
          <w:delText xml:space="preserve"> – (P&gt;&gt;</w:delText>
        </w:r>
        <w:r w:rsidDel="00A8370E">
          <w:rPr>
            <w:szCs w:val="22"/>
          </w:rPr>
          <w:delText>10) : (P&gt;&gt;10</w:delText>
        </w:r>
        <w:r w:rsidRPr="00957359" w:rsidDel="00A8370E">
          <w:rPr>
            <w:szCs w:val="22"/>
          </w:rPr>
          <w:delText>)</w:delText>
        </w:r>
      </w:del>
    </w:p>
    <w:p w14:paraId="1086F449" w14:textId="2D42B80D" w:rsidR="00BD2F01" w:rsidRPr="00BD2F01" w:rsidRDefault="00BD2F01">
      <w:pPr>
        <w:rPr>
          <w:szCs w:val="22"/>
        </w:rPr>
        <w:pPrChange w:id="98" w:author="Heiner Kirchhoffer" w:date="2018-10-25T14:43:00Z">
          <w:pPr>
            <w:ind w:left="720"/>
          </w:pPr>
        </w:pPrChange>
      </w:pPr>
      <w:del w:id="99" w:author="Heiner Kirchhoffer" w:date="2018-10-25T14:42:00Z">
        <w:r w:rsidRPr="00957359" w:rsidDel="00A8370E">
          <w:rPr>
            <w:szCs w:val="22"/>
          </w:rPr>
          <w:delText xml:space="preserve">rangeLPS  = ((2*probIdx +1) * ( range &gt;&gt; 5 ) &gt;&gt; </w:delText>
        </w:r>
        <w:r w:rsidDel="00A8370E">
          <w:rPr>
            <w:szCs w:val="22"/>
          </w:rPr>
          <w:delText>1</w:delText>
        </w:r>
      </w:del>
    </w:p>
    <w:p w14:paraId="24564599" w14:textId="77777777" w:rsidR="00BD2F01" w:rsidRPr="009F75C0" w:rsidRDefault="00BD2F01" w:rsidP="00BD2F01">
      <w:pPr>
        <w:rPr>
          <w:b/>
        </w:rPr>
      </w:pPr>
      <w:r w:rsidRPr="009F75C0">
        <w:rPr>
          <w:b/>
        </w:rPr>
        <w:lastRenderedPageBreak/>
        <w:t>Crosschecker:</w:t>
      </w:r>
    </w:p>
    <w:p w14:paraId="1CB8D773" w14:textId="62CE7923" w:rsidR="00BD2F01" w:rsidRDefault="00BD2F01" w:rsidP="00BD2F01">
      <w:pPr>
        <w:rPr>
          <w:highlight w:val="yellow"/>
        </w:rPr>
      </w:pPr>
      <w:r>
        <w:tab/>
      </w:r>
      <w:del w:id="100" w:author="Heiner Kirchhoffer" w:date="2018-12-28T11:51:00Z">
        <w:r w:rsidRPr="009F75C0" w:rsidDel="00581306">
          <w:rPr>
            <w:highlight w:val="yellow"/>
          </w:rPr>
          <w:delText>TBD</w:delText>
        </w:r>
      </w:del>
      <w:ins w:id="101" w:author="Heiner Kirchhoffer" w:date="2018-12-28T11:51:00Z">
        <w:r w:rsidR="00581306">
          <w:rPr>
            <w:szCs w:val="22"/>
          </w:rPr>
          <w:t>Samsung</w:t>
        </w:r>
      </w:ins>
    </w:p>
    <w:p w14:paraId="40EDE6E1" w14:textId="77777777" w:rsidR="00A46FCB" w:rsidRDefault="00A46FCB" w:rsidP="00A46FCB">
      <w:pPr>
        <w:pStyle w:val="Heading3"/>
      </w:pPr>
      <w:r>
        <w:t>Experiment CE5.1.10 (Sharp</w:t>
      </w:r>
      <w:r w:rsidRPr="00033058">
        <w:t>, JVET-L</w:t>
      </w:r>
      <w:r>
        <w:t>0335)</w:t>
      </w:r>
    </w:p>
    <w:p w14:paraId="01BF135E" w14:textId="77777777" w:rsidR="00A46FCB" w:rsidRPr="009F75C0" w:rsidRDefault="00A46FCB" w:rsidP="00A46FCB">
      <w:pPr>
        <w:rPr>
          <w:b/>
        </w:rPr>
      </w:pPr>
      <w:r w:rsidRPr="009F75C0">
        <w:rPr>
          <w:b/>
        </w:rPr>
        <w:t>Description:</w:t>
      </w:r>
    </w:p>
    <w:p w14:paraId="1A56B785" w14:textId="77777777" w:rsidR="00A46FCB" w:rsidRDefault="00A46FCB" w:rsidP="00A46FCB">
      <w:r>
        <w:t>Linear</w:t>
      </w:r>
      <w:r w:rsidRPr="00033058">
        <w:t xml:space="preserve"> state representation, 2 states, fixed</w:t>
      </w:r>
      <w:r>
        <w:t xml:space="preserve"> window size</w:t>
      </w:r>
    </w:p>
    <w:p w14:paraId="0BCB2FE8" w14:textId="77777777" w:rsidR="00A46FCB" w:rsidRPr="005A3039" w:rsidRDefault="00A46FCB" w:rsidP="00A46FCB">
      <w:pPr>
        <w:rPr>
          <w:lang w:val="en-CA"/>
        </w:rPr>
      </w:pPr>
      <w:r>
        <w:rPr>
          <w:lang w:val="en-CA"/>
        </w:rPr>
        <w:t>Uses 2</w:t>
      </w:r>
      <w:r w:rsidRPr="005F5386">
        <w:rPr>
          <w:vertAlign w:val="superscript"/>
          <w:lang w:val="en-CA"/>
        </w:rPr>
        <w:t>b</w:t>
      </w:r>
      <w:r>
        <w:rPr>
          <w:lang w:val="en-CA"/>
        </w:rPr>
        <w:t>−1 instead of 2</w:t>
      </w:r>
      <w:r w:rsidRPr="005F5386">
        <w:rPr>
          <w:vertAlign w:val="superscript"/>
          <w:lang w:val="en-CA"/>
        </w:rPr>
        <w:t>b</w:t>
      </w:r>
      <w:r>
        <w:rPr>
          <w:lang w:val="en-CA"/>
        </w:rPr>
        <w:t xml:space="preserve"> in probability update function</w:t>
      </w:r>
    </w:p>
    <w:p w14:paraId="0CF97F72" w14:textId="77777777" w:rsidR="00A46FCB" w:rsidRPr="009F75C0" w:rsidRDefault="00A46FCB" w:rsidP="00A46FCB">
      <w:pPr>
        <w:rPr>
          <w:b/>
        </w:rPr>
      </w:pPr>
      <w:r w:rsidRPr="009F75C0">
        <w:rPr>
          <w:b/>
        </w:rPr>
        <w:t>Crosschecker:</w:t>
      </w:r>
    </w:p>
    <w:p w14:paraId="5A9AF9AD" w14:textId="41EBBFD3" w:rsidR="00A46FCB" w:rsidRDefault="00A46FCB" w:rsidP="00A46FCB">
      <w:pPr>
        <w:rPr>
          <w:highlight w:val="yellow"/>
        </w:rPr>
      </w:pPr>
      <w:r>
        <w:tab/>
      </w:r>
      <w:del w:id="102" w:author="Heiner Kirchhoffer" w:date="2018-12-19T17:34:00Z">
        <w:r w:rsidRPr="009F75C0" w:rsidDel="00BF53C1">
          <w:rPr>
            <w:highlight w:val="yellow"/>
          </w:rPr>
          <w:delText>TBD</w:delText>
        </w:r>
      </w:del>
      <w:ins w:id="103" w:author="Heiner Kirchhoffer" w:date="2018-12-19T17:34:00Z">
        <w:r w:rsidR="00BF53C1">
          <w:rPr>
            <w:szCs w:val="22"/>
          </w:rPr>
          <w:t>HHI</w:t>
        </w:r>
      </w:ins>
    </w:p>
    <w:p w14:paraId="066943B5" w14:textId="77777777" w:rsidR="00A46FCB" w:rsidRDefault="00A46FCB" w:rsidP="00A46FCB">
      <w:pPr>
        <w:pStyle w:val="Heading3"/>
      </w:pPr>
      <w:r>
        <w:t>Experiment CE5.1.11 (Sharp</w:t>
      </w:r>
      <w:r w:rsidRPr="00033058">
        <w:t>, JVET-L0</w:t>
      </w:r>
      <w:r>
        <w:t>335)</w:t>
      </w:r>
    </w:p>
    <w:p w14:paraId="0F5732C6" w14:textId="77777777" w:rsidR="00A46FCB" w:rsidRPr="009F75C0" w:rsidRDefault="00A46FCB" w:rsidP="00A46FCB">
      <w:pPr>
        <w:rPr>
          <w:b/>
        </w:rPr>
      </w:pPr>
      <w:r w:rsidRPr="009F75C0">
        <w:rPr>
          <w:b/>
        </w:rPr>
        <w:t>Description:</w:t>
      </w:r>
    </w:p>
    <w:p w14:paraId="1F439C5D" w14:textId="77777777" w:rsidR="00A46FCB" w:rsidRDefault="00A46FCB" w:rsidP="00A46FCB">
      <w:r>
        <w:t>Linear state representation, 2 states, variable window size</w:t>
      </w:r>
    </w:p>
    <w:p w14:paraId="7FD26BBB" w14:textId="77777777" w:rsidR="00A46FCB" w:rsidRPr="005A3039" w:rsidRDefault="00A46FCB" w:rsidP="00A46FCB">
      <w:pPr>
        <w:rPr>
          <w:lang w:val="en-CA"/>
        </w:rPr>
      </w:pPr>
      <w:r>
        <w:rPr>
          <w:lang w:val="en-CA"/>
        </w:rPr>
        <w:t>Uses 2</w:t>
      </w:r>
      <w:r w:rsidRPr="005F5386">
        <w:rPr>
          <w:vertAlign w:val="superscript"/>
          <w:lang w:val="en-CA"/>
        </w:rPr>
        <w:t>b</w:t>
      </w:r>
      <w:r>
        <w:rPr>
          <w:lang w:val="en-CA"/>
        </w:rPr>
        <w:t>−1 instead of 2</w:t>
      </w:r>
      <w:r w:rsidRPr="005F5386">
        <w:rPr>
          <w:vertAlign w:val="superscript"/>
          <w:lang w:val="en-CA"/>
        </w:rPr>
        <w:t>b</w:t>
      </w:r>
      <w:r>
        <w:rPr>
          <w:lang w:val="en-CA"/>
        </w:rPr>
        <w:t xml:space="preserve"> in probability update function</w:t>
      </w:r>
    </w:p>
    <w:p w14:paraId="467BDDDE" w14:textId="77777777" w:rsidR="00A46FCB" w:rsidRPr="009F75C0" w:rsidRDefault="00A46FCB" w:rsidP="00A46FCB">
      <w:pPr>
        <w:rPr>
          <w:b/>
        </w:rPr>
      </w:pPr>
      <w:r w:rsidRPr="009F75C0">
        <w:rPr>
          <w:b/>
        </w:rPr>
        <w:t>Crosschecker:</w:t>
      </w:r>
    </w:p>
    <w:p w14:paraId="18FB6E15" w14:textId="0C2ACED5" w:rsidR="00A46FCB" w:rsidRDefault="00A46FCB" w:rsidP="00A46FCB">
      <w:r>
        <w:tab/>
      </w:r>
      <w:del w:id="104" w:author="Heiner Kirchhoffer" w:date="2018-12-19T17:34:00Z">
        <w:r w:rsidRPr="009F75C0" w:rsidDel="00BF53C1">
          <w:rPr>
            <w:highlight w:val="yellow"/>
          </w:rPr>
          <w:delText>TBD</w:delText>
        </w:r>
      </w:del>
      <w:ins w:id="105" w:author="Heiner Kirchhoffer" w:date="2018-12-19T17:34:00Z">
        <w:r w:rsidR="00BF53C1">
          <w:rPr>
            <w:szCs w:val="22"/>
          </w:rPr>
          <w:t>HHI</w:t>
        </w:r>
      </w:ins>
    </w:p>
    <w:p w14:paraId="00BAECB5" w14:textId="77777777" w:rsidR="00A46FCB" w:rsidRDefault="00A46FCB" w:rsidP="00A46FCB">
      <w:pPr>
        <w:pStyle w:val="Heading3"/>
      </w:pPr>
      <w:r>
        <w:t>Experiment CE5.1.12 (Sharp</w:t>
      </w:r>
      <w:r w:rsidRPr="00033058">
        <w:t>, JVET-L</w:t>
      </w:r>
      <w:r>
        <w:t>0335)</w:t>
      </w:r>
    </w:p>
    <w:p w14:paraId="1E177D66" w14:textId="77777777" w:rsidR="00A46FCB" w:rsidRPr="009F75C0" w:rsidRDefault="00A46FCB" w:rsidP="00A46FCB">
      <w:pPr>
        <w:rPr>
          <w:b/>
        </w:rPr>
      </w:pPr>
      <w:r w:rsidRPr="009F75C0">
        <w:rPr>
          <w:b/>
        </w:rPr>
        <w:t>Description:</w:t>
      </w:r>
    </w:p>
    <w:p w14:paraId="06327AE4" w14:textId="77777777" w:rsidR="00A46FCB" w:rsidRDefault="00A46FCB" w:rsidP="00A46FCB">
      <w:r>
        <w:t>Linear state representation, 1 state, variable window size</w:t>
      </w:r>
    </w:p>
    <w:p w14:paraId="59A12AB8" w14:textId="77777777" w:rsidR="00A46FCB" w:rsidRPr="005A3039" w:rsidRDefault="00A46FCB" w:rsidP="00A46FCB">
      <w:pPr>
        <w:rPr>
          <w:lang w:val="en-CA"/>
        </w:rPr>
      </w:pPr>
      <w:r>
        <w:rPr>
          <w:lang w:val="en-CA"/>
        </w:rPr>
        <w:t>Uses 2</w:t>
      </w:r>
      <w:r w:rsidRPr="005F5386">
        <w:rPr>
          <w:vertAlign w:val="superscript"/>
          <w:lang w:val="en-CA"/>
        </w:rPr>
        <w:t>b</w:t>
      </w:r>
      <w:r>
        <w:rPr>
          <w:lang w:val="en-CA"/>
        </w:rPr>
        <w:t>−1 instead of 2</w:t>
      </w:r>
      <w:r w:rsidRPr="005F5386">
        <w:rPr>
          <w:vertAlign w:val="superscript"/>
          <w:lang w:val="en-CA"/>
        </w:rPr>
        <w:t>b</w:t>
      </w:r>
      <w:r>
        <w:rPr>
          <w:lang w:val="en-CA"/>
        </w:rPr>
        <w:t xml:space="preserve"> in probability update function.</w:t>
      </w:r>
    </w:p>
    <w:p w14:paraId="16F0CBA5" w14:textId="77777777" w:rsidR="00A46FCB" w:rsidRPr="009F75C0" w:rsidRDefault="00A46FCB" w:rsidP="00A46FCB">
      <w:pPr>
        <w:rPr>
          <w:b/>
        </w:rPr>
      </w:pPr>
      <w:r w:rsidRPr="009F75C0">
        <w:rPr>
          <w:b/>
        </w:rPr>
        <w:t>Crosschecker:</w:t>
      </w:r>
    </w:p>
    <w:p w14:paraId="2EC13F3A" w14:textId="3EDD0FB2" w:rsidR="00A46FCB" w:rsidRDefault="00A46FCB" w:rsidP="00A46FCB">
      <w:r>
        <w:tab/>
      </w:r>
      <w:del w:id="106" w:author="Heiner Kirchhoffer" w:date="2018-12-28T11:46:00Z">
        <w:r w:rsidRPr="009F75C0" w:rsidDel="00B07C65">
          <w:rPr>
            <w:highlight w:val="yellow"/>
          </w:rPr>
          <w:delText>TBD</w:delText>
        </w:r>
      </w:del>
      <w:ins w:id="107" w:author="Heiner Kirchhoffer" w:date="2018-12-28T11:46:00Z">
        <w:r w:rsidR="00B07C65">
          <w:t>MediaTek</w:t>
        </w:r>
      </w:ins>
    </w:p>
    <w:p w14:paraId="46A35615" w14:textId="77777777" w:rsidR="00A46FCB" w:rsidRDefault="00A46FCB" w:rsidP="00A46FCB">
      <w:pPr>
        <w:pStyle w:val="Heading3"/>
      </w:pPr>
      <w:r>
        <w:t>Experiment CE5.1.13 (Sharp</w:t>
      </w:r>
      <w:r w:rsidRPr="00033058">
        <w:t>, JVET-L0</w:t>
      </w:r>
      <w:r>
        <w:t>335)</w:t>
      </w:r>
    </w:p>
    <w:p w14:paraId="032A3E72" w14:textId="77777777" w:rsidR="00A46FCB" w:rsidRPr="009F75C0" w:rsidRDefault="00A46FCB" w:rsidP="00A46FCB">
      <w:pPr>
        <w:rPr>
          <w:b/>
        </w:rPr>
      </w:pPr>
      <w:r w:rsidRPr="009F75C0">
        <w:rPr>
          <w:b/>
        </w:rPr>
        <w:t>Description:</w:t>
      </w:r>
    </w:p>
    <w:p w14:paraId="06AA5497" w14:textId="77777777" w:rsidR="00A46FCB" w:rsidRDefault="00A46FCB" w:rsidP="00A46FCB">
      <w:r>
        <w:t>Linear state representation, 2 states, variable window size</w:t>
      </w:r>
    </w:p>
    <w:p w14:paraId="4F7BC8AC" w14:textId="77777777" w:rsidR="00A46FCB" w:rsidRDefault="00A46FCB" w:rsidP="00A46FCB">
      <w:pPr>
        <w:rPr>
          <w:lang w:val="en-CA"/>
        </w:rPr>
      </w:pPr>
      <w:r>
        <w:rPr>
          <w:lang w:val="en-CA"/>
        </w:rPr>
        <w:t>Uses 2</w:t>
      </w:r>
      <w:r w:rsidRPr="005F5386">
        <w:rPr>
          <w:vertAlign w:val="superscript"/>
          <w:lang w:val="en-CA"/>
        </w:rPr>
        <w:t>b</w:t>
      </w:r>
      <w:r>
        <w:rPr>
          <w:lang w:val="en-CA"/>
        </w:rPr>
        <w:t>−1 instead of 2</w:t>
      </w:r>
      <w:r w:rsidRPr="005F5386">
        <w:rPr>
          <w:vertAlign w:val="superscript"/>
          <w:lang w:val="en-CA"/>
        </w:rPr>
        <w:t>b</w:t>
      </w:r>
      <w:r>
        <w:rPr>
          <w:lang w:val="en-CA"/>
        </w:rPr>
        <w:t xml:space="preserve"> in probability update function.</w:t>
      </w:r>
    </w:p>
    <w:p w14:paraId="5ACE5892" w14:textId="77777777" w:rsidR="00A46FCB" w:rsidRPr="005A3039" w:rsidRDefault="00A46FCB" w:rsidP="00A46FCB">
      <w:pPr>
        <w:rPr>
          <w:lang w:val="en-CA"/>
        </w:rPr>
      </w:pPr>
      <w:r>
        <w:rPr>
          <w:lang w:val="en-CA"/>
        </w:rPr>
        <w:t>Uses 5x4 multiplier for subrange interval computation.</w:t>
      </w:r>
    </w:p>
    <w:p w14:paraId="3928D1C0" w14:textId="77777777" w:rsidR="00A46FCB" w:rsidRPr="009F75C0" w:rsidRDefault="00A46FCB" w:rsidP="00A46FCB">
      <w:pPr>
        <w:rPr>
          <w:b/>
        </w:rPr>
      </w:pPr>
      <w:r w:rsidRPr="009F75C0">
        <w:rPr>
          <w:b/>
        </w:rPr>
        <w:t>Crosschecker:</w:t>
      </w:r>
    </w:p>
    <w:p w14:paraId="6E037E20" w14:textId="614D784D" w:rsidR="00A46FCB" w:rsidRDefault="00A46FCB" w:rsidP="00A46FCB">
      <w:r>
        <w:tab/>
      </w:r>
      <w:del w:id="108" w:author="Heiner Kirchhoffer" w:date="2018-12-19T17:35:00Z">
        <w:r w:rsidRPr="009F75C0" w:rsidDel="00BF53C1">
          <w:rPr>
            <w:highlight w:val="yellow"/>
          </w:rPr>
          <w:delText>TBD</w:delText>
        </w:r>
      </w:del>
      <w:ins w:id="109" w:author="Heiner Kirchhoffer" w:date="2018-12-19T17:34:00Z">
        <w:r w:rsidR="00BF53C1">
          <w:rPr>
            <w:szCs w:val="22"/>
          </w:rPr>
          <w:t>HHI</w:t>
        </w:r>
      </w:ins>
    </w:p>
    <w:p w14:paraId="552032FF" w14:textId="77777777" w:rsidR="008B70CC" w:rsidRPr="00B1208D" w:rsidRDefault="008B70CC" w:rsidP="00982A0F"/>
    <w:p w14:paraId="05A2A9CC" w14:textId="235B3B1E" w:rsidR="0075408F" w:rsidRPr="00B1208D" w:rsidRDefault="0075408F" w:rsidP="0075408F">
      <w:pPr>
        <w:pStyle w:val="Heading2"/>
      </w:pPr>
      <w:r w:rsidRPr="00B1208D">
        <w:t>Subtest </w:t>
      </w:r>
      <w:r w:rsidR="005265AD">
        <w:t>2</w:t>
      </w:r>
      <w:r w:rsidRPr="00B1208D">
        <w:t xml:space="preserve">: </w:t>
      </w:r>
      <w:r w:rsidR="007F0E76">
        <w:t xml:space="preserve">Throughput aspects </w:t>
      </w:r>
      <w:r w:rsidR="0056264C">
        <w:t>of optimized</w:t>
      </w:r>
      <w:r w:rsidR="007F0E76">
        <w:t xml:space="preserve"> </w:t>
      </w:r>
      <w:r w:rsidR="0056264C">
        <w:t>software implementations</w:t>
      </w:r>
    </w:p>
    <w:p w14:paraId="07AF3F5C" w14:textId="1B625EF5" w:rsidR="00BA45FE" w:rsidRDefault="00BA45FE" w:rsidP="00BA45FE">
      <w:r>
        <w:t>To determine throughput in software, arithmetic coding engines will be implemented outside of VTM. A loop similar to the following will be executed and its run time measured:</w:t>
      </w:r>
    </w:p>
    <w:p w14:paraId="691E6F68" w14:textId="77777777" w:rsidR="00BA45FE" w:rsidRPr="00284F25" w:rsidRDefault="00BA45FE" w:rsidP="00BA45FE">
      <w:pPr>
        <w:widowControl w:val="0"/>
        <w:tabs>
          <w:tab w:val="clear" w:pos="1080"/>
          <w:tab w:val="left" w:pos="1087"/>
        </w:tabs>
        <w:rPr>
          <w:rFonts w:ascii="Helvetica" w:hAnsi="Helvetica" w:cs="Helvetica"/>
          <w:sz w:val="16"/>
          <w:szCs w:val="16"/>
        </w:rPr>
      </w:pPr>
      <w:r w:rsidRPr="00284F25">
        <w:rPr>
          <w:rFonts w:ascii="Menlo Regular" w:hAnsi="Menlo Regular" w:cs="Menlo Regular"/>
          <w:color w:val="000000"/>
          <w:sz w:val="16"/>
          <w:szCs w:val="16"/>
        </w:rPr>
        <w:t>for (</w:t>
      </w:r>
      <w:proofErr w:type="spellStart"/>
      <w:r w:rsidRPr="00284F25">
        <w:rPr>
          <w:rFonts w:ascii="Menlo Regular" w:hAnsi="Menlo Regular" w:cs="Menlo Regular"/>
          <w:color w:val="000000"/>
          <w:sz w:val="16"/>
          <w:szCs w:val="16"/>
        </w:rPr>
        <w:t>i</w:t>
      </w:r>
      <w:proofErr w:type="spellEnd"/>
      <w:r w:rsidRPr="00284F25">
        <w:rPr>
          <w:rFonts w:ascii="Menlo Regular" w:hAnsi="Menlo Regular" w:cs="Menlo Regular"/>
          <w:color w:val="000000"/>
          <w:sz w:val="16"/>
          <w:szCs w:val="16"/>
        </w:rPr>
        <w:t xml:space="preserve"> = </w:t>
      </w:r>
      <w:r w:rsidRPr="00284F25">
        <w:rPr>
          <w:rFonts w:ascii="Menlo Regular" w:hAnsi="Menlo Regular" w:cs="Menlo Regular"/>
          <w:color w:val="1C00CF"/>
          <w:sz w:val="16"/>
          <w:szCs w:val="16"/>
        </w:rPr>
        <w:t>0</w:t>
      </w:r>
      <w:r w:rsidRPr="00284F25">
        <w:rPr>
          <w:rFonts w:ascii="Menlo Regular" w:hAnsi="Menlo Regular" w:cs="Menlo Regular"/>
          <w:color w:val="000000"/>
          <w:sz w:val="16"/>
          <w:szCs w:val="16"/>
        </w:rPr>
        <w:t xml:space="preserve">; </w:t>
      </w:r>
      <w:proofErr w:type="spellStart"/>
      <w:r w:rsidRPr="00284F25">
        <w:rPr>
          <w:rFonts w:ascii="Menlo Regular" w:hAnsi="Menlo Regular" w:cs="Menlo Regular"/>
          <w:color w:val="000000"/>
          <w:sz w:val="16"/>
          <w:szCs w:val="16"/>
        </w:rPr>
        <w:t>i</w:t>
      </w:r>
      <w:proofErr w:type="spellEnd"/>
      <w:r w:rsidRPr="00284F25">
        <w:rPr>
          <w:rFonts w:ascii="Menlo Regular" w:hAnsi="Menlo Regular" w:cs="Menlo Regular"/>
          <w:color w:val="000000"/>
          <w:sz w:val="16"/>
          <w:szCs w:val="16"/>
        </w:rPr>
        <w:t xml:space="preserve"> &lt; </w:t>
      </w:r>
      <w:proofErr w:type="spellStart"/>
      <w:r w:rsidRPr="00284F25">
        <w:rPr>
          <w:rFonts w:ascii="Menlo Regular" w:hAnsi="Menlo Regular" w:cs="Menlo Regular"/>
          <w:color w:val="000000"/>
          <w:sz w:val="16"/>
          <w:szCs w:val="16"/>
        </w:rPr>
        <w:t>numBins</w:t>
      </w:r>
      <w:proofErr w:type="spellEnd"/>
      <w:r w:rsidRPr="00284F25">
        <w:rPr>
          <w:rFonts w:ascii="Menlo Regular" w:hAnsi="Menlo Regular" w:cs="Menlo Regular"/>
          <w:color w:val="000000"/>
          <w:sz w:val="16"/>
          <w:szCs w:val="16"/>
        </w:rPr>
        <w:t xml:space="preserve">; </w:t>
      </w:r>
      <w:proofErr w:type="spellStart"/>
      <w:r w:rsidRPr="00284F25">
        <w:rPr>
          <w:rFonts w:ascii="Menlo Regular" w:hAnsi="Menlo Regular" w:cs="Menlo Regular"/>
          <w:color w:val="000000"/>
          <w:sz w:val="16"/>
          <w:szCs w:val="16"/>
        </w:rPr>
        <w:t>i</w:t>
      </w:r>
      <w:proofErr w:type="spellEnd"/>
      <w:r w:rsidRPr="00284F25">
        <w:rPr>
          <w:rFonts w:ascii="Menlo Regular" w:hAnsi="Menlo Regular" w:cs="Menlo Regular"/>
          <w:color w:val="000000"/>
          <w:sz w:val="16"/>
          <w:szCs w:val="16"/>
        </w:rPr>
        <w:t>++)</w:t>
      </w:r>
    </w:p>
    <w:p w14:paraId="4FA4D175" w14:textId="77777777" w:rsidR="00BA45FE" w:rsidRPr="00284F25" w:rsidRDefault="00BA45FE" w:rsidP="00BA45FE">
      <w:pPr>
        <w:widowControl w:val="0"/>
        <w:tabs>
          <w:tab w:val="clear" w:pos="1080"/>
          <w:tab w:val="left" w:pos="1087"/>
        </w:tabs>
        <w:rPr>
          <w:rFonts w:ascii="Helvetica" w:hAnsi="Helvetica" w:cs="Helvetica"/>
          <w:sz w:val="16"/>
          <w:szCs w:val="16"/>
        </w:rPr>
      </w:pPr>
      <w:r w:rsidRPr="00284F25">
        <w:rPr>
          <w:rFonts w:ascii="Menlo Regular" w:hAnsi="Menlo Regular" w:cs="Menlo Regular"/>
          <w:color w:val="000000"/>
          <w:sz w:val="16"/>
          <w:szCs w:val="16"/>
        </w:rPr>
        <w:t>{</w:t>
      </w:r>
    </w:p>
    <w:p w14:paraId="010445D5" w14:textId="77777777" w:rsidR="00BA45FE" w:rsidRPr="00284F25" w:rsidRDefault="00BA45FE" w:rsidP="00BA45FE">
      <w:pPr>
        <w:widowControl w:val="0"/>
        <w:tabs>
          <w:tab w:val="clear" w:pos="1080"/>
          <w:tab w:val="left" w:pos="1087"/>
        </w:tabs>
        <w:rPr>
          <w:rFonts w:ascii="Helvetica" w:hAnsi="Helvetica" w:cs="Helvetica"/>
          <w:sz w:val="16"/>
          <w:szCs w:val="16"/>
        </w:rPr>
      </w:pPr>
      <w:r w:rsidRPr="00284F25">
        <w:rPr>
          <w:rFonts w:ascii="Menlo Regular" w:hAnsi="Menlo Regular" w:cs="Menlo Regular"/>
          <w:color w:val="000000"/>
          <w:sz w:val="16"/>
          <w:szCs w:val="16"/>
        </w:rPr>
        <w:t xml:space="preserve">  </w:t>
      </w:r>
      <w:proofErr w:type="spellStart"/>
      <w:r w:rsidRPr="00284F25">
        <w:rPr>
          <w:rFonts w:ascii="Menlo Regular" w:hAnsi="Menlo Regular" w:cs="Menlo Regular"/>
          <w:color w:val="000000"/>
          <w:sz w:val="16"/>
          <w:szCs w:val="16"/>
        </w:rPr>
        <w:t>ctx</w:t>
      </w:r>
      <w:proofErr w:type="spellEnd"/>
      <w:r w:rsidRPr="00284F25">
        <w:rPr>
          <w:rFonts w:ascii="Menlo Regular" w:hAnsi="Menlo Regular" w:cs="Menlo Regular"/>
          <w:color w:val="000000"/>
          <w:sz w:val="16"/>
          <w:szCs w:val="16"/>
        </w:rPr>
        <w:t xml:space="preserve"> = </w:t>
      </w:r>
      <w:proofErr w:type="spellStart"/>
      <w:r w:rsidRPr="00284F25">
        <w:rPr>
          <w:rFonts w:ascii="Menlo Regular" w:hAnsi="Menlo Regular" w:cs="Menlo Regular"/>
          <w:color w:val="000000"/>
          <w:sz w:val="16"/>
          <w:szCs w:val="16"/>
        </w:rPr>
        <w:t>ctxs</w:t>
      </w:r>
      <w:proofErr w:type="spellEnd"/>
      <w:r w:rsidRPr="00284F25">
        <w:rPr>
          <w:rFonts w:ascii="Menlo Regular" w:hAnsi="Menlo Regular" w:cs="Menlo Regular"/>
          <w:color w:val="000000"/>
          <w:sz w:val="16"/>
          <w:szCs w:val="16"/>
        </w:rPr>
        <w:t>[</w:t>
      </w:r>
      <w:proofErr w:type="spellStart"/>
      <w:r w:rsidRPr="00284F25">
        <w:rPr>
          <w:rFonts w:ascii="Menlo Regular" w:hAnsi="Menlo Regular" w:cs="Menlo Regular"/>
          <w:color w:val="000000"/>
          <w:sz w:val="16"/>
          <w:szCs w:val="16"/>
        </w:rPr>
        <w:t>i</w:t>
      </w:r>
      <w:proofErr w:type="spellEnd"/>
      <w:r w:rsidRPr="00284F25">
        <w:rPr>
          <w:rFonts w:ascii="Menlo Regular" w:hAnsi="Menlo Regular" w:cs="Menlo Regular"/>
          <w:color w:val="000000"/>
          <w:sz w:val="16"/>
          <w:szCs w:val="16"/>
        </w:rPr>
        <w:t>][</w:t>
      </w:r>
      <w:proofErr w:type="spellStart"/>
      <w:r w:rsidRPr="00284F25">
        <w:rPr>
          <w:rFonts w:ascii="Menlo Regular" w:hAnsi="Menlo Regular" w:cs="Menlo Regular"/>
          <w:color w:val="000000"/>
          <w:sz w:val="16"/>
          <w:szCs w:val="16"/>
        </w:rPr>
        <w:t>lastBin</w:t>
      </w:r>
      <w:proofErr w:type="spellEnd"/>
      <w:r w:rsidRPr="00284F25">
        <w:rPr>
          <w:rFonts w:ascii="Menlo Regular" w:hAnsi="Menlo Regular" w:cs="Menlo Regular"/>
          <w:color w:val="000000"/>
          <w:sz w:val="16"/>
          <w:szCs w:val="16"/>
        </w:rPr>
        <w:t>];</w:t>
      </w:r>
    </w:p>
    <w:p w14:paraId="1BF7A511" w14:textId="77777777" w:rsidR="00BA45FE" w:rsidRPr="00284F25" w:rsidRDefault="00BA45FE" w:rsidP="00BA45FE">
      <w:pPr>
        <w:widowControl w:val="0"/>
        <w:tabs>
          <w:tab w:val="clear" w:pos="1080"/>
          <w:tab w:val="left" w:pos="1087"/>
        </w:tabs>
        <w:rPr>
          <w:rFonts w:ascii="Helvetica" w:hAnsi="Helvetica" w:cs="Helvetica"/>
          <w:sz w:val="16"/>
          <w:szCs w:val="16"/>
        </w:rPr>
      </w:pPr>
      <w:r w:rsidRPr="00284F25">
        <w:rPr>
          <w:rFonts w:ascii="Menlo Regular" w:hAnsi="Menlo Regular" w:cs="Menlo Regular"/>
          <w:color w:val="000000"/>
          <w:sz w:val="16"/>
          <w:szCs w:val="16"/>
        </w:rPr>
        <w:t xml:space="preserve">  </w:t>
      </w:r>
      <w:proofErr w:type="spellStart"/>
      <w:r w:rsidRPr="00284F25">
        <w:rPr>
          <w:rFonts w:ascii="Menlo Regular" w:hAnsi="Menlo Regular" w:cs="Menlo Regular"/>
          <w:color w:val="000000"/>
          <w:sz w:val="16"/>
          <w:szCs w:val="16"/>
        </w:rPr>
        <w:t>lastBin</w:t>
      </w:r>
      <w:proofErr w:type="spellEnd"/>
      <w:r w:rsidRPr="00284F25">
        <w:rPr>
          <w:rFonts w:ascii="Menlo Regular" w:hAnsi="Menlo Regular" w:cs="Menlo Regular"/>
          <w:color w:val="000000"/>
          <w:sz w:val="16"/>
          <w:szCs w:val="16"/>
        </w:rPr>
        <w:t xml:space="preserve"> = </w:t>
      </w:r>
      <w:proofErr w:type="spellStart"/>
      <w:r w:rsidRPr="00284F25">
        <w:rPr>
          <w:rFonts w:ascii="Menlo Regular" w:hAnsi="Menlo Regular" w:cs="Menlo Regular"/>
          <w:color w:val="000000"/>
          <w:sz w:val="16"/>
          <w:szCs w:val="16"/>
        </w:rPr>
        <w:t>decodeBin</w:t>
      </w:r>
      <w:proofErr w:type="spellEnd"/>
      <w:r w:rsidRPr="00284F25">
        <w:rPr>
          <w:rFonts w:ascii="Menlo Regular" w:hAnsi="Menlo Regular" w:cs="Menlo Regular"/>
          <w:color w:val="000000"/>
          <w:sz w:val="16"/>
          <w:szCs w:val="16"/>
        </w:rPr>
        <w:t>(</w:t>
      </w:r>
      <w:proofErr w:type="spellStart"/>
      <w:r w:rsidRPr="00284F25">
        <w:rPr>
          <w:rFonts w:ascii="Menlo Regular" w:hAnsi="Menlo Regular" w:cs="Menlo Regular"/>
          <w:color w:val="000000"/>
          <w:sz w:val="16"/>
          <w:szCs w:val="16"/>
        </w:rPr>
        <w:t>ctx</w:t>
      </w:r>
      <w:proofErr w:type="spellEnd"/>
      <w:r w:rsidRPr="00284F25">
        <w:rPr>
          <w:rFonts w:ascii="Menlo Regular" w:hAnsi="Menlo Regular" w:cs="Menlo Regular"/>
          <w:color w:val="000000"/>
          <w:sz w:val="16"/>
          <w:szCs w:val="16"/>
        </w:rPr>
        <w:t>);</w:t>
      </w:r>
    </w:p>
    <w:p w14:paraId="068448DC" w14:textId="77777777" w:rsidR="00BA45FE" w:rsidRPr="00284F25" w:rsidRDefault="00BA45FE" w:rsidP="00BA45FE">
      <w:pPr>
        <w:widowControl w:val="0"/>
        <w:tabs>
          <w:tab w:val="clear" w:pos="1080"/>
          <w:tab w:val="left" w:pos="1087"/>
        </w:tabs>
        <w:rPr>
          <w:rFonts w:ascii="Helvetica" w:hAnsi="Helvetica" w:cs="Helvetica"/>
          <w:sz w:val="16"/>
          <w:szCs w:val="16"/>
        </w:rPr>
      </w:pPr>
      <w:r w:rsidRPr="00284F25">
        <w:rPr>
          <w:rFonts w:ascii="Menlo Regular" w:hAnsi="Menlo Regular" w:cs="Menlo Regular"/>
          <w:color w:val="000000"/>
          <w:sz w:val="16"/>
          <w:szCs w:val="16"/>
        </w:rPr>
        <w:lastRenderedPageBreak/>
        <w:t xml:space="preserve">  bins[</w:t>
      </w:r>
      <w:proofErr w:type="spellStart"/>
      <w:r w:rsidRPr="00284F25">
        <w:rPr>
          <w:rFonts w:ascii="Menlo Regular" w:hAnsi="Menlo Regular" w:cs="Menlo Regular"/>
          <w:color w:val="000000"/>
          <w:sz w:val="16"/>
          <w:szCs w:val="16"/>
        </w:rPr>
        <w:t>i</w:t>
      </w:r>
      <w:proofErr w:type="spellEnd"/>
      <w:r w:rsidRPr="00284F25">
        <w:rPr>
          <w:rFonts w:ascii="Menlo Regular" w:hAnsi="Menlo Regular" w:cs="Menlo Regular"/>
          <w:color w:val="000000"/>
          <w:sz w:val="16"/>
          <w:szCs w:val="16"/>
        </w:rPr>
        <w:t xml:space="preserve">] = </w:t>
      </w:r>
      <w:proofErr w:type="spellStart"/>
      <w:r w:rsidRPr="00284F25">
        <w:rPr>
          <w:rFonts w:ascii="Menlo Regular" w:hAnsi="Menlo Regular" w:cs="Menlo Regular"/>
          <w:color w:val="000000"/>
          <w:sz w:val="16"/>
          <w:szCs w:val="16"/>
        </w:rPr>
        <w:t>lastBin</w:t>
      </w:r>
      <w:proofErr w:type="spellEnd"/>
      <w:r w:rsidRPr="00284F25">
        <w:rPr>
          <w:rFonts w:ascii="Menlo Regular" w:hAnsi="Menlo Regular" w:cs="Menlo Regular"/>
          <w:color w:val="000000"/>
          <w:sz w:val="16"/>
          <w:szCs w:val="16"/>
        </w:rPr>
        <w:t>;</w:t>
      </w:r>
    </w:p>
    <w:p w14:paraId="3FB3E1D4" w14:textId="2C240B35" w:rsidR="00BA45FE" w:rsidRPr="00284F25" w:rsidRDefault="00BA45FE" w:rsidP="00284F25">
      <w:pPr>
        <w:widowControl w:val="0"/>
        <w:rPr>
          <w:rFonts w:ascii="Helvetica" w:hAnsi="Helvetica" w:cs="Helvetica"/>
          <w:sz w:val="16"/>
          <w:szCs w:val="16"/>
        </w:rPr>
      </w:pPr>
      <w:r w:rsidRPr="00284F25">
        <w:rPr>
          <w:rFonts w:ascii="Menlo Regular" w:hAnsi="Menlo Regular" w:cs="Menlo Regular"/>
          <w:color w:val="000000"/>
          <w:sz w:val="16"/>
          <w:szCs w:val="16"/>
        </w:rPr>
        <w:t>}</w:t>
      </w:r>
    </w:p>
    <w:p w14:paraId="49650B63" w14:textId="7DCECA77" w:rsidR="00BA45FE" w:rsidRDefault="00BA45FE" w:rsidP="00BA45FE">
      <w:r>
        <w:t>The byte sequence to be decoded will be generated by a similar encoding loop. The decoded bins will be compared to the encoded bins to ensure there is no mismatch.</w:t>
      </w:r>
    </w:p>
    <w:p w14:paraId="7CAEFD44" w14:textId="013A2BC0" w:rsidR="00BA45FE" w:rsidRDefault="00BA45FE" w:rsidP="00BA45FE">
      <w:r>
        <w:t xml:space="preserve">The number of bins processed by such loop will be in the order of millions. </w:t>
      </w:r>
    </w:p>
    <w:p w14:paraId="603715DC" w14:textId="77777777" w:rsidR="00BA45FE" w:rsidRDefault="00BA45FE" w:rsidP="00BA45FE">
      <w:r>
        <w:t>Several configurations will be considered:</w:t>
      </w:r>
    </w:p>
    <w:p w14:paraId="3C4E7203" w14:textId="227A642D" w:rsidR="00BA45FE" w:rsidRPr="00284F25" w:rsidRDefault="00BA45FE" w:rsidP="00BA45FE">
      <w:pPr>
        <w:pStyle w:val="ListParagraph"/>
        <w:numPr>
          <w:ilvl w:val="0"/>
          <w:numId w:val="15"/>
        </w:numPr>
        <w:spacing w:after="0" w:line="240" w:lineRule="auto"/>
        <w:rPr>
          <w:rFonts w:ascii="Times New Roman" w:hAnsi="Times New Roman"/>
        </w:rPr>
      </w:pPr>
      <w:r w:rsidRPr="00284F25">
        <w:rPr>
          <w:rFonts w:ascii="Times New Roman" w:hAnsi="Times New Roman"/>
        </w:rPr>
        <w:t xml:space="preserve">A configuration where the array </w:t>
      </w:r>
      <w:proofErr w:type="spellStart"/>
      <w:r w:rsidRPr="006854DA">
        <w:rPr>
          <w:rFonts w:ascii="Menlo" w:hAnsi="Menlo" w:cs="Menlo"/>
          <w:sz w:val="16"/>
          <w:rPrChange w:id="110" w:author="Heiner Kirchhoffer" w:date="2018-11-06T15:38:00Z">
            <w:rPr>
              <w:rFonts w:ascii="Times New Roman" w:hAnsi="Times New Roman"/>
            </w:rPr>
          </w:rPrChange>
        </w:rPr>
        <w:t>ctxs</w:t>
      </w:r>
      <w:proofErr w:type="spellEnd"/>
      <w:r w:rsidRPr="00284F25">
        <w:rPr>
          <w:rFonts w:ascii="Times New Roman" w:hAnsi="Times New Roman"/>
        </w:rPr>
        <w:t xml:space="preserve"> and </w:t>
      </w:r>
      <w:r w:rsidRPr="006854DA">
        <w:rPr>
          <w:rFonts w:ascii="Menlo" w:hAnsi="Menlo" w:cs="Menlo"/>
          <w:sz w:val="16"/>
          <w:szCs w:val="16"/>
          <w:rPrChange w:id="111" w:author="Heiner Kirchhoffer" w:date="2018-11-06T15:38:00Z">
            <w:rPr>
              <w:rFonts w:ascii="Times New Roman" w:hAnsi="Times New Roman"/>
            </w:rPr>
          </w:rPrChange>
        </w:rPr>
        <w:t>bins</w:t>
      </w:r>
      <w:r w:rsidRPr="00284F25">
        <w:rPr>
          <w:rFonts w:ascii="Times New Roman" w:hAnsi="Times New Roman"/>
        </w:rPr>
        <w:t xml:space="preserve"> are filled with data extracted from an actual VTM3 bitstreams (preferably with a low QP value since throughput is most critical at higher bit rates)</w:t>
      </w:r>
      <w:ins w:id="112" w:author="Heiner Kirchhoffer" w:date="2018-10-25T14:51:00Z">
        <w:r w:rsidR="00DE1706">
          <w:rPr>
            <w:rFonts w:ascii="Times New Roman" w:hAnsi="Times New Roman"/>
          </w:rPr>
          <w:t xml:space="preserve">. </w:t>
        </w:r>
      </w:ins>
      <w:ins w:id="113" w:author="Heiner Kirchhoffer" w:date="2018-10-25T14:56:00Z">
        <w:r w:rsidR="00DE1706">
          <w:rPr>
            <w:rFonts w:ascii="Times New Roman" w:hAnsi="Times New Roman"/>
          </w:rPr>
          <w:t>B</w:t>
        </w:r>
      </w:ins>
      <w:ins w:id="114" w:author="Heiner Kirchhoffer" w:date="2018-10-25T14:51:00Z">
        <w:r w:rsidR="00DE1706">
          <w:rPr>
            <w:rFonts w:ascii="Times New Roman" w:hAnsi="Times New Roman"/>
          </w:rPr>
          <w:t xml:space="preserve">ypass bins shall </w:t>
        </w:r>
      </w:ins>
      <w:ins w:id="115" w:author="Heiner Kirchhoffer" w:date="2018-10-25T15:04:00Z">
        <w:r w:rsidR="002125DD">
          <w:rPr>
            <w:rFonts w:ascii="Times New Roman" w:hAnsi="Times New Roman"/>
          </w:rPr>
          <w:t>not be</w:t>
        </w:r>
      </w:ins>
      <w:ins w:id="116" w:author="Heiner Kirchhoffer" w:date="2018-10-25T15:05:00Z">
        <w:r w:rsidR="002125DD">
          <w:rPr>
            <w:rFonts w:ascii="Times New Roman" w:hAnsi="Times New Roman"/>
          </w:rPr>
          <w:t xml:space="preserve"> included</w:t>
        </w:r>
      </w:ins>
      <w:ins w:id="117" w:author="Heiner Kirchhoffer" w:date="2018-10-25T14:51:00Z">
        <w:r w:rsidR="00DE1706">
          <w:rPr>
            <w:rFonts w:ascii="Times New Roman" w:hAnsi="Times New Roman"/>
          </w:rPr>
          <w:t>.</w:t>
        </w:r>
      </w:ins>
    </w:p>
    <w:p w14:paraId="2878B5CF" w14:textId="77777777" w:rsidR="00BA45FE" w:rsidRPr="00284F25" w:rsidRDefault="00BA45FE" w:rsidP="00BA45FE">
      <w:pPr>
        <w:pStyle w:val="ListParagraph"/>
        <w:numPr>
          <w:ilvl w:val="0"/>
          <w:numId w:val="15"/>
        </w:numPr>
        <w:spacing w:after="0" w:line="240" w:lineRule="auto"/>
        <w:rPr>
          <w:rFonts w:ascii="Times New Roman" w:hAnsi="Times New Roman"/>
        </w:rPr>
      </w:pPr>
      <w:r w:rsidRPr="00284F25">
        <w:rPr>
          <w:rFonts w:ascii="Times New Roman" w:hAnsi="Times New Roman"/>
        </w:rPr>
        <w:t xml:space="preserve">A configuration where the array </w:t>
      </w:r>
      <w:proofErr w:type="spellStart"/>
      <w:r w:rsidRPr="006F3939">
        <w:rPr>
          <w:rFonts w:ascii="Menlo" w:hAnsi="Menlo" w:cs="Menlo"/>
          <w:sz w:val="16"/>
          <w:szCs w:val="16"/>
          <w:rPrChange w:id="118" w:author="Heiner Kirchhoffer" w:date="2018-11-06T15:48:00Z">
            <w:rPr>
              <w:rFonts w:ascii="Times New Roman" w:hAnsi="Times New Roman"/>
            </w:rPr>
          </w:rPrChange>
        </w:rPr>
        <w:t>ctxs</w:t>
      </w:r>
      <w:proofErr w:type="spellEnd"/>
      <w:r w:rsidRPr="00284F25">
        <w:rPr>
          <w:rFonts w:ascii="Times New Roman" w:hAnsi="Times New Roman"/>
        </w:rPr>
        <w:t xml:space="preserve"> and </w:t>
      </w:r>
      <w:r w:rsidRPr="006F3939">
        <w:rPr>
          <w:rFonts w:ascii="Menlo" w:hAnsi="Menlo" w:cs="Menlo"/>
          <w:sz w:val="16"/>
          <w:szCs w:val="16"/>
          <w:rPrChange w:id="119" w:author="Heiner Kirchhoffer" w:date="2018-11-06T15:49:00Z">
            <w:rPr>
              <w:rFonts w:ascii="Times New Roman" w:hAnsi="Times New Roman"/>
            </w:rPr>
          </w:rPrChange>
        </w:rPr>
        <w:t>bins</w:t>
      </w:r>
      <w:r w:rsidRPr="00284F25">
        <w:rPr>
          <w:rFonts w:ascii="Times New Roman" w:hAnsi="Times New Roman"/>
        </w:rPr>
        <w:t xml:space="preserve"> are filled with randomized data. In such case the bin values are drawn from a Bernoulli distribution. Multiple distribution parameter p will be tested: 0.05, 0.15, 0.25, …, 0.95.</w:t>
      </w:r>
    </w:p>
    <w:p w14:paraId="151D8E4B" w14:textId="08F4C13D" w:rsidR="00083192" w:rsidRDefault="004F4F6A" w:rsidP="00BA45FE">
      <w:pPr>
        <w:rPr>
          <w:ins w:id="120" w:author="Heiner Kirchhoffer" w:date="2018-11-06T15:43:00Z"/>
        </w:rPr>
      </w:pPr>
      <w:ins w:id="121" w:author="Heiner Kirchhoffer" w:date="2018-11-06T15:34:00Z">
        <w:r>
          <w:t xml:space="preserve">For each bin to be decoded, the array </w:t>
        </w:r>
      </w:ins>
      <w:proofErr w:type="spellStart"/>
      <w:ins w:id="122" w:author="Heiner Kirchhoffer" w:date="2018-11-06T15:39:00Z">
        <w:r w:rsidR="006854DA" w:rsidRPr="00612EC8">
          <w:rPr>
            <w:rFonts w:ascii="Menlo" w:hAnsi="Menlo" w:cs="Menlo"/>
            <w:sz w:val="16"/>
          </w:rPr>
          <w:t>ctxs</w:t>
        </w:r>
      </w:ins>
      <w:proofErr w:type="spellEnd"/>
      <w:ins w:id="123" w:author="Heiner Kirchhoffer" w:date="2018-11-06T15:35:00Z">
        <w:r w:rsidR="006854DA">
          <w:t xml:space="preserve"> contains two values.</w:t>
        </w:r>
      </w:ins>
      <w:ins w:id="124" w:author="Heiner Kirchhoffer" w:date="2018-11-06T15:38:00Z">
        <w:r w:rsidR="006854DA">
          <w:t xml:space="preserve"> The value </w:t>
        </w:r>
      </w:ins>
      <w:proofErr w:type="spellStart"/>
      <w:ins w:id="125" w:author="Heiner Kirchhoffer" w:date="2018-11-06T15:39:00Z">
        <w:r w:rsidR="006854DA" w:rsidRPr="00612EC8">
          <w:rPr>
            <w:rFonts w:ascii="Menlo" w:hAnsi="Menlo" w:cs="Menlo"/>
            <w:sz w:val="16"/>
          </w:rPr>
          <w:t>ctxs</w:t>
        </w:r>
        <w:proofErr w:type="spellEnd"/>
        <w:r w:rsidR="006854DA">
          <w:rPr>
            <w:rFonts w:ascii="Menlo" w:hAnsi="Menlo" w:cs="Menlo"/>
            <w:sz w:val="16"/>
          </w:rPr>
          <w:t>[</w:t>
        </w:r>
        <w:proofErr w:type="spellStart"/>
        <w:r w:rsidR="006854DA">
          <w:rPr>
            <w:rFonts w:ascii="Menlo" w:hAnsi="Menlo" w:cs="Menlo"/>
            <w:sz w:val="16"/>
          </w:rPr>
          <w:t>i</w:t>
        </w:r>
        <w:proofErr w:type="spellEnd"/>
        <w:r w:rsidR="006854DA">
          <w:rPr>
            <w:rFonts w:ascii="Menlo" w:hAnsi="Menlo" w:cs="Menlo"/>
            <w:sz w:val="16"/>
          </w:rPr>
          <w:t>][</w:t>
        </w:r>
        <w:proofErr w:type="spellStart"/>
        <w:r w:rsidR="006854DA">
          <w:rPr>
            <w:rFonts w:ascii="Menlo" w:hAnsi="Menlo" w:cs="Menlo"/>
            <w:sz w:val="16"/>
          </w:rPr>
          <w:t>lastBin</w:t>
        </w:r>
        <w:proofErr w:type="spellEnd"/>
        <w:r w:rsidR="006854DA">
          <w:rPr>
            <w:rFonts w:ascii="Menlo" w:hAnsi="Menlo" w:cs="Menlo"/>
            <w:sz w:val="16"/>
          </w:rPr>
          <w:t>]</w:t>
        </w:r>
        <w:r w:rsidR="006854DA">
          <w:t xml:space="preserve"> </w:t>
        </w:r>
      </w:ins>
      <w:ins w:id="126" w:author="Heiner Kirchhoffer" w:date="2018-11-06T15:40:00Z">
        <w:r w:rsidR="006854DA">
          <w:t>contains</w:t>
        </w:r>
      </w:ins>
      <w:ins w:id="127" w:author="Heiner Kirchhoffer" w:date="2018-11-06T15:39:00Z">
        <w:r w:rsidR="006854DA">
          <w:t xml:space="preserve"> the correc</w:t>
        </w:r>
      </w:ins>
      <w:ins w:id="128" w:author="Heiner Kirchhoffer" w:date="2018-11-06T15:40:00Z">
        <w:r w:rsidR="006854DA">
          <w:t xml:space="preserve">t value of </w:t>
        </w:r>
        <w:proofErr w:type="spellStart"/>
        <w:r w:rsidR="006854DA" w:rsidRPr="00612EC8">
          <w:rPr>
            <w:rFonts w:ascii="Menlo" w:hAnsi="Menlo" w:cs="Menlo"/>
            <w:sz w:val="16"/>
          </w:rPr>
          <w:t>ctx</w:t>
        </w:r>
        <w:proofErr w:type="spellEnd"/>
        <w:r w:rsidR="006854DA">
          <w:t xml:space="preserve"> </w:t>
        </w:r>
      </w:ins>
      <w:ins w:id="129" w:author="Heiner Kirchhoffer" w:date="2018-11-06T16:08:00Z">
        <w:r w:rsidR="008B2639">
          <w:t>and</w:t>
        </w:r>
      </w:ins>
      <w:ins w:id="130" w:author="Heiner Kirchhoffer" w:date="2018-11-06T15:40:00Z">
        <w:r w:rsidR="006854DA">
          <w:t xml:space="preserve"> the value </w:t>
        </w:r>
        <w:proofErr w:type="spellStart"/>
        <w:r w:rsidR="006854DA" w:rsidRPr="00612EC8">
          <w:rPr>
            <w:rFonts w:ascii="Menlo" w:hAnsi="Menlo" w:cs="Menlo"/>
            <w:sz w:val="16"/>
          </w:rPr>
          <w:t>ctxs</w:t>
        </w:r>
        <w:proofErr w:type="spellEnd"/>
        <w:r w:rsidR="006854DA">
          <w:rPr>
            <w:rFonts w:ascii="Menlo" w:hAnsi="Menlo" w:cs="Menlo"/>
            <w:sz w:val="16"/>
          </w:rPr>
          <w:t>[</w:t>
        </w:r>
        <w:proofErr w:type="spellStart"/>
        <w:r w:rsidR="006854DA">
          <w:rPr>
            <w:rFonts w:ascii="Menlo" w:hAnsi="Menlo" w:cs="Menlo"/>
            <w:sz w:val="16"/>
          </w:rPr>
          <w:t>i</w:t>
        </w:r>
        <w:proofErr w:type="spellEnd"/>
        <w:r w:rsidR="006854DA">
          <w:rPr>
            <w:rFonts w:ascii="Menlo" w:hAnsi="Menlo" w:cs="Menlo"/>
            <w:sz w:val="16"/>
          </w:rPr>
          <w:t>]</w:t>
        </w:r>
        <w:proofErr w:type="gramStart"/>
        <w:r w:rsidR="006854DA">
          <w:rPr>
            <w:rFonts w:ascii="Menlo" w:hAnsi="Menlo" w:cs="Menlo"/>
            <w:sz w:val="16"/>
          </w:rPr>
          <w:t>[!</w:t>
        </w:r>
        <w:proofErr w:type="spellStart"/>
        <w:r w:rsidR="006854DA">
          <w:rPr>
            <w:rFonts w:ascii="Menlo" w:hAnsi="Menlo" w:cs="Menlo"/>
            <w:sz w:val="16"/>
          </w:rPr>
          <w:t>lastBin</w:t>
        </w:r>
        <w:proofErr w:type="spellEnd"/>
        <w:proofErr w:type="gramEnd"/>
        <w:r w:rsidR="006854DA">
          <w:rPr>
            <w:rFonts w:ascii="Menlo" w:hAnsi="Menlo" w:cs="Menlo"/>
            <w:sz w:val="16"/>
          </w:rPr>
          <w:t>]</w:t>
        </w:r>
        <w:r w:rsidR="006854DA">
          <w:t xml:space="preserve"> contains a</w:t>
        </w:r>
      </w:ins>
      <w:ins w:id="131" w:author="Heiner Kirchhoffer" w:date="2018-11-06T15:41:00Z">
        <w:r w:rsidR="006854DA">
          <w:t xml:space="preserve">n incorrect value. This ensures that the </w:t>
        </w:r>
      </w:ins>
      <w:ins w:id="132" w:author="Heiner Kirchhoffer" w:date="2018-11-06T15:42:00Z">
        <w:r w:rsidR="006854DA">
          <w:t>context index of a bin depends on the previously decoded bin.</w:t>
        </w:r>
      </w:ins>
      <w:ins w:id="133" w:author="Heiner Kirchhoffer" w:date="2018-11-06T16:38:00Z">
        <w:r w:rsidR="008D601F" w:rsidRPr="008D601F">
          <w:t xml:space="preserve"> </w:t>
        </w:r>
        <w:r w:rsidR="008D601F">
          <w:t xml:space="preserve">The incorrect values in </w:t>
        </w:r>
        <w:proofErr w:type="spellStart"/>
        <w:r w:rsidR="008D601F" w:rsidRPr="00612EC8">
          <w:rPr>
            <w:rFonts w:ascii="Menlo" w:hAnsi="Menlo" w:cs="Menlo"/>
            <w:sz w:val="16"/>
          </w:rPr>
          <w:t>ctxs</w:t>
        </w:r>
        <w:proofErr w:type="spellEnd"/>
        <w:r w:rsidR="008D601F">
          <w:t xml:space="preserve"> are a random</w:t>
        </w:r>
      </w:ins>
      <w:ins w:id="134" w:author="Heiner Kirchhoffer" w:date="2018-12-19T17:35:00Z">
        <w:r w:rsidR="004C055C">
          <w:t>ly</w:t>
        </w:r>
      </w:ins>
      <w:ins w:id="135" w:author="Heiner Kirchhoffer" w:date="2018-11-06T16:38:00Z">
        <w:r w:rsidR="008D601F">
          <w:t xml:space="preserve"> </w:t>
        </w:r>
      </w:ins>
      <w:ins w:id="136" w:author="Heiner Kirchhoffer" w:date="2018-12-19T17:36:00Z">
        <w:r w:rsidR="004C055C">
          <w:t>generated</w:t>
        </w:r>
      </w:ins>
      <w:ins w:id="137" w:author="Heiner Kirchhoffer" w:date="2018-11-06T16:38:00Z">
        <w:r w:rsidR="008D601F">
          <w:t>.</w:t>
        </w:r>
      </w:ins>
    </w:p>
    <w:p w14:paraId="5C808E27" w14:textId="4A15718A" w:rsidR="00A71511" w:rsidRDefault="00A71511" w:rsidP="00BA45FE">
      <w:pPr>
        <w:rPr>
          <w:ins w:id="138" w:author="Heiner Kirchhoffer" w:date="2018-12-19T17:42:00Z"/>
        </w:rPr>
      </w:pPr>
      <w:ins w:id="139" w:author="Heiner Kirchhoffer" w:date="2018-12-19T17:42:00Z">
        <w:r>
          <w:t>A testbed software which implements these rules is available in branch ‘CE5.2’ of the CE5 software repository (</w:t>
        </w:r>
        <w:r w:rsidRPr="004C055C">
          <w:t>https://vcgit.hhi.fraunhofer.de/JVET-L-CE5/VVCSoftware_VTM.git</w:t>
        </w:r>
        <w:r>
          <w:t>).</w:t>
        </w:r>
      </w:ins>
    </w:p>
    <w:p w14:paraId="699CEA23" w14:textId="66F6B0BB" w:rsidR="005C574F" w:rsidRDefault="00083192" w:rsidP="00BA45FE">
      <w:pPr>
        <w:rPr>
          <w:ins w:id="140" w:author="Heiner Kirchhoffer" w:date="2018-11-06T15:34:00Z"/>
        </w:rPr>
      </w:pPr>
      <w:ins w:id="141" w:author="Heiner Kirchhoffer" w:date="2018-11-06T15:43:00Z">
        <w:r>
          <w:t>All propone</w:t>
        </w:r>
      </w:ins>
      <w:ins w:id="142" w:author="Heiner Kirchhoffer" w:date="2018-11-06T15:44:00Z">
        <w:r>
          <w:t xml:space="preserve">nts </w:t>
        </w:r>
      </w:ins>
      <w:ins w:id="143" w:author="Heiner Kirchhoffer" w:date="2018-12-19T17:39:00Z">
        <w:r w:rsidR="00CD2507">
          <w:t>integrate their throughput-optimized implementation</w:t>
        </w:r>
      </w:ins>
      <w:ins w:id="144" w:author="Heiner Kirchhoffer" w:date="2018-12-19T17:43:00Z">
        <w:r w:rsidR="006D76D5">
          <w:t>s</w:t>
        </w:r>
      </w:ins>
      <w:ins w:id="145" w:author="Heiner Kirchhoffer" w:date="2018-12-19T17:39:00Z">
        <w:r w:rsidR="00CD2507">
          <w:t xml:space="preserve"> </w:t>
        </w:r>
      </w:ins>
      <w:ins w:id="146" w:author="Heiner Kirchhoffer" w:date="2018-12-19T17:40:00Z">
        <w:r w:rsidR="00CD2507">
          <w:t xml:space="preserve">into </w:t>
        </w:r>
      </w:ins>
      <w:ins w:id="147" w:author="Heiner Kirchhoffer" w:date="2018-11-06T15:44:00Z">
        <w:r>
          <w:t xml:space="preserve">the </w:t>
        </w:r>
      </w:ins>
      <w:ins w:id="148" w:author="Heiner Kirchhoffer" w:date="2018-12-19T17:37:00Z">
        <w:r w:rsidR="004C055C">
          <w:t xml:space="preserve">testbed </w:t>
        </w:r>
      </w:ins>
      <w:ins w:id="149" w:author="Heiner Kirchhoffer" w:date="2018-12-19T17:40:00Z">
        <w:r w:rsidR="00CD2507">
          <w:t>software</w:t>
        </w:r>
      </w:ins>
      <w:ins w:id="150" w:author="Heiner Kirchhoffer" w:date="2018-11-06T15:50:00Z">
        <w:r w:rsidR="006F3939">
          <w:t>.</w:t>
        </w:r>
      </w:ins>
    </w:p>
    <w:p w14:paraId="39E37C13" w14:textId="40A7D3DA" w:rsidR="00BA45FE" w:rsidRDefault="00F15A3A" w:rsidP="00BA45FE">
      <w:r>
        <w:t>The arithmetic coding engines considered in this sub</w:t>
      </w:r>
      <w:ins w:id="151" w:author="Heiner Kirchhoffer" w:date="2018-11-06T15:31:00Z">
        <w:r w:rsidR="00343035">
          <w:t>te</w:t>
        </w:r>
      </w:ins>
      <w:r>
        <w:t>s</w:t>
      </w:r>
      <w:del w:id="152" w:author="Heiner Kirchhoffer" w:date="2018-11-06T15:31:00Z">
        <w:r w:rsidDel="00343035">
          <w:delText>e</w:delText>
        </w:r>
      </w:del>
      <w:r>
        <w:t>t will be the same as in sub</w:t>
      </w:r>
      <w:ins w:id="153" w:author="Heiner Kirchhoffer" w:date="2018-11-06T15:32:00Z">
        <w:r w:rsidR="00343035">
          <w:t>te</w:t>
        </w:r>
      </w:ins>
      <w:r>
        <w:t>s</w:t>
      </w:r>
      <w:del w:id="154" w:author="Heiner Kirchhoffer" w:date="2018-11-06T15:32:00Z">
        <w:r w:rsidDel="00343035">
          <w:delText>e</w:delText>
        </w:r>
      </w:del>
      <w:r>
        <w:t>t 1.</w:t>
      </w:r>
    </w:p>
    <w:p w14:paraId="5530B552" w14:textId="55CEC3B1" w:rsidR="001F2D51" w:rsidRPr="009F75C0" w:rsidRDefault="00376B4D" w:rsidP="001F2D51">
      <w:pPr>
        <w:rPr>
          <w:ins w:id="155" w:author="Heiner Kirchhoffer" w:date="2018-12-28T11:49:00Z"/>
          <w:b/>
        </w:rPr>
      </w:pPr>
      <w:ins w:id="156" w:author="Heiner Kirchhoffer" w:date="2018-12-28T12:07:00Z">
        <w:r>
          <w:rPr>
            <w:b/>
          </w:rPr>
          <w:t>Engines</w:t>
        </w:r>
      </w:ins>
      <w:ins w:id="157" w:author="Heiner Kirchhoffer" w:date="2018-12-28T12:12:00Z">
        <w:r w:rsidR="00FB04C8">
          <w:rPr>
            <w:b/>
          </w:rPr>
          <w:t xml:space="preserve"> </w:t>
        </w:r>
      </w:ins>
      <w:ins w:id="158" w:author="Heiner Kirchhoffer" w:date="2018-12-28T12:07:00Z">
        <w:r>
          <w:rPr>
            <w:b/>
          </w:rPr>
          <w:t>and c</w:t>
        </w:r>
      </w:ins>
      <w:ins w:id="159" w:author="Heiner Kirchhoffer" w:date="2018-12-28T11:49:00Z">
        <w:r w:rsidR="001F2D51" w:rsidRPr="009F75C0">
          <w:rPr>
            <w:b/>
          </w:rPr>
          <w:t>rosschecker:</w:t>
        </w:r>
      </w:ins>
    </w:p>
    <w:tbl>
      <w:tblPr>
        <w:tblStyle w:val="TableGrid"/>
        <w:tblW w:w="0" w:type="auto"/>
        <w:tblLook w:val="04A0" w:firstRow="1" w:lastRow="0" w:firstColumn="1" w:lastColumn="0" w:noHBand="0" w:noVBand="1"/>
        <w:tblPrChange w:id="160" w:author="Heiner Kirchhoffer" w:date="2018-12-28T12:26:00Z">
          <w:tblPr>
            <w:tblStyle w:val="TableGrid"/>
            <w:tblW w:w="0" w:type="auto"/>
            <w:tblLook w:val="04A0" w:firstRow="1" w:lastRow="0" w:firstColumn="1" w:lastColumn="0" w:noHBand="0" w:noVBand="1"/>
          </w:tblPr>
        </w:tblPrChange>
      </w:tblPr>
      <w:tblGrid>
        <w:gridCol w:w="2438"/>
        <w:gridCol w:w="1668"/>
        <w:gridCol w:w="2693"/>
        <w:gridCol w:w="2551"/>
        <w:tblGridChange w:id="161">
          <w:tblGrid>
            <w:gridCol w:w="2438"/>
            <w:gridCol w:w="678"/>
            <w:gridCol w:w="990"/>
            <w:gridCol w:w="2126"/>
            <w:gridCol w:w="1"/>
            <w:gridCol w:w="3117"/>
            <w:gridCol w:w="3117"/>
          </w:tblGrid>
        </w:tblGridChange>
      </w:tblGrid>
      <w:tr w:rsidR="00C944D5" w14:paraId="49AA2F7B" w14:textId="14067CCB" w:rsidTr="00B035B5">
        <w:trPr>
          <w:ins w:id="162" w:author="Heiner Kirchhoffer" w:date="2018-12-28T12:07:00Z"/>
        </w:trPr>
        <w:tc>
          <w:tcPr>
            <w:tcW w:w="2438" w:type="dxa"/>
            <w:tcPrChange w:id="163" w:author="Heiner Kirchhoffer" w:date="2018-12-28T12:26:00Z">
              <w:tcPr>
                <w:tcW w:w="3116" w:type="dxa"/>
                <w:gridSpan w:val="2"/>
              </w:tcPr>
            </w:tcPrChange>
          </w:tcPr>
          <w:p w14:paraId="720C4D67" w14:textId="758FED3C" w:rsidR="00C944D5" w:rsidRPr="004F5CFB" w:rsidRDefault="00C944D5" w:rsidP="001F2D51">
            <w:pPr>
              <w:rPr>
                <w:ins w:id="164" w:author="Heiner Kirchhoffer" w:date="2018-12-28T12:07:00Z"/>
                <w:b/>
                <w:szCs w:val="22"/>
                <w:rPrChange w:id="165" w:author="Heiner Kirchhoffer" w:date="2018-12-28T12:13:00Z">
                  <w:rPr>
                    <w:ins w:id="166" w:author="Heiner Kirchhoffer" w:date="2018-12-28T12:07:00Z"/>
                    <w:szCs w:val="22"/>
                  </w:rPr>
                </w:rPrChange>
              </w:rPr>
            </w:pPr>
            <w:ins w:id="167" w:author="Heiner Kirchhoffer" w:date="2018-12-28T12:08:00Z">
              <w:r w:rsidRPr="004F5CFB">
                <w:rPr>
                  <w:b/>
                  <w:szCs w:val="22"/>
                  <w:rPrChange w:id="168" w:author="Heiner Kirchhoffer" w:date="2018-12-28T12:13:00Z">
                    <w:rPr>
                      <w:szCs w:val="22"/>
                    </w:rPr>
                  </w:rPrChange>
                </w:rPr>
                <w:t>Engine</w:t>
              </w:r>
            </w:ins>
            <w:ins w:id="169" w:author="Heiner Kirchhoffer" w:date="2018-12-28T12:21:00Z">
              <w:r w:rsidR="00AD4839">
                <w:rPr>
                  <w:b/>
                  <w:szCs w:val="22"/>
                </w:rPr>
                <w:br/>
                <w:t>(Macro ‘ENGINE’)</w:t>
              </w:r>
            </w:ins>
          </w:p>
        </w:tc>
        <w:tc>
          <w:tcPr>
            <w:tcW w:w="1668" w:type="dxa"/>
            <w:tcPrChange w:id="170" w:author="Heiner Kirchhoffer" w:date="2018-12-28T12:26:00Z">
              <w:tcPr>
                <w:tcW w:w="3117" w:type="dxa"/>
                <w:gridSpan w:val="3"/>
              </w:tcPr>
            </w:tcPrChange>
          </w:tcPr>
          <w:p w14:paraId="5D026818" w14:textId="7DB0D636" w:rsidR="00C944D5" w:rsidRPr="004F5CFB" w:rsidRDefault="00C944D5" w:rsidP="001F2D51">
            <w:pPr>
              <w:rPr>
                <w:ins w:id="171" w:author="Heiner Kirchhoffer" w:date="2018-12-28T12:07:00Z"/>
                <w:b/>
                <w:szCs w:val="22"/>
                <w:rPrChange w:id="172" w:author="Heiner Kirchhoffer" w:date="2018-12-28T12:13:00Z">
                  <w:rPr>
                    <w:ins w:id="173" w:author="Heiner Kirchhoffer" w:date="2018-12-28T12:07:00Z"/>
                    <w:szCs w:val="22"/>
                  </w:rPr>
                </w:rPrChange>
              </w:rPr>
            </w:pPr>
            <w:ins w:id="174" w:author="Heiner Kirchhoffer" w:date="2018-12-28T12:10:00Z">
              <w:r w:rsidRPr="004F5CFB">
                <w:rPr>
                  <w:b/>
                  <w:szCs w:val="22"/>
                  <w:rPrChange w:id="175" w:author="Heiner Kirchhoffer" w:date="2018-12-28T12:13:00Z">
                    <w:rPr>
                      <w:szCs w:val="22"/>
                    </w:rPr>
                  </w:rPrChange>
                </w:rPr>
                <w:t>Implementer</w:t>
              </w:r>
            </w:ins>
          </w:p>
        </w:tc>
        <w:tc>
          <w:tcPr>
            <w:tcW w:w="2693" w:type="dxa"/>
            <w:tcPrChange w:id="176" w:author="Heiner Kirchhoffer" w:date="2018-12-28T12:26:00Z">
              <w:tcPr>
                <w:tcW w:w="3117" w:type="dxa"/>
              </w:tcPr>
            </w:tcPrChange>
          </w:tcPr>
          <w:p w14:paraId="40604E57" w14:textId="3B4BD132" w:rsidR="00C944D5" w:rsidRPr="004F5CFB" w:rsidRDefault="00C944D5" w:rsidP="001F2D51">
            <w:pPr>
              <w:rPr>
                <w:ins w:id="177" w:author="Heiner Kirchhoffer" w:date="2018-12-28T12:07:00Z"/>
                <w:b/>
                <w:szCs w:val="22"/>
                <w:rPrChange w:id="178" w:author="Heiner Kirchhoffer" w:date="2018-12-28T12:13:00Z">
                  <w:rPr>
                    <w:ins w:id="179" w:author="Heiner Kirchhoffer" w:date="2018-12-28T12:07:00Z"/>
                    <w:szCs w:val="22"/>
                  </w:rPr>
                </w:rPrChange>
              </w:rPr>
            </w:pPr>
            <w:ins w:id="180" w:author="Heiner Kirchhoffer" w:date="2018-12-28T12:08:00Z">
              <w:r w:rsidRPr="004F5CFB">
                <w:rPr>
                  <w:b/>
                  <w:szCs w:val="22"/>
                  <w:rPrChange w:id="181" w:author="Heiner Kirchhoffer" w:date="2018-12-28T12:13:00Z">
                    <w:rPr>
                      <w:szCs w:val="22"/>
                    </w:rPr>
                  </w:rPrChange>
                </w:rPr>
                <w:t>Crosschecker</w:t>
              </w:r>
            </w:ins>
            <w:ins w:id="182" w:author="Heiner Kirchhoffer" w:date="2018-12-28T12:33:00Z">
              <w:r w:rsidR="002A4A24">
                <w:rPr>
                  <w:b/>
                  <w:szCs w:val="22"/>
                </w:rPr>
                <w:t>s</w:t>
              </w:r>
            </w:ins>
            <w:ins w:id="183" w:author="Heiner Kirchhoffer" w:date="2018-12-28T12:18:00Z">
              <w:r>
                <w:rPr>
                  <w:b/>
                  <w:szCs w:val="22"/>
                </w:rPr>
                <w:t xml:space="preserve"> (implementation)</w:t>
              </w:r>
            </w:ins>
          </w:p>
        </w:tc>
        <w:tc>
          <w:tcPr>
            <w:tcW w:w="2551" w:type="dxa"/>
            <w:tcPrChange w:id="184" w:author="Heiner Kirchhoffer" w:date="2018-12-28T12:26:00Z">
              <w:tcPr>
                <w:tcW w:w="3117" w:type="dxa"/>
              </w:tcPr>
            </w:tcPrChange>
          </w:tcPr>
          <w:p w14:paraId="57EE21DB" w14:textId="66A5345E" w:rsidR="00C944D5" w:rsidRPr="00C944D5" w:rsidRDefault="009B6BB8" w:rsidP="001F2D51">
            <w:pPr>
              <w:rPr>
                <w:ins w:id="185" w:author="Heiner Kirchhoffer" w:date="2018-12-28T12:19:00Z"/>
                <w:b/>
                <w:szCs w:val="22"/>
              </w:rPr>
            </w:pPr>
            <w:ins w:id="186" w:author="Heiner Kirchhoffer" w:date="2018-12-28T12:26:00Z">
              <w:r>
                <w:rPr>
                  <w:b/>
                  <w:szCs w:val="22"/>
                </w:rPr>
                <w:t>Crosschecker</w:t>
              </w:r>
            </w:ins>
            <w:ins w:id="187" w:author="Heiner Kirchhoffer" w:date="2018-12-28T12:33:00Z">
              <w:r w:rsidR="002A4A24">
                <w:rPr>
                  <w:b/>
                  <w:szCs w:val="22"/>
                </w:rPr>
                <w:t>s</w:t>
              </w:r>
            </w:ins>
            <w:ins w:id="188" w:author="Heiner Kirchhoffer" w:date="2018-12-28T12:19:00Z">
              <w:r w:rsidR="00C944D5">
                <w:rPr>
                  <w:b/>
                  <w:szCs w:val="22"/>
                </w:rPr>
                <w:t xml:space="preserve"> (throughput)</w:t>
              </w:r>
            </w:ins>
          </w:p>
        </w:tc>
      </w:tr>
      <w:tr w:rsidR="00E57F36" w14:paraId="13A5C786" w14:textId="6595AB8B" w:rsidTr="00B035B5">
        <w:trPr>
          <w:ins w:id="189" w:author="Heiner Kirchhoffer" w:date="2018-12-28T12:11:00Z"/>
          <w:trPrChange w:id="190" w:author="Heiner Kirchhoffer" w:date="2018-12-28T12:26:00Z">
            <w:trPr>
              <w:gridAfter w:val="0"/>
            </w:trPr>
          </w:trPrChange>
        </w:trPr>
        <w:tc>
          <w:tcPr>
            <w:tcW w:w="2438" w:type="dxa"/>
            <w:tcPrChange w:id="191" w:author="Heiner Kirchhoffer" w:date="2018-12-28T12:26:00Z">
              <w:tcPr>
                <w:tcW w:w="2438" w:type="dxa"/>
              </w:tcPr>
            </w:tcPrChange>
          </w:tcPr>
          <w:p w14:paraId="4F0FD92F" w14:textId="14611F08" w:rsidR="00E57F36" w:rsidRDefault="00E57F36" w:rsidP="001F2D51">
            <w:pPr>
              <w:rPr>
                <w:ins w:id="192" w:author="Heiner Kirchhoffer" w:date="2018-12-28T12:11:00Z"/>
                <w:szCs w:val="22"/>
              </w:rPr>
            </w:pPr>
            <w:ins w:id="193" w:author="Heiner Kirchhoffer" w:date="2018-12-28T12:11:00Z">
              <w:r>
                <w:rPr>
                  <w:szCs w:val="22"/>
                </w:rPr>
                <w:t>0 (AVC/HEVC)</w:t>
              </w:r>
            </w:ins>
          </w:p>
        </w:tc>
        <w:tc>
          <w:tcPr>
            <w:tcW w:w="1668" w:type="dxa"/>
            <w:tcPrChange w:id="194" w:author="Heiner Kirchhoffer" w:date="2018-12-28T12:26:00Z">
              <w:tcPr>
                <w:tcW w:w="1668" w:type="dxa"/>
                <w:gridSpan w:val="2"/>
              </w:tcPr>
            </w:tcPrChange>
          </w:tcPr>
          <w:p w14:paraId="2E0BD2A4" w14:textId="0416D5AC" w:rsidR="00E57F36" w:rsidRDefault="00E57F36" w:rsidP="001F2D51">
            <w:pPr>
              <w:rPr>
                <w:ins w:id="195" w:author="Heiner Kirchhoffer" w:date="2018-12-28T12:11:00Z"/>
                <w:szCs w:val="22"/>
              </w:rPr>
            </w:pPr>
            <w:ins w:id="196" w:author="Heiner Kirchhoffer" w:date="2018-12-28T12:11:00Z">
              <w:r>
                <w:rPr>
                  <w:szCs w:val="22"/>
                </w:rPr>
                <w:t>Sharp Labs</w:t>
              </w:r>
            </w:ins>
          </w:p>
        </w:tc>
        <w:tc>
          <w:tcPr>
            <w:tcW w:w="2693" w:type="dxa"/>
            <w:tcPrChange w:id="197" w:author="Heiner Kirchhoffer" w:date="2018-12-28T12:26:00Z">
              <w:tcPr>
                <w:tcW w:w="2126" w:type="dxa"/>
              </w:tcPr>
            </w:tcPrChange>
          </w:tcPr>
          <w:p w14:paraId="169CAD01" w14:textId="3187BA4C" w:rsidR="00E57F36" w:rsidRDefault="00E57F36" w:rsidP="001F2D51">
            <w:pPr>
              <w:rPr>
                <w:ins w:id="198" w:author="Heiner Kirchhoffer" w:date="2018-12-28T12:11:00Z"/>
                <w:szCs w:val="22"/>
              </w:rPr>
            </w:pPr>
            <w:bookmarkStart w:id="199" w:name="_GoBack"/>
            <w:bookmarkEnd w:id="199"/>
          </w:p>
        </w:tc>
        <w:tc>
          <w:tcPr>
            <w:tcW w:w="2551" w:type="dxa"/>
            <w:vMerge w:val="restart"/>
            <w:vAlign w:val="center"/>
            <w:tcPrChange w:id="200" w:author="Heiner Kirchhoffer" w:date="2018-12-28T12:26:00Z">
              <w:tcPr>
                <w:tcW w:w="3118" w:type="dxa"/>
                <w:gridSpan w:val="2"/>
                <w:vMerge w:val="restart"/>
              </w:tcPr>
            </w:tcPrChange>
          </w:tcPr>
          <w:p w14:paraId="39E2DD4C" w14:textId="18A6DCA4" w:rsidR="00E57F36" w:rsidRDefault="00E57F36">
            <w:pPr>
              <w:jc w:val="left"/>
              <w:rPr>
                <w:ins w:id="201" w:author="Heiner Kirchhoffer" w:date="2018-12-28T12:19:00Z"/>
                <w:szCs w:val="22"/>
              </w:rPr>
              <w:pPrChange w:id="202" w:author="Heiner Kirchhoffer" w:date="2018-12-28T12:21:00Z">
                <w:pPr/>
              </w:pPrChange>
            </w:pPr>
            <w:ins w:id="203" w:author="Heiner Kirchhoffer" w:date="2018-12-28T12:19:00Z">
              <w:r>
                <w:rPr>
                  <w:szCs w:val="22"/>
                </w:rPr>
                <w:t>Qualcomm, HHI</w:t>
              </w:r>
            </w:ins>
          </w:p>
        </w:tc>
      </w:tr>
      <w:tr w:rsidR="00E57F36" w14:paraId="671A2EB1" w14:textId="4F50725E" w:rsidTr="00B035B5">
        <w:trPr>
          <w:ins w:id="204" w:author="Heiner Kirchhoffer" w:date="2018-12-28T12:07:00Z"/>
          <w:trPrChange w:id="205" w:author="Heiner Kirchhoffer" w:date="2018-12-28T12:26:00Z">
            <w:trPr>
              <w:gridAfter w:val="0"/>
            </w:trPr>
          </w:trPrChange>
        </w:trPr>
        <w:tc>
          <w:tcPr>
            <w:tcW w:w="2438" w:type="dxa"/>
            <w:tcPrChange w:id="206" w:author="Heiner Kirchhoffer" w:date="2018-12-28T12:26:00Z">
              <w:tcPr>
                <w:tcW w:w="2438" w:type="dxa"/>
              </w:tcPr>
            </w:tcPrChange>
          </w:tcPr>
          <w:p w14:paraId="20EC4D4A" w14:textId="5F9B21DA" w:rsidR="00E57F36" w:rsidRDefault="00E57F36" w:rsidP="001F2D51">
            <w:pPr>
              <w:rPr>
                <w:ins w:id="207" w:author="Heiner Kirchhoffer" w:date="2018-12-28T12:07:00Z"/>
                <w:szCs w:val="22"/>
              </w:rPr>
            </w:pPr>
            <w:ins w:id="208" w:author="Heiner Kirchhoffer" w:date="2018-12-28T12:08:00Z">
              <w:r>
                <w:rPr>
                  <w:szCs w:val="22"/>
                </w:rPr>
                <w:t>1</w:t>
              </w:r>
            </w:ins>
            <w:ins w:id="209" w:author="Heiner Kirchhoffer" w:date="2018-12-28T12:09:00Z">
              <w:r>
                <w:rPr>
                  <w:szCs w:val="22"/>
                </w:rPr>
                <w:t xml:space="preserve"> (log, variable</w:t>
              </w:r>
            </w:ins>
            <w:ins w:id="210" w:author="Heiner Kirchhoffer" w:date="2018-12-28T12:10:00Z">
              <w:r>
                <w:rPr>
                  <w:szCs w:val="22"/>
                </w:rPr>
                <w:t xml:space="preserve"> shift</w:t>
              </w:r>
            </w:ins>
            <w:ins w:id="211" w:author="Heiner Kirchhoffer" w:date="2018-12-28T12:09:00Z">
              <w:r>
                <w:rPr>
                  <w:szCs w:val="22"/>
                </w:rPr>
                <w:t>)</w:t>
              </w:r>
            </w:ins>
          </w:p>
        </w:tc>
        <w:tc>
          <w:tcPr>
            <w:tcW w:w="1668" w:type="dxa"/>
            <w:tcPrChange w:id="212" w:author="Heiner Kirchhoffer" w:date="2018-12-28T12:26:00Z">
              <w:tcPr>
                <w:tcW w:w="1668" w:type="dxa"/>
                <w:gridSpan w:val="2"/>
              </w:tcPr>
            </w:tcPrChange>
          </w:tcPr>
          <w:p w14:paraId="245DCDED" w14:textId="785B3195" w:rsidR="00E57F36" w:rsidRDefault="00E57F36" w:rsidP="001F2D51">
            <w:pPr>
              <w:rPr>
                <w:ins w:id="213" w:author="Heiner Kirchhoffer" w:date="2018-12-28T12:07:00Z"/>
                <w:szCs w:val="22"/>
              </w:rPr>
            </w:pPr>
            <w:ins w:id="214" w:author="Heiner Kirchhoffer" w:date="2018-12-28T12:11:00Z">
              <w:r>
                <w:rPr>
                  <w:szCs w:val="22"/>
                </w:rPr>
                <w:t>HHI</w:t>
              </w:r>
            </w:ins>
          </w:p>
        </w:tc>
        <w:tc>
          <w:tcPr>
            <w:tcW w:w="2693" w:type="dxa"/>
            <w:tcPrChange w:id="215" w:author="Heiner Kirchhoffer" w:date="2018-12-28T12:26:00Z">
              <w:tcPr>
                <w:tcW w:w="2126" w:type="dxa"/>
              </w:tcPr>
            </w:tcPrChange>
          </w:tcPr>
          <w:p w14:paraId="3DB1BFDC" w14:textId="59387359" w:rsidR="00E57F36" w:rsidRDefault="00DF4106" w:rsidP="001F2D51">
            <w:pPr>
              <w:rPr>
                <w:ins w:id="216" w:author="Heiner Kirchhoffer" w:date="2018-12-28T12:07:00Z"/>
                <w:szCs w:val="22"/>
              </w:rPr>
            </w:pPr>
            <w:ins w:id="217" w:author="Heiner Kirchhoffer" w:date="2019-01-04T08:10:00Z">
              <w:r>
                <w:rPr>
                  <w:szCs w:val="22"/>
                </w:rPr>
                <w:t>Qualcomm</w:t>
              </w:r>
            </w:ins>
          </w:p>
        </w:tc>
        <w:tc>
          <w:tcPr>
            <w:tcW w:w="2551" w:type="dxa"/>
            <w:vMerge/>
            <w:tcPrChange w:id="218" w:author="Heiner Kirchhoffer" w:date="2018-12-28T12:26:00Z">
              <w:tcPr>
                <w:tcW w:w="3118" w:type="dxa"/>
                <w:gridSpan w:val="2"/>
                <w:vMerge/>
              </w:tcPr>
            </w:tcPrChange>
          </w:tcPr>
          <w:p w14:paraId="5C405E1B" w14:textId="1B895CAA" w:rsidR="00E57F36" w:rsidRDefault="00E57F36" w:rsidP="001F2D51">
            <w:pPr>
              <w:rPr>
                <w:ins w:id="219" w:author="Heiner Kirchhoffer" w:date="2018-12-28T12:19:00Z"/>
                <w:szCs w:val="22"/>
              </w:rPr>
            </w:pPr>
          </w:p>
        </w:tc>
      </w:tr>
      <w:tr w:rsidR="00E57F36" w14:paraId="00EFB203" w14:textId="2C672978" w:rsidTr="00B035B5">
        <w:trPr>
          <w:ins w:id="220" w:author="Heiner Kirchhoffer" w:date="2018-12-28T12:07:00Z"/>
          <w:trPrChange w:id="221" w:author="Heiner Kirchhoffer" w:date="2018-12-28T12:26:00Z">
            <w:trPr>
              <w:gridAfter w:val="0"/>
            </w:trPr>
          </w:trPrChange>
        </w:trPr>
        <w:tc>
          <w:tcPr>
            <w:tcW w:w="2438" w:type="dxa"/>
            <w:tcPrChange w:id="222" w:author="Heiner Kirchhoffer" w:date="2018-12-28T12:26:00Z">
              <w:tcPr>
                <w:tcW w:w="2438" w:type="dxa"/>
              </w:tcPr>
            </w:tcPrChange>
          </w:tcPr>
          <w:p w14:paraId="727E18FC" w14:textId="1C191D4D" w:rsidR="00E57F36" w:rsidRDefault="00E57F36" w:rsidP="001F2D51">
            <w:pPr>
              <w:rPr>
                <w:ins w:id="223" w:author="Heiner Kirchhoffer" w:date="2018-12-28T12:07:00Z"/>
                <w:szCs w:val="22"/>
              </w:rPr>
            </w:pPr>
            <w:ins w:id="224" w:author="Heiner Kirchhoffer" w:date="2018-12-28T12:08:00Z">
              <w:r>
                <w:rPr>
                  <w:szCs w:val="22"/>
                </w:rPr>
                <w:t>2</w:t>
              </w:r>
            </w:ins>
            <w:ins w:id="225" w:author="Heiner Kirchhoffer" w:date="2018-12-28T12:10:00Z">
              <w:r>
                <w:rPr>
                  <w:szCs w:val="22"/>
                </w:rPr>
                <w:t xml:space="preserve"> (linear, variable shift)</w:t>
              </w:r>
            </w:ins>
          </w:p>
        </w:tc>
        <w:tc>
          <w:tcPr>
            <w:tcW w:w="1668" w:type="dxa"/>
            <w:tcPrChange w:id="226" w:author="Heiner Kirchhoffer" w:date="2018-12-28T12:26:00Z">
              <w:tcPr>
                <w:tcW w:w="1668" w:type="dxa"/>
                <w:gridSpan w:val="2"/>
              </w:tcPr>
            </w:tcPrChange>
          </w:tcPr>
          <w:p w14:paraId="6A916FD5" w14:textId="159A15E5" w:rsidR="00E57F36" w:rsidRDefault="00E57F36" w:rsidP="001F2D51">
            <w:pPr>
              <w:rPr>
                <w:ins w:id="227" w:author="Heiner Kirchhoffer" w:date="2018-12-28T12:07:00Z"/>
                <w:szCs w:val="22"/>
              </w:rPr>
            </w:pPr>
            <w:ins w:id="228" w:author="Heiner Kirchhoffer" w:date="2018-12-28T12:11:00Z">
              <w:r>
                <w:rPr>
                  <w:szCs w:val="22"/>
                </w:rPr>
                <w:t>Sharp Labs</w:t>
              </w:r>
            </w:ins>
          </w:p>
        </w:tc>
        <w:tc>
          <w:tcPr>
            <w:tcW w:w="2693" w:type="dxa"/>
            <w:tcPrChange w:id="229" w:author="Heiner Kirchhoffer" w:date="2018-12-28T12:26:00Z">
              <w:tcPr>
                <w:tcW w:w="2126" w:type="dxa"/>
              </w:tcPr>
            </w:tcPrChange>
          </w:tcPr>
          <w:p w14:paraId="687C3AFC" w14:textId="6AEE5429" w:rsidR="00E57F36" w:rsidRDefault="00E57F36" w:rsidP="001F2D51">
            <w:pPr>
              <w:rPr>
                <w:ins w:id="230" w:author="Heiner Kirchhoffer" w:date="2018-12-28T12:07:00Z"/>
                <w:szCs w:val="22"/>
              </w:rPr>
            </w:pPr>
            <w:ins w:id="231" w:author="Heiner Kirchhoffer" w:date="2018-12-28T12:12:00Z">
              <w:r>
                <w:rPr>
                  <w:szCs w:val="22"/>
                </w:rPr>
                <w:t>HHI</w:t>
              </w:r>
            </w:ins>
          </w:p>
        </w:tc>
        <w:tc>
          <w:tcPr>
            <w:tcW w:w="2551" w:type="dxa"/>
            <w:vMerge/>
            <w:tcPrChange w:id="232" w:author="Heiner Kirchhoffer" w:date="2018-12-28T12:26:00Z">
              <w:tcPr>
                <w:tcW w:w="3118" w:type="dxa"/>
                <w:gridSpan w:val="2"/>
                <w:vMerge/>
              </w:tcPr>
            </w:tcPrChange>
          </w:tcPr>
          <w:p w14:paraId="0CAEBD82" w14:textId="64ECD075" w:rsidR="00E57F36" w:rsidRDefault="00E57F36" w:rsidP="001F2D51">
            <w:pPr>
              <w:rPr>
                <w:ins w:id="233" w:author="Heiner Kirchhoffer" w:date="2018-12-28T12:19:00Z"/>
                <w:szCs w:val="22"/>
              </w:rPr>
            </w:pPr>
          </w:p>
        </w:tc>
      </w:tr>
      <w:tr w:rsidR="00E57F36" w14:paraId="2329D39E" w14:textId="26A8E0B2" w:rsidTr="00B035B5">
        <w:trPr>
          <w:ins w:id="234" w:author="Heiner Kirchhoffer" w:date="2018-12-28T12:07:00Z"/>
          <w:trPrChange w:id="235" w:author="Heiner Kirchhoffer" w:date="2018-12-28T12:26:00Z">
            <w:trPr>
              <w:gridAfter w:val="0"/>
            </w:trPr>
          </w:trPrChange>
        </w:trPr>
        <w:tc>
          <w:tcPr>
            <w:tcW w:w="2438" w:type="dxa"/>
            <w:tcPrChange w:id="236" w:author="Heiner Kirchhoffer" w:date="2018-12-28T12:26:00Z">
              <w:tcPr>
                <w:tcW w:w="2438" w:type="dxa"/>
              </w:tcPr>
            </w:tcPrChange>
          </w:tcPr>
          <w:p w14:paraId="068CD61D" w14:textId="5A58CB25" w:rsidR="00E57F36" w:rsidRDefault="00E57F36" w:rsidP="001F2D51">
            <w:pPr>
              <w:rPr>
                <w:ins w:id="237" w:author="Heiner Kirchhoffer" w:date="2018-12-28T12:07:00Z"/>
                <w:szCs w:val="22"/>
              </w:rPr>
            </w:pPr>
            <w:ins w:id="238" w:author="Heiner Kirchhoffer" w:date="2018-12-28T12:08:00Z">
              <w:r>
                <w:rPr>
                  <w:szCs w:val="22"/>
                </w:rPr>
                <w:t>3</w:t>
              </w:r>
            </w:ins>
            <w:ins w:id="239" w:author="Heiner Kirchhoffer" w:date="2018-12-28T12:10:00Z">
              <w:r>
                <w:rPr>
                  <w:szCs w:val="22"/>
                </w:rPr>
                <w:t xml:space="preserve"> (log, fixed shift)</w:t>
              </w:r>
            </w:ins>
          </w:p>
        </w:tc>
        <w:tc>
          <w:tcPr>
            <w:tcW w:w="1668" w:type="dxa"/>
            <w:tcPrChange w:id="240" w:author="Heiner Kirchhoffer" w:date="2018-12-28T12:26:00Z">
              <w:tcPr>
                <w:tcW w:w="1668" w:type="dxa"/>
                <w:gridSpan w:val="2"/>
              </w:tcPr>
            </w:tcPrChange>
          </w:tcPr>
          <w:p w14:paraId="63FED2C7" w14:textId="7D7DD5D2" w:rsidR="00E57F36" w:rsidRDefault="00E57F36" w:rsidP="001F2D51">
            <w:pPr>
              <w:rPr>
                <w:ins w:id="241" w:author="Heiner Kirchhoffer" w:date="2018-12-28T12:07:00Z"/>
                <w:szCs w:val="22"/>
              </w:rPr>
            </w:pPr>
            <w:ins w:id="242" w:author="Heiner Kirchhoffer" w:date="2018-12-28T12:11:00Z">
              <w:r>
                <w:rPr>
                  <w:szCs w:val="22"/>
                </w:rPr>
                <w:t>HHI</w:t>
              </w:r>
            </w:ins>
          </w:p>
        </w:tc>
        <w:tc>
          <w:tcPr>
            <w:tcW w:w="2693" w:type="dxa"/>
            <w:tcPrChange w:id="243" w:author="Heiner Kirchhoffer" w:date="2018-12-28T12:26:00Z">
              <w:tcPr>
                <w:tcW w:w="2126" w:type="dxa"/>
              </w:tcPr>
            </w:tcPrChange>
          </w:tcPr>
          <w:p w14:paraId="41E90321" w14:textId="4D8BB4F0" w:rsidR="00E57F36" w:rsidRDefault="00DF4106" w:rsidP="001F2D51">
            <w:pPr>
              <w:rPr>
                <w:ins w:id="244" w:author="Heiner Kirchhoffer" w:date="2018-12-28T12:07:00Z"/>
                <w:szCs w:val="22"/>
              </w:rPr>
            </w:pPr>
            <w:ins w:id="245" w:author="Heiner Kirchhoffer" w:date="2019-01-04T08:10:00Z">
              <w:r>
                <w:rPr>
                  <w:szCs w:val="22"/>
                </w:rPr>
                <w:t>Qualcomm</w:t>
              </w:r>
            </w:ins>
          </w:p>
        </w:tc>
        <w:tc>
          <w:tcPr>
            <w:tcW w:w="2551" w:type="dxa"/>
            <w:vMerge/>
            <w:tcPrChange w:id="246" w:author="Heiner Kirchhoffer" w:date="2018-12-28T12:26:00Z">
              <w:tcPr>
                <w:tcW w:w="3118" w:type="dxa"/>
                <w:gridSpan w:val="2"/>
                <w:vMerge/>
              </w:tcPr>
            </w:tcPrChange>
          </w:tcPr>
          <w:p w14:paraId="37C0D68B" w14:textId="10A44F3C" w:rsidR="00E57F36" w:rsidRDefault="00E57F36" w:rsidP="001F2D51">
            <w:pPr>
              <w:rPr>
                <w:ins w:id="247" w:author="Heiner Kirchhoffer" w:date="2018-12-28T12:19:00Z"/>
                <w:szCs w:val="22"/>
              </w:rPr>
            </w:pPr>
          </w:p>
        </w:tc>
      </w:tr>
      <w:tr w:rsidR="00E57F36" w14:paraId="12BF01DF" w14:textId="7BF37014" w:rsidTr="00B035B5">
        <w:trPr>
          <w:ins w:id="248" w:author="Heiner Kirchhoffer" w:date="2018-12-28T12:07:00Z"/>
          <w:trPrChange w:id="249" w:author="Heiner Kirchhoffer" w:date="2018-12-28T12:26:00Z">
            <w:trPr>
              <w:gridAfter w:val="0"/>
            </w:trPr>
          </w:trPrChange>
        </w:trPr>
        <w:tc>
          <w:tcPr>
            <w:tcW w:w="2438" w:type="dxa"/>
            <w:tcPrChange w:id="250" w:author="Heiner Kirchhoffer" w:date="2018-12-28T12:26:00Z">
              <w:tcPr>
                <w:tcW w:w="2438" w:type="dxa"/>
              </w:tcPr>
            </w:tcPrChange>
          </w:tcPr>
          <w:p w14:paraId="16A82AF2" w14:textId="1B6BD38D" w:rsidR="00E57F36" w:rsidRDefault="00E57F36" w:rsidP="001F2D51">
            <w:pPr>
              <w:rPr>
                <w:ins w:id="251" w:author="Heiner Kirchhoffer" w:date="2018-12-28T12:07:00Z"/>
                <w:szCs w:val="22"/>
              </w:rPr>
            </w:pPr>
            <w:ins w:id="252" w:author="Heiner Kirchhoffer" w:date="2018-12-28T12:08:00Z">
              <w:r>
                <w:rPr>
                  <w:szCs w:val="22"/>
                </w:rPr>
                <w:t>4</w:t>
              </w:r>
            </w:ins>
            <w:ins w:id="253" w:author="Heiner Kirchhoffer" w:date="2018-12-28T12:10:00Z">
              <w:r>
                <w:rPr>
                  <w:szCs w:val="22"/>
                </w:rPr>
                <w:t xml:space="preserve"> (lin</w:t>
              </w:r>
            </w:ins>
            <w:ins w:id="254" w:author="Heiner Kirchhoffer" w:date="2018-12-28T12:14:00Z">
              <w:r>
                <w:rPr>
                  <w:szCs w:val="22"/>
                </w:rPr>
                <w:t>ear</w:t>
              </w:r>
            </w:ins>
            <w:ins w:id="255" w:author="Heiner Kirchhoffer" w:date="2018-12-28T12:10:00Z">
              <w:r>
                <w:rPr>
                  <w:szCs w:val="22"/>
                </w:rPr>
                <w:t>, fixed shift)</w:t>
              </w:r>
            </w:ins>
          </w:p>
        </w:tc>
        <w:tc>
          <w:tcPr>
            <w:tcW w:w="1668" w:type="dxa"/>
            <w:tcPrChange w:id="256" w:author="Heiner Kirchhoffer" w:date="2018-12-28T12:26:00Z">
              <w:tcPr>
                <w:tcW w:w="1668" w:type="dxa"/>
                <w:gridSpan w:val="2"/>
              </w:tcPr>
            </w:tcPrChange>
          </w:tcPr>
          <w:p w14:paraId="4C843186" w14:textId="25BD45CE" w:rsidR="00E57F36" w:rsidRDefault="00E57F36" w:rsidP="001F2D51">
            <w:pPr>
              <w:rPr>
                <w:ins w:id="257" w:author="Heiner Kirchhoffer" w:date="2018-12-28T12:07:00Z"/>
                <w:szCs w:val="22"/>
              </w:rPr>
            </w:pPr>
            <w:ins w:id="258" w:author="Heiner Kirchhoffer" w:date="2018-12-28T12:11:00Z">
              <w:r>
                <w:rPr>
                  <w:szCs w:val="22"/>
                </w:rPr>
                <w:t>Sharp Labs</w:t>
              </w:r>
            </w:ins>
          </w:p>
        </w:tc>
        <w:tc>
          <w:tcPr>
            <w:tcW w:w="2693" w:type="dxa"/>
            <w:tcPrChange w:id="259" w:author="Heiner Kirchhoffer" w:date="2018-12-28T12:26:00Z">
              <w:tcPr>
                <w:tcW w:w="2126" w:type="dxa"/>
              </w:tcPr>
            </w:tcPrChange>
          </w:tcPr>
          <w:p w14:paraId="066CB095" w14:textId="5C67E41C" w:rsidR="00E57F36" w:rsidRDefault="00E57F36" w:rsidP="001F2D51">
            <w:pPr>
              <w:rPr>
                <w:ins w:id="260" w:author="Heiner Kirchhoffer" w:date="2018-12-28T12:07:00Z"/>
                <w:szCs w:val="22"/>
              </w:rPr>
            </w:pPr>
            <w:ins w:id="261" w:author="Heiner Kirchhoffer" w:date="2018-12-28T12:12:00Z">
              <w:r>
                <w:rPr>
                  <w:szCs w:val="22"/>
                </w:rPr>
                <w:t>HHI</w:t>
              </w:r>
            </w:ins>
          </w:p>
        </w:tc>
        <w:tc>
          <w:tcPr>
            <w:tcW w:w="2551" w:type="dxa"/>
            <w:vMerge/>
            <w:tcPrChange w:id="262" w:author="Heiner Kirchhoffer" w:date="2018-12-28T12:26:00Z">
              <w:tcPr>
                <w:tcW w:w="3118" w:type="dxa"/>
                <w:gridSpan w:val="2"/>
                <w:vMerge/>
              </w:tcPr>
            </w:tcPrChange>
          </w:tcPr>
          <w:p w14:paraId="451FAA73" w14:textId="1AE1C4B7" w:rsidR="00E57F36" w:rsidRDefault="00E57F36" w:rsidP="001F2D51">
            <w:pPr>
              <w:rPr>
                <w:ins w:id="263" w:author="Heiner Kirchhoffer" w:date="2018-12-28T12:19:00Z"/>
                <w:szCs w:val="22"/>
              </w:rPr>
            </w:pPr>
          </w:p>
        </w:tc>
      </w:tr>
    </w:tbl>
    <w:p w14:paraId="48A8E215" w14:textId="00CD5B49" w:rsidR="001F2D51" w:rsidRDefault="002A4A24" w:rsidP="001F2D51">
      <w:pPr>
        <w:rPr>
          <w:ins w:id="264" w:author="Heiner Kirchhoffer" w:date="2018-12-28T11:49:00Z"/>
          <w:szCs w:val="22"/>
        </w:rPr>
      </w:pPr>
      <w:ins w:id="265" w:author="Heiner Kirchhoffer" w:date="2018-12-28T12:33:00Z">
        <w:r>
          <w:rPr>
            <w:szCs w:val="22"/>
          </w:rPr>
          <w:t>Crosscheckers that report throughput numbers shall test all engines using the same simulation conditions</w:t>
        </w:r>
      </w:ins>
      <w:ins w:id="266" w:author="Heiner Kirchhoffer" w:date="2018-12-28T12:34:00Z">
        <w:r>
          <w:rPr>
            <w:szCs w:val="22"/>
          </w:rPr>
          <w:t xml:space="preserve"> (the same computer, operating system,</w:t>
        </w:r>
      </w:ins>
      <w:ins w:id="267" w:author="Heiner Kirchhoffer" w:date="2018-12-28T12:37:00Z">
        <w:r>
          <w:rPr>
            <w:szCs w:val="22"/>
          </w:rPr>
          <w:t xml:space="preserve"> compiler, compiler settings,</w:t>
        </w:r>
      </w:ins>
      <w:ins w:id="268" w:author="Heiner Kirchhoffer" w:date="2018-12-28T12:34:00Z">
        <w:r>
          <w:rPr>
            <w:szCs w:val="22"/>
          </w:rPr>
          <w:t xml:space="preserve"> etc.). The exact simulation conditions shall be reported along with throughput numbers.</w:t>
        </w:r>
      </w:ins>
    </w:p>
    <w:p w14:paraId="5543A9F8" w14:textId="471424A8" w:rsidR="0029141A" w:rsidDel="00DE1706" w:rsidRDefault="0029141A" w:rsidP="00BA45FE">
      <w:pPr>
        <w:rPr>
          <w:del w:id="269" w:author="Heiner Kirchhoffer" w:date="2018-10-25T14:50:00Z"/>
        </w:rPr>
      </w:pPr>
      <w:del w:id="270" w:author="Heiner Kirchhoffer" w:date="2018-10-25T14:46:00Z">
        <w:r w:rsidDel="00933CDF">
          <w:delText>All simulations shall include the b</w:delText>
        </w:r>
      </w:del>
      <w:del w:id="271" w:author="Heiner Kirchhoffer" w:date="2018-10-25T14:50:00Z">
        <w:r w:rsidDel="00DE1706">
          <w:delText>ypass bins as present in the VTM3 bitstreams.</w:delText>
        </w:r>
      </w:del>
      <w:del w:id="272" w:author="Heiner Kirchhoffer" w:date="2018-10-25T14:47:00Z">
        <w:r w:rsidDel="00933CDF">
          <w:delText xml:space="preserve"> The percentage of bypass bins shall be reported for each bitstream.</w:delText>
        </w:r>
      </w:del>
    </w:p>
    <w:p w14:paraId="466A128B" w14:textId="33941A5C" w:rsidR="00750EBD" w:rsidRPr="00B1208D" w:rsidRDefault="00750EBD" w:rsidP="00750EBD">
      <w:pPr>
        <w:pStyle w:val="Heading2"/>
      </w:pPr>
      <w:r w:rsidRPr="00B1208D">
        <w:t>Subtest </w:t>
      </w:r>
      <w:r>
        <w:t>3</w:t>
      </w:r>
      <w:r w:rsidRPr="00B1208D">
        <w:t xml:space="preserve">: </w:t>
      </w:r>
      <w:r>
        <w:t>In-depth analysis of hardware implementation aspects</w:t>
      </w:r>
    </w:p>
    <w:p w14:paraId="00E2AAAD" w14:textId="7675DFAA" w:rsidR="0075408F" w:rsidRPr="00750EBD" w:rsidRDefault="00750EBD" w:rsidP="0075408F">
      <w:r w:rsidRPr="00B1208D">
        <w:t>In this subtest,</w:t>
      </w:r>
      <w:r w:rsidR="00E878AE">
        <w:t xml:space="preserve"> </w:t>
      </w:r>
      <w:r w:rsidR="00C20445">
        <w:t xml:space="preserve">complexity and throughput aspects of hypothetical hardware implementations of the proposed </w:t>
      </w:r>
      <w:r w:rsidR="00F24732">
        <w:t xml:space="preserve">arithmetic </w:t>
      </w:r>
      <w:r w:rsidR="00C20445">
        <w:t xml:space="preserve">coding engines shall be </w:t>
      </w:r>
      <w:r w:rsidR="00294B0A">
        <w:t>investigated</w:t>
      </w:r>
      <w:r w:rsidR="00C20445">
        <w:t>.</w:t>
      </w:r>
    </w:p>
    <w:p w14:paraId="7639ADFA" w14:textId="13EF821E" w:rsidR="00982A0F" w:rsidRDefault="00982A0F" w:rsidP="00982A0F">
      <w:pPr>
        <w:pStyle w:val="Heading3"/>
      </w:pPr>
      <w:r>
        <w:t>Experiment CE5.</w:t>
      </w:r>
      <w:r w:rsidR="004346D3">
        <w:t>3</w:t>
      </w:r>
      <w:r>
        <w:t>.1 (</w:t>
      </w:r>
      <w:r w:rsidR="001C060A" w:rsidRPr="00284F25">
        <w:t>HHI</w:t>
      </w:r>
      <w:r w:rsidRPr="00284F25">
        <w:t>, JVET-</w:t>
      </w:r>
      <w:r w:rsidR="001C060A" w:rsidRPr="00284F25">
        <w:t>L</w:t>
      </w:r>
      <w:r w:rsidR="001C060A">
        <w:t>0462, JVET-L0426, JVET-L0429</w:t>
      </w:r>
      <w:r>
        <w:t>)</w:t>
      </w:r>
    </w:p>
    <w:p w14:paraId="1DD447EF" w14:textId="77777777" w:rsidR="00982A0F" w:rsidRPr="009F75C0" w:rsidRDefault="00982A0F" w:rsidP="00982A0F">
      <w:pPr>
        <w:rPr>
          <w:b/>
        </w:rPr>
      </w:pPr>
      <w:r w:rsidRPr="009F75C0">
        <w:rPr>
          <w:b/>
        </w:rPr>
        <w:t>Description:</w:t>
      </w:r>
    </w:p>
    <w:p w14:paraId="73D855E4" w14:textId="665F86AC" w:rsidR="00982A0F" w:rsidRDefault="001C060A" w:rsidP="00982A0F">
      <w:r>
        <w:t>A hypothetical hardware implementation of t</w:t>
      </w:r>
      <w:r w:rsidRPr="00284F25">
        <w:t>he state</w:t>
      </w:r>
      <w:r>
        <w:t>-based probability estimator is investigated. An alternative implementation of the coding interval subdivision according to JVET-L0426 and a lookup table free implementation of the transition table for the probability update according to JVET-L0429 may also be considered.</w:t>
      </w:r>
    </w:p>
    <w:p w14:paraId="4D640343" w14:textId="79FDF7CC" w:rsidR="00982A0F" w:rsidRPr="009F75C0" w:rsidDel="00ED20D4" w:rsidRDefault="00982A0F" w:rsidP="00982A0F">
      <w:pPr>
        <w:rPr>
          <w:del w:id="273" w:author="Heiner Kirchhoffer" w:date="2018-12-28T11:54:00Z"/>
          <w:b/>
        </w:rPr>
      </w:pPr>
      <w:del w:id="274" w:author="Heiner Kirchhoffer" w:date="2018-12-28T11:54:00Z">
        <w:r w:rsidRPr="009F75C0" w:rsidDel="00ED20D4">
          <w:rPr>
            <w:b/>
          </w:rPr>
          <w:lastRenderedPageBreak/>
          <w:delText>Crosschecker:</w:delText>
        </w:r>
      </w:del>
    </w:p>
    <w:p w14:paraId="2D0C01EA" w14:textId="409571BE" w:rsidR="00A37D6F" w:rsidDel="00ED20D4" w:rsidRDefault="00982A0F" w:rsidP="00982A0F">
      <w:pPr>
        <w:rPr>
          <w:del w:id="275" w:author="Heiner Kirchhoffer" w:date="2018-12-28T11:54:00Z"/>
          <w:szCs w:val="22"/>
        </w:rPr>
      </w:pPr>
      <w:del w:id="276" w:author="Heiner Kirchhoffer" w:date="2018-12-28T11:54:00Z">
        <w:r w:rsidDel="00ED20D4">
          <w:tab/>
        </w:r>
        <w:r w:rsidRPr="009F75C0" w:rsidDel="00ED20D4">
          <w:rPr>
            <w:highlight w:val="yellow"/>
          </w:rPr>
          <w:delText>TBD</w:delText>
        </w:r>
      </w:del>
    </w:p>
    <w:p w14:paraId="46A14A6F" w14:textId="61AEB117" w:rsidR="008D5195" w:rsidRPr="00B1208D" w:rsidRDefault="008D5195" w:rsidP="008D5195">
      <w:pPr>
        <w:pStyle w:val="Heading1"/>
        <w:tabs>
          <w:tab w:val="clear" w:pos="360"/>
          <w:tab w:val="clear" w:pos="1800"/>
          <w:tab w:val="clear" w:pos="2160"/>
          <w:tab w:val="clear" w:pos="2520"/>
          <w:tab w:val="clear" w:pos="2880"/>
          <w:tab w:val="clear" w:pos="3240"/>
          <w:tab w:val="clear" w:pos="3600"/>
          <w:tab w:val="clear" w:pos="3960"/>
          <w:tab w:val="clear" w:pos="4320"/>
        </w:tabs>
        <w:ind w:left="432" w:hanging="432"/>
        <w:jc w:val="left"/>
        <w:textAlignment w:val="auto"/>
      </w:pPr>
      <w:bookmarkStart w:id="277" w:name="_Ref527021126"/>
      <w:r w:rsidRPr="00B1208D">
        <w:t>Test conditions</w:t>
      </w:r>
      <w:bookmarkEnd w:id="277"/>
    </w:p>
    <w:p w14:paraId="1E87F2DE" w14:textId="4E31BB0A" w:rsidR="005654C7" w:rsidRDefault="0008230F" w:rsidP="002A089D">
      <w:r>
        <w:t>For all experiments in subtest 1, t</w:t>
      </w:r>
      <w:r w:rsidR="008D5195" w:rsidRPr="00B1208D">
        <w:t>he common test conditions as specified in JVET-</w:t>
      </w:r>
      <w:r w:rsidR="002B7B7E" w:rsidRPr="00B121CA">
        <w:rPr>
          <w:rPrChange w:id="278" w:author="Heiner Kirchhoffer" w:date="2018-10-25T15:07:00Z">
            <w:rPr>
              <w:highlight w:val="yellow"/>
            </w:rPr>
          </w:rPrChange>
        </w:rPr>
        <w:t>L</w:t>
      </w:r>
      <w:r w:rsidR="008D5195" w:rsidRPr="00B121CA">
        <w:rPr>
          <w:rPrChange w:id="279" w:author="Heiner Kirchhoffer" w:date="2018-10-25T15:07:00Z">
            <w:rPr>
              <w:highlight w:val="yellow"/>
            </w:rPr>
          </w:rPrChange>
        </w:rPr>
        <w:t>1010</w:t>
      </w:r>
      <w:r w:rsidR="008D5195" w:rsidRPr="00B1208D">
        <w:t xml:space="preserve"> are </w:t>
      </w:r>
      <w:r w:rsidR="00317A58">
        <w:t>used</w:t>
      </w:r>
      <w:r w:rsidR="008D5195" w:rsidRPr="00B1208D">
        <w:t>.</w:t>
      </w:r>
      <w:r w:rsidR="00EC1B4B">
        <w:t xml:space="preserve"> </w:t>
      </w:r>
    </w:p>
    <w:p w14:paraId="0D8496E6" w14:textId="77777777" w:rsidR="005D5513" w:rsidRPr="00B1208D" w:rsidRDefault="005D5513" w:rsidP="005D5513">
      <w:pPr>
        <w:pStyle w:val="Heading2"/>
        <w:tabs>
          <w:tab w:val="clear" w:pos="1800"/>
          <w:tab w:val="clear" w:pos="2160"/>
          <w:tab w:val="clear" w:pos="2520"/>
          <w:tab w:val="clear" w:pos="2880"/>
          <w:tab w:val="clear" w:pos="3240"/>
          <w:tab w:val="clear" w:pos="3600"/>
          <w:tab w:val="clear" w:pos="3960"/>
          <w:tab w:val="clear" w:pos="4320"/>
        </w:tabs>
        <w:jc w:val="left"/>
        <w:textAlignment w:val="auto"/>
      </w:pPr>
      <w:r w:rsidRPr="00B1208D">
        <w:t>Compression Efficiency</w:t>
      </w:r>
    </w:p>
    <w:p w14:paraId="77C64CFE" w14:textId="414F59FF" w:rsidR="005D5513" w:rsidRDefault="005D5513" w:rsidP="008D5195">
      <w:r w:rsidRPr="00B1208D">
        <w:t>To obtain objective rate-distortion measurements, four-point BD-rate and BD-PSNR metrics shall be used to evaluate coding efficiency. Rates and PSNR values obtained for all test points shall be provided as well. Compression efficiency, the encoder, and decoder run-time results shall also be reported with the common spreadsheet template that is being used for most JVET contributions.</w:t>
      </w:r>
    </w:p>
    <w:p w14:paraId="562752CF" w14:textId="77777777" w:rsidR="0040573F" w:rsidRPr="00B1208D" w:rsidRDefault="0040573F" w:rsidP="0040573F">
      <w:pPr>
        <w:pStyle w:val="Heading2"/>
      </w:pPr>
      <w:r w:rsidRPr="00B1208D">
        <w:t>Results Reporting</w:t>
      </w:r>
    </w:p>
    <w:p w14:paraId="1C3C737D" w14:textId="35BA485D" w:rsidR="0040573F" w:rsidRDefault="0040573F" w:rsidP="008D5195">
      <w:r w:rsidRPr="00B1208D">
        <w:t xml:space="preserve">Proponents and cross-checkers shall report the compression efficiency together with the measured encoder and decoder run times relative to the </w:t>
      </w:r>
      <w:r w:rsidRPr="00C7097D">
        <w:rPr>
          <w:rPrChange w:id="280" w:author="Heiner Kirchhoffer" w:date="2018-12-19T17:50:00Z">
            <w:rPr>
              <w:highlight w:val="yellow"/>
            </w:rPr>
          </w:rPrChange>
        </w:rPr>
        <w:t>VTM-3.0</w:t>
      </w:r>
      <w:r w:rsidRPr="00B1208D">
        <w:t xml:space="preserve"> software</w:t>
      </w:r>
      <w:r>
        <w:t>.</w:t>
      </w:r>
    </w:p>
    <w:p w14:paraId="6B6C5084" w14:textId="078B9725" w:rsidR="008D5195" w:rsidRPr="00B1208D" w:rsidRDefault="008D5195" w:rsidP="008D5195">
      <w:pPr>
        <w:pStyle w:val="Heading1"/>
        <w:tabs>
          <w:tab w:val="clear" w:pos="360"/>
          <w:tab w:val="clear" w:pos="1800"/>
          <w:tab w:val="clear" w:pos="2160"/>
          <w:tab w:val="clear" w:pos="2520"/>
          <w:tab w:val="clear" w:pos="2880"/>
          <w:tab w:val="clear" w:pos="3240"/>
          <w:tab w:val="clear" w:pos="3600"/>
          <w:tab w:val="clear" w:pos="3960"/>
          <w:tab w:val="clear" w:pos="4320"/>
        </w:tabs>
        <w:ind w:left="432" w:hanging="432"/>
        <w:jc w:val="left"/>
        <w:textAlignment w:val="auto"/>
      </w:pPr>
      <w:r w:rsidRPr="00B1208D">
        <w:t>Timeline</w:t>
      </w:r>
      <w:del w:id="281" w:author="Heiner Kirchhoffer" w:date="2018-12-19T17:50:00Z">
        <w:r w:rsidR="002B7B7E" w:rsidDel="0099130C">
          <w:delText xml:space="preserve"> </w:delText>
        </w:r>
        <w:r w:rsidR="002B7B7E" w:rsidRPr="002B7B7E" w:rsidDel="0099130C">
          <w:rPr>
            <w:highlight w:val="yellow"/>
          </w:rPr>
          <w:delText>(update)</w:delText>
        </w:r>
      </w:del>
    </w:p>
    <w:p w14:paraId="3559B8D6" w14:textId="77777777" w:rsidR="008D5195" w:rsidRPr="00B1208D" w:rsidRDefault="008D5195" w:rsidP="008D5195">
      <w:pPr>
        <w:keepNext/>
        <w:keepLines/>
      </w:pPr>
      <w:bookmarkStart w:id="282" w:name="_Hlk513128974"/>
      <w:r w:rsidRPr="00B1208D">
        <w:t>General timeline for core experiments (as agreed by JVET).</w:t>
      </w:r>
    </w:p>
    <w:p w14:paraId="4E14BE56" w14:textId="77777777" w:rsidR="008D5195" w:rsidRPr="00B1208D" w:rsidRDefault="008D5195" w:rsidP="008D5195">
      <w:pPr>
        <w:keepNext/>
        <w:keepLine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1698"/>
        <w:gridCol w:w="6982"/>
      </w:tblGrid>
      <w:tr w:rsidR="008D5195" w:rsidRPr="00B1208D" w14:paraId="1F1E0A84" w14:textId="77777777" w:rsidTr="00623E5E">
        <w:tc>
          <w:tcPr>
            <w:tcW w:w="675" w:type="dxa"/>
            <w:shd w:val="clear" w:color="auto" w:fill="auto"/>
          </w:tcPr>
          <w:p w14:paraId="0CD6C5DB" w14:textId="77777777" w:rsidR="008D5195" w:rsidRPr="00B1208D" w:rsidRDefault="008D5195" w:rsidP="00623E5E">
            <w:pPr>
              <w:keepNext/>
              <w:keepLines/>
              <w:spacing w:after="120"/>
            </w:pPr>
            <w:r w:rsidRPr="00B1208D">
              <w:t>T1</w:t>
            </w:r>
          </w:p>
        </w:tc>
        <w:tc>
          <w:tcPr>
            <w:tcW w:w="1701" w:type="dxa"/>
            <w:shd w:val="clear" w:color="auto" w:fill="auto"/>
          </w:tcPr>
          <w:p w14:paraId="26712984" w14:textId="15AE1F38" w:rsidR="008D5195" w:rsidRPr="002B7B7E" w:rsidRDefault="00B121CA" w:rsidP="00623E5E">
            <w:pPr>
              <w:keepNext/>
              <w:keepLines/>
              <w:spacing w:after="120"/>
              <w:jc w:val="left"/>
              <w:rPr>
                <w:highlight w:val="yellow"/>
              </w:rPr>
            </w:pPr>
            <w:ins w:id="283" w:author="Heiner Kirchhoffer" w:date="2018-10-25T15:08:00Z">
              <w:r>
                <w:t>N</w:t>
              </w:r>
              <w:r w:rsidRPr="00B1208D">
                <w:t>o</w:t>
              </w:r>
              <w:r>
                <w:t>vember 2</w:t>
              </w:r>
            </w:ins>
            <w:del w:id="284" w:author="Heiner Kirchhoffer" w:date="2018-10-25T15:08:00Z">
              <w:r w:rsidR="008D5195" w:rsidRPr="00B121CA" w:rsidDel="00B121CA">
                <w:rPr>
                  <w:rPrChange w:id="285" w:author="Heiner Kirchhoffer" w:date="2018-10-25T15:08:00Z">
                    <w:rPr>
                      <w:highlight w:val="yellow"/>
                    </w:rPr>
                  </w:rPrChange>
                </w:rPr>
                <w:delText>August 8</w:delText>
              </w:r>
            </w:del>
            <w:r w:rsidR="008D5195" w:rsidRPr="00B121CA">
              <w:rPr>
                <w:rPrChange w:id="286" w:author="Heiner Kirchhoffer" w:date="2018-10-25T15:08:00Z">
                  <w:rPr>
                    <w:highlight w:val="yellow"/>
                  </w:rPr>
                </w:rPrChange>
              </w:rPr>
              <w:t>, 2018</w:t>
            </w:r>
          </w:p>
        </w:tc>
        <w:tc>
          <w:tcPr>
            <w:tcW w:w="7124" w:type="dxa"/>
            <w:shd w:val="clear" w:color="auto" w:fill="auto"/>
          </w:tcPr>
          <w:p w14:paraId="5E528751" w14:textId="77777777" w:rsidR="008D5195" w:rsidRPr="00B1208D" w:rsidRDefault="008D5195" w:rsidP="00623E5E">
            <w:pPr>
              <w:keepNext/>
              <w:keepLines/>
              <w:numPr>
                <w:ilvl w:val="0"/>
                <w:numId w:val="12"/>
              </w:numPr>
              <w:spacing w:before="120" w:after="120"/>
              <w:ind w:left="357" w:hanging="357"/>
              <w:contextualSpacing/>
            </w:pPr>
            <w:r w:rsidRPr="00B1208D">
              <w:t>Final CE description uploaded</w:t>
            </w:r>
          </w:p>
        </w:tc>
      </w:tr>
      <w:tr w:rsidR="008D5195" w:rsidRPr="00B1208D" w14:paraId="043B9B86" w14:textId="77777777" w:rsidTr="00623E5E">
        <w:tc>
          <w:tcPr>
            <w:tcW w:w="675" w:type="dxa"/>
            <w:shd w:val="clear" w:color="auto" w:fill="auto"/>
          </w:tcPr>
          <w:p w14:paraId="5E86267E" w14:textId="77777777" w:rsidR="008D5195" w:rsidRPr="00B1208D" w:rsidRDefault="008D5195" w:rsidP="00623E5E">
            <w:pPr>
              <w:keepNext/>
              <w:keepLines/>
              <w:spacing w:after="120"/>
            </w:pPr>
            <w:r w:rsidRPr="00B1208D">
              <w:t>T2</w:t>
            </w:r>
          </w:p>
        </w:tc>
        <w:tc>
          <w:tcPr>
            <w:tcW w:w="1701" w:type="dxa"/>
            <w:shd w:val="clear" w:color="auto" w:fill="auto"/>
          </w:tcPr>
          <w:p w14:paraId="5B7FA6FC" w14:textId="52A6FDE5" w:rsidR="008D5195" w:rsidRPr="002B7B7E" w:rsidRDefault="0078275F" w:rsidP="00623E5E">
            <w:pPr>
              <w:keepNext/>
              <w:keepLines/>
              <w:spacing w:after="120"/>
              <w:jc w:val="left"/>
              <w:rPr>
                <w:highlight w:val="yellow"/>
              </w:rPr>
            </w:pPr>
            <w:ins w:id="287" w:author="Heiner Kirchhoffer" w:date="2018-12-19T17:48:00Z">
              <w:r>
                <w:t>December 6</w:t>
              </w:r>
              <w:r w:rsidRPr="003B1F3F">
                <w:t>, 2018</w:t>
              </w:r>
            </w:ins>
            <w:del w:id="288" w:author="Heiner Kirchhoffer" w:date="2018-12-19T17:48:00Z">
              <w:r w:rsidR="008D5195" w:rsidRPr="002B7B7E" w:rsidDel="0078275F">
                <w:rPr>
                  <w:highlight w:val="yellow"/>
                </w:rPr>
                <w:delText>BMS2.0.1 release + 2 weeks</w:delText>
              </w:r>
            </w:del>
          </w:p>
        </w:tc>
        <w:tc>
          <w:tcPr>
            <w:tcW w:w="7124" w:type="dxa"/>
            <w:shd w:val="clear" w:color="auto" w:fill="auto"/>
          </w:tcPr>
          <w:p w14:paraId="4B35EB03" w14:textId="77777777" w:rsidR="008D5195" w:rsidRPr="00B1208D" w:rsidRDefault="008D5195" w:rsidP="00623E5E">
            <w:pPr>
              <w:keepNext/>
              <w:keepLines/>
              <w:numPr>
                <w:ilvl w:val="0"/>
                <w:numId w:val="12"/>
              </w:numPr>
              <w:spacing w:before="120" w:after="120"/>
              <w:ind w:left="357" w:hanging="357"/>
              <w:contextualSpacing/>
            </w:pPr>
            <w:r w:rsidRPr="00B1208D">
              <w:t>Proponents completed initial integration of tools (in individual branch)</w:t>
            </w:r>
          </w:p>
          <w:p w14:paraId="6E85A748" w14:textId="77777777" w:rsidR="008D5195" w:rsidRPr="00B1208D" w:rsidRDefault="008D5195" w:rsidP="00623E5E">
            <w:pPr>
              <w:keepNext/>
              <w:keepLines/>
              <w:numPr>
                <w:ilvl w:val="0"/>
                <w:numId w:val="12"/>
              </w:numPr>
              <w:spacing w:before="120" w:after="120"/>
              <w:ind w:left="357" w:hanging="357"/>
              <w:contextualSpacing/>
            </w:pPr>
            <w:r w:rsidRPr="00B1208D">
              <w:t>Cross checkers can start initial study of tools / software</w:t>
            </w:r>
          </w:p>
          <w:p w14:paraId="186F6327" w14:textId="77777777" w:rsidR="008D5195" w:rsidRPr="00B1208D" w:rsidRDefault="008D5195" w:rsidP="00623E5E">
            <w:pPr>
              <w:keepNext/>
              <w:keepLines/>
              <w:spacing w:before="120" w:after="120"/>
              <w:contextualSpacing/>
            </w:pPr>
            <w:r w:rsidRPr="00B1208D">
              <w:t>(Note: Proponents can continue to modify the software until T3)</w:t>
            </w:r>
          </w:p>
        </w:tc>
      </w:tr>
      <w:tr w:rsidR="008D5195" w:rsidRPr="00B1208D" w14:paraId="14F07999" w14:textId="77777777" w:rsidTr="00623E5E">
        <w:tc>
          <w:tcPr>
            <w:tcW w:w="675" w:type="dxa"/>
            <w:shd w:val="clear" w:color="auto" w:fill="auto"/>
          </w:tcPr>
          <w:p w14:paraId="7DCA1AAC" w14:textId="77777777" w:rsidR="008D5195" w:rsidRPr="00B1208D" w:rsidRDefault="008D5195" w:rsidP="00623E5E">
            <w:pPr>
              <w:keepNext/>
              <w:keepLines/>
              <w:spacing w:after="120"/>
            </w:pPr>
            <w:r w:rsidRPr="00B1208D">
              <w:t>T3</w:t>
            </w:r>
          </w:p>
        </w:tc>
        <w:tc>
          <w:tcPr>
            <w:tcW w:w="1701" w:type="dxa"/>
            <w:shd w:val="clear" w:color="auto" w:fill="auto"/>
          </w:tcPr>
          <w:p w14:paraId="4D6E4520" w14:textId="4EA80E23" w:rsidR="008D5195" w:rsidRPr="002B7B7E" w:rsidRDefault="008A1CD5" w:rsidP="00623E5E">
            <w:pPr>
              <w:keepNext/>
              <w:keepLines/>
              <w:spacing w:after="120"/>
              <w:jc w:val="left"/>
              <w:rPr>
                <w:highlight w:val="yellow"/>
              </w:rPr>
            </w:pPr>
            <w:ins w:id="289" w:author="Heiner Kirchhoffer" w:date="2018-12-19T17:49:00Z">
              <w:r>
                <w:t>December 19</w:t>
              </w:r>
              <w:r w:rsidRPr="003B1F3F">
                <w:t>, 2018</w:t>
              </w:r>
            </w:ins>
            <w:del w:id="290" w:author="Heiner Kirchhoffer" w:date="2018-12-19T17:49:00Z">
              <w:r w:rsidR="008D5195" w:rsidRPr="002B7B7E" w:rsidDel="008A1CD5">
                <w:rPr>
                  <w:highlight w:val="yellow"/>
                </w:rPr>
                <w:delText>September 12, 2018</w:delText>
              </w:r>
            </w:del>
          </w:p>
        </w:tc>
        <w:tc>
          <w:tcPr>
            <w:tcW w:w="7124" w:type="dxa"/>
            <w:shd w:val="clear" w:color="auto" w:fill="auto"/>
          </w:tcPr>
          <w:p w14:paraId="1A5EB438" w14:textId="77777777" w:rsidR="008D5195" w:rsidRPr="00B1208D" w:rsidRDefault="008D5195" w:rsidP="00623E5E">
            <w:pPr>
              <w:keepNext/>
              <w:keepLines/>
              <w:numPr>
                <w:ilvl w:val="0"/>
                <w:numId w:val="12"/>
              </w:numPr>
              <w:spacing w:before="120" w:after="120"/>
              <w:ind w:left="357" w:hanging="357"/>
              <w:contextualSpacing/>
            </w:pPr>
            <w:r w:rsidRPr="00B1208D">
              <w:t>Proponents froze changes to software branches</w:t>
            </w:r>
          </w:p>
          <w:p w14:paraId="3E3488C8" w14:textId="77777777" w:rsidR="008D5195" w:rsidRPr="00B1208D" w:rsidRDefault="008D5195" w:rsidP="00623E5E">
            <w:pPr>
              <w:keepNext/>
              <w:keepLines/>
              <w:numPr>
                <w:ilvl w:val="0"/>
                <w:numId w:val="12"/>
              </w:numPr>
              <w:spacing w:before="120" w:after="120"/>
              <w:ind w:left="357" w:hanging="357"/>
              <w:contextualSpacing/>
            </w:pPr>
            <w:r w:rsidRPr="00B1208D">
              <w:t>Proponents tag software and announce on JVET reflector</w:t>
            </w:r>
          </w:p>
          <w:p w14:paraId="00704297" w14:textId="77777777" w:rsidR="008D5195" w:rsidRPr="00B1208D" w:rsidRDefault="008D5195" w:rsidP="00623E5E">
            <w:pPr>
              <w:keepNext/>
              <w:keepLines/>
              <w:numPr>
                <w:ilvl w:val="0"/>
                <w:numId w:val="12"/>
              </w:numPr>
              <w:spacing w:before="120" w:after="120"/>
              <w:ind w:left="357" w:hanging="357"/>
              <w:contextualSpacing/>
            </w:pPr>
            <w:r w:rsidRPr="00B1208D">
              <w:t>The names of the cross checkers and the list of specific tests for each CE tool are announced on JVET reflector</w:t>
            </w:r>
          </w:p>
          <w:p w14:paraId="6DB75DD7" w14:textId="77777777" w:rsidR="008D5195" w:rsidRPr="00B1208D" w:rsidRDefault="008D5195" w:rsidP="00623E5E">
            <w:pPr>
              <w:keepNext/>
              <w:keepLines/>
              <w:numPr>
                <w:ilvl w:val="0"/>
                <w:numId w:val="12"/>
              </w:numPr>
              <w:spacing w:before="120" w:after="120"/>
              <w:ind w:left="357" w:hanging="357"/>
              <w:contextualSpacing/>
            </w:pPr>
            <w:r w:rsidRPr="00B1208D">
              <w:t>Proponents provide full test results</w:t>
            </w:r>
          </w:p>
          <w:p w14:paraId="2E97E9C8" w14:textId="77777777" w:rsidR="008D5195" w:rsidRPr="00B1208D" w:rsidRDefault="008D5195" w:rsidP="00623E5E">
            <w:pPr>
              <w:keepNext/>
              <w:keepLines/>
              <w:numPr>
                <w:ilvl w:val="0"/>
                <w:numId w:val="12"/>
              </w:numPr>
              <w:spacing w:before="120" w:after="120"/>
              <w:ind w:left="357" w:hanging="357"/>
              <w:contextualSpacing/>
            </w:pPr>
            <w:r w:rsidRPr="00B1208D">
              <w:t>Cross checkers start final cross checks</w:t>
            </w:r>
          </w:p>
        </w:tc>
      </w:tr>
    </w:tbl>
    <w:p w14:paraId="6875912F" w14:textId="77777777" w:rsidR="008D5195" w:rsidRPr="00B1208D" w:rsidRDefault="008D5195" w:rsidP="008D5195">
      <w:pPr>
        <w:rPr>
          <w:szCs w:val="22"/>
        </w:rPr>
      </w:pPr>
      <w:r w:rsidRPr="00B1208D">
        <w:t>Test results and cross check results are reported to CE coordinators (for inclusion into CE report).</w:t>
      </w:r>
      <w:bookmarkEnd w:id="282"/>
    </w:p>
    <w:p w14:paraId="0210AFA1" w14:textId="552E547E" w:rsidR="0075408F" w:rsidRDefault="0075408F" w:rsidP="009234A5">
      <w:pPr>
        <w:rPr>
          <w:szCs w:val="22"/>
        </w:rPr>
      </w:pPr>
    </w:p>
    <w:p w14:paraId="6D6C5348" w14:textId="77777777" w:rsidR="0075408F" w:rsidRPr="00093F58" w:rsidRDefault="0075408F" w:rsidP="009234A5">
      <w:pPr>
        <w:rPr>
          <w:szCs w:val="22"/>
        </w:rPr>
      </w:pPr>
    </w:p>
    <w:sectPr w:rsidR="0075408F" w:rsidRPr="00093F58" w:rsidSect="00A0143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97315B" w14:textId="77777777" w:rsidR="002607A6" w:rsidRDefault="002607A6">
      <w:r>
        <w:separator/>
      </w:r>
    </w:p>
  </w:endnote>
  <w:endnote w:type="continuationSeparator" w:id="0">
    <w:p w14:paraId="25B7C0AA" w14:textId="77777777" w:rsidR="002607A6" w:rsidRDefault="00260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enlo Regular">
    <w:altName w:val="Menlo"/>
    <w:panose1 w:val="020B0609030804020204"/>
    <w:charset w:val="00"/>
    <w:family w:val="modern"/>
    <w:pitch w:val="fixed"/>
    <w:sig w:usb0="E60022FF" w:usb1="D200F9FB" w:usb2="02000028" w:usb3="00000000" w:csb0="000001DF" w:csb1="00000000"/>
  </w:font>
  <w:font w:name="Helvetica">
    <w:panose1 w:val="00000000000000000000"/>
    <w:charset w:val="00"/>
    <w:family w:val="auto"/>
    <w:pitch w:val="variable"/>
    <w:sig w:usb0="E00002FF" w:usb1="5000785B" w:usb2="00000000" w:usb3="00000000" w:csb0="0000019F" w:csb1="00000000"/>
  </w:font>
  <w:font w:name="Menlo">
    <w:panose1 w:val="020B0609030804020204"/>
    <w:charset w:val="00"/>
    <w:family w:val="modern"/>
    <w:pitch w:val="fixed"/>
    <w:sig w:usb0="E60022FF" w:usb1="D200F9FB" w:usb2="02000028" w:usb3="00000000" w:csb0="000001D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57AAF0A2" w:rsidR="00F24732" w:rsidRPr="00C00DDE" w:rsidRDefault="00F24732"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A057E6">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291" w:author="Heiner Kirchhoffer" w:date="2019-01-04T08:07:00Z">
      <w:r w:rsidR="00DF4106">
        <w:rPr>
          <w:rStyle w:val="PageNumber"/>
          <w:noProof/>
        </w:rPr>
        <w:t>2018-12-28</w:t>
      </w:r>
    </w:ins>
    <w:del w:id="292" w:author="Heiner Kirchhoffer" w:date="2018-10-23T13:52:00Z">
      <w:r w:rsidR="00E34821" w:rsidDel="00010E26">
        <w:rPr>
          <w:rStyle w:val="PageNumber"/>
          <w:noProof/>
        </w:rPr>
        <w:delText>2018-10-12</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94B626" w14:textId="77777777" w:rsidR="002607A6" w:rsidRDefault="002607A6">
      <w:r>
        <w:separator/>
      </w:r>
    </w:p>
  </w:footnote>
  <w:footnote w:type="continuationSeparator" w:id="0">
    <w:p w14:paraId="46BC4699" w14:textId="77777777" w:rsidR="002607A6" w:rsidRDefault="002607A6">
      <w:r>
        <w:continuationSeparator/>
      </w:r>
    </w:p>
  </w:footnote>
  <w:footnote w:id="1">
    <w:p w14:paraId="1962CEA6" w14:textId="77777777" w:rsidR="00F072E5" w:rsidRDefault="00F072E5" w:rsidP="00F072E5">
      <w:pPr>
        <w:pStyle w:val="FootnoteText"/>
      </w:pPr>
      <w:r>
        <w:rPr>
          <w:rStyle w:val="FootnoteReference"/>
          <w:rFonts w:eastAsia="Calibri"/>
        </w:rPr>
        <w:footnoteRef/>
      </w:r>
      <w:r>
        <w:t xml:space="preserve"> Proponent</w:t>
      </w:r>
    </w:p>
  </w:footnote>
  <w:footnote w:id="2">
    <w:p w14:paraId="7E9E7265" w14:textId="77777777" w:rsidR="00F072E5" w:rsidRDefault="00F072E5" w:rsidP="00F072E5">
      <w:pPr>
        <w:pStyle w:val="FootnoteText"/>
      </w:pPr>
      <w:r>
        <w:rPr>
          <w:rStyle w:val="FootnoteReference"/>
          <w:rFonts w:eastAsia="Calibri"/>
        </w:rPr>
        <w:footnoteRef/>
      </w:r>
      <w:r>
        <w:t xml:space="preserve"> Cross-Checker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893A0A"/>
    <w:multiLevelType w:val="hybridMultilevel"/>
    <w:tmpl w:val="A6FC7D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126B90"/>
    <w:multiLevelType w:val="hybridMultilevel"/>
    <w:tmpl w:val="98A46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E2F023B"/>
    <w:multiLevelType w:val="hybridMultilevel"/>
    <w:tmpl w:val="7E2262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3" w15:restartNumberingAfterBreak="0">
    <w:nsid w:val="7CC739AF"/>
    <w:multiLevelType w:val="hybridMultilevel"/>
    <w:tmpl w:val="68D6450E"/>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hint="default"/>
      </w:rPr>
    </w:lvl>
    <w:lvl w:ilvl="8" w:tplc="04090005" w:tentative="1">
      <w:start w:val="1"/>
      <w:numFmt w:val="bullet"/>
      <w:lvlText w:val=""/>
      <w:lvlJc w:val="left"/>
      <w:pPr>
        <w:ind w:left="6533"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2"/>
  </w:num>
  <w:num w:numId="3">
    <w:abstractNumId w:val="10"/>
  </w:num>
  <w:num w:numId="4">
    <w:abstractNumId w:val="8"/>
  </w:num>
  <w:num w:numId="5">
    <w:abstractNumId w:val="9"/>
  </w:num>
  <w:num w:numId="6">
    <w:abstractNumId w:val="5"/>
  </w:num>
  <w:num w:numId="7">
    <w:abstractNumId w:val="6"/>
  </w:num>
  <w:num w:numId="8">
    <w:abstractNumId w:val="5"/>
  </w:num>
  <w:num w:numId="9">
    <w:abstractNumId w:val="1"/>
  </w:num>
  <w:num w:numId="10">
    <w:abstractNumId w:val="4"/>
  </w:num>
  <w:num w:numId="11">
    <w:abstractNumId w:val="3"/>
  </w:num>
  <w:num w:numId="12">
    <w:abstractNumId w:val="2"/>
  </w:num>
  <w:num w:numId="13">
    <w:abstractNumId w:val="7"/>
  </w:num>
  <w:num w:numId="14">
    <w:abstractNumId w:val="11"/>
  </w:num>
  <w:num w:numId="15">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Heiner Kirchhoffer">
    <w15:presenceInfo w15:providerId="None" w15:userId="Heiner Kirchhoff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D39"/>
    <w:rsid w:val="00010E26"/>
    <w:rsid w:val="00014AB1"/>
    <w:rsid w:val="000217E8"/>
    <w:rsid w:val="0002633E"/>
    <w:rsid w:val="000308A3"/>
    <w:rsid w:val="00032B43"/>
    <w:rsid w:val="000338F7"/>
    <w:rsid w:val="000458BC"/>
    <w:rsid w:val="00045C41"/>
    <w:rsid w:val="00046C03"/>
    <w:rsid w:val="0005582D"/>
    <w:rsid w:val="00065039"/>
    <w:rsid w:val="000656C2"/>
    <w:rsid w:val="000657E4"/>
    <w:rsid w:val="00074CBE"/>
    <w:rsid w:val="0007614F"/>
    <w:rsid w:val="00081398"/>
    <w:rsid w:val="0008230F"/>
    <w:rsid w:val="00083192"/>
    <w:rsid w:val="00085AE6"/>
    <w:rsid w:val="000913FB"/>
    <w:rsid w:val="00093F58"/>
    <w:rsid w:val="00094479"/>
    <w:rsid w:val="000A0B63"/>
    <w:rsid w:val="000A59AD"/>
    <w:rsid w:val="000B0C0F"/>
    <w:rsid w:val="000B1C6B"/>
    <w:rsid w:val="000B4FF9"/>
    <w:rsid w:val="000C09AC"/>
    <w:rsid w:val="000C55A8"/>
    <w:rsid w:val="000C64E1"/>
    <w:rsid w:val="000E00F3"/>
    <w:rsid w:val="000E59B7"/>
    <w:rsid w:val="000F158C"/>
    <w:rsid w:val="000F6AC9"/>
    <w:rsid w:val="00102F3D"/>
    <w:rsid w:val="00110872"/>
    <w:rsid w:val="00124E38"/>
    <w:rsid w:val="0012580B"/>
    <w:rsid w:val="00131F90"/>
    <w:rsid w:val="0013458C"/>
    <w:rsid w:val="0013526E"/>
    <w:rsid w:val="00137705"/>
    <w:rsid w:val="0013771A"/>
    <w:rsid w:val="00146152"/>
    <w:rsid w:val="00155526"/>
    <w:rsid w:val="00171371"/>
    <w:rsid w:val="00175A24"/>
    <w:rsid w:val="00176B23"/>
    <w:rsid w:val="00187E58"/>
    <w:rsid w:val="001A297E"/>
    <w:rsid w:val="001A368E"/>
    <w:rsid w:val="001A48C8"/>
    <w:rsid w:val="001A7329"/>
    <w:rsid w:val="001A792F"/>
    <w:rsid w:val="001B4E28"/>
    <w:rsid w:val="001C060A"/>
    <w:rsid w:val="001C3525"/>
    <w:rsid w:val="001C3AFB"/>
    <w:rsid w:val="001D1BD2"/>
    <w:rsid w:val="001E0248"/>
    <w:rsid w:val="001E02BE"/>
    <w:rsid w:val="001E3565"/>
    <w:rsid w:val="001E3B37"/>
    <w:rsid w:val="001F2594"/>
    <w:rsid w:val="001F2D51"/>
    <w:rsid w:val="002055A6"/>
    <w:rsid w:val="00206460"/>
    <w:rsid w:val="002069B4"/>
    <w:rsid w:val="002125DD"/>
    <w:rsid w:val="00215DFC"/>
    <w:rsid w:val="002212DF"/>
    <w:rsid w:val="00222CD4"/>
    <w:rsid w:val="00225016"/>
    <w:rsid w:val="002264A6"/>
    <w:rsid w:val="00227BA7"/>
    <w:rsid w:val="0023011C"/>
    <w:rsid w:val="002375C1"/>
    <w:rsid w:val="002607A6"/>
    <w:rsid w:val="00263398"/>
    <w:rsid w:val="00263B99"/>
    <w:rsid w:val="00266F06"/>
    <w:rsid w:val="00275BCF"/>
    <w:rsid w:val="00283A59"/>
    <w:rsid w:val="00284F25"/>
    <w:rsid w:val="0029141A"/>
    <w:rsid w:val="00291E36"/>
    <w:rsid w:val="00292257"/>
    <w:rsid w:val="00294B0A"/>
    <w:rsid w:val="002A089D"/>
    <w:rsid w:val="002A3134"/>
    <w:rsid w:val="002A4A24"/>
    <w:rsid w:val="002A54E0"/>
    <w:rsid w:val="002B1595"/>
    <w:rsid w:val="002B191D"/>
    <w:rsid w:val="002B2E83"/>
    <w:rsid w:val="002B7B7E"/>
    <w:rsid w:val="002C365D"/>
    <w:rsid w:val="002D0AF6"/>
    <w:rsid w:val="002D26EE"/>
    <w:rsid w:val="002F164D"/>
    <w:rsid w:val="002F52BF"/>
    <w:rsid w:val="002F7A69"/>
    <w:rsid w:val="003021BC"/>
    <w:rsid w:val="00306206"/>
    <w:rsid w:val="00314A35"/>
    <w:rsid w:val="00316EF3"/>
    <w:rsid w:val="00317A58"/>
    <w:rsid w:val="00317D85"/>
    <w:rsid w:val="00327C56"/>
    <w:rsid w:val="003315A1"/>
    <w:rsid w:val="003370F5"/>
    <w:rsid w:val="003373EC"/>
    <w:rsid w:val="00342FF4"/>
    <w:rsid w:val="00343035"/>
    <w:rsid w:val="00344E5A"/>
    <w:rsid w:val="00346148"/>
    <w:rsid w:val="0034779E"/>
    <w:rsid w:val="00347BE3"/>
    <w:rsid w:val="00356AB8"/>
    <w:rsid w:val="003669EA"/>
    <w:rsid w:val="003706CC"/>
    <w:rsid w:val="0037210D"/>
    <w:rsid w:val="00376B4D"/>
    <w:rsid w:val="00377710"/>
    <w:rsid w:val="00377838"/>
    <w:rsid w:val="00377E47"/>
    <w:rsid w:val="0038367F"/>
    <w:rsid w:val="003A2D8E"/>
    <w:rsid w:val="003A7CE6"/>
    <w:rsid w:val="003C20E4"/>
    <w:rsid w:val="003D19E7"/>
    <w:rsid w:val="003D6342"/>
    <w:rsid w:val="003E1583"/>
    <w:rsid w:val="003E6F90"/>
    <w:rsid w:val="003E73ED"/>
    <w:rsid w:val="003F3FC4"/>
    <w:rsid w:val="003F5D0F"/>
    <w:rsid w:val="0040573F"/>
    <w:rsid w:val="00413DF1"/>
    <w:rsid w:val="00414101"/>
    <w:rsid w:val="004219CF"/>
    <w:rsid w:val="004234F0"/>
    <w:rsid w:val="00433DDB"/>
    <w:rsid w:val="004346D3"/>
    <w:rsid w:val="00434EC4"/>
    <w:rsid w:val="00435A29"/>
    <w:rsid w:val="00437619"/>
    <w:rsid w:val="00437E83"/>
    <w:rsid w:val="00465A1E"/>
    <w:rsid w:val="0049005B"/>
    <w:rsid w:val="0049445A"/>
    <w:rsid w:val="004A2A63"/>
    <w:rsid w:val="004B210C"/>
    <w:rsid w:val="004C055C"/>
    <w:rsid w:val="004C05EB"/>
    <w:rsid w:val="004C2D46"/>
    <w:rsid w:val="004C7451"/>
    <w:rsid w:val="004D405F"/>
    <w:rsid w:val="004D67D4"/>
    <w:rsid w:val="004E055F"/>
    <w:rsid w:val="004E4F4F"/>
    <w:rsid w:val="004E6789"/>
    <w:rsid w:val="004F4F6A"/>
    <w:rsid w:val="004F5CFB"/>
    <w:rsid w:val="004F61E3"/>
    <w:rsid w:val="0050190A"/>
    <w:rsid w:val="00502E10"/>
    <w:rsid w:val="0050598E"/>
    <w:rsid w:val="0051015C"/>
    <w:rsid w:val="00515CED"/>
    <w:rsid w:val="00516CF1"/>
    <w:rsid w:val="0052372B"/>
    <w:rsid w:val="005265AD"/>
    <w:rsid w:val="00527ADE"/>
    <w:rsid w:val="00531587"/>
    <w:rsid w:val="00531AE9"/>
    <w:rsid w:val="00550A66"/>
    <w:rsid w:val="00557820"/>
    <w:rsid w:val="0056264C"/>
    <w:rsid w:val="005654C7"/>
    <w:rsid w:val="00567EC7"/>
    <w:rsid w:val="00570013"/>
    <w:rsid w:val="00570229"/>
    <w:rsid w:val="00571426"/>
    <w:rsid w:val="00571AA5"/>
    <w:rsid w:val="005801A2"/>
    <w:rsid w:val="00581306"/>
    <w:rsid w:val="005952A5"/>
    <w:rsid w:val="005A33A1"/>
    <w:rsid w:val="005B217D"/>
    <w:rsid w:val="005C385F"/>
    <w:rsid w:val="005C574F"/>
    <w:rsid w:val="005D5358"/>
    <w:rsid w:val="005D5513"/>
    <w:rsid w:val="005E1AC6"/>
    <w:rsid w:val="005E683A"/>
    <w:rsid w:val="005E7818"/>
    <w:rsid w:val="005F6F1B"/>
    <w:rsid w:val="00603AEA"/>
    <w:rsid w:val="006115E9"/>
    <w:rsid w:val="00615995"/>
    <w:rsid w:val="00616155"/>
    <w:rsid w:val="00623E5E"/>
    <w:rsid w:val="00624B33"/>
    <w:rsid w:val="0063041A"/>
    <w:rsid w:val="00630AA2"/>
    <w:rsid w:val="00640019"/>
    <w:rsid w:val="00646707"/>
    <w:rsid w:val="00657145"/>
    <w:rsid w:val="00657F7E"/>
    <w:rsid w:val="00662E58"/>
    <w:rsid w:val="006637F2"/>
    <w:rsid w:val="006642A5"/>
    <w:rsid w:val="00664DCF"/>
    <w:rsid w:val="006854DA"/>
    <w:rsid w:val="00691ABF"/>
    <w:rsid w:val="006B40B9"/>
    <w:rsid w:val="006B4D09"/>
    <w:rsid w:val="006B604E"/>
    <w:rsid w:val="006C297B"/>
    <w:rsid w:val="006C469A"/>
    <w:rsid w:val="006C5D39"/>
    <w:rsid w:val="006D6D9B"/>
    <w:rsid w:val="006D76D5"/>
    <w:rsid w:val="006E2810"/>
    <w:rsid w:val="006E5417"/>
    <w:rsid w:val="006E7414"/>
    <w:rsid w:val="006F0794"/>
    <w:rsid w:val="006F3939"/>
    <w:rsid w:val="007023DE"/>
    <w:rsid w:val="007062A9"/>
    <w:rsid w:val="00712F60"/>
    <w:rsid w:val="00720E3B"/>
    <w:rsid w:val="00724D1E"/>
    <w:rsid w:val="0074393F"/>
    <w:rsid w:val="00745F6B"/>
    <w:rsid w:val="00745FD8"/>
    <w:rsid w:val="00750EBD"/>
    <w:rsid w:val="0075408F"/>
    <w:rsid w:val="0075585E"/>
    <w:rsid w:val="00770571"/>
    <w:rsid w:val="00774F86"/>
    <w:rsid w:val="007768FF"/>
    <w:rsid w:val="007824D3"/>
    <w:rsid w:val="0078275F"/>
    <w:rsid w:val="00796EE3"/>
    <w:rsid w:val="007A7D29"/>
    <w:rsid w:val="007B3B2D"/>
    <w:rsid w:val="007B4AB8"/>
    <w:rsid w:val="007C4DD0"/>
    <w:rsid w:val="007C6DC1"/>
    <w:rsid w:val="007D1181"/>
    <w:rsid w:val="007D2CCD"/>
    <w:rsid w:val="007D47EA"/>
    <w:rsid w:val="007E01A3"/>
    <w:rsid w:val="007F0E76"/>
    <w:rsid w:val="007F1F8B"/>
    <w:rsid w:val="007F67A1"/>
    <w:rsid w:val="008006AC"/>
    <w:rsid w:val="00810C11"/>
    <w:rsid w:val="00811C05"/>
    <w:rsid w:val="00816ED2"/>
    <w:rsid w:val="008206C8"/>
    <w:rsid w:val="0082445B"/>
    <w:rsid w:val="0083068A"/>
    <w:rsid w:val="00856104"/>
    <w:rsid w:val="0086124C"/>
    <w:rsid w:val="00861AA9"/>
    <w:rsid w:val="0086387C"/>
    <w:rsid w:val="008726BA"/>
    <w:rsid w:val="00874A6C"/>
    <w:rsid w:val="00876C65"/>
    <w:rsid w:val="008830D0"/>
    <w:rsid w:val="008853FE"/>
    <w:rsid w:val="008A0E97"/>
    <w:rsid w:val="008A1CD5"/>
    <w:rsid w:val="008A4B4C"/>
    <w:rsid w:val="008B2639"/>
    <w:rsid w:val="008B4D8A"/>
    <w:rsid w:val="008B70CC"/>
    <w:rsid w:val="008B76C1"/>
    <w:rsid w:val="008C239F"/>
    <w:rsid w:val="008D5195"/>
    <w:rsid w:val="008D601F"/>
    <w:rsid w:val="008E480C"/>
    <w:rsid w:val="008E58BC"/>
    <w:rsid w:val="00907757"/>
    <w:rsid w:val="00913798"/>
    <w:rsid w:val="009140DD"/>
    <w:rsid w:val="009212B0"/>
    <w:rsid w:val="00921FA1"/>
    <w:rsid w:val="009224DF"/>
    <w:rsid w:val="009234A5"/>
    <w:rsid w:val="00933453"/>
    <w:rsid w:val="009336F7"/>
    <w:rsid w:val="00933CDF"/>
    <w:rsid w:val="009355CE"/>
    <w:rsid w:val="0093636C"/>
    <w:rsid w:val="009374A7"/>
    <w:rsid w:val="00955F6D"/>
    <w:rsid w:val="00977C16"/>
    <w:rsid w:val="00982A0F"/>
    <w:rsid w:val="0098551D"/>
    <w:rsid w:val="0099130C"/>
    <w:rsid w:val="0099518F"/>
    <w:rsid w:val="00996DCE"/>
    <w:rsid w:val="00997D7D"/>
    <w:rsid w:val="009A39DA"/>
    <w:rsid w:val="009A523D"/>
    <w:rsid w:val="009A649A"/>
    <w:rsid w:val="009B02A1"/>
    <w:rsid w:val="009B60FB"/>
    <w:rsid w:val="009B6BB8"/>
    <w:rsid w:val="009C1C15"/>
    <w:rsid w:val="009C5DF6"/>
    <w:rsid w:val="009C642B"/>
    <w:rsid w:val="009D2FD9"/>
    <w:rsid w:val="009D7CE6"/>
    <w:rsid w:val="009F496B"/>
    <w:rsid w:val="009F75C0"/>
    <w:rsid w:val="00A01439"/>
    <w:rsid w:val="00A02E61"/>
    <w:rsid w:val="00A057E6"/>
    <w:rsid w:val="00A05CFF"/>
    <w:rsid w:val="00A13048"/>
    <w:rsid w:val="00A203A9"/>
    <w:rsid w:val="00A328B6"/>
    <w:rsid w:val="00A37D6F"/>
    <w:rsid w:val="00A46843"/>
    <w:rsid w:val="00A46FCB"/>
    <w:rsid w:val="00A56B97"/>
    <w:rsid w:val="00A6093D"/>
    <w:rsid w:val="00A67C5E"/>
    <w:rsid w:val="00A70853"/>
    <w:rsid w:val="00A71511"/>
    <w:rsid w:val="00A72A3C"/>
    <w:rsid w:val="00A767DC"/>
    <w:rsid w:val="00A76A6D"/>
    <w:rsid w:val="00A83253"/>
    <w:rsid w:val="00A8370E"/>
    <w:rsid w:val="00AA5EB7"/>
    <w:rsid w:val="00AA6E84"/>
    <w:rsid w:val="00AB1A1C"/>
    <w:rsid w:val="00AD0241"/>
    <w:rsid w:val="00AD05A8"/>
    <w:rsid w:val="00AD140D"/>
    <w:rsid w:val="00AD1B5C"/>
    <w:rsid w:val="00AD4839"/>
    <w:rsid w:val="00AD4D5F"/>
    <w:rsid w:val="00AD5DD7"/>
    <w:rsid w:val="00AE341B"/>
    <w:rsid w:val="00AE63FB"/>
    <w:rsid w:val="00AF7D31"/>
    <w:rsid w:val="00B01905"/>
    <w:rsid w:val="00B035B5"/>
    <w:rsid w:val="00B07C65"/>
    <w:rsid w:val="00B07CA7"/>
    <w:rsid w:val="00B121CA"/>
    <w:rsid w:val="00B1279A"/>
    <w:rsid w:val="00B1636F"/>
    <w:rsid w:val="00B4194A"/>
    <w:rsid w:val="00B437E8"/>
    <w:rsid w:val="00B5222E"/>
    <w:rsid w:val="00B53179"/>
    <w:rsid w:val="00B54365"/>
    <w:rsid w:val="00B57A23"/>
    <w:rsid w:val="00B600CD"/>
    <w:rsid w:val="00B60413"/>
    <w:rsid w:val="00B61C96"/>
    <w:rsid w:val="00B73A2A"/>
    <w:rsid w:val="00B75A51"/>
    <w:rsid w:val="00B827C6"/>
    <w:rsid w:val="00B946E9"/>
    <w:rsid w:val="00B94B06"/>
    <w:rsid w:val="00B94C28"/>
    <w:rsid w:val="00BA359B"/>
    <w:rsid w:val="00BA3B48"/>
    <w:rsid w:val="00BA45FE"/>
    <w:rsid w:val="00BC10BA"/>
    <w:rsid w:val="00BC336C"/>
    <w:rsid w:val="00BC5AFD"/>
    <w:rsid w:val="00BD295D"/>
    <w:rsid w:val="00BD2F01"/>
    <w:rsid w:val="00BD4765"/>
    <w:rsid w:val="00BE11C6"/>
    <w:rsid w:val="00BF53C1"/>
    <w:rsid w:val="00C00DDE"/>
    <w:rsid w:val="00C04F43"/>
    <w:rsid w:val="00C0609D"/>
    <w:rsid w:val="00C115AB"/>
    <w:rsid w:val="00C20445"/>
    <w:rsid w:val="00C2603D"/>
    <w:rsid w:val="00C26CCB"/>
    <w:rsid w:val="00C30249"/>
    <w:rsid w:val="00C310C5"/>
    <w:rsid w:val="00C3723B"/>
    <w:rsid w:val="00C37B2B"/>
    <w:rsid w:val="00C42466"/>
    <w:rsid w:val="00C606C9"/>
    <w:rsid w:val="00C7097D"/>
    <w:rsid w:val="00C74365"/>
    <w:rsid w:val="00C776C9"/>
    <w:rsid w:val="00C80288"/>
    <w:rsid w:val="00C84003"/>
    <w:rsid w:val="00C90650"/>
    <w:rsid w:val="00C925C5"/>
    <w:rsid w:val="00C944D5"/>
    <w:rsid w:val="00C97D78"/>
    <w:rsid w:val="00CB784E"/>
    <w:rsid w:val="00CC2AAE"/>
    <w:rsid w:val="00CC5A42"/>
    <w:rsid w:val="00CD0EAB"/>
    <w:rsid w:val="00CD2507"/>
    <w:rsid w:val="00CD31B1"/>
    <w:rsid w:val="00CE008B"/>
    <w:rsid w:val="00CE5E02"/>
    <w:rsid w:val="00CF34DB"/>
    <w:rsid w:val="00CF558F"/>
    <w:rsid w:val="00D010C0"/>
    <w:rsid w:val="00D01764"/>
    <w:rsid w:val="00D073E2"/>
    <w:rsid w:val="00D20F5C"/>
    <w:rsid w:val="00D269C2"/>
    <w:rsid w:val="00D446EC"/>
    <w:rsid w:val="00D51BF0"/>
    <w:rsid w:val="00D531DB"/>
    <w:rsid w:val="00D55942"/>
    <w:rsid w:val="00D61F1C"/>
    <w:rsid w:val="00D74D89"/>
    <w:rsid w:val="00D807BF"/>
    <w:rsid w:val="00D8225E"/>
    <w:rsid w:val="00D82FCC"/>
    <w:rsid w:val="00D85B42"/>
    <w:rsid w:val="00DA17FC"/>
    <w:rsid w:val="00DA49EA"/>
    <w:rsid w:val="00DA7887"/>
    <w:rsid w:val="00DB2C26"/>
    <w:rsid w:val="00DB56CD"/>
    <w:rsid w:val="00DC45AE"/>
    <w:rsid w:val="00DD02F4"/>
    <w:rsid w:val="00DD235E"/>
    <w:rsid w:val="00DD6622"/>
    <w:rsid w:val="00DE1706"/>
    <w:rsid w:val="00DE1C7C"/>
    <w:rsid w:val="00DE67D5"/>
    <w:rsid w:val="00DE6B43"/>
    <w:rsid w:val="00DF4106"/>
    <w:rsid w:val="00E11923"/>
    <w:rsid w:val="00E262D4"/>
    <w:rsid w:val="00E269D5"/>
    <w:rsid w:val="00E301C0"/>
    <w:rsid w:val="00E34821"/>
    <w:rsid w:val="00E36250"/>
    <w:rsid w:val="00E47F2D"/>
    <w:rsid w:val="00E54511"/>
    <w:rsid w:val="00E5644F"/>
    <w:rsid w:val="00E57F36"/>
    <w:rsid w:val="00E61DAC"/>
    <w:rsid w:val="00E676DE"/>
    <w:rsid w:val="00E72B80"/>
    <w:rsid w:val="00E75FE3"/>
    <w:rsid w:val="00E76EA2"/>
    <w:rsid w:val="00E8533C"/>
    <w:rsid w:val="00E86C4C"/>
    <w:rsid w:val="00E878AE"/>
    <w:rsid w:val="00E907A3"/>
    <w:rsid w:val="00E90CA1"/>
    <w:rsid w:val="00EA5AE0"/>
    <w:rsid w:val="00EA69C2"/>
    <w:rsid w:val="00EB56E1"/>
    <w:rsid w:val="00EB726C"/>
    <w:rsid w:val="00EB7AB1"/>
    <w:rsid w:val="00EC1B4B"/>
    <w:rsid w:val="00EC7D5C"/>
    <w:rsid w:val="00ED20D4"/>
    <w:rsid w:val="00EE7CD8"/>
    <w:rsid w:val="00EF37F6"/>
    <w:rsid w:val="00EF48CC"/>
    <w:rsid w:val="00F00801"/>
    <w:rsid w:val="00F072E5"/>
    <w:rsid w:val="00F15A3A"/>
    <w:rsid w:val="00F15D70"/>
    <w:rsid w:val="00F24732"/>
    <w:rsid w:val="00F2488D"/>
    <w:rsid w:val="00F35B8C"/>
    <w:rsid w:val="00F601A0"/>
    <w:rsid w:val="00F712E9"/>
    <w:rsid w:val="00F73032"/>
    <w:rsid w:val="00F848FC"/>
    <w:rsid w:val="00F906F6"/>
    <w:rsid w:val="00F9282A"/>
    <w:rsid w:val="00F96BAD"/>
    <w:rsid w:val="00FA139D"/>
    <w:rsid w:val="00FA20B3"/>
    <w:rsid w:val="00FB04C8"/>
    <w:rsid w:val="00FB0E84"/>
    <w:rsid w:val="00FB56E7"/>
    <w:rsid w:val="00FC08E8"/>
    <w:rsid w:val="00FC2405"/>
    <w:rsid w:val="00FD01C2"/>
    <w:rsid w:val="00FE07E6"/>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44C5C9"/>
  <w15:docId w15:val="{4C7FFC8D-C2A8-4D0B-9CFE-12872AE29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table" w:styleId="TableGrid">
    <w:name w:val="Table Grid"/>
    <w:basedOn w:val="TableNormal"/>
    <w:rsid w:val="004E05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D5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ind w:left="720"/>
      <w:contextualSpacing/>
      <w:jc w:val="left"/>
      <w:textAlignment w:val="auto"/>
    </w:pPr>
    <w:rPr>
      <w:rFonts w:ascii="Calibri" w:eastAsia="Calibri" w:hAnsi="Calibri"/>
      <w:szCs w:val="22"/>
    </w:rPr>
  </w:style>
  <w:style w:type="character" w:customStyle="1" w:styleId="ListParagraphChar">
    <w:name w:val="List Paragraph Char"/>
    <w:link w:val="ListParagraph"/>
    <w:uiPriority w:val="34"/>
    <w:locked/>
    <w:rsid w:val="008D5195"/>
    <w:rPr>
      <w:rFonts w:ascii="Calibri" w:eastAsia="Calibri" w:hAnsi="Calibri"/>
      <w:sz w:val="22"/>
      <w:szCs w:val="22"/>
    </w:rPr>
  </w:style>
  <w:style w:type="paragraph" w:styleId="FootnoteText">
    <w:name w:val="footnote text"/>
    <w:basedOn w:val="Normal"/>
    <w:link w:val="FootnoteTextChar"/>
    <w:rsid w:val="00F072E5"/>
    <w:rPr>
      <w:sz w:val="24"/>
      <w:szCs w:val="24"/>
    </w:rPr>
  </w:style>
  <w:style w:type="character" w:customStyle="1" w:styleId="FootnoteTextChar">
    <w:name w:val="Footnote Text Char"/>
    <w:basedOn w:val="DefaultParagraphFont"/>
    <w:link w:val="FootnoteText"/>
    <w:rsid w:val="00F072E5"/>
    <w:rPr>
      <w:sz w:val="24"/>
      <w:szCs w:val="24"/>
    </w:rPr>
  </w:style>
  <w:style w:type="character" w:styleId="FootnoteReference">
    <w:name w:val="footnote reference"/>
    <w:basedOn w:val="DefaultParagraphFont"/>
    <w:rsid w:val="00F072E5"/>
    <w:rPr>
      <w:vertAlign w:val="superscript"/>
    </w:rPr>
  </w:style>
  <w:style w:type="character" w:styleId="UnresolvedMention">
    <w:name w:val="Unresolved Mention"/>
    <w:basedOn w:val="DefaultParagraphFont"/>
    <w:uiPriority w:val="99"/>
    <w:semiHidden/>
    <w:unhideWhenUsed/>
    <w:rsid w:val="00284F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AAB8A-8D99-D148-932A-A79089DFE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9</Pages>
  <Words>2842</Words>
  <Characters>16205</Characters>
  <Application>Microsoft Office Word</Application>
  <DocSecurity>0</DocSecurity>
  <Lines>135</Lines>
  <Paragraphs>38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19009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Heiner Kirchhoffer</cp:lastModifiedBy>
  <cp:revision>24</cp:revision>
  <cp:lastPrinted>1900-12-31T16:22:00Z</cp:lastPrinted>
  <dcterms:created xsi:type="dcterms:W3CDTF">2018-12-28T10:43:00Z</dcterms:created>
  <dcterms:modified xsi:type="dcterms:W3CDTF">2019-01-04T07:10:00Z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495395764</vt:i4>
  </property>
  <property fmtid="{D5CDD505-2E9C-101B-9397-08002B2CF9AE}" pid="3" name="_NewReviewCycle">
    <vt:lpwstr/>
  </property>
  <property fmtid="{D5CDD505-2E9C-101B-9397-08002B2CF9AE}" pid="4" name="_EmailSubject">
    <vt:lpwstr>[EXTERNAL] Draft CE5 description</vt:lpwstr>
  </property>
  <property fmtid="{D5CDD505-2E9C-101B-9397-08002B2CF9AE}" pid="5" name="_AuthorEmail">
    <vt:lpwstr>jiedong@qti.qualcomm.com</vt:lpwstr>
  </property>
  <property fmtid="{D5CDD505-2E9C-101B-9397-08002B2CF9AE}" pid="6" name="_AuthorEmailDisplayName">
    <vt:lpwstr>Jie Dong</vt:lpwstr>
  </property>
</Properties>
</file>