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sv-SE" w:eastAsia="sv-S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sv-SE" w:eastAsia="sv-S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sv-SE" w:eastAsia="sv-S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3D5B4F18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17726D">
              <w:rPr>
                <w:lang w:val="en-CA"/>
              </w:rPr>
              <w:t>0677</w:t>
            </w:r>
            <w:ins w:id="0" w:author="Jacob Ström" w:date="2018-10-08T09:22:00Z">
              <w:r w:rsidR="007D3162">
                <w:rPr>
                  <w:lang w:val="en-CA"/>
                </w:rPr>
                <w:t>_v2</w:t>
              </w:r>
            </w:ins>
            <w:bookmarkStart w:id="1" w:name="_GoBack"/>
            <w:bookmarkEnd w:id="1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11517488" w:rsidR="00E61DAC" w:rsidRPr="005B217D" w:rsidRDefault="00C76D5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CE14 related: Decoder run time analysis non-SIMD and SIMD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ACC89A8" w:rsidR="00E61DAC" w:rsidRPr="005B217D" w:rsidRDefault="00C76D5F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1F32174" w:rsidR="00E61DAC" w:rsidRPr="005B217D" w:rsidRDefault="00C76D5F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4864AC90" w:rsidR="00E61DAC" w:rsidRPr="00354E31" w:rsidRDefault="00C76D5F" w:rsidP="00C76D5F">
            <w:pPr>
              <w:spacing w:before="60" w:after="60"/>
              <w:rPr>
                <w:szCs w:val="22"/>
                <w:lang w:val="sv-SE"/>
                <w:rPrChange w:id="2" w:author="Jacob Ström" w:date="2018-10-08T07:01:00Z">
                  <w:rPr>
                    <w:szCs w:val="22"/>
                    <w:lang w:val="en-CA"/>
                  </w:rPr>
                </w:rPrChange>
              </w:rPr>
            </w:pPr>
            <w:r w:rsidRPr="00354E31">
              <w:rPr>
                <w:szCs w:val="22"/>
                <w:lang w:val="sv-SE"/>
                <w:rPrChange w:id="3" w:author="Jacob Ström" w:date="2018-10-08T07:01:00Z">
                  <w:rPr>
                    <w:szCs w:val="22"/>
                  </w:rPr>
                </w:rPrChange>
              </w:rPr>
              <w:t>Jacob Ström</w:t>
            </w:r>
            <w:r w:rsidRPr="00354E31">
              <w:rPr>
                <w:szCs w:val="22"/>
                <w:lang w:val="sv-SE"/>
                <w:rPrChange w:id="4" w:author="Jacob Ström" w:date="2018-10-08T07:01:00Z">
                  <w:rPr>
                    <w:szCs w:val="22"/>
                  </w:rPr>
                </w:rPrChange>
              </w:rPr>
              <w:br/>
              <w:t>Per Wennersten</w:t>
            </w:r>
            <w:r w:rsidRPr="00354E31">
              <w:rPr>
                <w:szCs w:val="22"/>
                <w:lang w:val="sv-SE"/>
                <w:rPrChange w:id="5" w:author="Jacob Ström" w:date="2018-10-08T07:01:00Z">
                  <w:rPr>
                    <w:szCs w:val="22"/>
                  </w:rPr>
                </w:rPrChange>
              </w:rPr>
              <w:br/>
              <w:t>Jack Enhorn</w:t>
            </w:r>
            <w:r w:rsidRPr="00354E31">
              <w:rPr>
                <w:szCs w:val="22"/>
                <w:lang w:val="sv-SE"/>
                <w:rPrChange w:id="6" w:author="Jacob Ström" w:date="2018-10-08T07:01:00Z">
                  <w:rPr>
                    <w:szCs w:val="22"/>
                  </w:rPr>
                </w:rPrChange>
              </w:rPr>
              <w:br/>
              <w:t>Du Liu</w:t>
            </w:r>
            <w:r w:rsidRPr="00354E31">
              <w:rPr>
                <w:szCs w:val="22"/>
                <w:lang w:val="sv-SE"/>
                <w:rPrChange w:id="7" w:author="Jacob Ström" w:date="2018-10-08T07:01:00Z">
                  <w:rPr>
                    <w:szCs w:val="22"/>
                  </w:rPr>
                </w:rPrChange>
              </w:rPr>
              <w:br/>
              <w:t>Kenneth Andersson</w:t>
            </w:r>
            <w:r w:rsidRPr="00354E31">
              <w:rPr>
                <w:szCs w:val="22"/>
                <w:lang w:val="sv-SE"/>
                <w:rPrChange w:id="8" w:author="Jacob Ström" w:date="2018-10-08T07:01:00Z">
                  <w:rPr>
                    <w:szCs w:val="22"/>
                  </w:rPr>
                </w:rPrChange>
              </w:rPr>
              <w:br/>
              <w:t>Rickard Sjöberg</w:t>
            </w:r>
            <w:r w:rsidRPr="00354E31">
              <w:rPr>
                <w:szCs w:val="22"/>
                <w:lang w:val="sv-SE"/>
                <w:rPrChange w:id="9" w:author="Jacob Ström" w:date="2018-10-08T07:01:00Z">
                  <w:rPr>
                    <w:szCs w:val="22"/>
                  </w:rPr>
                </w:rPrChange>
              </w:rPr>
              <w:br/>
              <w:t>Torshamnsgatan 23</w:t>
            </w:r>
            <w:r w:rsidRPr="00354E31">
              <w:rPr>
                <w:szCs w:val="22"/>
                <w:lang w:val="sv-SE"/>
                <w:rPrChange w:id="10" w:author="Jacob Ström" w:date="2018-10-08T07:01:00Z">
                  <w:rPr>
                    <w:szCs w:val="22"/>
                  </w:rPr>
                </w:rPrChange>
              </w:rPr>
              <w:br/>
              <w:t>164 80 Stockholm</w:t>
            </w:r>
            <w:r w:rsidRPr="00354E31">
              <w:rPr>
                <w:szCs w:val="22"/>
                <w:lang w:val="sv-SE"/>
                <w:rPrChange w:id="11" w:author="Jacob Ström" w:date="2018-10-08T07:01:00Z">
                  <w:rPr>
                    <w:szCs w:val="22"/>
                  </w:rPr>
                </w:rPrChange>
              </w:rPr>
              <w:br/>
              <w:t xml:space="preserve">Sweden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354E31">
              <w:rPr>
                <w:szCs w:val="22"/>
                <w:lang w:val="sv-SE"/>
                <w:rPrChange w:id="12" w:author="Jacob Ström" w:date="2018-10-08T07:01:00Z">
                  <w:rPr>
                    <w:szCs w:val="22"/>
                    <w:lang w:val="en-CA"/>
                  </w:rPr>
                </w:rPrChange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49EAD4D6" w:rsidR="00E61DAC" w:rsidRPr="005B217D" w:rsidRDefault="00E61DAC" w:rsidP="00C76D5F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C76D5F">
              <w:rPr>
                <w:szCs w:val="22"/>
                <w:lang w:val="en-CA"/>
              </w:rPr>
              <w:t>+46702672192</w:t>
            </w:r>
            <w:r w:rsidRPr="005B217D">
              <w:rPr>
                <w:szCs w:val="22"/>
                <w:lang w:val="en-CA"/>
              </w:rPr>
              <w:br/>
            </w:r>
            <w:r w:rsidR="00C76D5F">
              <w:rPr>
                <w:szCs w:val="22"/>
              </w:rPr>
              <w:t>{</w:t>
            </w:r>
            <w:proofErr w:type="spellStart"/>
            <w:r w:rsidR="00C76D5F">
              <w:rPr>
                <w:szCs w:val="22"/>
              </w:rPr>
              <w:t>jacob.strom</w:t>
            </w:r>
            <w:proofErr w:type="spellEnd"/>
            <w:r w:rsidR="00C76D5F">
              <w:rPr>
                <w:szCs w:val="22"/>
              </w:rPr>
              <w:t xml:space="preserve">, </w:t>
            </w:r>
            <w:proofErr w:type="spellStart"/>
            <w:r w:rsidR="00C76D5F">
              <w:rPr>
                <w:szCs w:val="22"/>
              </w:rPr>
              <w:t>per.wennersten</w:t>
            </w:r>
            <w:proofErr w:type="spellEnd"/>
            <w:r w:rsidR="00C76D5F">
              <w:rPr>
                <w:szCs w:val="22"/>
              </w:rPr>
              <w:t xml:space="preserve">, </w:t>
            </w:r>
            <w:proofErr w:type="spellStart"/>
            <w:r w:rsidR="00C76D5F">
              <w:rPr>
                <w:szCs w:val="22"/>
              </w:rPr>
              <w:t>jack.enhorn</w:t>
            </w:r>
            <w:proofErr w:type="spellEnd"/>
            <w:r w:rsidR="00C76D5F">
              <w:rPr>
                <w:szCs w:val="22"/>
              </w:rPr>
              <w:t xml:space="preserve">, </w:t>
            </w:r>
            <w:proofErr w:type="spellStart"/>
            <w:r w:rsidR="00C76D5F">
              <w:rPr>
                <w:szCs w:val="22"/>
              </w:rPr>
              <w:t>du.liu</w:t>
            </w:r>
            <w:proofErr w:type="spellEnd"/>
            <w:r w:rsidR="00C76D5F">
              <w:rPr>
                <w:szCs w:val="22"/>
              </w:rPr>
              <w:t xml:space="preserve">, </w:t>
            </w:r>
            <w:proofErr w:type="spellStart"/>
            <w:r w:rsidR="00C76D5F">
              <w:rPr>
                <w:szCs w:val="22"/>
              </w:rPr>
              <w:t>kenneth.r.andersson</w:t>
            </w:r>
            <w:proofErr w:type="spellEnd"/>
            <w:r w:rsidR="00C76D5F">
              <w:rPr>
                <w:szCs w:val="22"/>
              </w:rPr>
              <w:t xml:space="preserve">, </w:t>
            </w:r>
            <w:proofErr w:type="spellStart"/>
            <w:r w:rsidR="00C76D5F">
              <w:rPr>
                <w:szCs w:val="22"/>
              </w:rPr>
              <w:t>rickard.sjoberg</w:t>
            </w:r>
            <w:proofErr w:type="spellEnd"/>
            <w:r w:rsidR="00C76D5F">
              <w:rPr>
                <w:szCs w:val="22"/>
              </w:rPr>
              <w:t>}@ ericsson.com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CC71A6F" w:rsidR="00E61DAC" w:rsidRPr="005B217D" w:rsidRDefault="008356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999DAC0" w14:textId="7898CD2E" w:rsidR="00670B77" w:rsidRDefault="00670B77" w:rsidP="00C00DDE">
      <w:pPr>
        <w:rPr>
          <w:lang w:val="en-CA"/>
        </w:rPr>
      </w:pPr>
      <w:r>
        <w:rPr>
          <w:lang w:val="en-CA"/>
        </w:rPr>
        <w:t xml:space="preserve">This proposal compares decoder run times for AI for CE14.1a and CE14.3b for both non-SIMD and SIMD implementations. It is stated that non-SIMD run times are 105% for CE14.1a and 110% for CE14.3b. It is further stated that SIMD run times are </w:t>
      </w:r>
      <w:del w:id="13" w:author="Jacob Ström" w:date="2018-10-08T08:36:00Z">
        <w:r w:rsidDel="009F0C5A">
          <w:rPr>
            <w:lang w:val="en-CA"/>
          </w:rPr>
          <w:delText>101</w:delText>
        </w:r>
      </w:del>
      <w:ins w:id="14" w:author="Jacob Ström" w:date="2018-10-08T08:36:00Z">
        <w:r w:rsidR="009F0C5A">
          <w:rPr>
            <w:lang w:val="en-CA"/>
          </w:rPr>
          <w:t>102</w:t>
        </w:r>
      </w:ins>
      <w:r>
        <w:rPr>
          <w:lang w:val="en-CA"/>
        </w:rPr>
        <w:t>% for CE14.1a and 106% for CE14.3b.</w:t>
      </w:r>
      <w:ins w:id="15" w:author="Jacob Ström" w:date="2018-10-08T07:02:00Z">
        <w:r w:rsidR="00354E31">
          <w:rPr>
            <w:lang w:val="en-CA"/>
          </w:rPr>
          <w:t xml:space="preserve"> Later, CE14.b has updated their AI decoder run time to 104%.</w:t>
        </w:r>
      </w:ins>
      <w:r w:rsidR="00641747">
        <w:rPr>
          <w:lang w:val="en-CA"/>
        </w:rPr>
        <w:t xml:space="preserve"> </w:t>
      </w:r>
      <w:r w:rsidR="00D5532A">
        <w:rPr>
          <w:lang w:val="en-CA"/>
        </w:rPr>
        <w:t xml:space="preserve">The authors claim that the difference in SIMD run times is a factor of </w:t>
      </w:r>
      <w:del w:id="16" w:author="Jacob Ström" w:date="2018-10-08T07:02:00Z">
        <w:r w:rsidR="00D5532A" w:rsidDel="00354E31">
          <w:rPr>
            <w:lang w:val="en-CA"/>
          </w:rPr>
          <w:delText>4</w:delText>
        </w:r>
      </w:del>
      <w:ins w:id="17" w:author="Jacob Ström" w:date="2018-10-08T07:02:00Z">
        <w:r w:rsidR="00354E31">
          <w:rPr>
            <w:lang w:val="en-CA"/>
          </w:rPr>
          <w:t>2</w:t>
        </w:r>
      </w:ins>
      <w:r w:rsidR="00D5532A">
        <w:rPr>
          <w:lang w:val="en-CA"/>
        </w:rPr>
        <w:t>.</w:t>
      </w:r>
    </w:p>
    <w:p w14:paraId="723883F2" w14:textId="7FCA0C27" w:rsidR="00263398" w:rsidRPr="005B217D" w:rsidRDefault="00263398" w:rsidP="009234A5">
      <w:pPr>
        <w:rPr>
          <w:szCs w:val="22"/>
          <w:lang w:val="en-CA"/>
        </w:rPr>
      </w:pPr>
    </w:p>
    <w:p w14:paraId="7D2AC1F0" w14:textId="017EB9FC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6C5F0B19" w14:textId="10E7A785" w:rsidR="00E61DAC" w:rsidRDefault="00670B77" w:rsidP="004234F0">
      <w:pPr>
        <w:rPr>
          <w:szCs w:val="22"/>
          <w:lang w:val="en-CA"/>
        </w:rPr>
      </w:pPr>
      <w:r>
        <w:rPr>
          <w:szCs w:val="22"/>
          <w:lang w:val="en-CA"/>
        </w:rPr>
        <w:t>At the Ljubljana meeting it was discussed that it was a major problem for the bilateral filter JVET-K0274 that the LUT was too big to be implemented in software. The scalar implementation was not deemed fast enough. CE14.1a solves this problem by removing the need for a LUT.</w:t>
      </w:r>
    </w:p>
    <w:p w14:paraId="7AD289A5" w14:textId="2C484852" w:rsidR="00670B77" w:rsidRDefault="00670B77" w:rsidP="004234F0">
      <w:pPr>
        <w:rPr>
          <w:szCs w:val="22"/>
          <w:lang w:val="en-CA"/>
        </w:rPr>
      </w:pPr>
      <w:r>
        <w:rPr>
          <w:szCs w:val="22"/>
          <w:lang w:val="en-CA"/>
        </w:rPr>
        <w:t>At this meeting, CE14.3b is presented</w:t>
      </w:r>
      <w:r w:rsidR="001D0F1F">
        <w:rPr>
          <w:szCs w:val="22"/>
          <w:lang w:val="en-CA"/>
        </w:rPr>
        <w:t>, and it has a reduced L</w:t>
      </w:r>
      <w:r>
        <w:rPr>
          <w:szCs w:val="22"/>
          <w:lang w:val="en-CA"/>
        </w:rPr>
        <w:t>UT of size 16. While this in its own right does not preclude a fast LUT operation, there are other problems with CE14.3b that makes it hard to make a fast SIMD implementation, namely:</w:t>
      </w:r>
    </w:p>
    <w:p w14:paraId="34B3E6ED" w14:textId="5DAB4CC2" w:rsidR="00670B77" w:rsidRDefault="00670B77" w:rsidP="00670B77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A check needs to be done to handle the fact that LUT is bypassed for x&gt;threshold</w:t>
      </w:r>
    </w:p>
    <w:p w14:paraId="02E44F6F" w14:textId="0BC7F4A6" w:rsidR="00641747" w:rsidRPr="00670B77" w:rsidRDefault="00641747" w:rsidP="00641747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A rounding and shift operation needs to be done before the LUT itself </w:t>
      </w:r>
    </w:p>
    <w:p w14:paraId="095003B8" w14:textId="513F9F5E" w:rsidR="00670B77" w:rsidRDefault="00641747" w:rsidP="00670B77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If the value is negative, the output of the LUT should be negated</w:t>
      </w:r>
    </w:p>
    <w:p w14:paraId="110134F0" w14:textId="5474ABEA" w:rsidR="00641747" w:rsidRDefault="00641747" w:rsidP="00641747">
      <w:pPr>
        <w:rPr>
          <w:szCs w:val="22"/>
          <w:lang w:val="en-CA"/>
        </w:rPr>
      </w:pPr>
      <w:r>
        <w:rPr>
          <w:szCs w:val="22"/>
          <w:lang w:val="en-CA"/>
        </w:rPr>
        <w:t xml:space="preserve">In addition, three such </w:t>
      </w:r>
      <w:r w:rsidR="001D0F1F">
        <w:rPr>
          <w:szCs w:val="22"/>
          <w:lang w:val="en-CA"/>
        </w:rPr>
        <w:t>look-up operations need</w:t>
      </w:r>
      <w:r>
        <w:rPr>
          <w:szCs w:val="22"/>
          <w:lang w:val="en-CA"/>
        </w:rPr>
        <w:t xml:space="preserve"> to be done per pixel. In summary,</w:t>
      </w:r>
      <w:r w:rsidR="001D0F1F">
        <w:rPr>
          <w:szCs w:val="22"/>
          <w:lang w:val="en-CA"/>
        </w:rPr>
        <w:t xml:space="preserve"> we believe</w:t>
      </w:r>
      <w:r>
        <w:rPr>
          <w:szCs w:val="22"/>
          <w:lang w:val="en-CA"/>
        </w:rPr>
        <w:t xml:space="preserve"> it is very hard to make a fast SIMD implementation of CE14.3b. This is also carried out in practice; the proponents of CE14.3b report that the decoder run time for their AI implementation is 106%. This is higher than the </w:t>
      </w:r>
      <w:r>
        <w:rPr>
          <w:i/>
          <w:szCs w:val="22"/>
          <w:lang w:val="en-CA"/>
        </w:rPr>
        <w:t xml:space="preserve">scalar </w:t>
      </w:r>
      <w:r>
        <w:rPr>
          <w:szCs w:val="22"/>
          <w:lang w:val="en-CA"/>
        </w:rPr>
        <w:t xml:space="preserve">implementation of 14.1c (105%) which was deemed too slow at the previous meeting. </w:t>
      </w:r>
    </w:p>
    <w:p w14:paraId="33EE626B" w14:textId="7B9491E7" w:rsidR="00641747" w:rsidRDefault="00641747" w:rsidP="00641747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contribution we also present decoder run times for a SIMD version of CE14.1a for AI. The result is </w:t>
      </w:r>
      <w:del w:id="18" w:author="Jacob Ström" w:date="2018-10-08T07:01:00Z">
        <w:r w:rsidDel="00354E31">
          <w:rPr>
            <w:szCs w:val="22"/>
            <w:lang w:val="en-CA"/>
          </w:rPr>
          <w:delText>101.5</w:delText>
        </w:r>
      </w:del>
      <w:ins w:id="19" w:author="Jacob Ström" w:date="2018-10-08T07:01:00Z">
        <w:r w:rsidR="00354E31">
          <w:rPr>
            <w:szCs w:val="22"/>
            <w:lang w:val="en-CA"/>
          </w:rPr>
          <w:t>102</w:t>
        </w:r>
      </w:ins>
      <w:r>
        <w:rPr>
          <w:szCs w:val="22"/>
          <w:lang w:val="en-CA"/>
        </w:rPr>
        <w:t xml:space="preserve">% decoder run time. This is significantly faster than CE14.b by a factor of </w:t>
      </w:r>
      <w:del w:id="20" w:author="Jacob Ström" w:date="2018-10-08T07:01:00Z">
        <w:r w:rsidDel="00354E31">
          <w:rPr>
            <w:szCs w:val="22"/>
            <w:lang w:val="en-CA"/>
          </w:rPr>
          <w:delText>four</w:delText>
        </w:r>
      </w:del>
      <w:ins w:id="21" w:author="Jacob Ström" w:date="2018-10-08T07:01:00Z">
        <w:r w:rsidR="00354E31">
          <w:rPr>
            <w:szCs w:val="22"/>
            <w:lang w:val="en-CA"/>
          </w:rPr>
          <w:t>two</w:t>
        </w:r>
      </w:ins>
      <w:ins w:id="22" w:author="Jacob Ström" w:date="2018-10-08T08:11:00Z">
        <w:r w:rsidR="007110FC">
          <w:rPr>
            <w:szCs w:val="22"/>
            <w:lang w:val="en-CA"/>
          </w:rPr>
          <w:t>, even after the updated SIMD figure of 104% from the proponents of CE14.b</w:t>
        </w:r>
      </w:ins>
      <w:r>
        <w:rPr>
          <w:szCs w:val="22"/>
          <w:lang w:val="en-CA"/>
        </w:rPr>
        <w:t>.</w:t>
      </w:r>
    </w:p>
    <w:p w14:paraId="75B1A700" w14:textId="3B609C85" w:rsidR="00641747" w:rsidRPr="00641747" w:rsidRDefault="00641747" w:rsidP="00641747">
      <w:pPr>
        <w:pStyle w:val="Heading1"/>
        <w:rPr>
          <w:lang w:val="en-CA"/>
        </w:rPr>
      </w:pPr>
      <w:r>
        <w:rPr>
          <w:lang w:val="en-CA"/>
        </w:rPr>
        <w:lastRenderedPageBreak/>
        <w:t>Experiment</w:t>
      </w:r>
    </w:p>
    <w:p w14:paraId="6E9CDEBC" w14:textId="1AF42160" w:rsidR="00641747" w:rsidRDefault="00641747" w:rsidP="009234A5">
      <w:pPr>
        <w:rPr>
          <w:szCs w:val="22"/>
          <w:lang w:val="en-CA"/>
        </w:rPr>
      </w:pPr>
      <w:r>
        <w:rPr>
          <w:szCs w:val="22"/>
          <w:lang w:val="en-CA"/>
        </w:rPr>
        <w:t>We carried out 10 decoder runs with our SIMD implementation</w:t>
      </w:r>
      <w:r w:rsidR="001D0F1F">
        <w:rPr>
          <w:szCs w:val="22"/>
          <w:lang w:val="en-CA"/>
        </w:rPr>
        <w:t xml:space="preserve"> for the all intra case</w:t>
      </w:r>
      <w:r>
        <w:rPr>
          <w:szCs w:val="22"/>
          <w:lang w:val="en-CA"/>
        </w:rPr>
        <w:t>. The result is shown below:</w:t>
      </w:r>
    </w:p>
    <w:p w14:paraId="25F4FC35" w14:textId="77777777" w:rsidR="00641747" w:rsidRDefault="00641747" w:rsidP="009234A5">
      <w:pPr>
        <w:rPr>
          <w:szCs w:val="22"/>
          <w:lang w:val="en-CA"/>
        </w:rPr>
      </w:pPr>
    </w:p>
    <w:tbl>
      <w:tblPr>
        <w:tblW w:w="2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681"/>
      </w:tblGrid>
      <w:tr w:rsidR="00641747" w:rsidRPr="00641747" w14:paraId="584EC748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8608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870B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9C4A" w14:textId="7D0B3F27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23" w:author="Jacob Ström" w:date="2018-10-08T08:07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102.54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24" w:author="Jacob Ström" w:date="2018-10-08T08:07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101.26%</w:delText>
              </w:r>
            </w:del>
          </w:p>
        </w:tc>
      </w:tr>
      <w:tr w:rsidR="00641747" w:rsidRPr="00641747" w14:paraId="5D5ADA99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ED7F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00E5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3047" w14:textId="020C6ABD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25" w:author="Jacob Ström" w:date="2018-10-08T08:07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102.43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26" w:author="Jacob Ström" w:date="2018-10-08T08:07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101.12%</w:delText>
              </w:r>
            </w:del>
          </w:p>
        </w:tc>
      </w:tr>
      <w:tr w:rsidR="00641747" w:rsidRPr="00641747" w14:paraId="0ED6D9B3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1260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AAD7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DC43" w14:textId="1C827E43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27" w:author="Jacob Ström" w:date="2018-10-08T08:07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102.17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28" w:author="Jacob Ström" w:date="2018-10-08T08:07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101.79%</w:delText>
              </w:r>
            </w:del>
          </w:p>
        </w:tc>
      </w:tr>
      <w:tr w:rsidR="00641747" w:rsidRPr="00641747" w14:paraId="62019E1D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55F5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7F1C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90640" w14:textId="6F00B716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29" w:author="Jacob Ström" w:date="2018-10-08T08:07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101.74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30" w:author="Jacob Ström" w:date="2018-10-08T08:07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100.84%</w:delText>
              </w:r>
            </w:del>
          </w:p>
        </w:tc>
      </w:tr>
      <w:tr w:rsidR="00641747" w:rsidRPr="00641747" w14:paraId="037D5094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B42B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DC92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85C2" w14:textId="53A84049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31" w:author="Jacob Ström" w:date="2018-10-08T08:08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101.73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32" w:author="Jacob Ström" w:date="2018-10-08T08:08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101.27%</w:delText>
              </w:r>
            </w:del>
          </w:p>
        </w:tc>
      </w:tr>
      <w:tr w:rsidR="00641747" w:rsidRPr="00641747" w14:paraId="6F572AA8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DCDC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CC60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3A4B" w14:textId="09781639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33" w:author="Jacob Ström" w:date="2018-10-08T08:08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101.66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34" w:author="Jacob Ström" w:date="2018-10-08T08:08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101.56%</w:delText>
              </w:r>
            </w:del>
          </w:p>
        </w:tc>
      </w:tr>
      <w:tr w:rsidR="00641747" w:rsidRPr="00641747" w14:paraId="4F3FA82B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5FF2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BCED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AD3C" w14:textId="6524BC05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35" w:author="Jacob Ström" w:date="2018-10-08T08:08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101.68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36" w:author="Jacob Ström" w:date="2018-10-08T08:08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101.66%</w:delText>
              </w:r>
            </w:del>
          </w:p>
        </w:tc>
      </w:tr>
      <w:tr w:rsidR="00641747" w:rsidRPr="00641747" w14:paraId="34460814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5D80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D635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9FDE" w14:textId="656F081A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37" w:author="Jacob Ström" w:date="2018-10-08T08:08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101.89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38" w:author="Jacob Ström" w:date="2018-10-08T08:08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101.61%</w:delText>
              </w:r>
            </w:del>
          </w:p>
        </w:tc>
      </w:tr>
      <w:tr w:rsidR="00641747" w:rsidRPr="00641747" w14:paraId="66CBF3DB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A77A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E6B5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A377" w14:textId="69DD9609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39" w:author="Jacob Ström" w:date="2018-10-08T08:08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101.87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40" w:author="Jacob Ström" w:date="2018-10-08T08:08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101.20%</w:delText>
              </w:r>
            </w:del>
          </w:p>
        </w:tc>
      </w:tr>
      <w:tr w:rsidR="00641747" w:rsidRPr="00641747" w14:paraId="55372D4A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FA6A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96E3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66F42" w14:textId="139BADD5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41" w:author="Jacob Ström" w:date="2018-10-08T08:08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101.59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42" w:author="Jacob Ström" w:date="2018-10-08T08:08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101.89%</w:delText>
              </w:r>
            </w:del>
          </w:p>
        </w:tc>
      </w:tr>
      <w:tr w:rsidR="00641747" w:rsidRPr="00641747" w14:paraId="4EB920BF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4287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1C4C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4EA1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</w:tr>
      <w:tr w:rsidR="00641747" w:rsidRPr="00641747" w14:paraId="008FC13D" w14:textId="77777777" w:rsidTr="0064174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A2A50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05B7" w14:textId="77777777" w:rsidR="00641747" w:rsidRPr="00641747" w:rsidRDefault="00641747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spellStart"/>
            <w:r w:rsidRPr="00641747">
              <w:rPr>
                <w:rFonts w:ascii="Calibri" w:hAnsi="Calibri"/>
                <w:color w:val="000000"/>
                <w:szCs w:val="22"/>
                <w:lang w:val="sv-SE" w:eastAsia="sv-SE"/>
              </w:rPr>
              <w:t>average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48B3" w14:textId="43B9E39E" w:rsidR="00641747" w:rsidRPr="00641747" w:rsidRDefault="0044786C" w:rsidP="0064174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ins w:id="43" w:author="Jacob Ström" w:date="2018-10-08T08:09:00Z"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101.93</w:t>
              </w:r>
              <w:proofErr w:type="gramEnd"/>
              <w:r w:rsidRP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%</w:t>
              </w:r>
            </w:ins>
            <w:del w:id="44" w:author="Jacob Ström" w:date="2018-10-08T08:09:00Z">
              <w:r w:rsidR="00641747" w:rsidRPr="00641747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101.42%</w:delText>
              </w:r>
            </w:del>
          </w:p>
        </w:tc>
      </w:tr>
    </w:tbl>
    <w:p w14:paraId="08433B74" w14:textId="77777777" w:rsidR="00641747" w:rsidRDefault="00641747" w:rsidP="009234A5">
      <w:pPr>
        <w:rPr>
          <w:szCs w:val="22"/>
          <w:lang w:val="en-CA"/>
        </w:rPr>
      </w:pPr>
    </w:p>
    <w:p w14:paraId="5C9CB910" w14:textId="4D5DFF83" w:rsidR="00641747" w:rsidRDefault="00641747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proofErr w:type="spellStart"/>
      <w:r>
        <w:rPr>
          <w:szCs w:val="22"/>
          <w:lang w:val="en-CA"/>
        </w:rPr>
        <w:t>xls</w:t>
      </w:r>
      <w:proofErr w:type="spellEnd"/>
      <w:r>
        <w:rPr>
          <w:szCs w:val="22"/>
          <w:lang w:val="en-CA"/>
        </w:rPr>
        <w:t xml:space="preserve"> </w:t>
      </w:r>
      <w:proofErr w:type="gramStart"/>
      <w:r>
        <w:rPr>
          <w:szCs w:val="22"/>
          <w:lang w:val="en-CA"/>
        </w:rPr>
        <w:t>files for the different runs along with the SIMD software is</w:t>
      </w:r>
      <w:proofErr w:type="gramEnd"/>
      <w:r>
        <w:rPr>
          <w:szCs w:val="22"/>
          <w:lang w:val="en-CA"/>
        </w:rPr>
        <w:t xml:space="preserve"> included in the contribution.</w:t>
      </w:r>
      <w:ins w:id="45" w:author="Jacob Ström" w:date="2018-10-08T07:03:00Z">
        <w:r w:rsidR="00354E31">
          <w:rPr>
            <w:szCs w:val="22"/>
            <w:lang w:val="en-CA"/>
          </w:rPr>
          <w:t xml:space="preserve"> In the first version of this document we erroneously compared against a BMS anchor. In this updated version this has been corrected</w:t>
        </w:r>
      </w:ins>
      <w:ins w:id="46" w:author="Jacob Ström" w:date="2018-10-08T08:09:00Z">
        <w:r w:rsidR="0044786C">
          <w:rPr>
            <w:szCs w:val="22"/>
            <w:lang w:val="en-CA"/>
          </w:rPr>
          <w:t>. This has changed the estimated decoder run time from 101.4% to 101.9%</w:t>
        </w:r>
      </w:ins>
      <w:ins w:id="47" w:author="Jacob Ström" w:date="2018-10-08T07:03:00Z">
        <w:r w:rsidR="00354E31">
          <w:rPr>
            <w:szCs w:val="22"/>
            <w:lang w:val="en-CA"/>
          </w:rPr>
          <w:t>. This is the reason for the updated SIMD run time.</w:t>
        </w:r>
      </w:ins>
    </w:p>
    <w:p w14:paraId="2E797702" w14:textId="7DD2CB83" w:rsidR="00641747" w:rsidRDefault="00641747" w:rsidP="00641747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5F8A104A" w14:textId="654361C0" w:rsidR="00A46EDD" w:rsidRDefault="00A46EDD" w:rsidP="00641747">
      <w:pPr>
        <w:rPr>
          <w:lang w:val="en-CA"/>
        </w:rPr>
      </w:pPr>
      <w:r>
        <w:rPr>
          <w:lang w:val="en-CA"/>
        </w:rPr>
        <w:t>The run times can be summarized in the following table:</w:t>
      </w:r>
    </w:p>
    <w:p w14:paraId="7629E2EE" w14:textId="77777777" w:rsidR="00A46EDD" w:rsidRDefault="00A46EDD" w:rsidP="00641747">
      <w:pPr>
        <w:rPr>
          <w:lang w:val="en-CA"/>
        </w:rPr>
      </w:pPr>
    </w:p>
    <w:tbl>
      <w:tblPr>
        <w:tblW w:w="921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937"/>
        <w:gridCol w:w="973"/>
        <w:gridCol w:w="1368"/>
        <w:gridCol w:w="5230"/>
      </w:tblGrid>
      <w:tr w:rsidR="00A46EDD" w:rsidRPr="00A46EDD" w14:paraId="7B836E5F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EE93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48" w:author="Jacob Ström" w:date="2018-10-08T07:01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50CC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49" w:author="Jacob Ström" w:date="2018-10-08T07:01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8252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50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  <w:r w:rsidRPr="00354E31">
              <w:rPr>
                <w:rFonts w:ascii="Calibri" w:hAnsi="Calibri"/>
                <w:color w:val="000000"/>
                <w:szCs w:val="22"/>
                <w:lang w:eastAsia="sv-SE"/>
                <w:rPrChange w:id="51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  <w:t>decoder run time</w:t>
            </w:r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3FF4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52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</w:tr>
      <w:tr w:rsidR="00A46EDD" w:rsidRPr="00A46EDD" w14:paraId="4A0334A3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2094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53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C787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54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3FF7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55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  <w:r w:rsidRPr="00354E31">
              <w:rPr>
                <w:rFonts w:ascii="Calibri" w:hAnsi="Calibri"/>
                <w:color w:val="000000"/>
                <w:szCs w:val="22"/>
                <w:lang w:eastAsia="sv-SE"/>
                <w:rPrChange w:id="56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  <w:t>AI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DA9DF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57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  <w:r w:rsidRPr="00354E31">
              <w:rPr>
                <w:rFonts w:ascii="Calibri" w:hAnsi="Calibri"/>
                <w:color w:val="000000"/>
                <w:szCs w:val="22"/>
                <w:lang w:eastAsia="sv-SE"/>
                <w:rPrChange w:id="58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  <w:t>AI</w:t>
            </w:r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79E6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59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</w:tr>
      <w:tr w:rsidR="00A46EDD" w:rsidRPr="00A46EDD" w14:paraId="2B9A1381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2103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60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5B16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61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4385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62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  <w:r w:rsidRPr="00354E31">
              <w:rPr>
                <w:rFonts w:ascii="Calibri" w:hAnsi="Calibri"/>
                <w:color w:val="000000"/>
                <w:szCs w:val="22"/>
                <w:lang w:eastAsia="sv-SE"/>
                <w:rPrChange w:id="63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  <w:t>not SIMD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07B4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64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  <w:r w:rsidRPr="00354E31">
              <w:rPr>
                <w:rFonts w:ascii="Calibri" w:hAnsi="Calibri"/>
                <w:color w:val="000000"/>
                <w:szCs w:val="22"/>
                <w:lang w:eastAsia="sv-SE"/>
                <w:rPrChange w:id="65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  <w:t>SIMD</w:t>
            </w:r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5BAF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66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</w:tr>
      <w:tr w:rsidR="00A46EDD" w:rsidRPr="00A46EDD" w14:paraId="55C725DC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07EA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67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  <w:r w:rsidRPr="00354E31">
              <w:rPr>
                <w:rFonts w:ascii="Calibri" w:hAnsi="Calibri"/>
                <w:color w:val="000000"/>
                <w:szCs w:val="22"/>
                <w:lang w:eastAsia="sv-SE"/>
                <w:rPrChange w:id="68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  <w:t>CE14.1a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83DB" w14:textId="77777777" w:rsidR="00A46EDD" w:rsidRPr="00354E31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  <w:rPrChange w:id="69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5F51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354E31">
              <w:rPr>
                <w:rFonts w:ascii="Calibri" w:hAnsi="Calibri"/>
                <w:color w:val="000000"/>
                <w:szCs w:val="22"/>
                <w:lang w:eastAsia="sv-SE"/>
                <w:rPrChange w:id="70" w:author="Jacob Ström" w:date="2018-10-08T07:02:00Z">
                  <w:rPr>
                    <w:rFonts w:ascii="Calibri" w:hAnsi="Calibri"/>
                    <w:color w:val="000000"/>
                    <w:szCs w:val="22"/>
                    <w:lang w:val="sv-SE" w:eastAsia="sv-SE"/>
                  </w:rPr>
                </w:rPrChange>
              </w:rPr>
              <w:t>1</w:t>
            </w:r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05%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A2CF" w14:textId="3648BC3A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del w:id="71" w:author="Jacob Ström" w:date="2018-10-08T08:10:00Z">
              <w:r w:rsidRPr="00A46EDD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101.50%</w:delText>
              </w:r>
            </w:del>
            <w:proofErr w:type="gramStart"/>
            <w:ins w:id="72" w:author="Jacob Ström" w:date="2018-10-08T08:10:00Z">
              <w:r w:rsid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102%</w:t>
              </w:r>
            </w:ins>
            <w:proofErr w:type="gramEnd"/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A6C1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</w:tr>
      <w:tr w:rsidR="00A46EDD" w:rsidRPr="00A46EDD" w14:paraId="029DAB75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4A67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CE14.1b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3752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1FD5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103%</w:t>
            </w:r>
            <w:proofErr w:type="gramEnd"/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D617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148A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</w:tr>
      <w:tr w:rsidR="00A46EDD" w:rsidRPr="00A46EDD" w14:paraId="40F018AB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5941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CE14.1c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03D4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DE77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104%</w:t>
            </w:r>
            <w:proofErr w:type="gramEnd"/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5E36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1570" w14:textId="42DEACC4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</w:rPr>
            </w:pPr>
            <w:r w:rsidRPr="00A46EDD">
              <w:rPr>
                <w:rFonts w:ascii="Calibri" w:hAnsi="Calibri"/>
                <w:color w:val="000000"/>
                <w:szCs w:val="22"/>
                <w:lang w:eastAsia="sv-SE"/>
              </w:rPr>
              <w:t xml:space="preserve">&lt;--- was rejected </w:t>
            </w:r>
            <w:r>
              <w:rPr>
                <w:rFonts w:ascii="Calibri" w:hAnsi="Calibri"/>
                <w:color w:val="000000"/>
                <w:szCs w:val="22"/>
                <w:lang w:eastAsia="sv-SE"/>
              </w:rPr>
              <w:t>since</w:t>
            </w:r>
            <w:r w:rsidRPr="00A46EDD">
              <w:rPr>
                <w:rFonts w:ascii="Calibri" w:hAnsi="Calibri"/>
                <w:color w:val="000000"/>
                <w:szCs w:val="22"/>
                <w:lang w:eastAsia="sv-SE"/>
              </w:rPr>
              <w:t xml:space="preserve"> not possible to speed up with SIMD</w:t>
            </w:r>
          </w:p>
        </w:tc>
      </w:tr>
      <w:tr w:rsidR="00A46EDD" w:rsidRPr="00A46EDD" w14:paraId="60EFD7F3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2DB0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A369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D141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89D9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1E93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eastAsia="sv-SE"/>
              </w:rPr>
            </w:pPr>
          </w:p>
        </w:tc>
      </w:tr>
      <w:tr w:rsidR="00A46EDD" w:rsidRPr="00A46EDD" w14:paraId="17693FBF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6A5A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CE14.3a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002B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6D08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110%</w:t>
            </w:r>
            <w:proofErr w:type="gramEnd"/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859A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3989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</w:tr>
      <w:tr w:rsidR="00A46EDD" w:rsidRPr="00A46EDD" w14:paraId="5A01125A" w14:textId="77777777" w:rsidTr="00A46ED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4958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CE14.3b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8F55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8BF7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proofErr w:type="gramStart"/>
            <w:r w:rsidRPr="00A46EDD">
              <w:rPr>
                <w:rFonts w:ascii="Calibri" w:hAnsi="Calibri"/>
                <w:color w:val="000000"/>
                <w:szCs w:val="22"/>
                <w:lang w:val="sv-SE" w:eastAsia="sv-SE"/>
              </w:rPr>
              <w:t>110%</w:t>
            </w:r>
            <w:proofErr w:type="gramEnd"/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65A2" w14:textId="2BE27B09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  <w:del w:id="73" w:author="Jacob Ström" w:date="2018-10-08T08:10:00Z">
              <w:r w:rsidRPr="00A46EDD" w:rsidDel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delText>106%</w:delText>
              </w:r>
            </w:del>
            <w:proofErr w:type="gramStart"/>
            <w:ins w:id="74" w:author="Jacob Ström" w:date="2018-10-08T08:10:00Z">
              <w:r w:rsidR="0044786C">
                <w:rPr>
                  <w:rFonts w:ascii="Calibri" w:hAnsi="Calibri"/>
                  <w:color w:val="000000"/>
                  <w:szCs w:val="22"/>
                  <w:lang w:val="sv-SE" w:eastAsia="sv-SE"/>
                </w:rPr>
                <w:t>104%</w:t>
              </w:r>
            </w:ins>
            <w:proofErr w:type="gramEnd"/>
          </w:p>
        </w:tc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EF0F" w14:textId="77777777" w:rsidR="00A46EDD" w:rsidRPr="00A46EDD" w:rsidRDefault="00A46EDD" w:rsidP="00A46E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Cs w:val="22"/>
                <w:lang w:val="sv-SE" w:eastAsia="sv-SE"/>
              </w:rPr>
            </w:pPr>
          </w:p>
        </w:tc>
      </w:tr>
    </w:tbl>
    <w:p w14:paraId="4E9FD88C" w14:textId="77777777" w:rsidR="00A46EDD" w:rsidRDefault="00A46EDD" w:rsidP="00641747">
      <w:pPr>
        <w:rPr>
          <w:lang w:val="en-CA"/>
        </w:rPr>
      </w:pPr>
    </w:p>
    <w:p w14:paraId="1AD656FB" w14:textId="5B3C3240" w:rsidR="00641747" w:rsidRPr="00641747" w:rsidRDefault="00D5532A" w:rsidP="00641747">
      <w:pPr>
        <w:rPr>
          <w:lang w:val="en-CA"/>
        </w:rPr>
      </w:pPr>
      <w:r>
        <w:rPr>
          <w:lang w:val="en-CA"/>
        </w:rPr>
        <w:t>In conclusion we claim</w:t>
      </w:r>
      <w:r w:rsidR="00641747">
        <w:rPr>
          <w:lang w:val="en-CA"/>
        </w:rPr>
        <w:t xml:space="preserve"> that the decoder run time is prohibitive for CE14.3b but satisfactory for CE14.1a. We also note that there is a factor of four in run time increase between the two SIMD versions.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A001DA9" w:rsidR="00342FF4" w:rsidRPr="005B217D" w:rsidRDefault="0064174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</w:t>
      </w:r>
      <w:r w:rsidR="002F164D" w:rsidRPr="005B217D">
        <w:rPr>
          <w:b/>
          <w:szCs w:val="22"/>
          <w:lang w:val="en-CA"/>
        </w:rPr>
        <w:lastRenderedPageBreak/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5F176" w14:textId="77777777" w:rsidR="00094479" w:rsidRDefault="00094479">
      <w:r>
        <w:separator/>
      </w:r>
    </w:p>
  </w:endnote>
  <w:endnote w:type="continuationSeparator" w:id="0">
    <w:p w14:paraId="334B1F3F" w14:textId="77777777" w:rsidR="00094479" w:rsidRDefault="00094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229C06F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7D3162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75" w:author="Jacob Ström" w:date="2018-10-08T09:22:00Z">
      <w:r w:rsidR="007D3162">
        <w:rPr>
          <w:rStyle w:val="PageNumber"/>
          <w:noProof/>
        </w:rPr>
        <w:t>2018-10-08</w:t>
      </w:r>
    </w:ins>
    <w:del w:id="76" w:author="Jacob Ström" w:date="2018-10-08T09:22:00Z">
      <w:r w:rsidR="00354E31" w:rsidDel="007D3162">
        <w:rPr>
          <w:rStyle w:val="PageNumber"/>
          <w:noProof/>
        </w:rPr>
        <w:delText>2018-10-07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E9B3F8" w14:textId="77777777" w:rsidR="00094479" w:rsidRDefault="00094479">
      <w:r>
        <w:separator/>
      </w:r>
    </w:p>
  </w:footnote>
  <w:footnote w:type="continuationSeparator" w:id="0">
    <w:p w14:paraId="0B873D25" w14:textId="77777777" w:rsidR="00094479" w:rsidRDefault="00094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>
    <w:nsid w:val="737808E2"/>
    <w:multiLevelType w:val="hybridMultilevel"/>
    <w:tmpl w:val="0D9C6C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7726D"/>
    <w:rsid w:val="00187E58"/>
    <w:rsid w:val="001A297E"/>
    <w:rsid w:val="001A368E"/>
    <w:rsid w:val="001A7329"/>
    <w:rsid w:val="001A792F"/>
    <w:rsid w:val="001B4E28"/>
    <w:rsid w:val="001C3525"/>
    <w:rsid w:val="001C3AFB"/>
    <w:rsid w:val="001D0F1F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54E31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786C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801A2"/>
    <w:rsid w:val="005952A5"/>
    <w:rsid w:val="005A33A1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41747"/>
    <w:rsid w:val="00646707"/>
    <w:rsid w:val="00657F7E"/>
    <w:rsid w:val="00662E58"/>
    <w:rsid w:val="006637F2"/>
    <w:rsid w:val="006642A5"/>
    <w:rsid w:val="00664DCF"/>
    <w:rsid w:val="00670B77"/>
    <w:rsid w:val="006C5D39"/>
    <w:rsid w:val="006D6D9B"/>
    <w:rsid w:val="006E2810"/>
    <w:rsid w:val="006E5417"/>
    <w:rsid w:val="006F0794"/>
    <w:rsid w:val="007023DE"/>
    <w:rsid w:val="007110FC"/>
    <w:rsid w:val="00712F60"/>
    <w:rsid w:val="00720E3B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D1181"/>
    <w:rsid w:val="007D3162"/>
    <w:rsid w:val="007E01A3"/>
    <w:rsid w:val="007F1F8B"/>
    <w:rsid w:val="007F67A1"/>
    <w:rsid w:val="00811C05"/>
    <w:rsid w:val="008206C8"/>
    <w:rsid w:val="0083565B"/>
    <w:rsid w:val="0086387C"/>
    <w:rsid w:val="00874A6C"/>
    <w:rsid w:val="00876C65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D7CE6"/>
    <w:rsid w:val="009F0C5A"/>
    <w:rsid w:val="009F496B"/>
    <w:rsid w:val="00A01439"/>
    <w:rsid w:val="00A02E61"/>
    <w:rsid w:val="00A05CFF"/>
    <w:rsid w:val="00A13048"/>
    <w:rsid w:val="00A46843"/>
    <w:rsid w:val="00A46EDD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76D5F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446EC"/>
    <w:rsid w:val="00D51BF0"/>
    <w:rsid w:val="00D531DB"/>
    <w:rsid w:val="00D5532A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70B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70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652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4104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Jacob Ström</cp:lastModifiedBy>
  <cp:revision>14</cp:revision>
  <cp:lastPrinted>1900-12-31T22:00:00Z</cp:lastPrinted>
  <dcterms:created xsi:type="dcterms:W3CDTF">2018-08-09T13:44:00Z</dcterms:created>
  <dcterms:modified xsi:type="dcterms:W3CDTF">2018-10-08T07:22:00Z</dcterms:modified>
</cp:coreProperties>
</file>